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10688B" w:rsidRDefault="004A3549" w:rsidP="00707196">
      <w:pPr>
        <w:pStyle w:val="ZA"/>
        <w:framePr w:wrap="notBeside"/>
      </w:pPr>
      <w:bookmarkStart w:id="0" w:name="page1"/>
      <w:r w:rsidRPr="0010688B">
        <w:rPr>
          <w:sz w:val="64"/>
        </w:rPr>
        <w:t xml:space="preserve">3GPP TS </w:t>
      </w:r>
      <w:r w:rsidR="007B726E" w:rsidRPr="0010688B">
        <w:rPr>
          <w:sz w:val="64"/>
        </w:rPr>
        <w:t>36.321</w:t>
      </w:r>
      <w:r w:rsidRPr="0010688B">
        <w:rPr>
          <w:sz w:val="64"/>
        </w:rPr>
        <w:t xml:space="preserve"> </w:t>
      </w:r>
      <w:r w:rsidR="00E155BD" w:rsidRPr="0010688B">
        <w:t>V</w:t>
      </w:r>
      <w:r w:rsidR="00F36BE2" w:rsidRPr="0010688B">
        <w:t>1</w:t>
      </w:r>
      <w:r w:rsidR="00573125" w:rsidRPr="0010688B">
        <w:t>4</w:t>
      </w:r>
      <w:r w:rsidR="00F36BE2" w:rsidRPr="0010688B">
        <w:t>.</w:t>
      </w:r>
      <w:r w:rsidR="00D11AC5" w:rsidRPr="0010688B">
        <w:t>1</w:t>
      </w:r>
      <w:ins w:id="1" w:author="CR#1720r1" w:date="2019-12-18T15:08:00Z">
        <w:r w:rsidR="00620C03">
          <w:t>2</w:t>
        </w:r>
      </w:ins>
      <w:del w:id="2" w:author="CR#1720r1" w:date="2019-12-18T15:08:00Z">
        <w:r w:rsidR="001C726E" w:rsidRPr="0010688B" w:rsidDel="00620C03">
          <w:delText>1</w:delText>
        </w:r>
      </w:del>
      <w:r w:rsidR="005D4D0B" w:rsidRPr="0010688B">
        <w:t>.</w:t>
      </w:r>
      <w:r w:rsidR="00901993" w:rsidRPr="0010688B">
        <w:t>0</w:t>
      </w:r>
      <w:r w:rsidR="002F2228" w:rsidRPr="0010688B">
        <w:t xml:space="preserve"> </w:t>
      </w:r>
      <w:r w:rsidRPr="0010688B">
        <w:rPr>
          <w:sz w:val="32"/>
        </w:rPr>
        <w:t>(</w:t>
      </w:r>
      <w:r w:rsidR="00B1595D" w:rsidRPr="0010688B">
        <w:rPr>
          <w:sz w:val="32"/>
        </w:rPr>
        <w:t>201</w:t>
      </w:r>
      <w:r w:rsidR="00D11AC5" w:rsidRPr="0010688B">
        <w:rPr>
          <w:sz w:val="32"/>
        </w:rPr>
        <w:t>9</w:t>
      </w:r>
      <w:r w:rsidRPr="0010688B">
        <w:rPr>
          <w:sz w:val="32"/>
        </w:rPr>
        <w:t>-</w:t>
      </w:r>
      <w:ins w:id="3" w:author="CR#1720r1" w:date="2019-12-18T15:08:00Z">
        <w:r w:rsidR="00620C03">
          <w:rPr>
            <w:sz w:val="32"/>
          </w:rPr>
          <w:t>12</w:t>
        </w:r>
      </w:ins>
      <w:del w:id="4" w:author="CR#1720r1" w:date="2019-12-18T15:08:00Z">
        <w:r w:rsidR="00D11AC5" w:rsidRPr="0010688B" w:rsidDel="00620C03">
          <w:rPr>
            <w:sz w:val="32"/>
          </w:rPr>
          <w:delText>0</w:delText>
        </w:r>
        <w:r w:rsidR="001C726E" w:rsidRPr="0010688B" w:rsidDel="00620C03">
          <w:rPr>
            <w:sz w:val="32"/>
          </w:rPr>
          <w:delText>6</w:delText>
        </w:r>
      </w:del>
      <w:r w:rsidRPr="0010688B">
        <w:rPr>
          <w:sz w:val="32"/>
        </w:rPr>
        <w:t>)</w:t>
      </w:r>
    </w:p>
    <w:p w:rsidR="004A3549" w:rsidRPr="0010688B" w:rsidRDefault="004A3549" w:rsidP="00707196">
      <w:pPr>
        <w:pStyle w:val="ZB"/>
        <w:framePr w:wrap="notBeside"/>
      </w:pPr>
      <w:r w:rsidRPr="0010688B">
        <w:t>Technical Specification</w:t>
      </w:r>
    </w:p>
    <w:p w:rsidR="004A3549" w:rsidRPr="0010688B" w:rsidRDefault="004A3549" w:rsidP="00707196">
      <w:pPr>
        <w:pStyle w:val="ZT"/>
        <w:framePr w:wrap="notBeside"/>
        <w:rPr>
          <w:noProof/>
        </w:rPr>
      </w:pPr>
      <w:r w:rsidRPr="0010688B">
        <w:rPr>
          <w:noProof/>
        </w:rPr>
        <w:t>3rd Generation Partnership Project;</w:t>
      </w:r>
    </w:p>
    <w:p w:rsidR="004A3549" w:rsidRPr="0010688B" w:rsidRDefault="004A3549" w:rsidP="00707196">
      <w:pPr>
        <w:pStyle w:val="ZT"/>
        <w:framePr w:wrap="notBeside"/>
        <w:rPr>
          <w:noProof/>
        </w:rPr>
      </w:pPr>
      <w:r w:rsidRPr="0010688B">
        <w:rPr>
          <w:noProof/>
        </w:rPr>
        <w:t xml:space="preserve">Technical Specification Group </w:t>
      </w:r>
      <w:r w:rsidR="007D3E43" w:rsidRPr="0010688B">
        <w:rPr>
          <w:noProof/>
        </w:rPr>
        <w:t>Radio Access Network</w:t>
      </w:r>
      <w:r w:rsidRPr="0010688B">
        <w:rPr>
          <w:noProof/>
        </w:rPr>
        <w:t>;</w:t>
      </w:r>
    </w:p>
    <w:p w:rsidR="00B2712E" w:rsidRPr="0010688B" w:rsidRDefault="00341E22" w:rsidP="00707196">
      <w:pPr>
        <w:pStyle w:val="ZT"/>
        <w:framePr w:wrap="notBeside"/>
        <w:rPr>
          <w:noProof/>
        </w:rPr>
      </w:pPr>
      <w:r w:rsidRPr="0010688B">
        <w:rPr>
          <w:noProof/>
        </w:rPr>
        <w:t xml:space="preserve">Evolved Universal Terrestrial Radio Access </w:t>
      </w:r>
      <w:r w:rsidR="00B2712E" w:rsidRPr="0010688B">
        <w:rPr>
          <w:noProof/>
        </w:rPr>
        <w:t>(E-UTRA)</w:t>
      </w:r>
      <w:r w:rsidR="00865124" w:rsidRPr="0010688B">
        <w:rPr>
          <w:noProof/>
        </w:rPr>
        <w:t>;</w:t>
      </w:r>
    </w:p>
    <w:p w:rsidR="004A3549" w:rsidRPr="0010688B" w:rsidRDefault="007D3E43" w:rsidP="00707196">
      <w:pPr>
        <w:pStyle w:val="ZT"/>
        <w:framePr w:wrap="notBeside"/>
        <w:rPr>
          <w:noProof/>
        </w:rPr>
      </w:pPr>
      <w:r w:rsidRPr="0010688B">
        <w:rPr>
          <w:noProof/>
        </w:rPr>
        <w:t>Medium Access</w:t>
      </w:r>
      <w:r w:rsidR="00341E22" w:rsidRPr="0010688B">
        <w:rPr>
          <w:noProof/>
        </w:rPr>
        <w:t xml:space="preserve"> Control</w:t>
      </w:r>
      <w:r w:rsidRPr="0010688B">
        <w:rPr>
          <w:noProof/>
        </w:rPr>
        <w:t xml:space="preserve"> (MAC) protocol specification</w:t>
      </w:r>
    </w:p>
    <w:p w:rsidR="004A3549" w:rsidRPr="0010688B" w:rsidRDefault="004A3549" w:rsidP="00707196">
      <w:pPr>
        <w:pStyle w:val="ZT"/>
        <w:framePr w:wrap="notBeside"/>
        <w:rPr>
          <w:noProof/>
        </w:rPr>
      </w:pPr>
      <w:r w:rsidRPr="0010688B">
        <w:rPr>
          <w:noProof/>
        </w:rPr>
        <w:t>(</w:t>
      </w:r>
      <w:r w:rsidRPr="0010688B">
        <w:rPr>
          <w:rStyle w:val="ZGSM"/>
          <w:noProof/>
        </w:rPr>
        <w:t xml:space="preserve">Release </w:t>
      </w:r>
      <w:r w:rsidR="00D92892" w:rsidRPr="0010688B">
        <w:rPr>
          <w:rStyle w:val="ZGSM"/>
          <w:noProof/>
        </w:rPr>
        <w:t>1</w:t>
      </w:r>
      <w:r w:rsidR="00573125" w:rsidRPr="0010688B">
        <w:rPr>
          <w:rStyle w:val="ZGSM"/>
          <w:noProof/>
        </w:rPr>
        <w:t>4</w:t>
      </w:r>
      <w:r w:rsidRPr="0010688B">
        <w:rPr>
          <w:noProof/>
        </w:rPr>
        <w:t>)</w:t>
      </w:r>
    </w:p>
    <w:p w:rsidR="004A3549" w:rsidRPr="0010688B" w:rsidRDefault="004A3549" w:rsidP="00707196">
      <w:pPr>
        <w:pStyle w:val="ZT"/>
        <w:framePr w:wrap="notBeside"/>
        <w:rPr>
          <w:i/>
          <w:noProof/>
          <w:sz w:val="28"/>
        </w:rPr>
      </w:pPr>
    </w:p>
    <w:p w:rsidR="004A3549" w:rsidRPr="0010688B" w:rsidRDefault="00D11AC5" w:rsidP="00707196">
      <w:pPr>
        <w:pStyle w:val="ZU"/>
        <w:framePr w:wrap="notBeside"/>
        <w:tabs>
          <w:tab w:val="right" w:pos="10206"/>
        </w:tabs>
        <w:jc w:val="left"/>
      </w:pPr>
      <w:r w:rsidRPr="0010688B">
        <w:object w:dxaOrig="1426" w:dyaOrig="1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86.25pt" o:ole="">
            <v:imagedata r:id="rId8" o:title=""/>
          </v:shape>
          <o:OLEObject Type="Embed" ProgID="Visio.Drawing.15" ShapeID="_x0000_i1025" DrawAspect="Content" ObjectID="_1638192171" r:id="rId9"/>
        </w:object>
      </w:r>
      <w:r w:rsidR="00B02538" w:rsidRPr="0010688B">
        <w:tab/>
      </w:r>
      <w:r w:rsidR="00B02538" w:rsidRPr="0010688B">
        <w:object w:dxaOrig="2551" w:dyaOrig="1300">
          <v:shape id="_x0000_i1026" type="#_x0000_t75" style="width:127.5pt;height:65.25pt" o:ole="">
            <v:imagedata r:id="rId10" o:title=""/>
          </v:shape>
          <o:OLEObject Type="Embed" ProgID="Word.Picture.8" ShapeID="_x0000_i1026" DrawAspect="Content" ObjectID="_1638192172" r:id="rId11"/>
        </w:object>
      </w:r>
    </w:p>
    <w:p w:rsidR="006977D6" w:rsidRPr="0010688B" w:rsidRDefault="004A3549" w:rsidP="00707196">
      <w:pPr>
        <w:framePr w:h="1636" w:hRule="exact" w:wrap="notBeside" w:vAnchor="page" w:hAnchor="margin" w:y="15121"/>
        <w:spacing w:after="0"/>
        <w:jc w:val="both"/>
        <w:rPr>
          <w:noProof/>
          <w:sz w:val="16"/>
        </w:rPr>
      </w:pPr>
      <w:r w:rsidRPr="0010688B">
        <w:rPr>
          <w:noProof/>
          <w:sz w:val="16"/>
        </w:rPr>
        <w:t>The present document has been developed within the 3</w:t>
      </w:r>
      <w:r w:rsidRPr="0010688B">
        <w:rPr>
          <w:noProof/>
          <w:sz w:val="16"/>
          <w:vertAlign w:val="superscript"/>
        </w:rPr>
        <w:t>rd</w:t>
      </w:r>
      <w:r w:rsidRPr="0010688B">
        <w:rPr>
          <w:noProof/>
          <w:sz w:val="16"/>
        </w:rPr>
        <w:t xml:space="preserve"> Generation Partnership Project (3GPP</w:t>
      </w:r>
      <w:r w:rsidRPr="0010688B">
        <w:rPr>
          <w:noProof/>
          <w:sz w:val="16"/>
          <w:vertAlign w:val="superscript"/>
        </w:rPr>
        <w:t xml:space="preserve"> TM</w:t>
      </w:r>
      <w:r w:rsidRPr="0010688B">
        <w:rPr>
          <w:noProof/>
          <w:sz w:val="16"/>
        </w:rPr>
        <w:t>) and may be further elaborated for the purposes of 3GPP.</w:t>
      </w:r>
    </w:p>
    <w:p w:rsidR="006977D6" w:rsidRPr="0010688B" w:rsidRDefault="004A3549" w:rsidP="00707196">
      <w:pPr>
        <w:framePr w:h="1636" w:hRule="exact" w:wrap="notBeside" w:vAnchor="page" w:hAnchor="margin" w:y="15121"/>
        <w:spacing w:after="0"/>
        <w:jc w:val="both"/>
        <w:rPr>
          <w:noProof/>
          <w:sz w:val="16"/>
        </w:rPr>
      </w:pPr>
      <w:r w:rsidRPr="0010688B">
        <w:rPr>
          <w:noProof/>
          <w:sz w:val="16"/>
        </w:rPr>
        <w:t>The present document has not been subject to any approval process by the 3GPP</w:t>
      </w:r>
      <w:r w:rsidRPr="0010688B">
        <w:rPr>
          <w:noProof/>
          <w:sz w:val="16"/>
          <w:vertAlign w:val="superscript"/>
        </w:rPr>
        <w:t xml:space="preserve"> </w:t>
      </w:r>
      <w:r w:rsidRPr="0010688B">
        <w:rPr>
          <w:noProof/>
          <w:sz w:val="16"/>
        </w:rPr>
        <w:t>Organizational Partners and shall not be implemented.</w:t>
      </w:r>
    </w:p>
    <w:p w:rsidR="004A3549" w:rsidRPr="0010688B" w:rsidRDefault="004A3549" w:rsidP="00707196">
      <w:pPr>
        <w:framePr w:h="1636" w:hRule="exact" w:wrap="notBeside" w:vAnchor="page" w:hAnchor="margin" w:y="15121"/>
        <w:jc w:val="both"/>
        <w:rPr>
          <w:noProof/>
          <w:sz w:val="16"/>
        </w:rPr>
      </w:pPr>
      <w:r w:rsidRPr="0010688B">
        <w:rPr>
          <w:noProof/>
          <w:sz w:val="16"/>
        </w:rPr>
        <w:t>This Specification is provided for future development work within 3GPP</w:t>
      </w:r>
      <w:r w:rsidRPr="0010688B">
        <w:rPr>
          <w:noProof/>
          <w:sz w:val="16"/>
          <w:vertAlign w:val="superscript"/>
        </w:rPr>
        <w:t xml:space="preserve"> </w:t>
      </w:r>
      <w:r w:rsidRPr="0010688B">
        <w:rPr>
          <w:noProof/>
          <w:sz w:val="16"/>
        </w:rPr>
        <w:t>only. The Organizational Partners accept no liability for any use of this Specification.</w:t>
      </w:r>
      <w:r w:rsidRPr="0010688B">
        <w:rPr>
          <w:noProof/>
          <w:sz w:val="16"/>
        </w:rPr>
        <w:br/>
        <w:t>Specifications and reports for implementation of the 3GPP</w:t>
      </w:r>
      <w:r w:rsidRPr="0010688B">
        <w:rPr>
          <w:noProof/>
          <w:sz w:val="16"/>
          <w:vertAlign w:val="superscript"/>
        </w:rPr>
        <w:t xml:space="preserve"> TM</w:t>
      </w:r>
      <w:r w:rsidRPr="0010688B">
        <w:rPr>
          <w:noProof/>
          <w:sz w:val="16"/>
        </w:rPr>
        <w:t xml:space="preserve"> system should be obtained via the 3GPP Organizational Partners' Publications Offices.</w:t>
      </w:r>
    </w:p>
    <w:p w:rsidR="004A3549" w:rsidRPr="0010688B" w:rsidRDefault="004A3549" w:rsidP="00707196">
      <w:pPr>
        <w:pStyle w:val="ZV"/>
        <w:framePr w:wrap="notBeside"/>
      </w:pPr>
    </w:p>
    <w:p w:rsidR="004A3549" w:rsidRPr="0010688B" w:rsidRDefault="004A3549" w:rsidP="00707196">
      <w:pPr>
        <w:rPr>
          <w:noProof/>
        </w:rPr>
      </w:pPr>
    </w:p>
    <w:bookmarkEnd w:id="0"/>
    <w:p w:rsidR="004A3549" w:rsidRPr="0010688B" w:rsidRDefault="004A3549" w:rsidP="00707196">
      <w:pPr>
        <w:rPr>
          <w:noProof/>
        </w:rPr>
        <w:sectPr w:rsidR="004A3549" w:rsidRPr="0010688B">
          <w:footnotePr>
            <w:numRestart w:val="eachSect"/>
          </w:footnotePr>
          <w:pgSz w:w="11907" w:h="16840"/>
          <w:pgMar w:top="2268" w:right="851" w:bottom="10773" w:left="851" w:header="0" w:footer="0" w:gutter="0"/>
          <w:cols w:space="720"/>
        </w:sectPr>
      </w:pPr>
    </w:p>
    <w:p w:rsidR="004A3549" w:rsidRPr="0010688B" w:rsidRDefault="004A3549" w:rsidP="00707196">
      <w:pPr>
        <w:rPr>
          <w:noProof/>
        </w:rPr>
      </w:pPr>
      <w:bookmarkStart w:id="5" w:name="page2"/>
    </w:p>
    <w:p w:rsidR="004A3549" w:rsidRPr="0010688B" w:rsidRDefault="004A3549" w:rsidP="00707196">
      <w:pPr>
        <w:pStyle w:val="FP"/>
        <w:framePr w:wrap="notBeside" w:hAnchor="margin" w:y="1419"/>
        <w:pBdr>
          <w:bottom w:val="single" w:sz="6" w:space="1" w:color="auto"/>
        </w:pBdr>
        <w:spacing w:before="240"/>
        <w:ind w:left="2835" w:right="2835"/>
        <w:jc w:val="center"/>
        <w:rPr>
          <w:noProof/>
        </w:rPr>
      </w:pPr>
      <w:r w:rsidRPr="0010688B">
        <w:rPr>
          <w:noProof/>
        </w:rPr>
        <w:t>Keywords</w:t>
      </w:r>
    </w:p>
    <w:p w:rsidR="004A3549" w:rsidRPr="0010688B" w:rsidRDefault="00AB5547" w:rsidP="00707196">
      <w:pPr>
        <w:pStyle w:val="FP"/>
        <w:framePr w:wrap="notBeside" w:hAnchor="margin" w:y="1419"/>
        <w:ind w:left="2835" w:right="2835"/>
        <w:jc w:val="center"/>
        <w:rPr>
          <w:rFonts w:ascii="Arial" w:hAnsi="Arial"/>
          <w:noProof/>
          <w:sz w:val="18"/>
        </w:rPr>
      </w:pPr>
      <w:r w:rsidRPr="0010688B">
        <w:rPr>
          <w:rFonts w:ascii="Arial" w:hAnsi="Arial"/>
          <w:noProof/>
          <w:sz w:val="18"/>
        </w:rPr>
        <w:t>LTE, E-UTRAN</w:t>
      </w:r>
      <w:r w:rsidR="00B2712E" w:rsidRPr="0010688B">
        <w:rPr>
          <w:rFonts w:ascii="Arial" w:hAnsi="Arial"/>
          <w:noProof/>
          <w:sz w:val="18"/>
        </w:rPr>
        <w:t>, radio</w:t>
      </w:r>
    </w:p>
    <w:p w:rsidR="004A3549" w:rsidRPr="0010688B" w:rsidRDefault="004A3549" w:rsidP="00707196">
      <w:pPr>
        <w:rPr>
          <w:noProof/>
        </w:rPr>
      </w:pPr>
    </w:p>
    <w:p w:rsidR="004A3549" w:rsidRPr="0010688B" w:rsidRDefault="004A3549" w:rsidP="00707196">
      <w:pPr>
        <w:pStyle w:val="FP"/>
        <w:framePr w:wrap="notBeside" w:hAnchor="margin" w:yAlign="center"/>
        <w:spacing w:after="240"/>
        <w:ind w:left="2835" w:right="2835"/>
        <w:jc w:val="center"/>
        <w:rPr>
          <w:rFonts w:ascii="Arial" w:hAnsi="Arial"/>
          <w:b/>
          <w:i/>
          <w:noProof/>
        </w:rPr>
      </w:pPr>
      <w:r w:rsidRPr="0010688B">
        <w:rPr>
          <w:rFonts w:ascii="Arial" w:hAnsi="Arial"/>
          <w:b/>
          <w:i/>
          <w:noProof/>
        </w:rPr>
        <w:t>3GPP</w:t>
      </w:r>
    </w:p>
    <w:p w:rsidR="004A3549" w:rsidRPr="0010688B" w:rsidRDefault="004A3549" w:rsidP="00707196">
      <w:pPr>
        <w:pStyle w:val="FP"/>
        <w:framePr w:wrap="notBeside" w:hAnchor="margin" w:yAlign="center"/>
        <w:pBdr>
          <w:bottom w:val="single" w:sz="6" w:space="1" w:color="auto"/>
        </w:pBdr>
        <w:ind w:left="2835" w:right="2835"/>
        <w:jc w:val="center"/>
        <w:rPr>
          <w:noProof/>
        </w:rPr>
      </w:pPr>
      <w:r w:rsidRPr="0010688B">
        <w:rPr>
          <w:noProof/>
        </w:rPr>
        <w:t>Postal address</w:t>
      </w:r>
    </w:p>
    <w:p w:rsidR="004A3549" w:rsidRPr="0010688B" w:rsidRDefault="004A3549" w:rsidP="00707196">
      <w:pPr>
        <w:pStyle w:val="FP"/>
        <w:framePr w:wrap="notBeside" w:hAnchor="margin" w:yAlign="center"/>
        <w:ind w:left="2835" w:right="2835"/>
        <w:jc w:val="center"/>
        <w:rPr>
          <w:rFonts w:ascii="Arial" w:hAnsi="Arial"/>
          <w:noProof/>
          <w:sz w:val="18"/>
        </w:rPr>
      </w:pPr>
    </w:p>
    <w:p w:rsidR="004A3549" w:rsidRPr="0010688B" w:rsidRDefault="004A3549" w:rsidP="00707196">
      <w:pPr>
        <w:pStyle w:val="FP"/>
        <w:framePr w:wrap="notBeside" w:hAnchor="margin" w:yAlign="center"/>
        <w:pBdr>
          <w:bottom w:val="single" w:sz="6" w:space="1" w:color="auto"/>
        </w:pBdr>
        <w:spacing w:before="240"/>
        <w:ind w:left="2835" w:right="2835"/>
        <w:jc w:val="center"/>
        <w:rPr>
          <w:noProof/>
        </w:rPr>
      </w:pPr>
      <w:r w:rsidRPr="0010688B">
        <w:rPr>
          <w:noProof/>
        </w:rPr>
        <w:t>3GPP support office address</w:t>
      </w:r>
    </w:p>
    <w:p w:rsidR="004A3549" w:rsidRPr="0010688B" w:rsidRDefault="004A3549" w:rsidP="00707196">
      <w:pPr>
        <w:pStyle w:val="FP"/>
        <w:framePr w:wrap="notBeside" w:hAnchor="margin" w:yAlign="center"/>
        <w:ind w:left="2835" w:right="2835"/>
        <w:jc w:val="center"/>
        <w:rPr>
          <w:rFonts w:ascii="Arial" w:hAnsi="Arial"/>
          <w:noProof/>
          <w:sz w:val="18"/>
        </w:rPr>
      </w:pPr>
      <w:r w:rsidRPr="0010688B">
        <w:rPr>
          <w:rFonts w:ascii="Arial" w:hAnsi="Arial"/>
          <w:noProof/>
          <w:sz w:val="18"/>
        </w:rPr>
        <w:t>650 Route des Lucioles - Sophia Antipolis</w:t>
      </w:r>
    </w:p>
    <w:p w:rsidR="004A3549" w:rsidRPr="0010688B" w:rsidRDefault="004A3549" w:rsidP="00707196">
      <w:pPr>
        <w:pStyle w:val="FP"/>
        <w:framePr w:wrap="notBeside" w:hAnchor="margin" w:yAlign="center"/>
        <w:ind w:left="2835" w:right="2835"/>
        <w:jc w:val="center"/>
        <w:rPr>
          <w:rFonts w:ascii="Arial" w:hAnsi="Arial"/>
          <w:noProof/>
          <w:sz w:val="18"/>
        </w:rPr>
      </w:pPr>
      <w:r w:rsidRPr="0010688B">
        <w:rPr>
          <w:rFonts w:ascii="Arial" w:hAnsi="Arial"/>
          <w:noProof/>
          <w:sz w:val="18"/>
        </w:rPr>
        <w:t>Valbonne - FRANCE</w:t>
      </w:r>
    </w:p>
    <w:p w:rsidR="004A3549" w:rsidRPr="0010688B" w:rsidRDefault="004A3549" w:rsidP="00707196">
      <w:pPr>
        <w:pStyle w:val="FP"/>
        <w:framePr w:wrap="notBeside" w:hAnchor="margin" w:yAlign="center"/>
        <w:spacing w:after="20"/>
        <w:ind w:left="2835" w:right="2835"/>
        <w:jc w:val="center"/>
        <w:rPr>
          <w:rFonts w:ascii="Arial" w:hAnsi="Arial"/>
          <w:noProof/>
          <w:sz w:val="18"/>
        </w:rPr>
      </w:pPr>
      <w:r w:rsidRPr="0010688B">
        <w:rPr>
          <w:rFonts w:ascii="Arial" w:hAnsi="Arial"/>
          <w:noProof/>
          <w:sz w:val="18"/>
        </w:rPr>
        <w:t>Tel.: +33 4 92 94 42 00 Fax: +33 4 93 65 47 16</w:t>
      </w:r>
    </w:p>
    <w:p w:rsidR="004A3549" w:rsidRPr="0010688B" w:rsidRDefault="004A3549" w:rsidP="00707196">
      <w:pPr>
        <w:pStyle w:val="FP"/>
        <w:framePr w:wrap="notBeside" w:hAnchor="margin" w:yAlign="center"/>
        <w:pBdr>
          <w:bottom w:val="single" w:sz="6" w:space="1" w:color="auto"/>
        </w:pBdr>
        <w:spacing w:before="240"/>
        <w:ind w:left="2835" w:right="2835"/>
        <w:jc w:val="center"/>
        <w:rPr>
          <w:noProof/>
        </w:rPr>
      </w:pPr>
      <w:r w:rsidRPr="0010688B">
        <w:rPr>
          <w:noProof/>
        </w:rPr>
        <w:t>Internet</w:t>
      </w:r>
    </w:p>
    <w:p w:rsidR="004A3549" w:rsidRPr="0010688B" w:rsidRDefault="004A3549" w:rsidP="00707196">
      <w:pPr>
        <w:pStyle w:val="FP"/>
        <w:framePr w:wrap="notBeside" w:hAnchor="margin" w:yAlign="center"/>
        <w:ind w:left="2835" w:right="2835"/>
        <w:jc w:val="center"/>
        <w:rPr>
          <w:rFonts w:ascii="Arial" w:hAnsi="Arial"/>
          <w:noProof/>
          <w:sz w:val="18"/>
        </w:rPr>
      </w:pPr>
      <w:r w:rsidRPr="0010688B">
        <w:rPr>
          <w:rFonts w:ascii="Arial" w:hAnsi="Arial"/>
          <w:noProof/>
          <w:sz w:val="18"/>
        </w:rPr>
        <w:t>http://www.3gpp.org</w:t>
      </w:r>
    </w:p>
    <w:p w:rsidR="004A3549" w:rsidRPr="0010688B" w:rsidRDefault="004A3549" w:rsidP="00707196">
      <w:pPr>
        <w:rPr>
          <w:noProof/>
        </w:rPr>
      </w:pPr>
    </w:p>
    <w:p w:rsidR="004A3549" w:rsidRPr="0010688B" w:rsidRDefault="004A3549" w:rsidP="00707196">
      <w:pPr>
        <w:pStyle w:val="FP"/>
        <w:framePr w:wrap="notBeside" w:hAnchor="margin" w:yAlign="bottom"/>
        <w:pBdr>
          <w:bottom w:val="single" w:sz="6" w:space="1" w:color="auto"/>
        </w:pBdr>
        <w:spacing w:after="240"/>
        <w:jc w:val="center"/>
        <w:rPr>
          <w:rFonts w:ascii="Arial" w:hAnsi="Arial"/>
          <w:b/>
          <w:i/>
          <w:noProof/>
        </w:rPr>
      </w:pPr>
      <w:r w:rsidRPr="0010688B">
        <w:rPr>
          <w:rFonts w:ascii="Arial" w:hAnsi="Arial"/>
          <w:b/>
          <w:i/>
          <w:noProof/>
        </w:rPr>
        <w:t>Copyright Notification</w:t>
      </w:r>
    </w:p>
    <w:p w:rsidR="004A3549" w:rsidRPr="0010688B" w:rsidRDefault="004A3549" w:rsidP="00707196">
      <w:pPr>
        <w:pStyle w:val="FP"/>
        <w:framePr w:wrap="notBeside" w:hAnchor="margin" w:yAlign="bottom"/>
        <w:jc w:val="center"/>
        <w:rPr>
          <w:noProof/>
        </w:rPr>
      </w:pPr>
      <w:r w:rsidRPr="0010688B">
        <w:rPr>
          <w:noProof/>
        </w:rPr>
        <w:t>No part may be reproduced except as authorized by written permission.</w:t>
      </w:r>
      <w:r w:rsidRPr="0010688B">
        <w:rPr>
          <w:noProof/>
        </w:rPr>
        <w:br/>
        <w:t>The copyright and the foregoing restriction extend to reproduction in all media.</w:t>
      </w:r>
    </w:p>
    <w:p w:rsidR="004A3549" w:rsidRPr="0010688B" w:rsidRDefault="004A3549" w:rsidP="00707196">
      <w:pPr>
        <w:pStyle w:val="FP"/>
        <w:framePr w:wrap="notBeside" w:hAnchor="margin" w:yAlign="bottom"/>
        <w:jc w:val="center"/>
        <w:rPr>
          <w:noProof/>
        </w:rPr>
      </w:pPr>
    </w:p>
    <w:p w:rsidR="004A3549" w:rsidRPr="0010688B" w:rsidRDefault="004A3549" w:rsidP="00707196">
      <w:pPr>
        <w:pStyle w:val="FP"/>
        <w:framePr w:wrap="notBeside" w:hAnchor="margin" w:yAlign="bottom"/>
        <w:jc w:val="center"/>
        <w:rPr>
          <w:noProof/>
          <w:sz w:val="18"/>
        </w:rPr>
      </w:pPr>
      <w:r w:rsidRPr="0010688B">
        <w:rPr>
          <w:noProof/>
          <w:sz w:val="18"/>
        </w:rPr>
        <w:t>© 20</w:t>
      </w:r>
      <w:r w:rsidR="00AB4A8F" w:rsidRPr="0010688B">
        <w:rPr>
          <w:noProof/>
          <w:sz w:val="18"/>
        </w:rPr>
        <w:t>1</w:t>
      </w:r>
      <w:r w:rsidR="00D11AC5" w:rsidRPr="0010688B">
        <w:rPr>
          <w:noProof/>
          <w:sz w:val="18"/>
        </w:rPr>
        <w:t>9</w:t>
      </w:r>
      <w:r w:rsidRPr="0010688B">
        <w:rPr>
          <w:noProof/>
          <w:sz w:val="18"/>
        </w:rPr>
        <w:t xml:space="preserve">, 3GPP Organizational Partners (ARIB, </w:t>
      </w:r>
      <w:r w:rsidR="001C7155" w:rsidRPr="0010688B">
        <w:rPr>
          <w:noProof/>
          <w:sz w:val="18"/>
        </w:rPr>
        <w:t xml:space="preserve">ATIS, </w:t>
      </w:r>
      <w:r w:rsidRPr="0010688B">
        <w:rPr>
          <w:noProof/>
          <w:sz w:val="18"/>
        </w:rPr>
        <w:t xml:space="preserve">CCSA, ETSI, </w:t>
      </w:r>
      <w:r w:rsidR="004270E1" w:rsidRPr="0010688B">
        <w:rPr>
          <w:noProof/>
          <w:sz w:val="18"/>
        </w:rPr>
        <w:t xml:space="preserve">TSDSI, </w:t>
      </w:r>
      <w:r w:rsidRPr="0010688B">
        <w:rPr>
          <w:noProof/>
          <w:sz w:val="18"/>
        </w:rPr>
        <w:t>TTA, TTC).</w:t>
      </w:r>
      <w:bookmarkStart w:id="6" w:name="copyrightaddon"/>
      <w:bookmarkEnd w:id="6"/>
    </w:p>
    <w:p w:rsidR="00B02538" w:rsidRPr="0010688B" w:rsidRDefault="004A3549" w:rsidP="00707196">
      <w:pPr>
        <w:pStyle w:val="FP"/>
        <w:framePr w:wrap="notBeside" w:hAnchor="margin" w:yAlign="bottom"/>
        <w:jc w:val="center"/>
        <w:rPr>
          <w:noProof/>
          <w:sz w:val="18"/>
        </w:rPr>
      </w:pPr>
      <w:r w:rsidRPr="0010688B">
        <w:rPr>
          <w:noProof/>
          <w:sz w:val="18"/>
        </w:rPr>
        <w:t>All rights reserved.</w:t>
      </w:r>
    </w:p>
    <w:p w:rsidR="00B02538" w:rsidRPr="0010688B" w:rsidRDefault="00B02538" w:rsidP="00707196">
      <w:pPr>
        <w:pStyle w:val="FP"/>
        <w:framePr w:wrap="notBeside" w:hAnchor="margin" w:yAlign="bottom"/>
        <w:jc w:val="center"/>
        <w:rPr>
          <w:noProof/>
          <w:sz w:val="18"/>
        </w:rPr>
      </w:pPr>
    </w:p>
    <w:p w:rsidR="00B02538" w:rsidRPr="0010688B" w:rsidRDefault="00B02538" w:rsidP="00707196">
      <w:pPr>
        <w:pStyle w:val="FP"/>
        <w:framePr w:wrap="notBeside" w:hAnchor="margin" w:yAlign="bottom"/>
        <w:rPr>
          <w:noProof/>
          <w:sz w:val="18"/>
        </w:rPr>
      </w:pPr>
      <w:r w:rsidRPr="0010688B">
        <w:rPr>
          <w:noProof/>
          <w:sz w:val="18"/>
        </w:rPr>
        <w:t>UMTS™ is a Trade Mark of ETSI registered for the benefit of its members</w:t>
      </w:r>
    </w:p>
    <w:p w:rsidR="006977D6" w:rsidRPr="0010688B" w:rsidRDefault="00B02538" w:rsidP="00707196">
      <w:pPr>
        <w:pStyle w:val="FP"/>
        <w:framePr w:wrap="notBeside" w:hAnchor="margin" w:yAlign="bottom"/>
        <w:rPr>
          <w:noProof/>
          <w:sz w:val="18"/>
        </w:rPr>
      </w:pPr>
      <w:r w:rsidRPr="0010688B">
        <w:rPr>
          <w:noProof/>
          <w:sz w:val="18"/>
        </w:rPr>
        <w:t>3GPP™ is a Trade Mark of ETSI registered for the benefit of its Members and of the 3GPP Organizational Partners</w:t>
      </w:r>
    </w:p>
    <w:p w:rsidR="00B02538" w:rsidRPr="0010688B" w:rsidRDefault="00B02538" w:rsidP="00707196">
      <w:pPr>
        <w:pStyle w:val="FP"/>
        <w:framePr w:wrap="notBeside" w:hAnchor="margin" w:yAlign="bottom"/>
        <w:rPr>
          <w:noProof/>
          <w:sz w:val="18"/>
        </w:rPr>
      </w:pPr>
      <w:r w:rsidRPr="0010688B">
        <w:rPr>
          <w:noProof/>
          <w:sz w:val="18"/>
        </w:rPr>
        <w:t>LTE™ is a Trade Mark of ETSI registered for the benefit of its Members and of the 3GPP Organizational Partners</w:t>
      </w:r>
    </w:p>
    <w:p w:rsidR="004A3549" w:rsidRPr="0010688B" w:rsidRDefault="00B02538" w:rsidP="00707196">
      <w:pPr>
        <w:pStyle w:val="FP"/>
        <w:framePr w:wrap="notBeside" w:hAnchor="margin" w:yAlign="bottom"/>
        <w:rPr>
          <w:noProof/>
          <w:sz w:val="18"/>
        </w:rPr>
      </w:pPr>
      <w:r w:rsidRPr="0010688B">
        <w:rPr>
          <w:noProof/>
          <w:sz w:val="18"/>
        </w:rPr>
        <w:t>GSM® and the GSM logo are registered and owned by the GSM Association</w:t>
      </w:r>
    </w:p>
    <w:p w:rsidR="004A3549" w:rsidRPr="0010688B" w:rsidRDefault="004A3549" w:rsidP="00707196">
      <w:pPr>
        <w:rPr>
          <w:noProof/>
        </w:rPr>
      </w:pPr>
    </w:p>
    <w:bookmarkEnd w:id="5"/>
    <w:p w:rsidR="004A3549" w:rsidRPr="0010688B" w:rsidRDefault="004A3549" w:rsidP="00707196">
      <w:pPr>
        <w:pStyle w:val="TT"/>
        <w:rPr>
          <w:noProof/>
        </w:rPr>
      </w:pPr>
      <w:r w:rsidRPr="0010688B">
        <w:rPr>
          <w:noProof/>
        </w:rPr>
        <w:br w:type="page"/>
      </w:r>
      <w:r w:rsidRPr="0010688B">
        <w:rPr>
          <w:noProof/>
        </w:rPr>
        <w:lastRenderedPageBreak/>
        <w:t>Contents</w:t>
      </w:r>
    </w:p>
    <w:p w:rsidR="0010688B" w:rsidRDefault="0010688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_Toc12537021 \h </w:instrText>
      </w:r>
      <w:r>
        <w:fldChar w:fldCharType="separate"/>
      </w:r>
      <w:r>
        <w:t>6</w:t>
      </w:r>
      <w:r>
        <w:fldChar w:fldCharType="end"/>
      </w:r>
    </w:p>
    <w:p w:rsidR="0010688B" w:rsidRDefault="0010688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_Toc12537022 \h </w:instrText>
      </w:r>
      <w:r>
        <w:fldChar w:fldCharType="separate"/>
      </w:r>
      <w:r>
        <w:t>7</w:t>
      </w:r>
      <w:r>
        <w:fldChar w:fldCharType="end"/>
      </w:r>
    </w:p>
    <w:p w:rsidR="0010688B" w:rsidRDefault="0010688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_Toc12537023 \h </w:instrText>
      </w:r>
      <w:r>
        <w:fldChar w:fldCharType="separate"/>
      </w:r>
      <w:r>
        <w:t>7</w:t>
      </w:r>
      <w:r>
        <w:fldChar w:fldCharType="end"/>
      </w:r>
    </w:p>
    <w:p w:rsidR="0010688B" w:rsidRDefault="0010688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_Toc12537024 \h </w:instrText>
      </w:r>
      <w:r>
        <w:fldChar w:fldCharType="separate"/>
      </w:r>
      <w:r>
        <w:t>8</w:t>
      </w:r>
      <w:r>
        <w:fldChar w:fldCharType="end"/>
      </w:r>
    </w:p>
    <w:p w:rsidR="0010688B" w:rsidRDefault="0010688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_Toc12537025 \h </w:instrText>
      </w:r>
      <w:r>
        <w:fldChar w:fldCharType="separate"/>
      </w:r>
      <w:r>
        <w:t>8</w:t>
      </w:r>
      <w:r>
        <w:fldChar w:fldCharType="end"/>
      </w:r>
    </w:p>
    <w:p w:rsidR="0010688B" w:rsidRDefault="0010688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_Toc12537026 \h </w:instrText>
      </w:r>
      <w:r>
        <w:fldChar w:fldCharType="separate"/>
      </w:r>
      <w:r>
        <w:t>10</w:t>
      </w:r>
      <w:r>
        <w:fldChar w:fldCharType="end"/>
      </w:r>
    </w:p>
    <w:p w:rsidR="0010688B" w:rsidRDefault="0010688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_Toc12537027 \h </w:instrText>
      </w:r>
      <w:r>
        <w:fldChar w:fldCharType="separate"/>
      </w:r>
      <w:r>
        <w:t>11</w:t>
      </w:r>
      <w:r>
        <w:fldChar w:fldCharType="end"/>
      </w:r>
    </w:p>
    <w:p w:rsidR="0010688B" w:rsidRDefault="0010688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Introduction</w:t>
      </w:r>
      <w:r>
        <w:tab/>
      </w:r>
      <w:r>
        <w:fldChar w:fldCharType="begin" w:fldLock="1"/>
      </w:r>
      <w:r>
        <w:instrText xml:space="preserve"> PAGEREF _Toc12537028 \h </w:instrText>
      </w:r>
      <w:r>
        <w:fldChar w:fldCharType="separate"/>
      </w:r>
      <w:r>
        <w:t>11</w:t>
      </w:r>
      <w:r>
        <w:fldChar w:fldCharType="end"/>
      </w:r>
    </w:p>
    <w:p w:rsidR="0010688B" w:rsidRDefault="0010688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MAC architecture</w:t>
      </w:r>
      <w:r>
        <w:tab/>
      </w:r>
      <w:r>
        <w:fldChar w:fldCharType="begin" w:fldLock="1"/>
      </w:r>
      <w:r>
        <w:instrText xml:space="preserve"> PAGEREF _Toc12537029 \h </w:instrText>
      </w:r>
      <w:r>
        <w:fldChar w:fldCharType="separate"/>
      </w:r>
      <w:r>
        <w:t>11</w:t>
      </w:r>
      <w:r>
        <w:fldChar w:fldCharType="end"/>
      </w:r>
    </w:p>
    <w:p w:rsidR="0010688B" w:rsidRDefault="0010688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MAC Entities</w:t>
      </w:r>
      <w:r>
        <w:tab/>
      </w:r>
      <w:r>
        <w:fldChar w:fldCharType="begin" w:fldLock="1"/>
      </w:r>
      <w:r>
        <w:instrText xml:space="preserve"> PAGEREF _Toc12537030 \h </w:instrText>
      </w:r>
      <w:r>
        <w:fldChar w:fldCharType="separate"/>
      </w:r>
      <w:r>
        <w:t>12</w:t>
      </w:r>
      <w:r>
        <w:fldChar w:fldCharType="end"/>
      </w:r>
    </w:p>
    <w:p w:rsidR="0010688B" w:rsidRDefault="0010688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Services</w:t>
      </w:r>
      <w:r>
        <w:tab/>
      </w:r>
      <w:r>
        <w:fldChar w:fldCharType="begin" w:fldLock="1"/>
      </w:r>
      <w:r>
        <w:instrText xml:space="preserve"> PAGEREF _Toc12537031 \h </w:instrText>
      </w:r>
      <w:r>
        <w:fldChar w:fldCharType="separate"/>
      </w:r>
      <w:r>
        <w:t>14</w:t>
      </w:r>
      <w:r>
        <w:fldChar w:fldCharType="end"/>
      </w:r>
    </w:p>
    <w:p w:rsidR="0010688B" w:rsidRDefault="0010688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Services provided to upper layers</w:t>
      </w:r>
      <w:r>
        <w:tab/>
      </w:r>
      <w:r>
        <w:fldChar w:fldCharType="begin" w:fldLock="1"/>
      </w:r>
      <w:r>
        <w:instrText xml:space="preserve"> PAGEREF _Toc12537032 \h </w:instrText>
      </w:r>
      <w:r>
        <w:fldChar w:fldCharType="separate"/>
      </w:r>
      <w:r>
        <w:t>14</w:t>
      </w:r>
      <w:r>
        <w:fldChar w:fldCharType="end"/>
      </w:r>
    </w:p>
    <w:p w:rsidR="0010688B" w:rsidRDefault="0010688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Services expected from physical layer</w:t>
      </w:r>
      <w:r>
        <w:tab/>
      </w:r>
      <w:r>
        <w:fldChar w:fldCharType="begin" w:fldLock="1"/>
      </w:r>
      <w:r>
        <w:instrText xml:space="preserve"> PAGEREF _Toc12537033 \h </w:instrText>
      </w:r>
      <w:r>
        <w:fldChar w:fldCharType="separate"/>
      </w:r>
      <w:r>
        <w:t>14</w:t>
      </w:r>
      <w:r>
        <w:fldChar w:fldCharType="end"/>
      </w:r>
    </w:p>
    <w:p w:rsidR="0010688B" w:rsidRDefault="0010688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Functions</w:t>
      </w:r>
      <w:r>
        <w:tab/>
      </w:r>
      <w:r>
        <w:fldChar w:fldCharType="begin" w:fldLock="1"/>
      </w:r>
      <w:r>
        <w:instrText xml:space="preserve"> PAGEREF _Toc12537034 \h </w:instrText>
      </w:r>
      <w:r>
        <w:fldChar w:fldCharType="separate"/>
      </w:r>
      <w:r>
        <w:t>14</w:t>
      </w:r>
      <w:r>
        <w:fldChar w:fldCharType="end"/>
      </w:r>
    </w:p>
    <w:p w:rsidR="0010688B" w:rsidRDefault="0010688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Channel structure</w:t>
      </w:r>
      <w:r>
        <w:tab/>
      </w:r>
      <w:r>
        <w:fldChar w:fldCharType="begin" w:fldLock="1"/>
      </w:r>
      <w:r>
        <w:instrText xml:space="preserve"> PAGEREF _Toc12537035 \h </w:instrText>
      </w:r>
      <w:r>
        <w:fldChar w:fldCharType="separate"/>
      </w:r>
      <w:r>
        <w:t>15</w:t>
      </w:r>
      <w:r>
        <w:fldChar w:fldCharType="end"/>
      </w:r>
    </w:p>
    <w:p w:rsidR="0010688B" w:rsidRDefault="0010688B">
      <w:pPr>
        <w:pStyle w:val="TOC3"/>
        <w:rPr>
          <w:rFonts w:asciiTheme="minorHAnsi" w:eastAsiaTheme="minorEastAsia" w:hAnsiTheme="minorHAnsi" w:cstheme="minorBidi"/>
          <w:sz w:val="22"/>
          <w:szCs w:val="22"/>
        </w:rPr>
      </w:pPr>
      <w:r>
        <w:t>4.5.1</w:t>
      </w:r>
      <w:r>
        <w:rPr>
          <w:rFonts w:asciiTheme="minorHAnsi" w:eastAsiaTheme="minorEastAsia" w:hAnsiTheme="minorHAnsi" w:cstheme="minorBidi"/>
          <w:sz w:val="22"/>
          <w:szCs w:val="22"/>
        </w:rPr>
        <w:tab/>
      </w:r>
      <w:r>
        <w:t>Transport Channels</w:t>
      </w:r>
      <w:r>
        <w:tab/>
      </w:r>
      <w:r>
        <w:fldChar w:fldCharType="begin" w:fldLock="1"/>
      </w:r>
      <w:r>
        <w:instrText xml:space="preserve"> PAGEREF _Toc12537036 \h </w:instrText>
      </w:r>
      <w:r>
        <w:fldChar w:fldCharType="separate"/>
      </w:r>
      <w:r>
        <w:t>15</w:t>
      </w:r>
      <w:r>
        <w:fldChar w:fldCharType="end"/>
      </w:r>
    </w:p>
    <w:p w:rsidR="0010688B" w:rsidRDefault="0010688B">
      <w:pPr>
        <w:pStyle w:val="TOC3"/>
        <w:rPr>
          <w:rFonts w:asciiTheme="minorHAnsi" w:eastAsiaTheme="minorEastAsia" w:hAnsiTheme="minorHAnsi" w:cstheme="minorBidi"/>
          <w:sz w:val="22"/>
          <w:szCs w:val="22"/>
        </w:rPr>
      </w:pPr>
      <w:r>
        <w:t>4.5.2</w:t>
      </w:r>
      <w:r>
        <w:rPr>
          <w:rFonts w:asciiTheme="minorHAnsi" w:eastAsiaTheme="minorEastAsia" w:hAnsiTheme="minorHAnsi" w:cstheme="minorBidi"/>
          <w:sz w:val="22"/>
          <w:szCs w:val="22"/>
        </w:rPr>
        <w:tab/>
      </w:r>
      <w:r>
        <w:t>Logical Channels</w:t>
      </w:r>
      <w:r>
        <w:tab/>
      </w:r>
      <w:r>
        <w:fldChar w:fldCharType="begin" w:fldLock="1"/>
      </w:r>
      <w:r>
        <w:instrText xml:space="preserve"> PAGEREF _Toc12537037 \h </w:instrText>
      </w:r>
      <w:r>
        <w:fldChar w:fldCharType="separate"/>
      </w:r>
      <w:r>
        <w:t>16</w:t>
      </w:r>
      <w:r>
        <w:fldChar w:fldCharType="end"/>
      </w:r>
    </w:p>
    <w:p w:rsidR="0010688B" w:rsidRDefault="0010688B">
      <w:pPr>
        <w:pStyle w:val="TOC3"/>
        <w:rPr>
          <w:rFonts w:asciiTheme="minorHAnsi" w:eastAsiaTheme="minorEastAsia" w:hAnsiTheme="minorHAnsi" w:cstheme="minorBidi"/>
          <w:sz w:val="22"/>
          <w:szCs w:val="22"/>
        </w:rPr>
      </w:pPr>
      <w:r>
        <w:t>4.5.3</w:t>
      </w:r>
      <w:r>
        <w:rPr>
          <w:rFonts w:asciiTheme="minorHAnsi" w:eastAsiaTheme="minorEastAsia" w:hAnsiTheme="minorHAnsi" w:cstheme="minorBidi"/>
          <w:sz w:val="22"/>
          <w:szCs w:val="22"/>
        </w:rPr>
        <w:tab/>
      </w:r>
      <w:r>
        <w:t>Mapping of Transport Channels to Logical Channels</w:t>
      </w:r>
      <w:r>
        <w:tab/>
      </w:r>
      <w:r>
        <w:fldChar w:fldCharType="begin" w:fldLock="1"/>
      </w:r>
      <w:r>
        <w:instrText xml:space="preserve"> PAGEREF _Toc12537038 \h </w:instrText>
      </w:r>
      <w:r>
        <w:fldChar w:fldCharType="separate"/>
      </w:r>
      <w:r>
        <w:t>16</w:t>
      </w:r>
      <w:r>
        <w:fldChar w:fldCharType="end"/>
      </w:r>
    </w:p>
    <w:p w:rsidR="0010688B" w:rsidRDefault="0010688B">
      <w:pPr>
        <w:pStyle w:val="TOC4"/>
        <w:rPr>
          <w:rFonts w:asciiTheme="minorHAnsi" w:eastAsiaTheme="minorEastAsia" w:hAnsiTheme="minorHAnsi" w:cstheme="minorBidi"/>
          <w:sz w:val="22"/>
          <w:szCs w:val="22"/>
        </w:rPr>
      </w:pPr>
      <w:r>
        <w:t>4.5.3.1</w:t>
      </w:r>
      <w:r>
        <w:rPr>
          <w:rFonts w:asciiTheme="minorHAnsi" w:eastAsiaTheme="minorEastAsia" w:hAnsiTheme="minorHAnsi" w:cstheme="minorBidi"/>
          <w:sz w:val="22"/>
          <w:szCs w:val="22"/>
        </w:rPr>
        <w:tab/>
      </w:r>
      <w:r>
        <w:t>Uplink mapping</w:t>
      </w:r>
      <w:r>
        <w:tab/>
      </w:r>
      <w:r>
        <w:fldChar w:fldCharType="begin" w:fldLock="1"/>
      </w:r>
      <w:r>
        <w:instrText xml:space="preserve"> PAGEREF _Toc12537039 \h </w:instrText>
      </w:r>
      <w:r>
        <w:fldChar w:fldCharType="separate"/>
      </w:r>
      <w:r>
        <w:t>16</w:t>
      </w:r>
      <w:r>
        <w:fldChar w:fldCharType="end"/>
      </w:r>
    </w:p>
    <w:p w:rsidR="0010688B" w:rsidRDefault="0010688B">
      <w:pPr>
        <w:pStyle w:val="TOC4"/>
        <w:rPr>
          <w:rFonts w:asciiTheme="minorHAnsi" w:eastAsiaTheme="minorEastAsia" w:hAnsiTheme="minorHAnsi" w:cstheme="minorBidi"/>
          <w:sz w:val="22"/>
          <w:szCs w:val="22"/>
        </w:rPr>
      </w:pPr>
      <w:r>
        <w:t>4.5.3.2</w:t>
      </w:r>
      <w:r>
        <w:rPr>
          <w:rFonts w:asciiTheme="minorHAnsi" w:eastAsiaTheme="minorEastAsia" w:hAnsiTheme="minorHAnsi" w:cstheme="minorBidi"/>
          <w:sz w:val="22"/>
          <w:szCs w:val="22"/>
        </w:rPr>
        <w:tab/>
      </w:r>
      <w:r>
        <w:t>Downlink mapping</w:t>
      </w:r>
      <w:r>
        <w:tab/>
      </w:r>
      <w:r>
        <w:fldChar w:fldCharType="begin" w:fldLock="1"/>
      </w:r>
      <w:r>
        <w:instrText xml:space="preserve"> PAGEREF _Toc12537040 \h </w:instrText>
      </w:r>
      <w:r>
        <w:fldChar w:fldCharType="separate"/>
      </w:r>
      <w:r>
        <w:t>17</w:t>
      </w:r>
      <w:r>
        <w:fldChar w:fldCharType="end"/>
      </w:r>
    </w:p>
    <w:p w:rsidR="0010688B" w:rsidRDefault="0010688B">
      <w:pPr>
        <w:pStyle w:val="TOC4"/>
        <w:rPr>
          <w:rFonts w:asciiTheme="minorHAnsi" w:eastAsiaTheme="minorEastAsia" w:hAnsiTheme="minorHAnsi" w:cstheme="minorBidi"/>
          <w:sz w:val="22"/>
          <w:szCs w:val="22"/>
        </w:rPr>
      </w:pPr>
      <w:r>
        <w:t>4.5.3.3</w:t>
      </w:r>
      <w:r>
        <w:rPr>
          <w:rFonts w:asciiTheme="minorHAnsi" w:eastAsiaTheme="minorEastAsia" w:hAnsiTheme="minorHAnsi" w:cstheme="minorBidi"/>
          <w:sz w:val="22"/>
          <w:szCs w:val="22"/>
        </w:rPr>
        <w:tab/>
      </w:r>
      <w:r>
        <w:t>Sidelink mapping</w:t>
      </w:r>
      <w:r>
        <w:tab/>
      </w:r>
      <w:r>
        <w:fldChar w:fldCharType="begin" w:fldLock="1"/>
      </w:r>
      <w:r>
        <w:instrText xml:space="preserve"> PAGEREF _Toc12537041 \h </w:instrText>
      </w:r>
      <w:r>
        <w:fldChar w:fldCharType="separate"/>
      </w:r>
      <w:r>
        <w:t>18</w:t>
      </w:r>
      <w:r>
        <w:fldChar w:fldCharType="end"/>
      </w:r>
    </w:p>
    <w:p w:rsidR="0010688B" w:rsidRDefault="0010688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MAC procedures</w:t>
      </w:r>
      <w:r>
        <w:tab/>
      </w:r>
      <w:r>
        <w:fldChar w:fldCharType="begin" w:fldLock="1"/>
      </w:r>
      <w:r>
        <w:instrText xml:space="preserve"> PAGEREF _Toc12537042 \h </w:instrText>
      </w:r>
      <w:r>
        <w:fldChar w:fldCharType="separate"/>
      </w:r>
      <w:r>
        <w:t>18</w:t>
      </w:r>
      <w:r>
        <w:fldChar w:fldCharType="end"/>
      </w:r>
    </w:p>
    <w:p w:rsidR="0010688B" w:rsidRDefault="0010688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_Toc12537043 \h </w:instrText>
      </w:r>
      <w:r>
        <w:fldChar w:fldCharType="separate"/>
      </w:r>
      <w:r>
        <w:t>18</w:t>
      </w:r>
      <w:r>
        <w:fldChar w:fldCharType="end"/>
      </w:r>
    </w:p>
    <w:p w:rsidR="0010688B" w:rsidRDefault="0010688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Random Access Procedure initialization</w:t>
      </w:r>
      <w:r>
        <w:tab/>
      </w:r>
      <w:r>
        <w:fldChar w:fldCharType="begin" w:fldLock="1"/>
      </w:r>
      <w:r>
        <w:instrText xml:space="preserve"> PAGEREF _Toc12537044 \h </w:instrText>
      </w:r>
      <w:r>
        <w:fldChar w:fldCharType="separate"/>
      </w:r>
      <w:r>
        <w:t>18</w:t>
      </w:r>
      <w:r>
        <w:fldChar w:fldCharType="end"/>
      </w:r>
    </w:p>
    <w:p w:rsidR="0010688B" w:rsidRDefault="0010688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Random Access Resource selection</w:t>
      </w:r>
      <w:r>
        <w:tab/>
      </w:r>
      <w:r>
        <w:fldChar w:fldCharType="begin" w:fldLock="1"/>
      </w:r>
      <w:r>
        <w:instrText xml:space="preserve"> PAGEREF _Toc12537045 \h </w:instrText>
      </w:r>
      <w:r>
        <w:fldChar w:fldCharType="separate"/>
      </w:r>
      <w:r>
        <w:t>21</w:t>
      </w:r>
      <w:r>
        <w:fldChar w:fldCharType="end"/>
      </w:r>
    </w:p>
    <w:p w:rsidR="0010688B" w:rsidRDefault="0010688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Random Access Preamble transmission</w:t>
      </w:r>
      <w:r>
        <w:tab/>
      </w:r>
      <w:r>
        <w:fldChar w:fldCharType="begin" w:fldLock="1"/>
      </w:r>
      <w:r>
        <w:instrText xml:space="preserve"> PAGEREF _Toc12537046 \h </w:instrText>
      </w:r>
      <w:r>
        <w:fldChar w:fldCharType="separate"/>
      </w:r>
      <w:r>
        <w:t>23</w:t>
      </w:r>
      <w:r>
        <w:fldChar w:fldCharType="end"/>
      </w:r>
    </w:p>
    <w:p w:rsidR="0010688B" w:rsidRDefault="0010688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Random Access Response reception</w:t>
      </w:r>
      <w:r>
        <w:tab/>
      </w:r>
      <w:r>
        <w:fldChar w:fldCharType="begin" w:fldLock="1"/>
      </w:r>
      <w:r>
        <w:instrText xml:space="preserve"> PAGEREF _Toc12537047 \h </w:instrText>
      </w:r>
      <w:r>
        <w:fldChar w:fldCharType="separate"/>
      </w:r>
      <w:r>
        <w:t>24</w:t>
      </w:r>
      <w:r>
        <w:fldChar w:fldCharType="end"/>
      </w:r>
    </w:p>
    <w:p w:rsidR="0010688B" w:rsidRDefault="0010688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Contention Resolution</w:t>
      </w:r>
      <w:r>
        <w:tab/>
      </w:r>
      <w:r>
        <w:fldChar w:fldCharType="begin" w:fldLock="1"/>
      </w:r>
      <w:r>
        <w:instrText xml:space="preserve"> PAGEREF _Toc12537048 \h </w:instrText>
      </w:r>
      <w:r>
        <w:fldChar w:fldCharType="separate"/>
      </w:r>
      <w:r>
        <w:t>27</w:t>
      </w:r>
      <w:r>
        <w:fldChar w:fldCharType="end"/>
      </w:r>
    </w:p>
    <w:p w:rsidR="0010688B" w:rsidRDefault="0010688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Completion of the Random Access procedure</w:t>
      </w:r>
      <w:r>
        <w:tab/>
      </w:r>
      <w:r>
        <w:fldChar w:fldCharType="begin" w:fldLock="1"/>
      </w:r>
      <w:r>
        <w:instrText xml:space="preserve"> PAGEREF _Toc12537049 \h </w:instrText>
      </w:r>
      <w:r>
        <w:fldChar w:fldCharType="separate"/>
      </w:r>
      <w:r>
        <w:t>29</w:t>
      </w:r>
      <w:r>
        <w:fldChar w:fldCharType="end"/>
      </w:r>
    </w:p>
    <w:p w:rsidR="0010688B" w:rsidRDefault="0010688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Maintenance of Uplink Time Alignment</w:t>
      </w:r>
      <w:r>
        <w:tab/>
      </w:r>
      <w:r>
        <w:fldChar w:fldCharType="begin" w:fldLock="1"/>
      </w:r>
      <w:r>
        <w:instrText xml:space="preserve"> PAGEREF _Toc12537050 \h </w:instrText>
      </w:r>
      <w:r>
        <w:fldChar w:fldCharType="separate"/>
      </w:r>
      <w:r>
        <w:t>29</w:t>
      </w:r>
      <w:r>
        <w:fldChar w:fldCharType="end"/>
      </w:r>
    </w:p>
    <w:p w:rsidR="0010688B" w:rsidRDefault="0010688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DL-SCH data transfer</w:t>
      </w:r>
      <w:r>
        <w:tab/>
      </w:r>
      <w:r>
        <w:fldChar w:fldCharType="begin" w:fldLock="1"/>
      </w:r>
      <w:r>
        <w:instrText xml:space="preserve"> PAGEREF _Toc12537051 \h </w:instrText>
      </w:r>
      <w:r>
        <w:fldChar w:fldCharType="separate"/>
      </w:r>
      <w:r>
        <w:t>30</w:t>
      </w:r>
      <w:r>
        <w:fldChar w:fldCharType="end"/>
      </w:r>
    </w:p>
    <w:p w:rsidR="0010688B" w:rsidRDefault="0010688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DL Assignment reception</w:t>
      </w:r>
      <w:r>
        <w:tab/>
      </w:r>
      <w:r>
        <w:fldChar w:fldCharType="begin" w:fldLock="1"/>
      </w:r>
      <w:r>
        <w:instrText xml:space="preserve"> PAGEREF _Toc12537052 \h </w:instrText>
      </w:r>
      <w:r>
        <w:fldChar w:fldCharType="separate"/>
      </w:r>
      <w:r>
        <w:t>30</w:t>
      </w:r>
      <w:r>
        <w:fldChar w:fldCharType="end"/>
      </w:r>
    </w:p>
    <w:p w:rsidR="0010688B" w:rsidRDefault="0010688B">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HARQ operation</w:t>
      </w:r>
      <w:r>
        <w:tab/>
      </w:r>
      <w:r>
        <w:fldChar w:fldCharType="begin" w:fldLock="1"/>
      </w:r>
      <w:r>
        <w:instrText xml:space="preserve"> PAGEREF _Toc12537053 \h </w:instrText>
      </w:r>
      <w:r>
        <w:fldChar w:fldCharType="separate"/>
      </w:r>
      <w:r>
        <w:t>32</w:t>
      </w:r>
      <w:r>
        <w:fldChar w:fldCharType="end"/>
      </w:r>
    </w:p>
    <w:p w:rsidR="0010688B" w:rsidRDefault="0010688B">
      <w:pPr>
        <w:pStyle w:val="TOC4"/>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HARQ Entity</w:t>
      </w:r>
      <w:r>
        <w:tab/>
      </w:r>
      <w:r>
        <w:fldChar w:fldCharType="begin" w:fldLock="1"/>
      </w:r>
      <w:r>
        <w:instrText xml:space="preserve"> PAGEREF _Toc12537054 \h </w:instrText>
      </w:r>
      <w:r>
        <w:fldChar w:fldCharType="separate"/>
      </w:r>
      <w:r>
        <w:t>32</w:t>
      </w:r>
      <w:r>
        <w:fldChar w:fldCharType="end"/>
      </w:r>
    </w:p>
    <w:p w:rsidR="0010688B" w:rsidRDefault="0010688B">
      <w:pPr>
        <w:pStyle w:val="TOC4"/>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HARQ process</w:t>
      </w:r>
      <w:r>
        <w:tab/>
      </w:r>
      <w:r>
        <w:fldChar w:fldCharType="begin" w:fldLock="1"/>
      </w:r>
      <w:r>
        <w:instrText xml:space="preserve"> PAGEREF _Toc12537055 \h </w:instrText>
      </w:r>
      <w:r>
        <w:fldChar w:fldCharType="separate"/>
      </w:r>
      <w:r>
        <w:t>33</w:t>
      </w:r>
      <w:r>
        <w:fldChar w:fldCharType="end"/>
      </w:r>
    </w:p>
    <w:p w:rsidR="0010688B" w:rsidRDefault="0010688B">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_Toc12537056 \h </w:instrText>
      </w:r>
      <w:r>
        <w:fldChar w:fldCharType="separate"/>
      </w:r>
      <w:r>
        <w:t>34</w:t>
      </w:r>
      <w:r>
        <w:fldChar w:fldCharType="end"/>
      </w:r>
    </w:p>
    <w:p w:rsidR="0010688B" w:rsidRDefault="0010688B">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UL-SCH data transfer</w:t>
      </w:r>
      <w:r>
        <w:tab/>
      </w:r>
      <w:r>
        <w:fldChar w:fldCharType="begin" w:fldLock="1"/>
      </w:r>
      <w:r>
        <w:instrText xml:space="preserve"> PAGEREF _Toc12537057 \h </w:instrText>
      </w:r>
      <w:r>
        <w:fldChar w:fldCharType="separate"/>
      </w:r>
      <w:r>
        <w:t>34</w:t>
      </w:r>
      <w:r>
        <w:fldChar w:fldCharType="end"/>
      </w:r>
    </w:p>
    <w:p w:rsidR="0010688B" w:rsidRDefault="0010688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UL Grant reception</w:t>
      </w:r>
      <w:r>
        <w:tab/>
      </w:r>
      <w:r>
        <w:fldChar w:fldCharType="begin" w:fldLock="1"/>
      </w:r>
      <w:r>
        <w:instrText xml:space="preserve"> PAGEREF _Toc12537058 \h </w:instrText>
      </w:r>
      <w:r>
        <w:fldChar w:fldCharType="separate"/>
      </w:r>
      <w:r>
        <w:t>34</w:t>
      </w:r>
      <w:r>
        <w:fldChar w:fldCharType="end"/>
      </w:r>
    </w:p>
    <w:p w:rsidR="0010688B" w:rsidRDefault="0010688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HARQ operation</w:t>
      </w:r>
      <w:r>
        <w:tab/>
      </w:r>
      <w:r>
        <w:fldChar w:fldCharType="begin" w:fldLock="1"/>
      </w:r>
      <w:r>
        <w:instrText xml:space="preserve"> PAGEREF _Toc12537059 \h </w:instrText>
      </w:r>
      <w:r>
        <w:fldChar w:fldCharType="separate"/>
      </w:r>
      <w:r>
        <w:t>36</w:t>
      </w:r>
      <w:r>
        <w:fldChar w:fldCharType="end"/>
      </w:r>
    </w:p>
    <w:p w:rsidR="0010688B" w:rsidRDefault="0010688B">
      <w:pPr>
        <w:pStyle w:val="TOC4"/>
        <w:rPr>
          <w:rFonts w:asciiTheme="minorHAnsi" w:eastAsiaTheme="minorEastAsia" w:hAnsiTheme="minorHAnsi" w:cstheme="minorBidi"/>
          <w:sz w:val="22"/>
          <w:szCs w:val="22"/>
        </w:rPr>
      </w:pPr>
      <w:r>
        <w:t>5.4.2.1</w:t>
      </w:r>
      <w:r>
        <w:rPr>
          <w:rFonts w:asciiTheme="minorHAnsi" w:eastAsiaTheme="minorEastAsia" w:hAnsiTheme="minorHAnsi" w:cstheme="minorBidi"/>
          <w:sz w:val="22"/>
          <w:szCs w:val="22"/>
        </w:rPr>
        <w:tab/>
      </w:r>
      <w:r>
        <w:t>HARQ entity</w:t>
      </w:r>
      <w:r>
        <w:tab/>
      </w:r>
      <w:r>
        <w:fldChar w:fldCharType="begin" w:fldLock="1"/>
      </w:r>
      <w:r>
        <w:instrText xml:space="preserve"> PAGEREF _Toc12537060 \h </w:instrText>
      </w:r>
      <w:r>
        <w:fldChar w:fldCharType="separate"/>
      </w:r>
      <w:r>
        <w:t>36</w:t>
      </w:r>
      <w:r>
        <w:fldChar w:fldCharType="end"/>
      </w:r>
    </w:p>
    <w:p w:rsidR="0010688B" w:rsidRDefault="0010688B">
      <w:pPr>
        <w:pStyle w:val="TOC4"/>
        <w:rPr>
          <w:rFonts w:asciiTheme="minorHAnsi" w:eastAsiaTheme="minorEastAsia" w:hAnsiTheme="minorHAnsi" w:cstheme="minorBidi"/>
          <w:sz w:val="22"/>
          <w:szCs w:val="22"/>
        </w:rPr>
      </w:pPr>
      <w:r>
        <w:t>5.4.2.2</w:t>
      </w:r>
      <w:r>
        <w:rPr>
          <w:rFonts w:asciiTheme="minorHAnsi" w:eastAsiaTheme="minorEastAsia" w:hAnsiTheme="minorHAnsi" w:cstheme="minorBidi"/>
          <w:sz w:val="22"/>
          <w:szCs w:val="22"/>
        </w:rPr>
        <w:tab/>
      </w:r>
      <w:r>
        <w:t>HARQ process</w:t>
      </w:r>
      <w:r>
        <w:tab/>
      </w:r>
      <w:r>
        <w:fldChar w:fldCharType="begin" w:fldLock="1"/>
      </w:r>
      <w:r>
        <w:instrText xml:space="preserve"> PAGEREF _Toc12537061 \h </w:instrText>
      </w:r>
      <w:r>
        <w:fldChar w:fldCharType="separate"/>
      </w:r>
      <w:r>
        <w:t>38</w:t>
      </w:r>
      <w:r>
        <w:fldChar w:fldCharType="end"/>
      </w:r>
    </w:p>
    <w:p w:rsidR="0010688B" w:rsidRDefault="0010688B">
      <w:pPr>
        <w:pStyle w:val="TOC3"/>
        <w:rPr>
          <w:rFonts w:asciiTheme="minorHAnsi" w:eastAsiaTheme="minorEastAsia" w:hAnsiTheme="minorHAnsi" w:cstheme="minorBidi"/>
          <w:sz w:val="22"/>
          <w:szCs w:val="22"/>
        </w:rPr>
      </w:pPr>
      <w:r>
        <w:t>5.4.3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_Toc12537062 \h </w:instrText>
      </w:r>
      <w:r>
        <w:fldChar w:fldCharType="separate"/>
      </w:r>
      <w:r>
        <w:t>40</w:t>
      </w:r>
      <w:r>
        <w:fldChar w:fldCharType="end"/>
      </w:r>
    </w:p>
    <w:p w:rsidR="0010688B" w:rsidRDefault="0010688B">
      <w:pPr>
        <w:pStyle w:val="TOC4"/>
        <w:rPr>
          <w:rFonts w:asciiTheme="minorHAnsi" w:eastAsiaTheme="minorEastAsia" w:hAnsiTheme="minorHAnsi" w:cstheme="minorBidi"/>
          <w:sz w:val="22"/>
          <w:szCs w:val="22"/>
        </w:rPr>
      </w:pPr>
      <w:r>
        <w:t>5.4.3.1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_Toc12537063 \h </w:instrText>
      </w:r>
      <w:r>
        <w:fldChar w:fldCharType="separate"/>
      </w:r>
      <w:r>
        <w:t>40</w:t>
      </w:r>
      <w:r>
        <w:fldChar w:fldCharType="end"/>
      </w:r>
    </w:p>
    <w:p w:rsidR="0010688B" w:rsidRDefault="0010688B">
      <w:pPr>
        <w:pStyle w:val="TOC4"/>
        <w:rPr>
          <w:rFonts w:asciiTheme="minorHAnsi" w:eastAsiaTheme="minorEastAsia" w:hAnsiTheme="minorHAnsi" w:cstheme="minorBidi"/>
          <w:sz w:val="22"/>
          <w:szCs w:val="22"/>
        </w:rPr>
      </w:pPr>
      <w:r>
        <w:t>5.4.3.2</w:t>
      </w:r>
      <w:r>
        <w:rPr>
          <w:rFonts w:asciiTheme="minorHAnsi" w:eastAsiaTheme="minorEastAsia" w:hAnsiTheme="minorHAnsi" w:cstheme="minorBidi"/>
          <w:sz w:val="22"/>
          <w:szCs w:val="22"/>
        </w:rPr>
        <w:tab/>
      </w:r>
      <w:r>
        <w:t>Multiplexing of MAC Control Elements and MAC SDUs</w:t>
      </w:r>
      <w:r>
        <w:tab/>
      </w:r>
      <w:r>
        <w:fldChar w:fldCharType="begin" w:fldLock="1"/>
      </w:r>
      <w:r>
        <w:instrText xml:space="preserve"> PAGEREF _Toc12537064 \h </w:instrText>
      </w:r>
      <w:r>
        <w:fldChar w:fldCharType="separate"/>
      </w:r>
      <w:r>
        <w:t>41</w:t>
      </w:r>
      <w:r>
        <w:fldChar w:fldCharType="end"/>
      </w:r>
    </w:p>
    <w:p w:rsidR="0010688B" w:rsidRDefault="0010688B">
      <w:pPr>
        <w:pStyle w:val="TOC3"/>
        <w:rPr>
          <w:rFonts w:asciiTheme="minorHAnsi" w:eastAsiaTheme="minorEastAsia" w:hAnsiTheme="minorHAnsi" w:cstheme="minorBidi"/>
          <w:sz w:val="22"/>
          <w:szCs w:val="22"/>
        </w:rPr>
      </w:pPr>
      <w:r>
        <w:t>5.4.4</w:t>
      </w:r>
      <w:r>
        <w:rPr>
          <w:rFonts w:asciiTheme="minorHAnsi" w:eastAsiaTheme="minorEastAsia" w:hAnsiTheme="minorHAnsi" w:cstheme="minorBidi"/>
          <w:sz w:val="22"/>
          <w:szCs w:val="22"/>
        </w:rPr>
        <w:tab/>
      </w:r>
      <w:r>
        <w:t>Scheduling Request</w:t>
      </w:r>
      <w:r>
        <w:tab/>
      </w:r>
      <w:r>
        <w:fldChar w:fldCharType="begin" w:fldLock="1"/>
      </w:r>
      <w:r>
        <w:instrText xml:space="preserve"> PAGEREF _Toc12537065 \h </w:instrText>
      </w:r>
      <w:r>
        <w:fldChar w:fldCharType="separate"/>
      </w:r>
      <w:r>
        <w:t>42</w:t>
      </w:r>
      <w:r>
        <w:fldChar w:fldCharType="end"/>
      </w:r>
    </w:p>
    <w:p w:rsidR="0010688B" w:rsidRDefault="0010688B">
      <w:pPr>
        <w:pStyle w:val="TOC3"/>
        <w:rPr>
          <w:rFonts w:asciiTheme="minorHAnsi" w:eastAsiaTheme="minorEastAsia" w:hAnsiTheme="minorHAnsi" w:cstheme="minorBidi"/>
          <w:sz w:val="22"/>
          <w:szCs w:val="22"/>
        </w:rPr>
      </w:pPr>
      <w:r>
        <w:t>5.4.5</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_Toc12537066 \h </w:instrText>
      </w:r>
      <w:r>
        <w:fldChar w:fldCharType="separate"/>
      </w:r>
      <w:r>
        <w:t>42</w:t>
      </w:r>
      <w:r>
        <w:fldChar w:fldCharType="end"/>
      </w:r>
    </w:p>
    <w:p w:rsidR="0010688B" w:rsidRDefault="0010688B">
      <w:pPr>
        <w:pStyle w:val="TOC3"/>
        <w:rPr>
          <w:rFonts w:asciiTheme="minorHAnsi" w:eastAsiaTheme="minorEastAsia" w:hAnsiTheme="minorHAnsi" w:cstheme="minorBidi"/>
          <w:sz w:val="22"/>
          <w:szCs w:val="22"/>
        </w:rPr>
      </w:pPr>
      <w:r>
        <w:t>5.4.5a</w:t>
      </w:r>
      <w:r>
        <w:rPr>
          <w:rFonts w:asciiTheme="minorHAnsi" w:eastAsiaTheme="minorEastAsia" w:hAnsiTheme="minorHAnsi" w:cstheme="minorBidi"/>
          <w:sz w:val="22"/>
          <w:szCs w:val="22"/>
        </w:rPr>
        <w:tab/>
      </w:r>
      <w:r>
        <w:t>Data Volume and Power Headroom Reporting</w:t>
      </w:r>
      <w:r>
        <w:tab/>
      </w:r>
      <w:r>
        <w:fldChar w:fldCharType="begin" w:fldLock="1"/>
      </w:r>
      <w:r>
        <w:instrText xml:space="preserve"> PAGEREF _Toc12537067 \h </w:instrText>
      </w:r>
      <w:r>
        <w:fldChar w:fldCharType="separate"/>
      </w:r>
      <w:r>
        <w:t>44</w:t>
      </w:r>
      <w:r>
        <w:fldChar w:fldCharType="end"/>
      </w:r>
    </w:p>
    <w:p w:rsidR="0010688B" w:rsidRDefault="0010688B">
      <w:pPr>
        <w:pStyle w:val="TOC3"/>
        <w:rPr>
          <w:rFonts w:asciiTheme="minorHAnsi" w:eastAsiaTheme="minorEastAsia" w:hAnsiTheme="minorHAnsi" w:cstheme="minorBidi"/>
          <w:sz w:val="22"/>
          <w:szCs w:val="22"/>
        </w:rPr>
      </w:pPr>
      <w:r>
        <w:t>5.4.6</w:t>
      </w:r>
      <w:r>
        <w:rPr>
          <w:rFonts w:asciiTheme="minorHAnsi" w:eastAsiaTheme="minorEastAsia" w:hAnsiTheme="minorHAnsi" w:cstheme="minorBidi"/>
          <w:sz w:val="22"/>
          <w:szCs w:val="22"/>
        </w:rPr>
        <w:tab/>
      </w:r>
      <w:r>
        <w:t>Power Headroom Reporting</w:t>
      </w:r>
      <w:r>
        <w:tab/>
      </w:r>
      <w:r>
        <w:fldChar w:fldCharType="begin" w:fldLock="1"/>
      </w:r>
      <w:r>
        <w:instrText xml:space="preserve"> PAGEREF _Toc12537068 \h </w:instrText>
      </w:r>
      <w:r>
        <w:fldChar w:fldCharType="separate"/>
      </w:r>
      <w:r>
        <w:t>44</w:t>
      </w:r>
      <w:r>
        <w:fldChar w:fldCharType="end"/>
      </w:r>
    </w:p>
    <w:p w:rsidR="0010688B" w:rsidRDefault="0010688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PCH reception</w:t>
      </w:r>
      <w:r>
        <w:tab/>
      </w:r>
      <w:r>
        <w:fldChar w:fldCharType="begin" w:fldLock="1"/>
      </w:r>
      <w:r>
        <w:instrText xml:space="preserve"> PAGEREF _Toc12537069 \h </w:instrText>
      </w:r>
      <w:r>
        <w:fldChar w:fldCharType="separate"/>
      </w:r>
      <w:r>
        <w:t>46</w:t>
      </w:r>
      <w:r>
        <w:fldChar w:fldCharType="end"/>
      </w:r>
    </w:p>
    <w:p w:rsidR="0010688B" w:rsidRDefault="0010688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BCH reception</w:t>
      </w:r>
      <w:r>
        <w:tab/>
      </w:r>
      <w:r>
        <w:fldChar w:fldCharType="begin" w:fldLock="1"/>
      </w:r>
      <w:r>
        <w:instrText xml:space="preserve"> PAGEREF _Toc12537070 \h </w:instrText>
      </w:r>
      <w:r>
        <w:fldChar w:fldCharType="separate"/>
      </w:r>
      <w:r>
        <w:t>47</w:t>
      </w:r>
      <w:r>
        <w:fldChar w:fldCharType="end"/>
      </w:r>
    </w:p>
    <w:p w:rsidR="0010688B" w:rsidRDefault="0010688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Discontinuous Reception (DRX)</w:t>
      </w:r>
      <w:r>
        <w:tab/>
      </w:r>
      <w:r>
        <w:fldChar w:fldCharType="begin" w:fldLock="1"/>
      </w:r>
      <w:r>
        <w:instrText xml:space="preserve"> PAGEREF _Toc12537071 \h </w:instrText>
      </w:r>
      <w:r>
        <w:fldChar w:fldCharType="separate"/>
      </w:r>
      <w:r>
        <w:t>47</w:t>
      </w:r>
      <w:r>
        <w:fldChar w:fldCharType="end"/>
      </w:r>
    </w:p>
    <w:p w:rsidR="0010688B" w:rsidRDefault="0010688B">
      <w:pPr>
        <w:pStyle w:val="TOC2"/>
        <w:rPr>
          <w:rFonts w:asciiTheme="minorHAnsi" w:eastAsiaTheme="minorEastAsia" w:hAnsiTheme="minorHAnsi" w:cstheme="minorBidi"/>
          <w:sz w:val="22"/>
          <w:szCs w:val="22"/>
        </w:rPr>
      </w:pPr>
      <w:r>
        <w:t>5.7</w:t>
      </w:r>
      <w:r>
        <w:rPr>
          <w:lang w:eastAsia="zh-CN"/>
        </w:rPr>
        <w:t>a</w:t>
      </w:r>
      <w:r>
        <w:rPr>
          <w:rFonts w:asciiTheme="minorHAnsi" w:eastAsiaTheme="minorEastAsia" w:hAnsiTheme="minorHAnsi" w:cstheme="minorBidi"/>
          <w:sz w:val="22"/>
          <w:szCs w:val="22"/>
        </w:rPr>
        <w:tab/>
      </w:r>
      <w:r>
        <w:t>Discontinuous Reception (DRX)</w:t>
      </w:r>
      <w:r>
        <w:rPr>
          <w:lang w:eastAsia="zh-CN"/>
        </w:rPr>
        <w:t xml:space="preserve"> for SC-PTM</w:t>
      </w:r>
      <w:r>
        <w:tab/>
      </w:r>
      <w:r>
        <w:fldChar w:fldCharType="begin" w:fldLock="1"/>
      </w:r>
      <w:r>
        <w:instrText xml:space="preserve"> PAGEREF _Toc12537072 \h </w:instrText>
      </w:r>
      <w:r>
        <w:fldChar w:fldCharType="separate"/>
      </w:r>
      <w:r>
        <w:t>50</w:t>
      </w:r>
      <w:r>
        <w:fldChar w:fldCharType="end"/>
      </w:r>
    </w:p>
    <w:p w:rsidR="0010688B" w:rsidRDefault="0010688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MAC reconfiguration</w:t>
      </w:r>
      <w:r>
        <w:tab/>
      </w:r>
      <w:r>
        <w:fldChar w:fldCharType="begin" w:fldLock="1"/>
      </w:r>
      <w:r>
        <w:instrText xml:space="preserve"> PAGEREF _Toc12537073 \h </w:instrText>
      </w:r>
      <w:r>
        <w:fldChar w:fldCharType="separate"/>
      </w:r>
      <w:r>
        <w:t>50</w:t>
      </w:r>
      <w:r>
        <w:fldChar w:fldCharType="end"/>
      </w:r>
    </w:p>
    <w:p w:rsidR="0010688B" w:rsidRDefault="0010688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MAC Reset</w:t>
      </w:r>
      <w:r>
        <w:tab/>
      </w:r>
      <w:r>
        <w:fldChar w:fldCharType="begin" w:fldLock="1"/>
      </w:r>
      <w:r>
        <w:instrText xml:space="preserve"> PAGEREF _Toc12537074 \h </w:instrText>
      </w:r>
      <w:r>
        <w:fldChar w:fldCharType="separate"/>
      </w:r>
      <w:r>
        <w:t>51</w:t>
      </w:r>
      <w:r>
        <w:fldChar w:fldCharType="end"/>
      </w:r>
    </w:p>
    <w:p w:rsidR="0010688B" w:rsidRDefault="0010688B">
      <w:pPr>
        <w:pStyle w:val="TOC2"/>
        <w:rPr>
          <w:rFonts w:asciiTheme="minorHAnsi" w:eastAsiaTheme="minorEastAsia" w:hAnsiTheme="minorHAnsi" w:cstheme="minorBidi"/>
          <w:sz w:val="22"/>
          <w:szCs w:val="22"/>
        </w:rPr>
      </w:pPr>
      <w:r>
        <w:t>5.</w:t>
      </w:r>
      <w:r>
        <w:rPr>
          <w:lang w:eastAsia="zh-CN"/>
        </w:rPr>
        <w:t>10</w:t>
      </w:r>
      <w:r>
        <w:rPr>
          <w:rFonts w:asciiTheme="minorHAnsi" w:eastAsiaTheme="minorEastAsia" w:hAnsiTheme="minorHAnsi" w:cstheme="minorBidi"/>
          <w:sz w:val="22"/>
          <w:szCs w:val="22"/>
        </w:rPr>
        <w:tab/>
      </w:r>
      <w:r>
        <w:rPr>
          <w:lang w:eastAsia="zh-CN"/>
        </w:rPr>
        <w:t>Semi-Persistent Scheduling</w:t>
      </w:r>
      <w:r>
        <w:tab/>
      </w:r>
      <w:r>
        <w:fldChar w:fldCharType="begin" w:fldLock="1"/>
      </w:r>
      <w:r>
        <w:instrText xml:space="preserve"> PAGEREF _Toc12537075 \h </w:instrText>
      </w:r>
      <w:r>
        <w:fldChar w:fldCharType="separate"/>
      </w:r>
      <w:r>
        <w:t>51</w:t>
      </w:r>
      <w:r>
        <w:fldChar w:fldCharType="end"/>
      </w:r>
    </w:p>
    <w:p w:rsidR="0010688B" w:rsidRDefault="0010688B">
      <w:pPr>
        <w:pStyle w:val="TOC3"/>
        <w:rPr>
          <w:rFonts w:asciiTheme="minorHAnsi" w:eastAsiaTheme="minorEastAsia" w:hAnsiTheme="minorHAnsi" w:cstheme="minorBidi"/>
          <w:sz w:val="22"/>
          <w:szCs w:val="22"/>
        </w:rPr>
      </w:pPr>
      <w:r>
        <w:lastRenderedPageBreak/>
        <w:t>5.10.</w:t>
      </w:r>
      <w:r>
        <w:rPr>
          <w:lang w:eastAsia="zh-CN"/>
        </w:rPr>
        <w:t>1</w:t>
      </w:r>
      <w:r>
        <w:rPr>
          <w:rFonts w:asciiTheme="minorHAnsi" w:eastAsiaTheme="minorEastAsia" w:hAnsiTheme="minorHAnsi" w:cstheme="minorBidi"/>
          <w:sz w:val="22"/>
          <w:szCs w:val="22"/>
        </w:rPr>
        <w:tab/>
      </w:r>
      <w:r>
        <w:rPr>
          <w:lang w:eastAsia="zh-CN"/>
        </w:rPr>
        <w:t>Downlink</w:t>
      </w:r>
      <w:r>
        <w:tab/>
      </w:r>
      <w:r>
        <w:fldChar w:fldCharType="begin" w:fldLock="1"/>
      </w:r>
      <w:r>
        <w:instrText xml:space="preserve"> PAGEREF _Toc12537076 \h </w:instrText>
      </w:r>
      <w:r>
        <w:fldChar w:fldCharType="separate"/>
      </w:r>
      <w:r>
        <w:t>52</w:t>
      </w:r>
      <w:r>
        <w:fldChar w:fldCharType="end"/>
      </w:r>
    </w:p>
    <w:p w:rsidR="0010688B" w:rsidRDefault="0010688B">
      <w:pPr>
        <w:pStyle w:val="TOC3"/>
        <w:rPr>
          <w:rFonts w:asciiTheme="minorHAnsi" w:eastAsiaTheme="minorEastAsia" w:hAnsiTheme="minorHAnsi" w:cstheme="minorBidi"/>
          <w:sz w:val="22"/>
          <w:szCs w:val="22"/>
        </w:rPr>
      </w:pPr>
      <w:r>
        <w:t>5.</w:t>
      </w:r>
      <w:r>
        <w:rPr>
          <w:lang w:eastAsia="zh-CN"/>
        </w:rPr>
        <w:t>10</w:t>
      </w:r>
      <w:r>
        <w:t>.</w:t>
      </w:r>
      <w:r>
        <w:rPr>
          <w:lang w:eastAsia="zh-CN"/>
        </w:rPr>
        <w:t>2</w:t>
      </w:r>
      <w:r>
        <w:rPr>
          <w:rFonts w:asciiTheme="minorHAnsi" w:eastAsiaTheme="minorEastAsia" w:hAnsiTheme="minorHAnsi" w:cstheme="minorBidi"/>
          <w:sz w:val="22"/>
          <w:szCs w:val="22"/>
        </w:rPr>
        <w:tab/>
      </w:r>
      <w:r>
        <w:rPr>
          <w:lang w:eastAsia="zh-CN"/>
        </w:rPr>
        <w:t>Uplink</w:t>
      </w:r>
      <w:r>
        <w:tab/>
      </w:r>
      <w:r>
        <w:fldChar w:fldCharType="begin" w:fldLock="1"/>
      </w:r>
      <w:r>
        <w:instrText xml:space="preserve"> PAGEREF _Toc12537077 \h </w:instrText>
      </w:r>
      <w:r>
        <w:fldChar w:fldCharType="separate"/>
      </w:r>
      <w:r>
        <w:t>52</w:t>
      </w:r>
      <w:r>
        <w:fldChar w:fldCharType="end"/>
      </w:r>
    </w:p>
    <w:p w:rsidR="0010688B" w:rsidRDefault="0010688B">
      <w:pPr>
        <w:pStyle w:val="TOC2"/>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Handling of unknown, unforeseen and erroneous protocol data</w:t>
      </w:r>
      <w:r>
        <w:tab/>
      </w:r>
      <w:r>
        <w:fldChar w:fldCharType="begin" w:fldLock="1"/>
      </w:r>
      <w:r>
        <w:instrText xml:space="preserve"> PAGEREF _Toc12537078 \h </w:instrText>
      </w:r>
      <w:r>
        <w:fldChar w:fldCharType="separate"/>
      </w:r>
      <w:r>
        <w:t>53</w:t>
      </w:r>
      <w:r>
        <w:fldChar w:fldCharType="end"/>
      </w:r>
    </w:p>
    <w:p w:rsidR="0010688B" w:rsidRDefault="0010688B">
      <w:pPr>
        <w:pStyle w:val="TOC2"/>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MCH reception</w:t>
      </w:r>
      <w:r>
        <w:tab/>
      </w:r>
      <w:r>
        <w:fldChar w:fldCharType="begin" w:fldLock="1"/>
      </w:r>
      <w:r>
        <w:instrText xml:space="preserve"> PAGEREF _Toc12537079 \h </w:instrText>
      </w:r>
      <w:r>
        <w:fldChar w:fldCharType="separate"/>
      </w:r>
      <w:r>
        <w:t>53</w:t>
      </w:r>
      <w:r>
        <w:fldChar w:fldCharType="end"/>
      </w:r>
    </w:p>
    <w:p w:rsidR="0010688B" w:rsidRDefault="0010688B">
      <w:pPr>
        <w:pStyle w:val="TOC2"/>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Activation/Deactivation of SCells</w:t>
      </w:r>
      <w:r>
        <w:tab/>
      </w:r>
      <w:r>
        <w:fldChar w:fldCharType="begin" w:fldLock="1"/>
      </w:r>
      <w:r>
        <w:instrText xml:space="preserve"> PAGEREF _Toc12537080 \h </w:instrText>
      </w:r>
      <w:r>
        <w:fldChar w:fldCharType="separate"/>
      </w:r>
      <w:r>
        <w:t>53</w:t>
      </w:r>
      <w:r>
        <w:fldChar w:fldCharType="end"/>
      </w:r>
    </w:p>
    <w:p w:rsidR="0010688B" w:rsidRDefault="0010688B">
      <w:pPr>
        <w:pStyle w:val="TOC2"/>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SL-SCH Data transfer</w:t>
      </w:r>
      <w:r>
        <w:tab/>
      </w:r>
      <w:r>
        <w:fldChar w:fldCharType="begin" w:fldLock="1"/>
      </w:r>
      <w:r>
        <w:instrText xml:space="preserve"> PAGEREF _Toc12537081 \h </w:instrText>
      </w:r>
      <w:r>
        <w:fldChar w:fldCharType="separate"/>
      </w:r>
      <w:r>
        <w:t>55</w:t>
      </w:r>
      <w:r>
        <w:fldChar w:fldCharType="end"/>
      </w:r>
    </w:p>
    <w:p w:rsidR="0010688B" w:rsidRDefault="0010688B">
      <w:pPr>
        <w:pStyle w:val="TOC3"/>
        <w:rPr>
          <w:rFonts w:asciiTheme="minorHAnsi" w:eastAsiaTheme="minorEastAsia" w:hAnsiTheme="minorHAnsi" w:cstheme="minorBidi"/>
          <w:sz w:val="22"/>
          <w:szCs w:val="22"/>
        </w:rPr>
      </w:pPr>
      <w:r>
        <w:t>5.14.1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_Toc12537082 \h </w:instrText>
      </w:r>
      <w:r>
        <w:fldChar w:fldCharType="separate"/>
      </w:r>
      <w:r>
        <w:t>55</w:t>
      </w:r>
      <w:r>
        <w:fldChar w:fldCharType="end"/>
      </w:r>
    </w:p>
    <w:p w:rsidR="0010688B" w:rsidRDefault="0010688B">
      <w:pPr>
        <w:pStyle w:val="TOC4"/>
        <w:rPr>
          <w:rFonts w:asciiTheme="minorHAnsi" w:eastAsiaTheme="minorEastAsia" w:hAnsiTheme="minorHAnsi" w:cstheme="minorBidi"/>
          <w:sz w:val="22"/>
          <w:szCs w:val="22"/>
        </w:rPr>
      </w:pPr>
      <w:r>
        <w:t>5.14.1.1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_Toc12537083 \h </w:instrText>
      </w:r>
      <w:r>
        <w:fldChar w:fldCharType="separate"/>
      </w:r>
      <w:r>
        <w:t>55</w:t>
      </w:r>
      <w:r>
        <w:fldChar w:fldCharType="end"/>
      </w:r>
    </w:p>
    <w:p w:rsidR="0010688B" w:rsidRDefault="0010688B">
      <w:pPr>
        <w:pStyle w:val="TOC4"/>
        <w:rPr>
          <w:rFonts w:asciiTheme="minorHAnsi" w:eastAsiaTheme="minorEastAsia" w:hAnsiTheme="minorHAnsi" w:cstheme="minorBidi"/>
          <w:sz w:val="22"/>
          <w:szCs w:val="22"/>
        </w:rPr>
      </w:pPr>
      <w:r>
        <w:t>5.14.1.2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_Toc12537084 \h </w:instrText>
      </w:r>
      <w:r>
        <w:fldChar w:fldCharType="separate"/>
      </w:r>
      <w:r>
        <w:t>60</w:t>
      </w:r>
      <w:r>
        <w:fldChar w:fldCharType="end"/>
      </w:r>
    </w:p>
    <w:p w:rsidR="0010688B" w:rsidRDefault="0010688B">
      <w:pPr>
        <w:pStyle w:val="TOC5"/>
        <w:rPr>
          <w:rFonts w:asciiTheme="minorHAnsi" w:eastAsiaTheme="minorEastAsia" w:hAnsiTheme="minorHAnsi" w:cstheme="minorBidi"/>
          <w:sz w:val="22"/>
          <w:szCs w:val="22"/>
        </w:rPr>
      </w:pPr>
      <w:r>
        <w:t>5.14.1.2.1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_Toc12537085 \h </w:instrText>
      </w:r>
      <w:r>
        <w:fldChar w:fldCharType="separate"/>
      </w:r>
      <w:r>
        <w:t>60</w:t>
      </w:r>
      <w:r>
        <w:fldChar w:fldCharType="end"/>
      </w:r>
    </w:p>
    <w:p w:rsidR="0010688B" w:rsidRDefault="0010688B">
      <w:pPr>
        <w:pStyle w:val="TOC5"/>
        <w:rPr>
          <w:rFonts w:asciiTheme="minorHAnsi" w:eastAsiaTheme="minorEastAsia" w:hAnsiTheme="minorHAnsi" w:cstheme="minorBidi"/>
          <w:sz w:val="22"/>
          <w:szCs w:val="22"/>
        </w:rPr>
      </w:pPr>
      <w:r>
        <w:t>5.14.1.2.2</w:t>
      </w:r>
      <w:r>
        <w:rPr>
          <w:rFonts w:asciiTheme="minorHAnsi" w:eastAsiaTheme="minorEastAsia" w:hAnsiTheme="minorHAnsi" w:cstheme="minorBidi"/>
          <w:sz w:val="22"/>
          <w:szCs w:val="22"/>
        </w:rPr>
        <w:tab/>
      </w:r>
      <w:r>
        <w:t>Sidelink process</w:t>
      </w:r>
      <w:r>
        <w:tab/>
      </w:r>
      <w:r>
        <w:fldChar w:fldCharType="begin" w:fldLock="1"/>
      </w:r>
      <w:r>
        <w:instrText xml:space="preserve"> PAGEREF _Toc12537086 \h </w:instrText>
      </w:r>
      <w:r>
        <w:fldChar w:fldCharType="separate"/>
      </w:r>
      <w:r>
        <w:t>61</w:t>
      </w:r>
      <w:r>
        <w:fldChar w:fldCharType="end"/>
      </w:r>
    </w:p>
    <w:p w:rsidR="0010688B" w:rsidRDefault="0010688B">
      <w:pPr>
        <w:pStyle w:val="TOC4"/>
        <w:rPr>
          <w:rFonts w:asciiTheme="minorHAnsi" w:eastAsiaTheme="minorEastAsia" w:hAnsiTheme="minorHAnsi" w:cstheme="minorBidi"/>
          <w:sz w:val="22"/>
          <w:szCs w:val="22"/>
        </w:rPr>
      </w:pPr>
      <w:r>
        <w:t>5.14.1.3</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_Toc12537087 \h </w:instrText>
      </w:r>
      <w:r>
        <w:fldChar w:fldCharType="separate"/>
      </w:r>
      <w:r>
        <w:t>62</w:t>
      </w:r>
      <w:r>
        <w:fldChar w:fldCharType="end"/>
      </w:r>
    </w:p>
    <w:p w:rsidR="0010688B" w:rsidRDefault="0010688B">
      <w:pPr>
        <w:pStyle w:val="TOC5"/>
        <w:rPr>
          <w:rFonts w:asciiTheme="minorHAnsi" w:eastAsiaTheme="minorEastAsia" w:hAnsiTheme="minorHAnsi" w:cstheme="minorBidi"/>
          <w:sz w:val="22"/>
          <w:szCs w:val="22"/>
        </w:rPr>
      </w:pPr>
      <w:r>
        <w:t>5.14.1.3.1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_Toc12537088 \h </w:instrText>
      </w:r>
      <w:r>
        <w:fldChar w:fldCharType="separate"/>
      </w:r>
      <w:r>
        <w:t>62</w:t>
      </w:r>
      <w:r>
        <w:fldChar w:fldCharType="end"/>
      </w:r>
    </w:p>
    <w:p w:rsidR="0010688B" w:rsidRDefault="0010688B">
      <w:pPr>
        <w:pStyle w:val="TOC5"/>
        <w:rPr>
          <w:rFonts w:asciiTheme="minorHAnsi" w:eastAsiaTheme="minorEastAsia" w:hAnsiTheme="minorHAnsi" w:cstheme="minorBidi"/>
          <w:sz w:val="22"/>
          <w:szCs w:val="22"/>
        </w:rPr>
      </w:pPr>
      <w:r>
        <w:t>5.14.1.3.2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_Toc12537089 \h </w:instrText>
      </w:r>
      <w:r>
        <w:fldChar w:fldCharType="separate"/>
      </w:r>
      <w:r>
        <w:t>62</w:t>
      </w:r>
      <w:r>
        <w:fldChar w:fldCharType="end"/>
      </w:r>
    </w:p>
    <w:p w:rsidR="0010688B" w:rsidRDefault="0010688B">
      <w:pPr>
        <w:pStyle w:val="TOC4"/>
        <w:rPr>
          <w:rFonts w:asciiTheme="minorHAnsi" w:eastAsiaTheme="minorEastAsia" w:hAnsiTheme="minorHAnsi" w:cstheme="minorBidi"/>
          <w:sz w:val="22"/>
          <w:szCs w:val="22"/>
        </w:rPr>
      </w:pPr>
      <w:r>
        <w:t>5.14.1.4</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_Toc12537090 \h </w:instrText>
      </w:r>
      <w:r>
        <w:fldChar w:fldCharType="separate"/>
      </w:r>
      <w:r>
        <w:t>62</w:t>
      </w:r>
      <w:r>
        <w:fldChar w:fldCharType="end"/>
      </w:r>
    </w:p>
    <w:p w:rsidR="0010688B" w:rsidRDefault="0010688B">
      <w:pPr>
        <w:pStyle w:val="TOC3"/>
        <w:rPr>
          <w:rFonts w:asciiTheme="minorHAnsi" w:eastAsiaTheme="minorEastAsia" w:hAnsiTheme="minorHAnsi" w:cstheme="minorBidi"/>
          <w:sz w:val="22"/>
          <w:szCs w:val="22"/>
        </w:rPr>
      </w:pPr>
      <w:r>
        <w:t>5.14.2</w:t>
      </w:r>
      <w:r>
        <w:rPr>
          <w:rFonts w:asciiTheme="minorHAnsi" w:eastAsiaTheme="minorEastAsia" w:hAnsiTheme="minorHAnsi" w:cstheme="minorBidi"/>
          <w:sz w:val="22"/>
          <w:szCs w:val="22"/>
        </w:rPr>
        <w:tab/>
      </w:r>
      <w:r>
        <w:t>SL-SCH Data reception</w:t>
      </w:r>
      <w:r>
        <w:tab/>
      </w:r>
      <w:r>
        <w:fldChar w:fldCharType="begin" w:fldLock="1"/>
      </w:r>
      <w:r>
        <w:instrText xml:space="preserve"> PAGEREF _Toc12537091 \h </w:instrText>
      </w:r>
      <w:r>
        <w:fldChar w:fldCharType="separate"/>
      </w:r>
      <w:r>
        <w:t>64</w:t>
      </w:r>
      <w:r>
        <w:fldChar w:fldCharType="end"/>
      </w:r>
    </w:p>
    <w:p w:rsidR="0010688B" w:rsidRDefault="0010688B">
      <w:pPr>
        <w:pStyle w:val="TOC4"/>
        <w:rPr>
          <w:rFonts w:asciiTheme="minorHAnsi" w:eastAsiaTheme="minorEastAsia" w:hAnsiTheme="minorHAnsi" w:cstheme="minorBidi"/>
          <w:sz w:val="22"/>
          <w:szCs w:val="22"/>
        </w:rPr>
      </w:pPr>
      <w:r>
        <w:t>5.14.2.1</w:t>
      </w:r>
      <w:r>
        <w:rPr>
          <w:rFonts w:asciiTheme="minorHAnsi" w:eastAsiaTheme="minorEastAsia" w:hAnsiTheme="minorHAnsi" w:cstheme="minorBidi"/>
          <w:sz w:val="22"/>
          <w:szCs w:val="22"/>
        </w:rPr>
        <w:tab/>
      </w:r>
      <w:r>
        <w:t>SCI reception</w:t>
      </w:r>
      <w:r>
        <w:tab/>
      </w:r>
      <w:r>
        <w:fldChar w:fldCharType="begin" w:fldLock="1"/>
      </w:r>
      <w:r>
        <w:instrText xml:space="preserve"> PAGEREF _Toc12537092 \h </w:instrText>
      </w:r>
      <w:r>
        <w:fldChar w:fldCharType="separate"/>
      </w:r>
      <w:r>
        <w:t>64</w:t>
      </w:r>
      <w:r>
        <w:fldChar w:fldCharType="end"/>
      </w:r>
    </w:p>
    <w:p w:rsidR="0010688B" w:rsidRDefault="0010688B">
      <w:pPr>
        <w:pStyle w:val="TOC4"/>
        <w:rPr>
          <w:rFonts w:asciiTheme="minorHAnsi" w:eastAsiaTheme="minorEastAsia" w:hAnsiTheme="minorHAnsi" w:cstheme="minorBidi"/>
          <w:sz w:val="22"/>
          <w:szCs w:val="22"/>
        </w:rPr>
      </w:pPr>
      <w:r>
        <w:t>5.14.2.2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_Toc12537093 \h </w:instrText>
      </w:r>
      <w:r>
        <w:fldChar w:fldCharType="separate"/>
      </w:r>
      <w:r>
        <w:t>65</w:t>
      </w:r>
      <w:r>
        <w:fldChar w:fldCharType="end"/>
      </w:r>
    </w:p>
    <w:p w:rsidR="0010688B" w:rsidRDefault="0010688B">
      <w:pPr>
        <w:pStyle w:val="TOC5"/>
        <w:rPr>
          <w:rFonts w:asciiTheme="minorHAnsi" w:eastAsiaTheme="minorEastAsia" w:hAnsiTheme="minorHAnsi" w:cstheme="minorBidi"/>
          <w:sz w:val="22"/>
          <w:szCs w:val="22"/>
        </w:rPr>
      </w:pPr>
      <w:r>
        <w:t>5.14.2.2.1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_Toc12537094 \h </w:instrText>
      </w:r>
      <w:r>
        <w:fldChar w:fldCharType="separate"/>
      </w:r>
      <w:r>
        <w:t>65</w:t>
      </w:r>
      <w:r>
        <w:fldChar w:fldCharType="end"/>
      </w:r>
    </w:p>
    <w:p w:rsidR="0010688B" w:rsidRDefault="0010688B">
      <w:pPr>
        <w:pStyle w:val="TOC5"/>
        <w:rPr>
          <w:rFonts w:asciiTheme="minorHAnsi" w:eastAsiaTheme="minorEastAsia" w:hAnsiTheme="minorHAnsi" w:cstheme="minorBidi"/>
          <w:sz w:val="22"/>
          <w:szCs w:val="22"/>
        </w:rPr>
      </w:pPr>
      <w:r>
        <w:t>5.14.2.2.2</w:t>
      </w:r>
      <w:r>
        <w:rPr>
          <w:rFonts w:asciiTheme="minorHAnsi" w:eastAsiaTheme="minorEastAsia" w:hAnsiTheme="minorHAnsi" w:cstheme="minorBidi"/>
          <w:sz w:val="22"/>
          <w:szCs w:val="22"/>
        </w:rPr>
        <w:tab/>
      </w:r>
      <w:r>
        <w:t>Sidelink process</w:t>
      </w:r>
      <w:r>
        <w:tab/>
      </w:r>
      <w:r>
        <w:fldChar w:fldCharType="begin" w:fldLock="1"/>
      </w:r>
      <w:r>
        <w:instrText xml:space="preserve"> PAGEREF _Toc12537095 \h </w:instrText>
      </w:r>
      <w:r>
        <w:fldChar w:fldCharType="separate"/>
      </w:r>
      <w:r>
        <w:t>65</w:t>
      </w:r>
      <w:r>
        <w:fldChar w:fldCharType="end"/>
      </w:r>
    </w:p>
    <w:p w:rsidR="0010688B" w:rsidRDefault="0010688B">
      <w:pPr>
        <w:pStyle w:val="TOC4"/>
        <w:rPr>
          <w:rFonts w:asciiTheme="minorHAnsi" w:eastAsiaTheme="minorEastAsia" w:hAnsiTheme="minorHAnsi" w:cstheme="minorBidi"/>
          <w:sz w:val="22"/>
          <w:szCs w:val="22"/>
        </w:rPr>
      </w:pPr>
      <w:r>
        <w:t>5.14.2.3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_Toc12537096 \h </w:instrText>
      </w:r>
      <w:r>
        <w:fldChar w:fldCharType="separate"/>
      </w:r>
      <w:r>
        <w:t>66</w:t>
      </w:r>
      <w:r>
        <w:fldChar w:fldCharType="end"/>
      </w:r>
    </w:p>
    <w:p w:rsidR="0010688B" w:rsidRDefault="0010688B">
      <w:pPr>
        <w:pStyle w:val="TOC2"/>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SL-DCH data transfer</w:t>
      </w:r>
      <w:r>
        <w:tab/>
      </w:r>
      <w:r>
        <w:fldChar w:fldCharType="begin" w:fldLock="1"/>
      </w:r>
      <w:r>
        <w:instrText xml:space="preserve"> PAGEREF _Toc12537097 \h </w:instrText>
      </w:r>
      <w:r>
        <w:fldChar w:fldCharType="separate"/>
      </w:r>
      <w:r>
        <w:t>66</w:t>
      </w:r>
      <w:r>
        <w:fldChar w:fldCharType="end"/>
      </w:r>
    </w:p>
    <w:p w:rsidR="0010688B" w:rsidRDefault="0010688B">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SL-DCH data transmission</w:t>
      </w:r>
      <w:r>
        <w:tab/>
      </w:r>
      <w:r>
        <w:fldChar w:fldCharType="begin" w:fldLock="1"/>
      </w:r>
      <w:r>
        <w:instrText xml:space="preserve"> PAGEREF _Toc12537098 \h </w:instrText>
      </w:r>
      <w:r>
        <w:fldChar w:fldCharType="separate"/>
      </w:r>
      <w:r>
        <w:t>66</w:t>
      </w:r>
      <w:r>
        <w:fldChar w:fldCharType="end"/>
      </w:r>
    </w:p>
    <w:p w:rsidR="0010688B" w:rsidRDefault="0010688B">
      <w:pPr>
        <w:pStyle w:val="TOC4"/>
        <w:rPr>
          <w:rFonts w:asciiTheme="minorHAnsi" w:eastAsiaTheme="minorEastAsia" w:hAnsiTheme="minorHAnsi" w:cstheme="minorBidi"/>
          <w:sz w:val="22"/>
          <w:szCs w:val="22"/>
        </w:rPr>
      </w:pPr>
      <w:r>
        <w:t>5.15.1.1</w:t>
      </w:r>
      <w:r>
        <w:rPr>
          <w:rFonts w:asciiTheme="minorHAnsi" w:eastAsiaTheme="minorEastAsia" w:hAnsiTheme="minorHAnsi" w:cstheme="minorBidi"/>
          <w:sz w:val="22"/>
          <w:szCs w:val="22"/>
        </w:rPr>
        <w:tab/>
      </w:r>
      <w:r>
        <w:t>Resource allocation</w:t>
      </w:r>
      <w:r>
        <w:tab/>
      </w:r>
      <w:r>
        <w:fldChar w:fldCharType="begin" w:fldLock="1"/>
      </w:r>
      <w:r>
        <w:instrText xml:space="preserve"> PAGEREF _Toc12537099 \h </w:instrText>
      </w:r>
      <w:r>
        <w:fldChar w:fldCharType="separate"/>
      </w:r>
      <w:r>
        <w:t>66</w:t>
      </w:r>
      <w:r>
        <w:fldChar w:fldCharType="end"/>
      </w:r>
    </w:p>
    <w:p w:rsidR="0010688B" w:rsidRDefault="0010688B">
      <w:pPr>
        <w:pStyle w:val="TOC4"/>
        <w:rPr>
          <w:rFonts w:asciiTheme="minorHAnsi" w:eastAsiaTheme="minorEastAsia" w:hAnsiTheme="minorHAnsi" w:cstheme="minorBidi"/>
          <w:sz w:val="22"/>
          <w:szCs w:val="22"/>
        </w:rPr>
      </w:pPr>
      <w:r>
        <w:t>5.15.1.2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_Toc12537100 \h </w:instrText>
      </w:r>
      <w:r>
        <w:fldChar w:fldCharType="separate"/>
      </w:r>
      <w:r>
        <w:t>66</w:t>
      </w:r>
      <w:r>
        <w:fldChar w:fldCharType="end"/>
      </w:r>
    </w:p>
    <w:p w:rsidR="0010688B" w:rsidRDefault="0010688B">
      <w:pPr>
        <w:pStyle w:val="TOC5"/>
        <w:rPr>
          <w:rFonts w:asciiTheme="minorHAnsi" w:eastAsiaTheme="minorEastAsia" w:hAnsiTheme="minorHAnsi" w:cstheme="minorBidi"/>
          <w:sz w:val="22"/>
          <w:szCs w:val="22"/>
        </w:rPr>
      </w:pPr>
      <w:r>
        <w:t>5.15.1.2.1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_Toc12537101 \h </w:instrText>
      </w:r>
      <w:r>
        <w:fldChar w:fldCharType="separate"/>
      </w:r>
      <w:r>
        <w:t>66</w:t>
      </w:r>
      <w:r>
        <w:fldChar w:fldCharType="end"/>
      </w:r>
    </w:p>
    <w:p w:rsidR="0010688B" w:rsidRDefault="0010688B">
      <w:pPr>
        <w:pStyle w:val="TOC5"/>
        <w:rPr>
          <w:rFonts w:asciiTheme="minorHAnsi" w:eastAsiaTheme="minorEastAsia" w:hAnsiTheme="minorHAnsi" w:cstheme="minorBidi"/>
          <w:sz w:val="22"/>
          <w:szCs w:val="22"/>
        </w:rPr>
      </w:pPr>
      <w:r>
        <w:t>5.15.1.2.2</w:t>
      </w:r>
      <w:r>
        <w:rPr>
          <w:rFonts w:asciiTheme="minorHAnsi" w:eastAsiaTheme="minorEastAsia" w:hAnsiTheme="minorHAnsi" w:cstheme="minorBidi"/>
          <w:sz w:val="22"/>
          <w:szCs w:val="22"/>
        </w:rPr>
        <w:tab/>
      </w:r>
      <w:r>
        <w:t>Sidelink process</w:t>
      </w:r>
      <w:r>
        <w:tab/>
      </w:r>
      <w:r>
        <w:fldChar w:fldCharType="begin" w:fldLock="1"/>
      </w:r>
      <w:r>
        <w:instrText xml:space="preserve"> PAGEREF _Toc12537102 \h </w:instrText>
      </w:r>
      <w:r>
        <w:fldChar w:fldCharType="separate"/>
      </w:r>
      <w:r>
        <w:t>67</w:t>
      </w:r>
      <w:r>
        <w:fldChar w:fldCharType="end"/>
      </w:r>
    </w:p>
    <w:p w:rsidR="0010688B" w:rsidRDefault="0010688B">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SL-DCH data reception</w:t>
      </w:r>
      <w:r>
        <w:tab/>
      </w:r>
      <w:r>
        <w:fldChar w:fldCharType="begin" w:fldLock="1"/>
      </w:r>
      <w:r>
        <w:instrText xml:space="preserve"> PAGEREF _Toc12537103 \h </w:instrText>
      </w:r>
      <w:r>
        <w:fldChar w:fldCharType="separate"/>
      </w:r>
      <w:r>
        <w:t>67</w:t>
      </w:r>
      <w:r>
        <w:fldChar w:fldCharType="end"/>
      </w:r>
    </w:p>
    <w:p w:rsidR="0010688B" w:rsidRDefault="0010688B">
      <w:pPr>
        <w:pStyle w:val="TOC4"/>
        <w:rPr>
          <w:rFonts w:asciiTheme="minorHAnsi" w:eastAsiaTheme="minorEastAsia" w:hAnsiTheme="minorHAnsi" w:cstheme="minorBidi"/>
          <w:sz w:val="22"/>
          <w:szCs w:val="22"/>
        </w:rPr>
      </w:pPr>
      <w:r>
        <w:t>5.15.2.1</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_Toc12537104 \h </w:instrText>
      </w:r>
      <w:r>
        <w:fldChar w:fldCharType="separate"/>
      </w:r>
      <w:r>
        <w:t>67</w:t>
      </w:r>
      <w:r>
        <w:fldChar w:fldCharType="end"/>
      </w:r>
    </w:p>
    <w:p w:rsidR="0010688B" w:rsidRDefault="0010688B">
      <w:pPr>
        <w:pStyle w:val="TOC5"/>
        <w:rPr>
          <w:rFonts w:asciiTheme="minorHAnsi" w:eastAsiaTheme="minorEastAsia" w:hAnsiTheme="minorHAnsi" w:cstheme="minorBidi"/>
          <w:sz w:val="22"/>
          <w:szCs w:val="22"/>
        </w:rPr>
      </w:pPr>
      <w:r>
        <w:t>5.15.2.1.1</w:t>
      </w:r>
      <w:r>
        <w:rPr>
          <w:rFonts w:asciiTheme="minorHAnsi" w:eastAsiaTheme="minorEastAsia" w:hAnsiTheme="minorHAnsi" w:cstheme="minorBidi"/>
          <w:sz w:val="22"/>
          <w:szCs w:val="22"/>
        </w:rPr>
        <w:tab/>
      </w:r>
      <w:r>
        <w:t>Sidelink HARQ Entity</w:t>
      </w:r>
      <w:r>
        <w:tab/>
      </w:r>
      <w:r>
        <w:fldChar w:fldCharType="begin" w:fldLock="1"/>
      </w:r>
      <w:r>
        <w:instrText xml:space="preserve"> PAGEREF _Toc12537105 \h </w:instrText>
      </w:r>
      <w:r>
        <w:fldChar w:fldCharType="separate"/>
      </w:r>
      <w:r>
        <w:t>67</w:t>
      </w:r>
      <w:r>
        <w:fldChar w:fldCharType="end"/>
      </w:r>
    </w:p>
    <w:p w:rsidR="0010688B" w:rsidRDefault="0010688B">
      <w:pPr>
        <w:pStyle w:val="TOC5"/>
        <w:rPr>
          <w:rFonts w:asciiTheme="minorHAnsi" w:eastAsiaTheme="minorEastAsia" w:hAnsiTheme="minorHAnsi" w:cstheme="minorBidi"/>
          <w:sz w:val="22"/>
          <w:szCs w:val="22"/>
        </w:rPr>
      </w:pPr>
      <w:r>
        <w:t>5.15.2.1.2</w:t>
      </w:r>
      <w:r>
        <w:rPr>
          <w:rFonts w:asciiTheme="minorHAnsi" w:eastAsiaTheme="minorEastAsia" w:hAnsiTheme="minorHAnsi" w:cstheme="minorBidi"/>
          <w:sz w:val="22"/>
          <w:szCs w:val="22"/>
        </w:rPr>
        <w:tab/>
      </w:r>
      <w:r>
        <w:t>Sidelink process</w:t>
      </w:r>
      <w:r>
        <w:tab/>
      </w:r>
      <w:r>
        <w:fldChar w:fldCharType="begin" w:fldLock="1"/>
      </w:r>
      <w:r>
        <w:instrText xml:space="preserve"> PAGEREF _Toc12537106 \h </w:instrText>
      </w:r>
      <w:r>
        <w:fldChar w:fldCharType="separate"/>
      </w:r>
      <w:r>
        <w:t>68</w:t>
      </w:r>
      <w:r>
        <w:fldChar w:fldCharType="end"/>
      </w:r>
    </w:p>
    <w:p w:rsidR="0010688B" w:rsidRDefault="0010688B">
      <w:pPr>
        <w:pStyle w:val="TOC2"/>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SL-BCH data transfer</w:t>
      </w:r>
      <w:r>
        <w:tab/>
      </w:r>
      <w:r>
        <w:fldChar w:fldCharType="begin" w:fldLock="1"/>
      </w:r>
      <w:r>
        <w:instrText xml:space="preserve"> PAGEREF _Toc12537107 \h </w:instrText>
      </w:r>
      <w:r>
        <w:fldChar w:fldCharType="separate"/>
      </w:r>
      <w:r>
        <w:t>68</w:t>
      </w:r>
      <w:r>
        <w:fldChar w:fldCharType="end"/>
      </w:r>
    </w:p>
    <w:p w:rsidR="0010688B" w:rsidRDefault="0010688B">
      <w:pPr>
        <w:pStyle w:val="TOC3"/>
        <w:rPr>
          <w:rFonts w:asciiTheme="minorHAnsi" w:eastAsiaTheme="minorEastAsia" w:hAnsiTheme="minorHAnsi" w:cstheme="minorBidi"/>
          <w:sz w:val="22"/>
          <w:szCs w:val="22"/>
        </w:rPr>
      </w:pPr>
      <w:r>
        <w:t>5.16.1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_Toc12537108 \h </w:instrText>
      </w:r>
      <w:r>
        <w:fldChar w:fldCharType="separate"/>
      </w:r>
      <w:r>
        <w:t>68</w:t>
      </w:r>
      <w:r>
        <w:fldChar w:fldCharType="end"/>
      </w:r>
    </w:p>
    <w:p w:rsidR="0010688B" w:rsidRDefault="0010688B">
      <w:pPr>
        <w:pStyle w:val="TOC3"/>
        <w:rPr>
          <w:rFonts w:asciiTheme="minorHAnsi" w:eastAsiaTheme="minorEastAsia" w:hAnsiTheme="minorHAnsi" w:cstheme="minorBidi"/>
          <w:sz w:val="22"/>
          <w:szCs w:val="22"/>
        </w:rPr>
      </w:pPr>
      <w:r>
        <w:t>5.16.2</w:t>
      </w:r>
      <w:r>
        <w:rPr>
          <w:rFonts w:asciiTheme="minorHAnsi" w:eastAsiaTheme="minorEastAsia" w:hAnsiTheme="minorHAnsi" w:cstheme="minorBidi"/>
          <w:sz w:val="22"/>
          <w:szCs w:val="22"/>
        </w:rPr>
        <w:tab/>
      </w:r>
      <w:r>
        <w:t>SL-BCH data reception</w:t>
      </w:r>
      <w:r>
        <w:tab/>
      </w:r>
      <w:r>
        <w:fldChar w:fldCharType="begin" w:fldLock="1"/>
      </w:r>
      <w:r>
        <w:instrText xml:space="preserve"> PAGEREF _Toc12537109 \h </w:instrText>
      </w:r>
      <w:r>
        <w:fldChar w:fldCharType="separate"/>
      </w:r>
      <w:r>
        <w:t>69</w:t>
      </w:r>
      <w:r>
        <w:fldChar w:fldCharType="end"/>
      </w:r>
    </w:p>
    <w:p w:rsidR="0010688B" w:rsidRDefault="0010688B">
      <w:pPr>
        <w:pStyle w:val="TOC2"/>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_Toc12537110 \h </w:instrText>
      </w:r>
      <w:r>
        <w:fldChar w:fldCharType="separate"/>
      </w:r>
      <w:r>
        <w:t>69</w:t>
      </w:r>
      <w:r>
        <w:fldChar w:fldCharType="end"/>
      </w:r>
    </w:p>
    <w:p w:rsidR="0010688B" w:rsidRDefault="0010688B">
      <w:pPr>
        <w:pStyle w:val="TOC2"/>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Recommended Bit Rate</w:t>
      </w:r>
      <w:r>
        <w:tab/>
      </w:r>
      <w:r>
        <w:fldChar w:fldCharType="begin" w:fldLock="1"/>
      </w:r>
      <w:r>
        <w:instrText xml:space="preserve"> PAGEREF _Toc12537111 \h </w:instrText>
      </w:r>
      <w:r>
        <w:fldChar w:fldCharType="separate"/>
      </w:r>
      <w:r>
        <w:t>69</w:t>
      </w:r>
      <w:r>
        <w:fldChar w:fldCharType="end"/>
      </w:r>
    </w:p>
    <w:p w:rsidR="0010688B" w:rsidRDefault="0010688B">
      <w:pPr>
        <w:pStyle w:val="TOC2"/>
        <w:rPr>
          <w:rFonts w:asciiTheme="minorHAnsi" w:eastAsiaTheme="minorEastAsia" w:hAnsiTheme="minorHAnsi" w:cstheme="minorBidi"/>
          <w:sz w:val="22"/>
          <w:szCs w:val="22"/>
        </w:rPr>
      </w:pPr>
      <w:r>
        <w:t>5.</w:t>
      </w:r>
      <w:r>
        <w:rPr>
          <w:lang w:eastAsia="ko-KR"/>
        </w:rPr>
        <w:t>19</w:t>
      </w:r>
      <w:r>
        <w:rPr>
          <w:rFonts w:asciiTheme="minorHAnsi" w:eastAsiaTheme="minorEastAsia" w:hAnsiTheme="minorHAnsi" w:cstheme="minorBidi"/>
          <w:sz w:val="22"/>
          <w:szCs w:val="22"/>
        </w:rPr>
        <w:tab/>
      </w:r>
      <w:r>
        <w:t>Activation/</w:t>
      </w:r>
      <w:r>
        <w:rPr>
          <w:lang w:eastAsia="ko-KR"/>
        </w:rPr>
        <w:t>Deactivation</w:t>
      </w:r>
      <w:r>
        <w:t xml:space="preserve"> of </w:t>
      </w:r>
      <w:r>
        <w:rPr>
          <w:lang w:eastAsia="ko-KR"/>
        </w:rPr>
        <w:t>CSI-RS resources</w:t>
      </w:r>
      <w:r>
        <w:tab/>
      </w:r>
      <w:r>
        <w:fldChar w:fldCharType="begin" w:fldLock="1"/>
      </w:r>
      <w:r>
        <w:instrText xml:space="preserve"> PAGEREF _Toc12537112 \h </w:instrText>
      </w:r>
      <w:r>
        <w:fldChar w:fldCharType="separate"/>
      </w:r>
      <w:r>
        <w:t>70</w:t>
      </w:r>
      <w:r>
        <w:fldChar w:fldCharType="end"/>
      </w:r>
    </w:p>
    <w:p w:rsidR="0010688B" w:rsidRDefault="0010688B">
      <w:pPr>
        <w:pStyle w:val="TOC2"/>
        <w:rPr>
          <w:rFonts w:asciiTheme="minorHAnsi" w:eastAsiaTheme="minorEastAsia" w:hAnsiTheme="minorHAnsi" w:cstheme="minorBidi"/>
          <w:sz w:val="22"/>
          <w:szCs w:val="22"/>
        </w:rPr>
      </w:pPr>
      <w:r>
        <w:t>5.</w:t>
      </w:r>
      <w:r>
        <w:rPr>
          <w:lang w:eastAsia="zh-CN"/>
        </w:rPr>
        <w:t>20</w:t>
      </w:r>
      <w:r>
        <w:rPr>
          <w:rFonts w:asciiTheme="minorHAnsi" w:eastAsiaTheme="minorEastAsia" w:hAnsiTheme="minorHAnsi" w:cstheme="minorBidi"/>
          <w:sz w:val="22"/>
          <w:szCs w:val="22"/>
        </w:rPr>
        <w:tab/>
      </w:r>
      <w:r>
        <w:rPr>
          <w:lang w:eastAsia="zh-CN"/>
        </w:rPr>
        <w:t>Preallocated uplink grant</w:t>
      </w:r>
      <w:r>
        <w:tab/>
      </w:r>
      <w:r>
        <w:fldChar w:fldCharType="begin" w:fldLock="1"/>
      </w:r>
      <w:r>
        <w:instrText xml:space="preserve"> PAGEREF _Toc12537113 \h </w:instrText>
      </w:r>
      <w:r>
        <w:fldChar w:fldCharType="separate"/>
      </w:r>
      <w:r>
        <w:t>70</w:t>
      </w:r>
      <w:r>
        <w:fldChar w:fldCharType="end"/>
      </w:r>
    </w:p>
    <w:p w:rsidR="0010688B" w:rsidRDefault="0010688B">
      <w:pPr>
        <w:pStyle w:val="TOC2"/>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SC-PTM Stop Indication</w:t>
      </w:r>
      <w:r>
        <w:tab/>
      </w:r>
      <w:r>
        <w:fldChar w:fldCharType="begin" w:fldLock="1"/>
      </w:r>
      <w:r>
        <w:instrText xml:space="preserve"> PAGEREF _Toc12537114 \h </w:instrText>
      </w:r>
      <w:r>
        <w:fldChar w:fldCharType="separate"/>
      </w:r>
      <w:r>
        <w:t>70</w:t>
      </w:r>
      <w:r>
        <w:fldChar w:fldCharType="end"/>
      </w:r>
    </w:p>
    <w:p w:rsidR="0010688B" w:rsidRDefault="0010688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w:t>
      </w:r>
      <w:r>
        <w:tab/>
      </w:r>
      <w:r>
        <w:fldChar w:fldCharType="begin" w:fldLock="1"/>
      </w:r>
      <w:r>
        <w:instrText xml:space="preserve"> PAGEREF _Toc12537115 \h </w:instrText>
      </w:r>
      <w:r>
        <w:fldChar w:fldCharType="separate"/>
      </w:r>
      <w:r>
        <w:t>71</w:t>
      </w:r>
      <w:r>
        <w:fldChar w:fldCharType="end"/>
      </w:r>
    </w:p>
    <w:p w:rsidR="0010688B" w:rsidRDefault="0010688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Protocol Data Units</w:t>
      </w:r>
      <w:r>
        <w:tab/>
      </w:r>
      <w:r>
        <w:fldChar w:fldCharType="begin" w:fldLock="1"/>
      </w:r>
      <w:r>
        <w:instrText xml:space="preserve"> PAGEREF _Toc12537116 \h </w:instrText>
      </w:r>
      <w:r>
        <w:fldChar w:fldCharType="separate"/>
      </w:r>
      <w:r>
        <w:t>71</w:t>
      </w:r>
      <w:r>
        <w:fldChar w:fldCharType="end"/>
      </w:r>
    </w:p>
    <w:p w:rsidR="0010688B" w:rsidRDefault="0010688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General</w:t>
      </w:r>
      <w:r>
        <w:tab/>
      </w:r>
      <w:r>
        <w:fldChar w:fldCharType="begin" w:fldLock="1"/>
      </w:r>
      <w:r>
        <w:instrText xml:space="preserve"> PAGEREF _Toc12537117 \h </w:instrText>
      </w:r>
      <w:r>
        <w:fldChar w:fldCharType="separate"/>
      </w:r>
      <w:r>
        <w:t>71</w:t>
      </w:r>
      <w:r>
        <w:fldChar w:fldCharType="end"/>
      </w:r>
    </w:p>
    <w:p w:rsidR="0010688B" w:rsidRDefault="0010688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MAC PDU (DL-SCH and UL-SCH except transparent MAC and Random Access Response, MCH)</w:t>
      </w:r>
      <w:r>
        <w:tab/>
      </w:r>
      <w:r>
        <w:fldChar w:fldCharType="begin" w:fldLock="1"/>
      </w:r>
      <w:r>
        <w:instrText xml:space="preserve"> PAGEREF _Toc12537118 \h </w:instrText>
      </w:r>
      <w:r>
        <w:fldChar w:fldCharType="separate"/>
      </w:r>
      <w:r>
        <w:t>71</w:t>
      </w:r>
      <w:r>
        <w:fldChar w:fldCharType="end"/>
      </w:r>
    </w:p>
    <w:p w:rsidR="0010688B" w:rsidRDefault="0010688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MAC Control Elements</w:t>
      </w:r>
      <w:r>
        <w:tab/>
      </w:r>
      <w:r>
        <w:fldChar w:fldCharType="begin" w:fldLock="1"/>
      </w:r>
      <w:r>
        <w:instrText xml:space="preserve"> PAGEREF _Toc12537119 \h </w:instrText>
      </w:r>
      <w:r>
        <w:fldChar w:fldCharType="separate"/>
      </w:r>
      <w:r>
        <w:t>72</w:t>
      </w:r>
      <w:r>
        <w:fldChar w:fldCharType="end"/>
      </w:r>
    </w:p>
    <w:p w:rsidR="0010688B" w:rsidRDefault="0010688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Buffer Status Report MAC Control Elements</w:t>
      </w:r>
      <w:r>
        <w:tab/>
      </w:r>
      <w:r>
        <w:fldChar w:fldCharType="begin" w:fldLock="1"/>
      </w:r>
      <w:r>
        <w:instrText xml:space="preserve"> PAGEREF _Toc12537120 \h </w:instrText>
      </w:r>
      <w:r>
        <w:fldChar w:fldCharType="separate"/>
      </w:r>
      <w:r>
        <w:t>72</w:t>
      </w:r>
      <w:r>
        <w:fldChar w:fldCharType="end"/>
      </w:r>
    </w:p>
    <w:p w:rsidR="0010688B" w:rsidRDefault="0010688B">
      <w:pPr>
        <w:pStyle w:val="TOC4"/>
        <w:rPr>
          <w:rFonts w:asciiTheme="minorHAnsi" w:eastAsiaTheme="minorEastAsia" w:hAnsiTheme="minorHAnsi" w:cstheme="minorBidi"/>
          <w:sz w:val="22"/>
          <w:szCs w:val="22"/>
        </w:rPr>
      </w:pPr>
      <w:r>
        <w:t>6.1.3.1a</w:t>
      </w:r>
      <w:r>
        <w:rPr>
          <w:rFonts w:asciiTheme="minorHAnsi" w:eastAsiaTheme="minorEastAsia" w:hAnsiTheme="minorHAnsi" w:cstheme="minorBidi"/>
          <w:sz w:val="22"/>
          <w:szCs w:val="22"/>
        </w:rPr>
        <w:tab/>
      </w:r>
      <w:r>
        <w:t>Sidelink BSR MAC Control Elements</w:t>
      </w:r>
      <w:r>
        <w:tab/>
      </w:r>
      <w:r>
        <w:fldChar w:fldCharType="begin" w:fldLock="1"/>
      </w:r>
      <w:r>
        <w:instrText xml:space="preserve"> PAGEREF _Toc12537121 \h </w:instrText>
      </w:r>
      <w:r>
        <w:fldChar w:fldCharType="separate"/>
      </w:r>
      <w:r>
        <w:t>75</w:t>
      </w:r>
      <w:r>
        <w:fldChar w:fldCharType="end"/>
      </w:r>
    </w:p>
    <w:p w:rsidR="0010688B" w:rsidRDefault="0010688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C-RNTI MAC Control Element</w:t>
      </w:r>
      <w:r>
        <w:tab/>
      </w:r>
      <w:r>
        <w:fldChar w:fldCharType="begin" w:fldLock="1"/>
      </w:r>
      <w:r>
        <w:instrText xml:space="preserve"> PAGEREF _Toc12537122 \h </w:instrText>
      </w:r>
      <w:r>
        <w:fldChar w:fldCharType="separate"/>
      </w:r>
      <w:r>
        <w:t>76</w:t>
      </w:r>
      <w:r>
        <w:fldChar w:fldCharType="end"/>
      </w:r>
    </w:p>
    <w:p w:rsidR="0010688B" w:rsidRDefault="0010688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DRX Command MAC Control Element</w:t>
      </w:r>
      <w:r>
        <w:tab/>
      </w:r>
      <w:r>
        <w:fldChar w:fldCharType="begin" w:fldLock="1"/>
      </w:r>
      <w:r>
        <w:instrText xml:space="preserve"> PAGEREF _Toc12537123 \h </w:instrText>
      </w:r>
      <w:r>
        <w:fldChar w:fldCharType="separate"/>
      </w:r>
      <w:r>
        <w:t>77</w:t>
      </w:r>
      <w:r>
        <w:fldChar w:fldCharType="end"/>
      </w:r>
    </w:p>
    <w:p w:rsidR="0010688B" w:rsidRDefault="0010688B">
      <w:pPr>
        <w:pStyle w:val="TOC4"/>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UE Contention Resolution Identity MAC Control Element</w:t>
      </w:r>
      <w:r>
        <w:tab/>
      </w:r>
      <w:r>
        <w:fldChar w:fldCharType="begin" w:fldLock="1"/>
      </w:r>
      <w:r>
        <w:instrText xml:space="preserve"> PAGEREF _Toc12537124 \h </w:instrText>
      </w:r>
      <w:r>
        <w:fldChar w:fldCharType="separate"/>
      </w:r>
      <w:r>
        <w:t>77</w:t>
      </w:r>
      <w:r>
        <w:fldChar w:fldCharType="end"/>
      </w:r>
    </w:p>
    <w:p w:rsidR="0010688B" w:rsidRDefault="0010688B">
      <w:pPr>
        <w:pStyle w:val="TOC4"/>
        <w:rPr>
          <w:rFonts w:asciiTheme="minorHAnsi" w:eastAsiaTheme="minorEastAsia" w:hAnsiTheme="minorHAnsi" w:cstheme="minorBidi"/>
          <w:sz w:val="22"/>
          <w:szCs w:val="22"/>
        </w:rPr>
      </w:pPr>
      <w:r>
        <w:t>6.1.3.5</w:t>
      </w:r>
      <w:r>
        <w:rPr>
          <w:rFonts w:asciiTheme="minorHAnsi" w:eastAsiaTheme="minorEastAsia" w:hAnsiTheme="minorHAnsi" w:cstheme="minorBidi"/>
          <w:sz w:val="22"/>
          <w:szCs w:val="22"/>
        </w:rPr>
        <w:tab/>
      </w:r>
      <w:r>
        <w:t>Timing Advance Command MAC Control Element</w:t>
      </w:r>
      <w:r>
        <w:tab/>
      </w:r>
      <w:r>
        <w:fldChar w:fldCharType="begin" w:fldLock="1"/>
      </w:r>
      <w:r>
        <w:instrText xml:space="preserve"> PAGEREF _Toc12537125 \h </w:instrText>
      </w:r>
      <w:r>
        <w:fldChar w:fldCharType="separate"/>
      </w:r>
      <w:r>
        <w:t>77</w:t>
      </w:r>
      <w:r>
        <w:fldChar w:fldCharType="end"/>
      </w:r>
    </w:p>
    <w:p w:rsidR="0010688B" w:rsidRDefault="0010688B">
      <w:pPr>
        <w:pStyle w:val="TOC4"/>
        <w:rPr>
          <w:rFonts w:asciiTheme="minorHAnsi" w:eastAsiaTheme="minorEastAsia" w:hAnsiTheme="minorHAnsi" w:cstheme="minorBidi"/>
          <w:sz w:val="22"/>
          <w:szCs w:val="22"/>
        </w:rPr>
      </w:pPr>
      <w:r>
        <w:t>6.1.3.6</w:t>
      </w:r>
      <w:r>
        <w:rPr>
          <w:rFonts w:asciiTheme="minorHAnsi" w:eastAsiaTheme="minorEastAsia" w:hAnsiTheme="minorHAnsi" w:cstheme="minorBidi"/>
          <w:sz w:val="22"/>
          <w:szCs w:val="22"/>
        </w:rPr>
        <w:tab/>
      </w:r>
      <w:r>
        <w:t>Power Headroom Report MAC Control Element</w:t>
      </w:r>
      <w:r>
        <w:tab/>
      </w:r>
      <w:r>
        <w:fldChar w:fldCharType="begin" w:fldLock="1"/>
      </w:r>
      <w:r>
        <w:instrText xml:space="preserve"> PAGEREF _Toc12537126 \h </w:instrText>
      </w:r>
      <w:r>
        <w:fldChar w:fldCharType="separate"/>
      </w:r>
      <w:r>
        <w:t>78</w:t>
      </w:r>
      <w:r>
        <w:fldChar w:fldCharType="end"/>
      </w:r>
    </w:p>
    <w:p w:rsidR="0010688B" w:rsidRDefault="0010688B">
      <w:pPr>
        <w:pStyle w:val="TOC4"/>
        <w:rPr>
          <w:rFonts w:asciiTheme="minorHAnsi" w:eastAsiaTheme="minorEastAsia" w:hAnsiTheme="minorHAnsi" w:cstheme="minorBidi"/>
          <w:sz w:val="22"/>
          <w:szCs w:val="22"/>
        </w:rPr>
      </w:pPr>
      <w:r>
        <w:t>6.1.3.6a</w:t>
      </w:r>
      <w:r>
        <w:rPr>
          <w:rFonts w:asciiTheme="minorHAnsi" w:eastAsiaTheme="minorEastAsia" w:hAnsiTheme="minorHAnsi" w:cstheme="minorBidi"/>
          <w:sz w:val="22"/>
          <w:szCs w:val="22"/>
        </w:rPr>
        <w:tab/>
      </w:r>
      <w:r>
        <w:t>Extended Power Headroom Report MAC Control Elements</w:t>
      </w:r>
      <w:r>
        <w:tab/>
      </w:r>
      <w:r>
        <w:fldChar w:fldCharType="begin" w:fldLock="1"/>
      </w:r>
      <w:r>
        <w:instrText xml:space="preserve"> PAGEREF _Toc12537127 \h </w:instrText>
      </w:r>
      <w:r>
        <w:fldChar w:fldCharType="separate"/>
      </w:r>
      <w:r>
        <w:t>78</w:t>
      </w:r>
      <w:r>
        <w:fldChar w:fldCharType="end"/>
      </w:r>
    </w:p>
    <w:p w:rsidR="0010688B" w:rsidRDefault="0010688B">
      <w:pPr>
        <w:pStyle w:val="TOC4"/>
        <w:rPr>
          <w:rFonts w:asciiTheme="minorHAnsi" w:eastAsiaTheme="minorEastAsia" w:hAnsiTheme="minorHAnsi" w:cstheme="minorBidi"/>
          <w:sz w:val="22"/>
          <w:szCs w:val="22"/>
        </w:rPr>
      </w:pPr>
      <w:r>
        <w:t>6.1.3.6b</w:t>
      </w:r>
      <w:r>
        <w:rPr>
          <w:rFonts w:asciiTheme="minorHAnsi" w:eastAsiaTheme="minorEastAsia" w:hAnsiTheme="minorHAnsi" w:cstheme="minorBidi"/>
          <w:sz w:val="22"/>
          <w:szCs w:val="22"/>
        </w:rPr>
        <w:tab/>
      </w:r>
      <w:r>
        <w:t>Dual Connectivity Power Headroom Report MAC Control Element</w:t>
      </w:r>
      <w:r>
        <w:tab/>
      </w:r>
      <w:r>
        <w:fldChar w:fldCharType="begin" w:fldLock="1"/>
      </w:r>
      <w:r>
        <w:instrText xml:space="preserve"> PAGEREF _Toc12537128 \h </w:instrText>
      </w:r>
      <w:r>
        <w:fldChar w:fldCharType="separate"/>
      </w:r>
      <w:r>
        <w:t>81</w:t>
      </w:r>
      <w:r>
        <w:fldChar w:fldCharType="end"/>
      </w:r>
    </w:p>
    <w:p w:rsidR="0010688B" w:rsidRDefault="0010688B">
      <w:pPr>
        <w:pStyle w:val="TOC4"/>
        <w:rPr>
          <w:rFonts w:asciiTheme="minorHAnsi" w:eastAsiaTheme="minorEastAsia" w:hAnsiTheme="minorHAnsi" w:cstheme="minorBidi"/>
          <w:sz w:val="22"/>
          <w:szCs w:val="22"/>
        </w:rPr>
      </w:pPr>
      <w:r>
        <w:t>6.1.3.</w:t>
      </w:r>
      <w:r>
        <w:rPr>
          <w:lang w:eastAsia="zh-CN"/>
        </w:rPr>
        <w:t>7</w:t>
      </w:r>
      <w:r>
        <w:rPr>
          <w:rFonts w:asciiTheme="minorHAnsi" w:eastAsiaTheme="minorEastAsia" w:hAnsiTheme="minorHAnsi" w:cstheme="minorBidi"/>
          <w:sz w:val="22"/>
          <w:szCs w:val="22"/>
        </w:rPr>
        <w:tab/>
      </w:r>
      <w:r>
        <w:t>MCH</w:t>
      </w:r>
      <w:r>
        <w:rPr>
          <w:lang w:eastAsia="zh-CN"/>
        </w:rPr>
        <w:t xml:space="preserve"> Scheduling Information MAC Control Element</w:t>
      </w:r>
      <w:r>
        <w:tab/>
      </w:r>
      <w:r>
        <w:fldChar w:fldCharType="begin" w:fldLock="1"/>
      </w:r>
      <w:r>
        <w:instrText xml:space="preserve"> PAGEREF _Toc12537129 \h </w:instrText>
      </w:r>
      <w:r>
        <w:fldChar w:fldCharType="separate"/>
      </w:r>
      <w:r>
        <w:t>83</w:t>
      </w:r>
      <w:r>
        <w:fldChar w:fldCharType="end"/>
      </w:r>
    </w:p>
    <w:p w:rsidR="0010688B" w:rsidRDefault="0010688B">
      <w:pPr>
        <w:pStyle w:val="TOC4"/>
        <w:rPr>
          <w:rFonts w:asciiTheme="minorHAnsi" w:eastAsiaTheme="minorEastAsia" w:hAnsiTheme="minorHAnsi" w:cstheme="minorBidi"/>
          <w:sz w:val="22"/>
          <w:szCs w:val="22"/>
        </w:rPr>
      </w:pPr>
      <w:r>
        <w:t>6.1.3.</w:t>
      </w:r>
      <w:r>
        <w:rPr>
          <w:lang w:eastAsia="zh-CN"/>
        </w:rPr>
        <w:t>7a</w:t>
      </w:r>
      <w:r>
        <w:rPr>
          <w:rFonts w:asciiTheme="minorHAnsi" w:eastAsiaTheme="minorEastAsia" w:hAnsiTheme="minorHAnsi" w:cstheme="minorBidi"/>
          <w:sz w:val="22"/>
          <w:szCs w:val="22"/>
        </w:rPr>
        <w:tab/>
      </w:r>
      <w:r>
        <w:t>Extended MCH</w:t>
      </w:r>
      <w:r>
        <w:rPr>
          <w:lang w:eastAsia="zh-CN"/>
        </w:rPr>
        <w:t xml:space="preserve"> Scheduling Information MAC Control Element</w:t>
      </w:r>
      <w:r>
        <w:tab/>
      </w:r>
      <w:r>
        <w:fldChar w:fldCharType="begin" w:fldLock="1"/>
      </w:r>
      <w:r>
        <w:instrText xml:space="preserve"> PAGEREF _Toc12537130 \h </w:instrText>
      </w:r>
      <w:r>
        <w:fldChar w:fldCharType="separate"/>
      </w:r>
      <w:r>
        <w:t>84</w:t>
      </w:r>
      <w:r>
        <w:fldChar w:fldCharType="end"/>
      </w:r>
    </w:p>
    <w:p w:rsidR="0010688B" w:rsidRDefault="0010688B">
      <w:pPr>
        <w:pStyle w:val="TOC4"/>
        <w:rPr>
          <w:rFonts w:asciiTheme="minorHAnsi" w:eastAsiaTheme="minorEastAsia" w:hAnsiTheme="minorHAnsi" w:cstheme="minorBidi"/>
          <w:sz w:val="22"/>
          <w:szCs w:val="22"/>
        </w:rPr>
      </w:pPr>
      <w:r>
        <w:t>6.1.3.8</w:t>
      </w:r>
      <w:r>
        <w:rPr>
          <w:rFonts w:asciiTheme="minorHAnsi" w:eastAsiaTheme="minorEastAsia" w:hAnsiTheme="minorHAnsi" w:cstheme="minorBidi"/>
          <w:sz w:val="22"/>
          <w:szCs w:val="22"/>
        </w:rPr>
        <w:tab/>
      </w:r>
      <w:r>
        <w:t>Activation/Deactivation MAC Control Elements</w:t>
      </w:r>
      <w:r>
        <w:tab/>
      </w:r>
      <w:r>
        <w:fldChar w:fldCharType="begin" w:fldLock="1"/>
      </w:r>
      <w:r>
        <w:instrText xml:space="preserve"> PAGEREF _Toc12537131 \h </w:instrText>
      </w:r>
      <w:r>
        <w:fldChar w:fldCharType="separate"/>
      </w:r>
      <w:r>
        <w:t>84</w:t>
      </w:r>
      <w:r>
        <w:fldChar w:fldCharType="end"/>
      </w:r>
    </w:p>
    <w:p w:rsidR="0010688B" w:rsidRDefault="0010688B">
      <w:pPr>
        <w:pStyle w:val="TOC4"/>
        <w:rPr>
          <w:rFonts w:asciiTheme="minorHAnsi" w:eastAsiaTheme="minorEastAsia" w:hAnsiTheme="minorHAnsi" w:cstheme="minorBidi"/>
          <w:sz w:val="22"/>
          <w:szCs w:val="22"/>
        </w:rPr>
      </w:pPr>
      <w:r>
        <w:t>6.1.3.9</w:t>
      </w:r>
      <w:r>
        <w:rPr>
          <w:rFonts w:asciiTheme="minorHAnsi" w:eastAsiaTheme="minorEastAsia" w:hAnsiTheme="minorHAnsi" w:cstheme="minorBidi"/>
          <w:sz w:val="22"/>
          <w:szCs w:val="22"/>
        </w:rPr>
        <w:tab/>
      </w:r>
      <w:r>
        <w:t>Long DRX Command MAC Control Element</w:t>
      </w:r>
      <w:r>
        <w:tab/>
      </w:r>
      <w:r>
        <w:fldChar w:fldCharType="begin" w:fldLock="1"/>
      </w:r>
      <w:r>
        <w:instrText xml:space="preserve"> PAGEREF _Toc12537132 \h </w:instrText>
      </w:r>
      <w:r>
        <w:fldChar w:fldCharType="separate"/>
      </w:r>
      <w:r>
        <w:t>85</w:t>
      </w:r>
      <w:r>
        <w:fldChar w:fldCharType="end"/>
      </w:r>
    </w:p>
    <w:p w:rsidR="0010688B" w:rsidRDefault="0010688B">
      <w:pPr>
        <w:pStyle w:val="TOC4"/>
        <w:rPr>
          <w:rFonts w:asciiTheme="minorHAnsi" w:eastAsiaTheme="minorEastAsia" w:hAnsiTheme="minorHAnsi" w:cstheme="minorBidi"/>
          <w:sz w:val="22"/>
          <w:szCs w:val="22"/>
        </w:rPr>
      </w:pPr>
      <w:r>
        <w:t>6.1.3.10</w:t>
      </w:r>
      <w:r>
        <w:rPr>
          <w:rFonts w:asciiTheme="minorHAnsi" w:eastAsiaTheme="minorEastAsia" w:hAnsiTheme="minorHAnsi" w:cstheme="minorBidi"/>
          <w:sz w:val="22"/>
          <w:szCs w:val="22"/>
        </w:rPr>
        <w:tab/>
      </w:r>
      <w:r>
        <w:t>Data Volume and Power Headroom Report MAC Control Element</w:t>
      </w:r>
      <w:r>
        <w:tab/>
      </w:r>
      <w:r>
        <w:fldChar w:fldCharType="begin" w:fldLock="1"/>
      </w:r>
      <w:r>
        <w:instrText xml:space="preserve"> PAGEREF _Toc12537133 \h </w:instrText>
      </w:r>
      <w:r>
        <w:fldChar w:fldCharType="separate"/>
      </w:r>
      <w:r>
        <w:t>85</w:t>
      </w:r>
      <w:r>
        <w:fldChar w:fldCharType="end"/>
      </w:r>
    </w:p>
    <w:p w:rsidR="0010688B" w:rsidRDefault="0010688B">
      <w:pPr>
        <w:pStyle w:val="TOC4"/>
        <w:rPr>
          <w:rFonts w:asciiTheme="minorHAnsi" w:eastAsiaTheme="minorEastAsia" w:hAnsiTheme="minorHAnsi" w:cstheme="minorBidi"/>
          <w:sz w:val="22"/>
          <w:szCs w:val="22"/>
        </w:rPr>
      </w:pPr>
      <w:r>
        <w:t>6.1.3.11</w:t>
      </w:r>
      <w:r>
        <w:rPr>
          <w:rFonts w:asciiTheme="minorHAnsi" w:eastAsiaTheme="minorEastAsia" w:hAnsiTheme="minorHAnsi" w:cstheme="minorBidi"/>
          <w:sz w:val="22"/>
          <w:szCs w:val="22"/>
        </w:rPr>
        <w:tab/>
      </w:r>
      <w:r>
        <w:t>SPS confirmation MAC Control Element</w:t>
      </w:r>
      <w:r>
        <w:tab/>
      </w:r>
      <w:r>
        <w:fldChar w:fldCharType="begin" w:fldLock="1"/>
      </w:r>
      <w:r>
        <w:instrText xml:space="preserve"> PAGEREF _Toc12537134 \h </w:instrText>
      </w:r>
      <w:r>
        <w:fldChar w:fldCharType="separate"/>
      </w:r>
      <w:r>
        <w:t>86</w:t>
      </w:r>
      <w:r>
        <w:fldChar w:fldCharType="end"/>
      </w:r>
    </w:p>
    <w:p w:rsidR="0010688B" w:rsidRDefault="0010688B">
      <w:pPr>
        <w:pStyle w:val="TOC4"/>
        <w:rPr>
          <w:rFonts w:asciiTheme="minorHAnsi" w:eastAsiaTheme="minorEastAsia" w:hAnsiTheme="minorHAnsi" w:cstheme="minorBidi"/>
          <w:sz w:val="22"/>
          <w:szCs w:val="22"/>
        </w:rPr>
      </w:pPr>
      <w:r>
        <w:t>6.1.3.12</w:t>
      </w:r>
      <w:r>
        <w:rPr>
          <w:rFonts w:asciiTheme="minorHAnsi" w:eastAsiaTheme="minorEastAsia" w:hAnsiTheme="minorHAnsi" w:cstheme="minorBidi"/>
          <w:sz w:val="22"/>
          <w:szCs w:val="22"/>
        </w:rPr>
        <w:tab/>
      </w:r>
      <w:r>
        <w:t>SC-PTM Stop Indication MAC Control Element</w:t>
      </w:r>
      <w:r>
        <w:tab/>
      </w:r>
      <w:r>
        <w:fldChar w:fldCharType="begin" w:fldLock="1"/>
      </w:r>
      <w:r>
        <w:instrText xml:space="preserve"> PAGEREF _Toc12537135 \h </w:instrText>
      </w:r>
      <w:r>
        <w:fldChar w:fldCharType="separate"/>
      </w:r>
      <w:r>
        <w:t>86</w:t>
      </w:r>
      <w:r>
        <w:fldChar w:fldCharType="end"/>
      </w:r>
    </w:p>
    <w:p w:rsidR="0010688B" w:rsidRDefault="0010688B">
      <w:pPr>
        <w:pStyle w:val="TOC4"/>
        <w:rPr>
          <w:rFonts w:asciiTheme="minorHAnsi" w:eastAsiaTheme="minorEastAsia" w:hAnsiTheme="minorHAnsi" w:cstheme="minorBidi"/>
          <w:sz w:val="22"/>
          <w:szCs w:val="22"/>
        </w:rPr>
      </w:pPr>
      <w:r>
        <w:t>6.1.3.13</w:t>
      </w:r>
      <w:r>
        <w:rPr>
          <w:rFonts w:asciiTheme="minorHAnsi" w:eastAsiaTheme="minorEastAsia" w:hAnsiTheme="minorHAnsi" w:cstheme="minorBidi"/>
          <w:sz w:val="22"/>
          <w:szCs w:val="22"/>
        </w:rPr>
        <w:tab/>
      </w:r>
      <w:r>
        <w:t>Recommended bit rate MAC Control Element</w:t>
      </w:r>
      <w:r>
        <w:tab/>
      </w:r>
      <w:r>
        <w:fldChar w:fldCharType="begin" w:fldLock="1"/>
      </w:r>
      <w:r>
        <w:instrText xml:space="preserve"> PAGEREF _Toc12537136 \h </w:instrText>
      </w:r>
      <w:r>
        <w:fldChar w:fldCharType="separate"/>
      </w:r>
      <w:r>
        <w:t>86</w:t>
      </w:r>
      <w:r>
        <w:fldChar w:fldCharType="end"/>
      </w:r>
    </w:p>
    <w:p w:rsidR="0010688B" w:rsidRDefault="0010688B">
      <w:pPr>
        <w:pStyle w:val="TOC4"/>
        <w:rPr>
          <w:rFonts w:asciiTheme="minorHAnsi" w:eastAsiaTheme="minorEastAsia" w:hAnsiTheme="minorHAnsi" w:cstheme="minorBidi"/>
          <w:sz w:val="22"/>
          <w:szCs w:val="22"/>
        </w:rPr>
      </w:pPr>
      <w:r>
        <w:lastRenderedPageBreak/>
        <w:t>6.1.3.</w:t>
      </w:r>
      <w:r>
        <w:rPr>
          <w:lang w:eastAsia="ko-KR"/>
        </w:rPr>
        <w:t>14</w:t>
      </w:r>
      <w:r>
        <w:rPr>
          <w:rFonts w:asciiTheme="minorHAnsi" w:eastAsiaTheme="minorEastAsia" w:hAnsiTheme="minorHAnsi" w:cstheme="minorBidi"/>
          <w:sz w:val="22"/>
          <w:szCs w:val="22"/>
        </w:rPr>
        <w:tab/>
      </w:r>
      <w:r>
        <w:t xml:space="preserve">Activation/Deactivation </w:t>
      </w:r>
      <w:r>
        <w:rPr>
          <w:lang w:eastAsia="ko-KR"/>
        </w:rPr>
        <w:t xml:space="preserve">of CSI-RS resources </w:t>
      </w:r>
      <w:r>
        <w:t>MAC Control Element</w:t>
      </w:r>
      <w:r>
        <w:tab/>
      </w:r>
      <w:r>
        <w:fldChar w:fldCharType="begin" w:fldLock="1"/>
      </w:r>
      <w:r>
        <w:instrText xml:space="preserve"> PAGEREF _Toc12537137 \h </w:instrText>
      </w:r>
      <w:r>
        <w:fldChar w:fldCharType="separate"/>
      </w:r>
      <w:r>
        <w:t>87</w:t>
      </w:r>
      <w:r>
        <w:fldChar w:fldCharType="end"/>
      </w:r>
    </w:p>
    <w:p w:rsidR="0010688B" w:rsidRDefault="0010688B">
      <w:pPr>
        <w:pStyle w:val="TOC3"/>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MAC PDU (transparent MAC)</w:t>
      </w:r>
      <w:r>
        <w:tab/>
      </w:r>
      <w:r>
        <w:fldChar w:fldCharType="begin" w:fldLock="1"/>
      </w:r>
      <w:r>
        <w:instrText xml:space="preserve"> PAGEREF _Toc12537138 \h </w:instrText>
      </w:r>
      <w:r>
        <w:fldChar w:fldCharType="separate"/>
      </w:r>
      <w:r>
        <w:t>88</w:t>
      </w:r>
      <w:r>
        <w:fldChar w:fldCharType="end"/>
      </w:r>
    </w:p>
    <w:p w:rsidR="0010688B" w:rsidRDefault="0010688B">
      <w:pPr>
        <w:pStyle w:val="TOC3"/>
        <w:rPr>
          <w:rFonts w:asciiTheme="minorHAnsi" w:eastAsiaTheme="minorEastAsia" w:hAnsiTheme="minorHAnsi" w:cstheme="minorBidi"/>
          <w:sz w:val="22"/>
          <w:szCs w:val="22"/>
        </w:rPr>
      </w:pPr>
      <w:r>
        <w:t>6.1.5</w:t>
      </w:r>
      <w:r>
        <w:rPr>
          <w:rFonts w:asciiTheme="minorHAnsi" w:eastAsiaTheme="minorEastAsia" w:hAnsiTheme="minorHAnsi" w:cstheme="minorBidi"/>
          <w:sz w:val="22"/>
          <w:szCs w:val="22"/>
        </w:rPr>
        <w:tab/>
      </w:r>
      <w:r>
        <w:t>MAC PDU (Random Access Response)</w:t>
      </w:r>
      <w:r>
        <w:tab/>
      </w:r>
      <w:r>
        <w:fldChar w:fldCharType="begin" w:fldLock="1"/>
      </w:r>
      <w:r>
        <w:instrText xml:space="preserve"> PAGEREF _Toc12537139 \h </w:instrText>
      </w:r>
      <w:r>
        <w:fldChar w:fldCharType="separate"/>
      </w:r>
      <w:r>
        <w:t>88</w:t>
      </w:r>
      <w:r>
        <w:fldChar w:fldCharType="end"/>
      </w:r>
    </w:p>
    <w:p w:rsidR="0010688B" w:rsidRDefault="0010688B">
      <w:pPr>
        <w:pStyle w:val="TOC3"/>
        <w:rPr>
          <w:rFonts w:asciiTheme="minorHAnsi" w:eastAsiaTheme="minorEastAsia" w:hAnsiTheme="minorHAnsi" w:cstheme="minorBidi"/>
          <w:sz w:val="22"/>
          <w:szCs w:val="22"/>
        </w:rPr>
      </w:pPr>
      <w:r>
        <w:t>6.1.6</w:t>
      </w:r>
      <w:r>
        <w:rPr>
          <w:rFonts w:asciiTheme="minorHAnsi" w:eastAsiaTheme="minorEastAsia" w:hAnsiTheme="minorHAnsi" w:cstheme="minorBidi"/>
          <w:sz w:val="22"/>
          <w:szCs w:val="22"/>
        </w:rPr>
        <w:tab/>
      </w:r>
      <w:r>
        <w:t>MAC PDU (SL-SCH)</w:t>
      </w:r>
      <w:r>
        <w:tab/>
      </w:r>
      <w:r>
        <w:fldChar w:fldCharType="begin" w:fldLock="1"/>
      </w:r>
      <w:r>
        <w:instrText xml:space="preserve"> PAGEREF _Toc12537140 \h </w:instrText>
      </w:r>
      <w:r>
        <w:fldChar w:fldCharType="separate"/>
      </w:r>
      <w:r>
        <w:t>90</w:t>
      </w:r>
      <w:r>
        <w:fldChar w:fldCharType="end"/>
      </w:r>
    </w:p>
    <w:p w:rsidR="0010688B" w:rsidRDefault="0010688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Formats and parameters</w:t>
      </w:r>
      <w:r>
        <w:tab/>
      </w:r>
      <w:r>
        <w:fldChar w:fldCharType="begin" w:fldLock="1"/>
      </w:r>
      <w:r>
        <w:instrText xml:space="preserve"> PAGEREF _Toc12537141 \h </w:instrText>
      </w:r>
      <w:r>
        <w:fldChar w:fldCharType="separate"/>
      </w:r>
      <w:r>
        <w:t>92</w:t>
      </w:r>
      <w:r>
        <w:fldChar w:fldCharType="end"/>
      </w:r>
    </w:p>
    <w:p w:rsidR="0010688B" w:rsidRDefault="0010688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MAC header for DL-SCH, UL-SCH and MCH</w:t>
      </w:r>
      <w:r>
        <w:tab/>
      </w:r>
      <w:r>
        <w:fldChar w:fldCharType="begin" w:fldLock="1"/>
      </w:r>
      <w:r>
        <w:instrText xml:space="preserve"> PAGEREF _Toc12537142 \h </w:instrText>
      </w:r>
      <w:r>
        <w:fldChar w:fldCharType="separate"/>
      </w:r>
      <w:r>
        <w:t>92</w:t>
      </w:r>
      <w:r>
        <w:fldChar w:fldCharType="end"/>
      </w:r>
    </w:p>
    <w:p w:rsidR="0010688B" w:rsidRDefault="0010688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MAC header for Random Access Response</w:t>
      </w:r>
      <w:r>
        <w:tab/>
      </w:r>
      <w:r>
        <w:fldChar w:fldCharType="begin" w:fldLock="1"/>
      </w:r>
      <w:r>
        <w:instrText xml:space="preserve"> PAGEREF _Toc12537143 \h </w:instrText>
      </w:r>
      <w:r>
        <w:fldChar w:fldCharType="separate"/>
      </w:r>
      <w:r>
        <w:t>94</w:t>
      </w:r>
      <w:r>
        <w:fldChar w:fldCharType="end"/>
      </w:r>
    </w:p>
    <w:p w:rsidR="0010688B" w:rsidRDefault="0010688B">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MAC payload for Random Access Response</w:t>
      </w:r>
      <w:r>
        <w:tab/>
      </w:r>
      <w:r>
        <w:fldChar w:fldCharType="begin" w:fldLock="1"/>
      </w:r>
      <w:r>
        <w:instrText xml:space="preserve"> PAGEREF _Toc12537144 \h </w:instrText>
      </w:r>
      <w:r>
        <w:fldChar w:fldCharType="separate"/>
      </w:r>
      <w:r>
        <w:t>94</w:t>
      </w:r>
      <w:r>
        <w:fldChar w:fldCharType="end"/>
      </w:r>
    </w:p>
    <w:p w:rsidR="0010688B" w:rsidRDefault="0010688B">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MAC header for SL-SCH</w:t>
      </w:r>
      <w:r>
        <w:tab/>
      </w:r>
      <w:r>
        <w:fldChar w:fldCharType="begin" w:fldLock="1"/>
      </w:r>
      <w:r>
        <w:instrText xml:space="preserve"> PAGEREF _Toc12537145 \h </w:instrText>
      </w:r>
      <w:r>
        <w:fldChar w:fldCharType="separate"/>
      </w:r>
      <w:r>
        <w:t>94</w:t>
      </w:r>
      <w:r>
        <w:fldChar w:fldCharType="end"/>
      </w:r>
    </w:p>
    <w:p w:rsidR="0010688B" w:rsidRDefault="0010688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_Toc12537146 \h </w:instrText>
      </w:r>
      <w:r>
        <w:fldChar w:fldCharType="separate"/>
      </w:r>
      <w:r>
        <w:t>96</w:t>
      </w:r>
      <w:r>
        <w:fldChar w:fldCharType="end"/>
      </w:r>
    </w:p>
    <w:p w:rsidR="0010688B" w:rsidRDefault="0010688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RNTI values</w:t>
      </w:r>
      <w:r>
        <w:tab/>
      </w:r>
      <w:r>
        <w:fldChar w:fldCharType="begin" w:fldLock="1"/>
      </w:r>
      <w:r>
        <w:instrText xml:space="preserve"> PAGEREF _Toc12537147 \h </w:instrText>
      </w:r>
      <w:r>
        <w:fldChar w:fldCharType="separate"/>
      </w:r>
      <w:r>
        <w:t>96</w:t>
      </w:r>
      <w:r>
        <w:fldChar w:fldCharType="end"/>
      </w:r>
    </w:p>
    <w:p w:rsidR="0010688B" w:rsidRDefault="0010688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Backoff Parameter values</w:t>
      </w:r>
      <w:r>
        <w:tab/>
      </w:r>
      <w:r>
        <w:fldChar w:fldCharType="begin" w:fldLock="1"/>
      </w:r>
      <w:r>
        <w:instrText xml:space="preserve"> PAGEREF _Toc12537148 \h </w:instrText>
      </w:r>
      <w:r>
        <w:fldChar w:fldCharType="separate"/>
      </w:r>
      <w:r>
        <w:t>97</w:t>
      </w:r>
      <w:r>
        <w:fldChar w:fldCharType="end"/>
      </w:r>
    </w:p>
    <w:p w:rsidR="0010688B" w:rsidRDefault="0010688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PRACH Mask Index values</w:t>
      </w:r>
      <w:r>
        <w:tab/>
      </w:r>
      <w:r>
        <w:fldChar w:fldCharType="begin" w:fldLock="1"/>
      </w:r>
      <w:r>
        <w:instrText xml:space="preserve"> PAGEREF _Toc12537149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 xml:space="preserve">Subframe_Offset </w:t>
      </w:r>
      <w:r>
        <w:rPr>
          <w:lang w:eastAsia="zh-CN"/>
        </w:rPr>
        <w:t>v</w:t>
      </w:r>
      <w:r>
        <w:t>alues</w:t>
      </w:r>
      <w:r>
        <w:tab/>
      </w:r>
      <w:r>
        <w:fldChar w:fldCharType="begin" w:fldLock="1"/>
      </w:r>
      <w:r>
        <w:instrText xml:space="preserve"> PAGEREF _Toc12537150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TTI_BUNDLE_SIZE value</w:t>
      </w:r>
      <w:r>
        <w:tab/>
      </w:r>
      <w:r>
        <w:fldChar w:fldCharType="begin" w:fldLock="1"/>
      </w:r>
      <w:r>
        <w:instrText xml:space="preserve"> PAGEREF _Toc12537151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DELTA_PREAMBLE values</w:t>
      </w:r>
      <w:r>
        <w:tab/>
      </w:r>
      <w:r>
        <w:fldChar w:fldCharType="begin" w:fldLock="1"/>
      </w:r>
      <w:r>
        <w:instrText xml:space="preserve"> PAGEREF _Toc12537152 \h </w:instrText>
      </w:r>
      <w:r>
        <w:fldChar w:fldCharType="separate"/>
      </w:r>
      <w:r>
        <w:t>99</w:t>
      </w:r>
      <w:r>
        <w:fldChar w:fldCharType="end"/>
      </w:r>
    </w:p>
    <w:p w:rsidR="0010688B" w:rsidRDefault="0010688B">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HARQ RTT Timers</w:t>
      </w:r>
      <w:r>
        <w:tab/>
      </w:r>
      <w:r>
        <w:fldChar w:fldCharType="begin" w:fldLock="1"/>
      </w:r>
      <w:r>
        <w:instrText xml:space="preserve"> PAGEREF _Toc12537153 \h </w:instrText>
      </w:r>
      <w:r>
        <w:fldChar w:fldCharType="separate"/>
      </w:r>
      <w:r>
        <w:t>100</w:t>
      </w:r>
      <w:r>
        <w:fldChar w:fldCharType="end"/>
      </w:r>
    </w:p>
    <w:p w:rsidR="0010688B" w:rsidRDefault="0010688B">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DL_REPETITION_NUMBER value</w:t>
      </w:r>
      <w:r>
        <w:tab/>
      </w:r>
      <w:r>
        <w:fldChar w:fldCharType="begin" w:fldLock="1"/>
      </w:r>
      <w:r>
        <w:instrText xml:space="preserve"> PAGEREF _Toc12537154 \h </w:instrText>
      </w:r>
      <w:r>
        <w:fldChar w:fldCharType="separate"/>
      </w:r>
      <w:r>
        <w:t>100</w:t>
      </w:r>
      <w:r>
        <w:fldChar w:fldCharType="end"/>
      </w:r>
    </w:p>
    <w:p w:rsidR="0010688B" w:rsidRDefault="0010688B">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UL_REPETITION_NUMBER value</w:t>
      </w:r>
      <w:r>
        <w:tab/>
      </w:r>
      <w:r>
        <w:fldChar w:fldCharType="begin" w:fldLock="1"/>
      </w:r>
      <w:r>
        <w:instrText xml:space="preserve"> PAGEREF _Toc12537155 \h </w:instrText>
      </w:r>
      <w:r>
        <w:fldChar w:fldCharType="separate"/>
      </w:r>
      <w:r>
        <w:t>100</w:t>
      </w:r>
      <w:r>
        <w:fldChar w:fldCharType="end"/>
      </w:r>
    </w:p>
    <w:p w:rsidR="0010688B" w:rsidRDefault="0010688B" w:rsidP="0010688B">
      <w:pPr>
        <w:pStyle w:val="TOC8"/>
        <w:rPr>
          <w:rFonts w:asciiTheme="minorHAnsi" w:eastAsiaTheme="minorEastAsia" w:hAnsiTheme="minorHAnsi" w:cstheme="minorBidi"/>
          <w:b w:val="0"/>
          <w:szCs w:val="22"/>
        </w:rPr>
      </w:pPr>
      <w:r>
        <w:t>Annex A (normative):</w:t>
      </w:r>
      <w:r>
        <w:tab/>
        <w:t>Handling of measurement gaps</w:t>
      </w:r>
      <w:r>
        <w:tab/>
      </w:r>
      <w:r>
        <w:fldChar w:fldCharType="begin" w:fldLock="1"/>
      </w:r>
      <w:r>
        <w:instrText xml:space="preserve"> PAGEREF _Toc12537156 \h </w:instrText>
      </w:r>
      <w:r>
        <w:fldChar w:fldCharType="separate"/>
      </w:r>
      <w:r>
        <w:t>101</w:t>
      </w:r>
      <w:r>
        <w:fldChar w:fldCharType="end"/>
      </w:r>
    </w:p>
    <w:p w:rsidR="0010688B" w:rsidRDefault="0010688B" w:rsidP="0010688B">
      <w:pPr>
        <w:pStyle w:val="TOC8"/>
        <w:rPr>
          <w:rFonts w:asciiTheme="minorHAnsi" w:eastAsiaTheme="minorEastAsia" w:hAnsiTheme="minorHAnsi" w:cstheme="minorBidi"/>
          <w:b w:val="0"/>
          <w:szCs w:val="22"/>
        </w:rPr>
      </w:pPr>
      <w:r>
        <w:t>Annex B (normative):</w:t>
      </w:r>
      <w:r>
        <w:tab/>
        <w:t>Contention resolution for RACH access</w:t>
      </w:r>
      <w:r>
        <w:tab/>
      </w:r>
      <w:r>
        <w:fldChar w:fldCharType="begin" w:fldLock="1"/>
      </w:r>
      <w:r>
        <w:instrText xml:space="preserve"> PAGEREF _Toc12537157 \h </w:instrText>
      </w:r>
      <w:r>
        <w:fldChar w:fldCharType="separate"/>
      </w:r>
      <w:r>
        <w:t>102</w:t>
      </w:r>
      <w:r>
        <w:fldChar w:fldCharType="end"/>
      </w:r>
    </w:p>
    <w:p w:rsidR="0010688B" w:rsidRDefault="0010688B" w:rsidP="0010688B">
      <w:pPr>
        <w:pStyle w:val="TOC8"/>
        <w:rPr>
          <w:rFonts w:asciiTheme="minorHAnsi" w:eastAsiaTheme="minorEastAsia" w:hAnsiTheme="minorHAnsi" w:cstheme="minorBidi"/>
          <w:b w:val="0"/>
          <w:szCs w:val="22"/>
        </w:rPr>
      </w:pPr>
      <w:r>
        <w:t>Annex C (informative):</w:t>
      </w:r>
      <w:r>
        <w:tab/>
        <w:t>Intended UE behaviour for DRX Timers</w:t>
      </w:r>
      <w:r>
        <w:tab/>
      </w:r>
      <w:r>
        <w:fldChar w:fldCharType="begin" w:fldLock="1"/>
      </w:r>
      <w:r>
        <w:instrText xml:space="preserve"> PAGEREF _Toc12537158 \h </w:instrText>
      </w:r>
      <w:r>
        <w:fldChar w:fldCharType="separate"/>
      </w:r>
      <w:r>
        <w:t>103</w:t>
      </w:r>
      <w:r>
        <w:fldChar w:fldCharType="end"/>
      </w:r>
    </w:p>
    <w:p w:rsidR="0010688B" w:rsidRDefault="0010688B" w:rsidP="0010688B">
      <w:pPr>
        <w:pStyle w:val="TOC8"/>
        <w:rPr>
          <w:rFonts w:asciiTheme="minorHAnsi" w:eastAsiaTheme="minorEastAsia" w:hAnsiTheme="minorHAnsi" w:cstheme="minorBidi"/>
          <w:b w:val="0"/>
          <w:szCs w:val="22"/>
        </w:rPr>
      </w:pPr>
      <w:r>
        <w:t>Annex D (informative):</w:t>
      </w:r>
      <w:r>
        <w:tab/>
        <w:t>Change history</w:t>
      </w:r>
      <w:r>
        <w:tab/>
      </w:r>
      <w:r>
        <w:fldChar w:fldCharType="begin" w:fldLock="1"/>
      </w:r>
      <w:r>
        <w:instrText xml:space="preserve"> PAGEREF _Toc12537159 \h </w:instrText>
      </w:r>
      <w:r>
        <w:fldChar w:fldCharType="separate"/>
      </w:r>
      <w:r>
        <w:t>104</w:t>
      </w:r>
      <w:r>
        <w:fldChar w:fldCharType="end"/>
      </w:r>
    </w:p>
    <w:p w:rsidR="004A3549" w:rsidRPr="0010688B" w:rsidRDefault="0010688B" w:rsidP="00707196">
      <w:pPr>
        <w:rPr>
          <w:noProof/>
        </w:rPr>
      </w:pPr>
      <w:r>
        <w:fldChar w:fldCharType="end"/>
      </w:r>
    </w:p>
    <w:p w:rsidR="004A3549" w:rsidRPr="0010688B" w:rsidRDefault="004A3549" w:rsidP="00707196">
      <w:pPr>
        <w:pStyle w:val="Heading1"/>
        <w:rPr>
          <w:noProof/>
        </w:rPr>
      </w:pPr>
      <w:r w:rsidRPr="0010688B">
        <w:rPr>
          <w:noProof/>
        </w:rPr>
        <w:br w:type="page"/>
      </w:r>
      <w:bookmarkStart w:id="7" w:name="_Toc12537021"/>
      <w:r w:rsidRPr="0010688B">
        <w:rPr>
          <w:noProof/>
        </w:rPr>
        <w:lastRenderedPageBreak/>
        <w:t>Foreword</w:t>
      </w:r>
      <w:bookmarkEnd w:id="7"/>
    </w:p>
    <w:p w:rsidR="004A3549" w:rsidRPr="0010688B" w:rsidRDefault="004A3549" w:rsidP="00707196">
      <w:pPr>
        <w:rPr>
          <w:noProof/>
        </w:rPr>
      </w:pPr>
      <w:r w:rsidRPr="0010688B">
        <w:rPr>
          <w:noProof/>
        </w:rPr>
        <w:t>This Technical Specification has been produced by the 3</w:t>
      </w:r>
      <w:r w:rsidRPr="0010688B">
        <w:rPr>
          <w:noProof/>
          <w:vertAlign w:val="superscript"/>
        </w:rPr>
        <w:t>rd</w:t>
      </w:r>
      <w:r w:rsidRPr="0010688B">
        <w:rPr>
          <w:noProof/>
        </w:rPr>
        <w:t xml:space="preserve"> Generation Partnership Project (3GPP).</w:t>
      </w:r>
    </w:p>
    <w:p w:rsidR="004A3549" w:rsidRPr="0010688B" w:rsidRDefault="004A3549" w:rsidP="00707196">
      <w:pPr>
        <w:rPr>
          <w:noProof/>
        </w:rPr>
      </w:pPr>
      <w:r w:rsidRPr="0010688B">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10688B" w:rsidRDefault="004A3549" w:rsidP="00707196">
      <w:pPr>
        <w:rPr>
          <w:noProof/>
        </w:rPr>
      </w:pPr>
      <w:r w:rsidRPr="0010688B">
        <w:rPr>
          <w:noProof/>
        </w:rPr>
        <w:t>Version x.y.z</w:t>
      </w:r>
    </w:p>
    <w:p w:rsidR="004A3549" w:rsidRPr="0010688B" w:rsidRDefault="004A3549" w:rsidP="00707196">
      <w:pPr>
        <w:rPr>
          <w:noProof/>
        </w:rPr>
      </w:pPr>
      <w:r w:rsidRPr="0010688B">
        <w:rPr>
          <w:noProof/>
        </w:rPr>
        <w:t>where:</w:t>
      </w:r>
    </w:p>
    <w:p w:rsidR="004A3549" w:rsidRPr="0010688B" w:rsidRDefault="004A3549" w:rsidP="00707196">
      <w:pPr>
        <w:pStyle w:val="B2"/>
        <w:rPr>
          <w:noProof/>
        </w:rPr>
      </w:pPr>
      <w:r w:rsidRPr="0010688B">
        <w:rPr>
          <w:noProof/>
        </w:rPr>
        <w:t>x</w:t>
      </w:r>
      <w:r w:rsidRPr="0010688B">
        <w:rPr>
          <w:noProof/>
        </w:rPr>
        <w:tab/>
        <w:t>the first digit:</w:t>
      </w:r>
    </w:p>
    <w:p w:rsidR="004A3549" w:rsidRPr="0010688B" w:rsidRDefault="004A3549" w:rsidP="00707196">
      <w:pPr>
        <w:pStyle w:val="B3"/>
        <w:rPr>
          <w:noProof/>
        </w:rPr>
      </w:pPr>
      <w:r w:rsidRPr="0010688B">
        <w:rPr>
          <w:noProof/>
        </w:rPr>
        <w:t>1</w:t>
      </w:r>
      <w:r w:rsidRPr="0010688B">
        <w:rPr>
          <w:noProof/>
        </w:rPr>
        <w:tab/>
        <w:t>presented to TSG for information;</w:t>
      </w:r>
    </w:p>
    <w:p w:rsidR="004A3549" w:rsidRPr="0010688B" w:rsidRDefault="004A3549" w:rsidP="00707196">
      <w:pPr>
        <w:pStyle w:val="B3"/>
        <w:rPr>
          <w:noProof/>
        </w:rPr>
      </w:pPr>
      <w:r w:rsidRPr="0010688B">
        <w:rPr>
          <w:noProof/>
        </w:rPr>
        <w:t>2</w:t>
      </w:r>
      <w:r w:rsidRPr="0010688B">
        <w:rPr>
          <w:noProof/>
        </w:rPr>
        <w:tab/>
        <w:t>presented to TSG for approval;</w:t>
      </w:r>
    </w:p>
    <w:p w:rsidR="004A3549" w:rsidRPr="0010688B" w:rsidRDefault="004A3549" w:rsidP="00707196">
      <w:pPr>
        <w:pStyle w:val="B3"/>
        <w:rPr>
          <w:noProof/>
        </w:rPr>
      </w:pPr>
      <w:r w:rsidRPr="0010688B">
        <w:rPr>
          <w:noProof/>
        </w:rPr>
        <w:t>3</w:t>
      </w:r>
      <w:r w:rsidRPr="0010688B">
        <w:rPr>
          <w:noProof/>
        </w:rPr>
        <w:tab/>
        <w:t>or greater indicates TSG approved document under change control.</w:t>
      </w:r>
    </w:p>
    <w:p w:rsidR="004A3549" w:rsidRPr="0010688B" w:rsidRDefault="004A3549" w:rsidP="00707196">
      <w:pPr>
        <w:pStyle w:val="B2"/>
        <w:rPr>
          <w:noProof/>
        </w:rPr>
      </w:pPr>
      <w:r w:rsidRPr="0010688B">
        <w:rPr>
          <w:noProof/>
        </w:rPr>
        <w:t>y</w:t>
      </w:r>
      <w:r w:rsidRPr="0010688B">
        <w:rPr>
          <w:noProof/>
        </w:rPr>
        <w:tab/>
        <w:t>the second digit is incremented for all changes of substance, i.e. technical enhancements, corrections, updates, etc.</w:t>
      </w:r>
    </w:p>
    <w:p w:rsidR="004A3549" w:rsidRPr="0010688B" w:rsidRDefault="004A3549" w:rsidP="00707196">
      <w:pPr>
        <w:pStyle w:val="B2"/>
        <w:rPr>
          <w:noProof/>
        </w:rPr>
      </w:pPr>
      <w:r w:rsidRPr="0010688B">
        <w:rPr>
          <w:noProof/>
        </w:rPr>
        <w:t>z</w:t>
      </w:r>
      <w:r w:rsidRPr="0010688B">
        <w:rPr>
          <w:noProof/>
        </w:rPr>
        <w:tab/>
        <w:t>the third digit is incremented when editorial only changes have been incorporated in the document.</w:t>
      </w:r>
    </w:p>
    <w:p w:rsidR="004A3549" w:rsidRPr="0010688B" w:rsidRDefault="004A3549" w:rsidP="00707196">
      <w:pPr>
        <w:pStyle w:val="Heading1"/>
        <w:rPr>
          <w:noProof/>
        </w:rPr>
      </w:pPr>
      <w:r w:rsidRPr="0010688B">
        <w:rPr>
          <w:noProof/>
        </w:rPr>
        <w:br w:type="page"/>
      </w:r>
      <w:bookmarkStart w:id="8" w:name="_Toc12537022"/>
      <w:r w:rsidRPr="0010688B">
        <w:rPr>
          <w:noProof/>
        </w:rPr>
        <w:lastRenderedPageBreak/>
        <w:t>1</w:t>
      </w:r>
      <w:r w:rsidRPr="0010688B">
        <w:rPr>
          <w:noProof/>
        </w:rPr>
        <w:tab/>
        <w:t>Scope</w:t>
      </w:r>
      <w:bookmarkEnd w:id="8"/>
    </w:p>
    <w:p w:rsidR="007A13D5" w:rsidRPr="0010688B" w:rsidRDefault="007D3E43" w:rsidP="00707196">
      <w:pPr>
        <w:rPr>
          <w:noProof/>
        </w:rPr>
      </w:pPr>
      <w:r w:rsidRPr="0010688B">
        <w:rPr>
          <w:noProof/>
        </w:rPr>
        <w:t xml:space="preserve">The present document specifies the </w:t>
      </w:r>
      <w:r w:rsidR="00946ABD" w:rsidRPr="0010688B">
        <w:rPr>
          <w:noProof/>
        </w:rPr>
        <w:t>E-UTRA</w:t>
      </w:r>
      <w:r w:rsidR="008F49E0" w:rsidRPr="0010688B">
        <w:rPr>
          <w:noProof/>
        </w:rPr>
        <w:t xml:space="preserve"> </w:t>
      </w:r>
      <w:r w:rsidRPr="0010688B">
        <w:rPr>
          <w:noProof/>
        </w:rPr>
        <w:t>MAC protocol.</w:t>
      </w:r>
    </w:p>
    <w:p w:rsidR="00ED2C6E" w:rsidRPr="0010688B" w:rsidRDefault="00ED2C6E" w:rsidP="00707196">
      <w:pPr>
        <w:pStyle w:val="Heading1"/>
        <w:rPr>
          <w:noProof/>
        </w:rPr>
      </w:pPr>
      <w:bookmarkStart w:id="9" w:name="_Toc12537023"/>
      <w:r w:rsidRPr="0010688B">
        <w:rPr>
          <w:noProof/>
        </w:rPr>
        <w:t>2</w:t>
      </w:r>
      <w:r w:rsidRPr="0010688B">
        <w:rPr>
          <w:noProof/>
        </w:rPr>
        <w:tab/>
        <w:t>References</w:t>
      </w:r>
      <w:bookmarkEnd w:id="9"/>
    </w:p>
    <w:p w:rsidR="00ED2C6E" w:rsidRPr="0010688B" w:rsidRDefault="00ED2C6E" w:rsidP="00707196">
      <w:pPr>
        <w:rPr>
          <w:noProof/>
        </w:rPr>
      </w:pPr>
      <w:r w:rsidRPr="0010688B">
        <w:rPr>
          <w:noProof/>
        </w:rPr>
        <w:t>The following documents contain provisions which, through reference in this text, constitute provisions of the present document.</w:t>
      </w:r>
    </w:p>
    <w:p w:rsidR="00F17AA5" w:rsidRPr="0010688B" w:rsidRDefault="00F17AA5" w:rsidP="00F17AA5">
      <w:pPr>
        <w:pStyle w:val="B1"/>
      </w:pPr>
      <w:bookmarkStart w:id="10" w:name="OLE_LINK3"/>
      <w:bookmarkStart w:id="11" w:name="OLE_LINK4"/>
      <w:r w:rsidRPr="0010688B">
        <w:t>-</w:t>
      </w:r>
      <w:r w:rsidRPr="0010688B">
        <w:tab/>
        <w:t>References are either specific (identified by date of publication, edition number, version number, etc.) or non</w:t>
      </w:r>
      <w:r w:rsidRPr="0010688B">
        <w:noBreakHyphen/>
        <w:t>specific.</w:t>
      </w:r>
    </w:p>
    <w:p w:rsidR="00F17AA5" w:rsidRPr="0010688B" w:rsidRDefault="00F17AA5" w:rsidP="00F17AA5">
      <w:pPr>
        <w:pStyle w:val="B1"/>
      </w:pPr>
      <w:r w:rsidRPr="0010688B">
        <w:t>-</w:t>
      </w:r>
      <w:r w:rsidRPr="0010688B">
        <w:tab/>
        <w:t>For a specific reference, subsequent revisions do not apply.</w:t>
      </w:r>
    </w:p>
    <w:p w:rsidR="00F17AA5" w:rsidRPr="0010688B" w:rsidRDefault="00F17AA5" w:rsidP="00F17AA5">
      <w:pPr>
        <w:pStyle w:val="B1"/>
      </w:pPr>
      <w:r w:rsidRPr="0010688B">
        <w:t>-</w:t>
      </w:r>
      <w:r w:rsidRPr="0010688B">
        <w:tab/>
        <w:t>For a non-specific reference, the latest version applies. In the case of a reference to a 3GPP document (including a GSM document), a non-specific reference implicitly refers to the latest version of that document</w:t>
      </w:r>
      <w:r w:rsidRPr="0010688B">
        <w:rPr>
          <w:i/>
        </w:rPr>
        <w:t xml:space="preserve"> in the same Release as the present document</w:t>
      </w:r>
      <w:r w:rsidRPr="0010688B">
        <w:t>.</w:t>
      </w:r>
    </w:p>
    <w:bookmarkEnd w:id="10"/>
    <w:bookmarkEnd w:id="11"/>
    <w:p w:rsidR="00ED2C6E" w:rsidRPr="0010688B" w:rsidRDefault="00ED2C6E" w:rsidP="00707196">
      <w:pPr>
        <w:pStyle w:val="EX"/>
        <w:rPr>
          <w:noProof/>
        </w:rPr>
      </w:pPr>
      <w:r w:rsidRPr="0010688B">
        <w:rPr>
          <w:noProof/>
        </w:rPr>
        <w:t>[1]</w:t>
      </w:r>
      <w:r w:rsidRPr="0010688B">
        <w:rPr>
          <w:noProof/>
        </w:rPr>
        <w:tab/>
        <w:t>3GPP TR 21.905: "Vocabulary for 3GPP Specifications".</w:t>
      </w:r>
    </w:p>
    <w:p w:rsidR="00ED2C6E" w:rsidRPr="0010688B" w:rsidRDefault="00ED2C6E" w:rsidP="00707196">
      <w:pPr>
        <w:pStyle w:val="EX"/>
        <w:rPr>
          <w:noProof/>
        </w:rPr>
      </w:pPr>
      <w:r w:rsidRPr="0010688B">
        <w:rPr>
          <w:noProof/>
        </w:rPr>
        <w:t>[2]</w:t>
      </w:r>
      <w:r w:rsidRPr="0010688B">
        <w:rPr>
          <w:noProof/>
        </w:rPr>
        <w:tab/>
        <w:t xml:space="preserve">3GPP </w:t>
      </w:r>
      <w:r w:rsidR="00587605" w:rsidRPr="0010688B">
        <w:rPr>
          <w:noProof/>
        </w:rPr>
        <w:t xml:space="preserve">TS </w:t>
      </w:r>
      <w:r w:rsidRPr="0010688B">
        <w:rPr>
          <w:noProof/>
        </w:rPr>
        <w:t>36.213: "Evolved Universal Terrestrial Radio Access (E-UTRA); Physical Layer Procedures".</w:t>
      </w:r>
    </w:p>
    <w:p w:rsidR="00ED2C6E" w:rsidRPr="0010688B" w:rsidRDefault="00FC2553" w:rsidP="00707196">
      <w:pPr>
        <w:pStyle w:val="EX"/>
        <w:rPr>
          <w:noProof/>
        </w:rPr>
      </w:pPr>
      <w:r w:rsidRPr="0010688B">
        <w:rPr>
          <w:noProof/>
        </w:rPr>
        <w:t>[3]</w:t>
      </w:r>
      <w:r w:rsidRPr="0010688B">
        <w:rPr>
          <w:noProof/>
        </w:rPr>
        <w:tab/>
        <w:t>3GPP TS 36.322: "</w:t>
      </w:r>
      <w:r w:rsidR="00ED2C6E" w:rsidRPr="0010688B">
        <w:rPr>
          <w:noProof/>
        </w:rPr>
        <w:t>Evolved Universal Terrestrial Radio Access (E-UTRA); Radio Link Contr</w:t>
      </w:r>
      <w:r w:rsidRPr="0010688B">
        <w:rPr>
          <w:noProof/>
        </w:rPr>
        <w:t>ol (RLC) protocol specification"</w:t>
      </w:r>
      <w:r w:rsidR="00ED2C6E" w:rsidRPr="0010688B">
        <w:rPr>
          <w:noProof/>
        </w:rPr>
        <w:t>.</w:t>
      </w:r>
    </w:p>
    <w:p w:rsidR="00ED2C6E" w:rsidRPr="0010688B" w:rsidRDefault="00FC2553" w:rsidP="00707196">
      <w:pPr>
        <w:pStyle w:val="EX"/>
        <w:rPr>
          <w:noProof/>
        </w:rPr>
      </w:pPr>
      <w:r w:rsidRPr="0010688B">
        <w:rPr>
          <w:noProof/>
        </w:rPr>
        <w:t>[4]</w:t>
      </w:r>
      <w:r w:rsidRPr="0010688B">
        <w:rPr>
          <w:noProof/>
        </w:rPr>
        <w:tab/>
        <w:t>3GPP TS 36.323: "</w:t>
      </w:r>
      <w:r w:rsidR="00ED2C6E" w:rsidRPr="0010688B">
        <w:rPr>
          <w:noProof/>
        </w:rPr>
        <w:t>Evolved Universal Terrestrial Radio Access (E-UTRA); Packet Data Convergence Protocol (PDCP) Sp</w:t>
      </w:r>
      <w:r w:rsidRPr="0010688B">
        <w:rPr>
          <w:noProof/>
        </w:rPr>
        <w:t>ecification"</w:t>
      </w:r>
      <w:r w:rsidR="00ED2C6E" w:rsidRPr="0010688B">
        <w:rPr>
          <w:noProof/>
        </w:rPr>
        <w:t>.</w:t>
      </w:r>
    </w:p>
    <w:p w:rsidR="00ED2C6E" w:rsidRPr="0010688B" w:rsidRDefault="00FC2553" w:rsidP="00707196">
      <w:pPr>
        <w:pStyle w:val="EX"/>
        <w:rPr>
          <w:noProof/>
        </w:rPr>
      </w:pPr>
      <w:r w:rsidRPr="0010688B">
        <w:rPr>
          <w:noProof/>
        </w:rPr>
        <w:t>[5]</w:t>
      </w:r>
      <w:r w:rsidRPr="0010688B">
        <w:rPr>
          <w:noProof/>
        </w:rPr>
        <w:tab/>
        <w:t>3GPP TS 36.212: "</w:t>
      </w:r>
      <w:r w:rsidR="00ED2C6E" w:rsidRPr="0010688B">
        <w:rPr>
          <w:noProof/>
        </w:rPr>
        <w:t xml:space="preserve">Evolved Universal Terrestrial Radio Access (E-UTRA); </w:t>
      </w:r>
      <w:r w:rsidRPr="0010688B">
        <w:rPr>
          <w:noProof/>
        </w:rPr>
        <w:t>Multiplexing and channel coding"</w:t>
      </w:r>
      <w:r w:rsidR="00ED2C6E" w:rsidRPr="0010688B">
        <w:rPr>
          <w:noProof/>
        </w:rPr>
        <w:t>.</w:t>
      </w:r>
    </w:p>
    <w:p w:rsidR="00ED2C6E" w:rsidRPr="0010688B" w:rsidRDefault="00FC2553" w:rsidP="00707196">
      <w:pPr>
        <w:pStyle w:val="EX"/>
        <w:rPr>
          <w:noProof/>
        </w:rPr>
      </w:pPr>
      <w:r w:rsidRPr="0010688B">
        <w:rPr>
          <w:noProof/>
        </w:rPr>
        <w:t>[6]</w:t>
      </w:r>
      <w:r w:rsidRPr="0010688B">
        <w:rPr>
          <w:noProof/>
        </w:rPr>
        <w:tab/>
        <w:t>3GPP TS 36.214: "</w:t>
      </w:r>
      <w:r w:rsidR="00ED2C6E" w:rsidRPr="0010688B">
        <w:rPr>
          <w:noProof/>
        </w:rPr>
        <w:t>Evolved Universal Terrestrial Radio Access (E-UTRA</w:t>
      </w:r>
      <w:r w:rsidRPr="0010688B">
        <w:rPr>
          <w:noProof/>
        </w:rPr>
        <w:t>); Physical layer; Measurements"</w:t>
      </w:r>
      <w:r w:rsidR="00ED2C6E" w:rsidRPr="0010688B">
        <w:rPr>
          <w:noProof/>
        </w:rPr>
        <w:t>.</w:t>
      </w:r>
    </w:p>
    <w:p w:rsidR="00DD1E24" w:rsidRPr="0010688B" w:rsidRDefault="00FC2553" w:rsidP="00707196">
      <w:pPr>
        <w:pStyle w:val="EX"/>
        <w:rPr>
          <w:noProof/>
        </w:rPr>
      </w:pPr>
      <w:r w:rsidRPr="0010688B">
        <w:rPr>
          <w:noProof/>
        </w:rPr>
        <w:t>[7]</w:t>
      </w:r>
      <w:r w:rsidRPr="0010688B">
        <w:rPr>
          <w:noProof/>
        </w:rPr>
        <w:tab/>
        <w:t>3GPP TS 36.211: "</w:t>
      </w:r>
      <w:r w:rsidR="00DD1E24" w:rsidRPr="0010688B">
        <w:rPr>
          <w:noProof/>
        </w:rPr>
        <w:t>Evolved Universal Terrestrial Radio Access (E-UTRA); P</w:t>
      </w:r>
      <w:r w:rsidRPr="0010688B">
        <w:rPr>
          <w:noProof/>
        </w:rPr>
        <w:t>hysical Channels and Modulation"</w:t>
      </w:r>
      <w:r w:rsidR="00DD1E24" w:rsidRPr="0010688B">
        <w:rPr>
          <w:noProof/>
        </w:rPr>
        <w:t>.</w:t>
      </w:r>
    </w:p>
    <w:p w:rsidR="00852CB3" w:rsidRPr="0010688B" w:rsidRDefault="00FC2553" w:rsidP="00707196">
      <w:pPr>
        <w:pStyle w:val="EX"/>
      </w:pPr>
      <w:r w:rsidRPr="0010688B">
        <w:rPr>
          <w:noProof/>
        </w:rPr>
        <w:t>[8]</w:t>
      </w:r>
      <w:r w:rsidRPr="0010688B">
        <w:rPr>
          <w:noProof/>
        </w:rPr>
        <w:tab/>
        <w:t>3GPP TS 36.331: "</w:t>
      </w:r>
      <w:r w:rsidR="00DD1E24" w:rsidRPr="0010688B">
        <w:rPr>
          <w:noProof/>
        </w:rPr>
        <w:t>Evolved Universal Terrestrial Radio Access (E-UTRA); Radio Resource Contro</w:t>
      </w:r>
      <w:r w:rsidRPr="0010688B">
        <w:rPr>
          <w:noProof/>
        </w:rPr>
        <w:t>l (RRC); Protocol specification"</w:t>
      </w:r>
      <w:r w:rsidR="00DD1E24" w:rsidRPr="0010688B">
        <w:rPr>
          <w:noProof/>
        </w:rPr>
        <w:t>.</w:t>
      </w:r>
    </w:p>
    <w:p w:rsidR="00DD1E24" w:rsidRPr="0010688B" w:rsidRDefault="00852CB3" w:rsidP="00707196">
      <w:pPr>
        <w:pStyle w:val="EX"/>
      </w:pPr>
      <w:r w:rsidRPr="0010688B">
        <w:t>[9]</w:t>
      </w:r>
      <w:r w:rsidRPr="0010688B">
        <w:tab/>
        <w:t>3GPP TS 36.133: "Evolved Universal Terrestrial Radio Access (E-UTRA); Requirements for support of radio resource management".</w:t>
      </w:r>
    </w:p>
    <w:p w:rsidR="00911809" w:rsidRPr="0010688B" w:rsidRDefault="0071785C" w:rsidP="00707196">
      <w:pPr>
        <w:pStyle w:val="EX"/>
        <w:rPr>
          <w:lang w:eastAsia="zh-TW"/>
        </w:rPr>
      </w:pPr>
      <w:r w:rsidRPr="0010688B">
        <w:t>[10]</w:t>
      </w:r>
      <w:r w:rsidRPr="0010688B">
        <w:tab/>
        <w:t>3GPP TS 36.101: "Evolved Universal Terrestrial Radio Access (E-UTRA); User Equipment (UE) radio transmission and reception".</w:t>
      </w:r>
    </w:p>
    <w:p w:rsidR="004239CF" w:rsidRPr="0010688B" w:rsidRDefault="00911809" w:rsidP="00707196">
      <w:pPr>
        <w:pStyle w:val="EX"/>
        <w:rPr>
          <w:rFonts w:eastAsia="SimSun"/>
          <w:lang w:eastAsia="zh-CN"/>
        </w:rPr>
      </w:pPr>
      <w:r w:rsidRPr="0010688B">
        <w:t>[</w:t>
      </w:r>
      <w:r w:rsidRPr="0010688B">
        <w:rPr>
          <w:lang w:eastAsia="zh-TW"/>
        </w:rPr>
        <w:t>11</w:t>
      </w:r>
      <w:r w:rsidRPr="0010688B">
        <w:t>]</w:t>
      </w:r>
      <w:r w:rsidRPr="0010688B">
        <w:tab/>
        <w:t>3GPP TS 36.</w:t>
      </w:r>
      <w:r w:rsidRPr="0010688B">
        <w:rPr>
          <w:lang w:eastAsia="zh-TW"/>
        </w:rPr>
        <w:t>216</w:t>
      </w:r>
      <w:r w:rsidRPr="0010688B">
        <w:t>: "Evolved Universal Terrestrial Radio Access (E-UTRA);</w:t>
      </w:r>
      <w:r w:rsidRPr="0010688B">
        <w:rPr>
          <w:lang w:eastAsia="zh-TW"/>
        </w:rPr>
        <w:t xml:space="preserve"> </w:t>
      </w:r>
      <w:r w:rsidRPr="0010688B">
        <w:t>Physical layer for relaying operation".</w:t>
      </w:r>
    </w:p>
    <w:p w:rsidR="0071785C" w:rsidRPr="0010688B" w:rsidRDefault="004239CF" w:rsidP="00707196">
      <w:pPr>
        <w:pStyle w:val="EX"/>
      </w:pPr>
      <w:r w:rsidRPr="0010688B">
        <w:t>[</w:t>
      </w:r>
      <w:r w:rsidRPr="0010688B">
        <w:rPr>
          <w:lang w:eastAsia="zh-TW"/>
        </w:rPr>
        <w:t>1</w:t>
      </w:r>
      <w:r w:rsidRPr="0010688B">
        <w:rPr>
          <w:rFonts w:eastAsia="SimSun"/>
          <w:lang w:eastAsia="zh-CN"/>
        </w:rPr>
        <w:t>2</w:t>
      </w:r>
      <w:r w:rsidRPr="0010688B">
        <w:t>]</w:t>
      </w:r>
      <w:r w:rsidRPr="0010688B">
        <w:tab/>
        <w:t>3GPP TS 36.</w:t>
      </w:r>
      <w:r w:rsidRPr="0010688B">
        <w:rPr>
          <w:rFonts w:eastAsia="SimSun"/>
          <w:lang w:eastAsia="zh-CN"/>
        </w:rPr>
        <w:t>30</w:t>
      </w:r>
      <w:r w:rsidRPr="0010688B">
        <w:rPr>
          <w:lang w:eastAsia="zh-TW"/>
        </w:rPr>
        <w:t>6</w:t>
      </w:r>
      <w:r w:rsidRPr="0010688B">
        <w:t>: "Evolved Universal Terrestrial Radio Access (E-UTRA);</w:t>
      </w:r>
      <w:r w:rsidRPr="0010688B">
        <w:rPr>
          <w:lang w:eastAsia="zh-TW"/>
        </w:rPr>
        <w:t xml:space="preserve"> </w:t>
      </w:r>
      <w:r w:rsidRPr="0010688B">
        <w:t>User Equipment (UE) radio access capabilities".</w:t>
      </w:r>
    </w:p>
    <w:p w:rsidR="00B3680C" w:rsidRPr="0010688B" w:rsidRDefault="00D437D0" w:rsidP="00B3680C">
      <w:pPr>
        <w:pStyle w:val="EX"/>
        <w:rPr>
          <w:rFonts w:eastAsia="SimSun"/>
        </w:rPr>
      </w:pPr>
      <w:r w:rsidRPr="0010688B">
        <w:rPr>
          <w:rFonts w:eastAsia="SimSun"/>
          <w:lang w:eastAsia="zh-CN"/>
        </w:rPr>
        <w:t>[13]</w:t>
      </w:r>
      <w:r w:rsidRPr="0010688B">
        <w:rPr>
          <w:rFonts w:eastAsia="SimSun"/>
          <w:lang w:eastAsia="zh-CN"/>
        </w:rPr>
        <w:tab/>
        <w:t xml:space="preserve">3GPP TS 23.303: </w:t>
      </w:r>
      <w:r w:rsidRPr="0010688B">
        <w:rPr>
          <w:rFonts w:eastAsia="SimSun"/>
        </w:rPr>
        <w:t>"</w:t>
      </w:r>
      <w:r w:rsidR="00285514" w:rsidRPr="0010688B">
        <w:rPr>
          <w:rFonts w:eastAsia="SimSun"/>
          <w:lang w:eastAsia="zh-CN"/>
        </w:rPr>
        <w:t>Proximity-based services (ProSe); Stage 2</w:t>
      </w:r>
      <w:r w:rsidRPr="0010688B">
        <w:rPr>
          <w:rFonts w:eastAsia="SimSun"/>
        </w:rPr>
        <w:t>".</w:t>
      </w:r>
    </w:p>
    <w:p w:rsidR="00D437D0" w:rsidRPr="0010688B" w:rsidRDefault="00B3680C" w:rsidP="00B3680C">
      <w:pPr>
        <w:pStyle w:val="EX"/>
        <w:rPr>
          <w:rFonts w:eastAsia="SimSun"/>
        </w:rPr>
      </w:pPr>
      <w:r w:rsidRPr="0010688B">
        <w:rPr>
          <w:rFonts w:eastAsia="SimSun"/>
        </w:rPr>
        <w:t>[14]</w:t>
      </w:r>
      <w:r w:rsidRPr="0010688B">
        <w:rPr>
          <w:rFonts w:eastAsia="SimSun"/>
        </w:rPr>
        <w:tab/>
      </w:r>
      <w:r w:rsidRPr="0010688B">
        <w:rPr>
          <w:rFonts w:eastAsia="SimSun"/>
          <w:lang w:eastAsia="zh-CN"/>
        </w:rPr>
        <w:t xml:space="preserve">3GPP TS 23.285: </w:t>
      </w:r>
      <w:r w:rsidRPr="0010688B">
        <w:rPr>
          <w:rFonts w:eastAsia="SimSun"/>
        </w:rPr>
        <w:t>"</w:t>
      </w:r>
      <w:r w:rsidRPr="0010688B">
        <w:rPr>
          <w:rFonts w:eastAsia="SimSun"/>
          <w:lang w:eastAsia="zh-CN"/>
        </w:rPr>
        <w:t>Architecture enhancements for V2X services</w:t>
      </w:r>
      <w:r w:rsidRPr="0010688B">
        <w:rPr>
          <w:rFonts w:eastAsia="SimSun"/>
        </w:rPr>
        <w:t>".</w:t>
      </w:r>
    </w:p>
    <w:p w:rsidR="006C1E4E" w:rsidRPr="0010688B" w:rsidRDefault="007A44E5" w:rsidP="006C1E4E">
      <w:pPr>
        <w:pStyle w:val="EX"/>
        <w:rPr>
          <w:rFonts w:eastAsia="SimSun"/>
        </w:rPr>
      </w:pPr>
      <w:r w:rsidRPr="0010688B">
        <w:t>[15]</w:t>
      </w:r>
      <w:r w:rsidRPr="0010688B">
        <w:tab/>
        <w:t xml:space="preserve">3GPP TS 24.386: </w:t>
      </w:r>
      <w:r w:rsidR="005A22E8" w:rsidRPr="0010688B">
        <w:rPr>
          <w:rFonts w:eastAsia="SimSun"/>
        </w:rPr>
        <w:t>"</w:t>
      </w:r>
      <w:r w:rsidRPr="0010688B">
        <w:t>User Equipment (UE) to V2X control function; protocol aspects; Stage 3</w:t>
      </w:r>
      <w:r w:rsidR="005A22E8" w:rsidRPr="0010688B">
        <w:rPr>
          <w:rFonts w:eastAsia="SimSun"/>
        </w:rPr>
        <w:t>"</w:t>
      </w:r>
    </w:p>
    <w:p w:rsidR="006C1E4E" w:rsidRPr="0010688B" w:rsidRDefault="006C1E4E" w:rsidP="006C1E4E">
      <w:pPr>
        <w:pStyle w:val="EX"/>
        <w:rPr>
          <w:noProof/>
        </w:rPr>
      </w:pPr>
      <w:r w:rsidRPr="0010688B">
        <w:rPr>
          <w:noProof/>
        </w:rPr>
        <w:t>[16]</w:t>
      </w:r>
      <w:r w:rsidRPr="0010688B">
        <w:rPr>
          <w:noProof/>
        </w:rPr>
        <w:tab/>
        <w:t>3GPP TS 26.114: "IP Multimedia Subsystem (IMS); Multimedia telephony; Media handling and interaction".</w:t>
      </w:r>
    </w:p>
    <w:p w:rsidR="00ED2C6E" w:rsidRPr="0010688B" w:rsidRDefault="00ED2C6E" w:rsidP="00707196">
      <w:pPr>
        <w:pStyle w:val="Heading1"/>
        <w:rPr>
          <w:noProof/>
        </w:rPr>
      </w:pPr>
      <w:bookmarkStart w:id="12" w:name="_Toc12537024"/>
      <w:r w:rsidRPr="0010688B">
        <w:rPr>
          <w:noProof/>
        </w:rPr>
        <w:lastRenderedPageBreak/>
        <w:t>3</w:t>
      </w:r>
      <w:r w:rsidRPr="0010688B">
        <w:rPr>
          <w:noProof/>
        </w:rPr>
        <w:tab/>
        <w:t>Definitions and abbreviations</w:t>
      </w:r>
      <w:bookmarkEnd w:id="12"/>
    </w:p>
    <w:p w:rsidR="00ED2C6E" w:rsidRPr="0010688B" w:rsidRDefault="00ED2C6E" w:rsidP="00707196">
      <w:pPr>
        <w:pStyle w:val="Heading2"/>
        <w:rPr>
          <w:noProof/>
        </w:rPr>
      </w:pPr>
      <w:bookmarkStart w:id="13" w:name="_Toc12537025"/>
      <w:r w:rsidRPr="0010688B">
        <w:rPr>
          <w:noProof/>
        </w:rPr>
        <w:t>3.1</w:t>
      </w:r>
      <w:r w:rsidRPr="0010688B">
        <w:rPr>
          <w:noProof/>
        </w:rPr>
        <w:tab/>
        <w:t>Definitions</w:t>
      </w:r>
      <w:bookmarkEnd w:id="13"/>
    </w:p>
    <w:p w:rsidR="00ED2C6E" w:rsidRPr="0010688B" w:rsidRDefault="00ED2C6E" w:rsidP="00707196">
      <w:pPr>
        <w:rPr>
          <w:noProof/>
        </w:rPr>
      </w:pPr>
      <w:r w:rsidRPr="0010688B">
        <w:rPr>
          <w:noProof/>
        </w:rPr>
        <w:t>For the purposes of the present document, the terms and definitions given in TR 21.905 [1] and the following apply. A term defined in the present document takes precedence over the definition of the same term, if any, in TR 21.905 [1].</w:t>
      </w:r>
    </w:p>
    <w:p w:rsidR="00FB2204" w:rsidRPr="0010688B" w:rsidRDefault="00FB2204" w:rsidP="00707196">
      <w:pPr>
        <w:rPr>
          <w:noProof/>
        </w:rPr>
      </w:pPr>
      <w:r w:rsidRPr="0010688B">
        <w:rPr>
          <w:b/>
          <w:noProof/>
        </w:rPr>
        <w:t xml:space="preserve">Active Time: </w:t>
      </w:r>
      <w:r w:rsidRPr="0010688B">
        <w:rPr>
          <w:noProof/>
        </w:rPr>
        <w:t xml:space="preserve">Time related to DRX operation, as defined in subclause 5.7, during which the </w:t>
      </w:r>
      <w:r w:rsidR="00CB6BF9" w:rsidRPr="0010688B">
        <w:rPr>
          <w:noProof/>
        </w:rPr>
        <w:t>MAC entity</w:t>
      </w:r>
      <w:r w:rsidRPr="0010688B">
        <w:rPr>
          <w:noProof/>
        </w:rPr>
        <w:t xml:space="preserve"> monitors the PDCCH.</w:t>
      </w:r>
    </w:p>
    <w:p w:rsidR="00ED2C6E" w:rsidRPr="0010688B" w:rsidRDefault="000122A0" w:rsidP="00707196">
      <w:pPr>
        <w:rPr>
          <w:b/>
          <w:noProof/>
        </w:rPr>
      </w:pPr>
      <w:r w:rsidRPr="0010688B">
        <w:rPr>
          <w:b/>
          <w:bCs/>
          <w:i/>
          <w:noProof/>
        </w:rPr>
        <w:t>mac-ContentionResolutionTimer</w:t>
      </w:r>
      <w:r w:rsidR="00ED2C6E" w:rsidRPr="0010688B">
        <w:rPr>
          <w:noProof/>
        </w:rPr>
        <w:t xml:space="preserve">: Specifies the number of consecutive </w:t>
      </w:r>
      <w:r w:rsidR="00ED2C6E" w:rsidRPr="0010688B">
        <w:rPr>
          <w:rFonts w:eastAsia="MS Mincho"/>
          <w:noProof/>
        </w:rPr>
        <w:t>subframe</w:t>
      </w:r>
      <w:r w:rsidR="00ED2C6E" w:rsidRPr="0010688B">
        <w:rPr>
          <w:noProof/>
        </w:rPr>
        <w:t xml:space="preserve">(s) during which the </w:t>
      </w:r>
      <w:r w:rsidR="00CB6BF9" w:rsidRPr="0010688B">
        <w:rPr>
          <w:noProof/>
        </w:rPr>
        <w:t>MAC entity</w:t>
      </w:r>
      <w:r w:rsidR="00ED2C6E" w:rsidRPr="0010688B">
        <w:rPr>
          <w:noProof/>
        </w:rPr>
        <w:t xml:space="preserve"> shall monitor the PDCCH after </w:t>
      </w:r>
      <w:r w:rsidR="00C56F76" w:rsidRPr="0010688B">
        <w:rPr>
          <w:rFonts w:eastAsia="SimSun"/>
          <w:noProof/>
          <w:lang w:eastAsia="zh-CN"/>
        </w:rPr>
        <w:t xml:space="preserve">Msg3 </w:t>
      </w:r>
      <w:r w:rsidR="00ED2C6E" w:rsidRPr="0010688B">
        <w:rPr>
          <w:noProof/>
        </w:rPr>
        <w:t>is transmitted.</w:t>
      </w:r>
    </w:p>
    <w:p w:rsidR="00ED2C6E" w:rsidRPr="0010688B" w:rsidRDefault="00ED2C6E" w:rsidP="00707196">
      <w:pPr>
        <w:rPr>
          <w:noProof/>
        </w:rPr>
      </w:pPr>
      <w:r w:rsidRPr="0010688B">
        <w:rPr>
          <w:b/>
          <w:noProof/>
        </w:rPr>
        <w:t xml:space="preserve">DRX Cycle: </w:t>
      </w:r>
      <w:r w:rsidRPr="0010688B">
        <w:rPr>
          <w:noProof/>
        </w:rPr>
        <w:t>Specifies the periodic repetition of the On Duration followed by a possible period of inactivity (see figure 3.1-1 below).</w:t>
      </w:r>
    </w:p>
    <w:p w:rsidR="00ED2C6E" w:rsidRPr="0010688B" w:rsidRDefault="00ED2C6E" w:rsidP="00707196">
      <w:pPr>
        <w:pStyle w:val="TH"/>
        <w:rPr>
          <w:noProof/>
        </w:rPr>
      </w:pPr>
      <w:r w:rsidRPr="0010688B">
        <w:rPr>
          <w:noProof/>
        </w:rPr>
        <w:object w:dxaOrig="7620" w:dyaOrig="2151">
          <v:shape id="_x0000_i1027" type="#_x0000_t75" style="width:381pt;height:107.25pt" o:ole="">
            <v:imagedata r:id="rId12" o:title=""/>
          </v:shape>
          <o:OLEObject Type="Embed" ProgID="Visio.Drawing.11" ShapeID="_x0000_i1027" DrawAspect="Content" ObjectID="_1638192173" r:id="rId13"/>
        </w:object>
      </w:r>
    </w:p>
    <w:p w:rsidR="00ED2C6E" w:rsidRPr="0010688B" w:rsidRDefault="00ED2C6E" w:rsidP="00707196">
      <w:pPr>
        <w:pStyle w:val="TF"/>
        <w:rPr>
          <w:noProof/>
        </w:rPr>
      </w:pPr>
      <w:r w:rsidRPr="0010688B">
        <w:rPr>
          <w:noProof/>
        </w:rPr>
        <w:t>Figure 3.1-1: DRX Cycle</w:t>
      </w:r>
    </w:p>
    <w:p w:rsidR="00ED2C6E" w:rsidRPr="0010688B" w:rsidRDefault="000122A0" w:rsidP="00707196">
      <w:pPr>
        <w:rPr>
          <w:noProof/>
        </w:rPr>
      </w:pPr>
      <w:r w:rsidRPr="0010688B">
        <w:rPr>
          <w:b/>
          <w:i/>
          <w:noProof/>
        </w:rPr>
        <w:t>drx-InactivityTimer</w:t>
      </w:r>
      <w:r w:rsidR="00ED2C6E" w:rsidRPr="0010688B">
        <w:rPr>
          <w:noProof/>
        </w:rPr>
        <w:t xml:space="preserve">: </w:t>
      </w:r>
      <w:r w:rsidR="00201572" w:rsidRPr="0010688B">
        <w:rPr>
          <w:noProof/>
          <w:lang w:eastAsia="zh-CN"/>
        </w:rPr>
        <w:t>Except for NB-IoT</w:t>
      </w:r>
      <w:r w:rsidR="001811E2" w:rsidRPr="0010688B">
        <w:rPr>
          <w:noProof/>
          <w:lang w:eastAsia="zh-CN"/>
        </w:rPr>
        <w:t xml:space="preserve"> UEs, BL UEs or UEs in enhanced coverage</w:t>
      </w:r>
      <w:r w:rsidR="00201572" w:rsidRPr="0010688B">
        <w:rPr>
          <w:noProof/>
          <w:lang w:eastAsia="zh-CN"/>
        </w:rPr>
        <w:t>, it s</w:t>
      </w:r>
      <w:r w:rsidR="00ED2C6E" w:rsidRPr="0010688B">
        <w:rPr>
          <w:noProof/>
        </w:rPr>
        <w:t xml:space="preserve">pecifies the number of consecutive </w:t>
      </w:r>
      <w:r w:rsidR="00ED2C6E" w:rsidRPr="0010688B">
        <w:rPr>
          <w:rFonts w:eastAsia="MS Mincho"/>
          <w:noProof/>
        </w:rPr>
        <w:t>PDCCH-subframe</w:t>
      </w:r>
      <w:r w:rsidR="00ED2C6E" w:rsidRPr="0010688B">
        <w:rPr>
          <w:noProof/>
        </w:rPr>
        <w:t xml:space="preserve">(s) after </w:t>
      </w:r>
      <w:r w:rsidR="00BB73CF" w:rsidRPr="0010688B">
        <w:rPr>
          <w:noProof/>
        </w:rPr>
        <w:t>the subframe in which</w:t>
      </w:r>
      <w:r w:rsidR="00ED2C6E" w:rsidRPr="0010688B">
        <w:rPr>
          <w:noProof/>
        </w:rPr>
        <w:t xml:space="preserve"> a PDCCH </w:t>
      </w:r>
      <w:r w:rsidR="00BB73CF" w:rsidRPr="0010688B">
        <w:rPr>
          <w:noProof/>
        </w:rPr>
        <w:t xml:space="preserve">indicates </w:t>
      </w:r>
      <w:r w:rsidR="00ED2C6E" w:rsidRPr="0010688B">
        <w:rPr>
          <w:noProof/>
        </w:rPr>
        <w:t>an initial UL</w:t>
      </w:r>
      <w:r w:rsidR="00772EEF" w:rsidRPr="0010688B">
        <w:rPr>
          <w:noProof/>
        </w:rPr>
        <w:t>,</w:t>
      </w:r>
      <w:r w:rsidR="00ED2C6E" w:rsidRPr="0010688B">
        <w:rPr>
          <w:noProof/>
        </w:rPr>
        <w:t xml:space="preserve"> DL </w:t>
      </w:r>
      <w:r w:rsidR="00772EEF" w:rsidRPr="0010688B">
        <w:rPr>
          <w:noProof/>
        </w:rPr>
        <w:t xml:space="preserve">or SL </w:t>
      </w:r>
      <w:r w:rsidR="00ED2C6E" w:rsidRPr="0010688B">
        <w:rPr>
          <w:noProof/>
        </w:rPr>
        <w:t xml:space="preserve">user data transmission for this </w:t>
      </w:r>
      <w:r w:rsidR="00CB6BF9" w:rsidRPr="0010688B">
        <w:rPr>
          <w:noProof/>
        </w:rPr>
        <w:t>MAC entity</w:t>
      </w:r>
      <w:r w:rsidR="00ED2C6E" w:rsidRPr="0010688B">
        <w:rPr>
          <w:noProof/>
        </w:rPr>
        <w:t>.</w:t>
      </w:r>
      <w:r w:rsidR="00FA6010" w:rsidRPr="0010688B">
        <w:t xml:space="preserve"> For NB-IoT</w:t>
      </w:r>
      <w:r w:rsidR="001811E2" w:rsidRPr="0010688B">
        <w:t xml:space="preserve"> UEs</w:t>
      </w:r>
      <w:r w:rsidR="00201572" w:rsidRPr="0010688B">
        <w:rPr>
          <w:lang w:eastAsia="zh-CN"/>
        </w:rPr>
        <w:t>,</w:t>
      </w:r>
      <w:r w:rsidR="00FA6010" w:rsidRPr="0010688B">
        <w:t xml:space="preserve"> it specifies the number of consecutive </w:t>
      </w:r>
      <w:r w:rsidR="00FA6010" w:rsidRPr="0010688B">
        <w:rPr>
          <w:rFonts w:eastAsia="MS Mincho"/>
        </w:rPr>
        <w:t>PDCCH-subframe</w:t>
      </w:r>
      <w:r w:rsidR="00FA6010" w:rsidRPr="0010688B">
        <w:t xml:space="preserve">(s) after the subframe </w:t>
      </w:r>
      <w:r w:rsidR="00201572" w:rsidRPr="0010688B">
        <w:rPr>
          <w:noProof/>
        </w:rPr>
        <w:t>in which the HARQ RTT timer or UL HARQ RTT timer expires.</w:t>
      </w:r>
      <w:r w:rsidR="00201572" w:rsidRPr="0010688B" w:rsidDel="008D4AA9">
        <w:t xml:space="preserve"> </w:t>
      </w:r>
      <w:r w:rsidR="001811E2" w:rsidRPr="0010688B">
        <w:t>For BL UEs or UEs in enhanced coverage, it specifies the number of consecutive PDCCH-subframe(s) following the subframe containing the last repetition of the PDCCH reception that indicates an initial UL</w:t>
      </w:r>
      <w:r w:rsidR="00A2428D" w:rsidRPr="0010688B">
        <w:t xml:space="preserve"> </w:t>
      </w:r>
      <w:r w:rsidR="001811E2" w:rsidRPr="0010688B">
        <w:t>or DL user data transmission for this MAC entity.</w:t>
      </w:r>
    </w:p>
    <w:p w:rsidR="003B526F" w:rsidRPr="0010688B" w:rsidRDefault="000122A0" w:rsidP="003B526F">
      <w:pPr>
        <w:rPr>
          <w:noProof/>
        </w:rPr>
      </w:pPr>
      <w:r w:rsidRPr="0010688B">
        <w:rPr>
          <w:b/>
          <w:i/>
        </w:rPr>
        <w:t>drx-RetransmissionTimer</w:t>
      </w:r>
      <w:r w:rsidR="00ED2C6E" w:rsidRPr="0010688B">
        <w:rPr>
          <w:noProof/>
        </w:rPr>
        <w:t xml:space="preserve">: Specifies the maximum number of consecutive </w:t>
      </w:r>
      <w:r w:rsidR="00ED2C6E" w:rsidRPr="0010688B">
        <w:rPr>
          <w:rFonts w:eastAsia="MS Mincho"/>
          <w:noProof/>
        </w:rPr>
        <w:t>PDCCH-subframe</w:t>
      </w:r>
      <w:r w:rsidR="00ED2C6E" w:rsidRPr="0010688B">
        <w:rPr>
          <w:noProof/>
        </w:rPr>
        <w:t xml:space="preserve">(s) </w:t>
      </w:r>
      <w:r w:rsidR="0057534A" w:rsidRPr="0010688B">
        <w:rPr>
          <w:noProof/>
        </w:rPr>
        <w:t>until a DL retransmission is received.</w:t>
      </w:r>
    </w:p>
    <w:p w:rsidR="008A4473" w:rsidRPr="0010688B" w:rsidRDefault="000122A0" w:rsidP="00707196">
      <w:pPr>
        <w:rPr>
          <w:noProof/>
        </w:rPr>
      </w:pPr>
      <w:r w:rsidRPr="0010688B">
        <w:rPr>
          <w:b/>
          <w:i/>
          <w:noProof/>
        </w:rPr>
        <w:t>drxShortCycleTimer</w:t>
      </w:r>
      <w:r w:rsidR="00ED2C6E" w:rsidRPr="0010688B">
        <w:rPr>
          <w:noProof/>
        </w:rPr>
        <w:t xml:space="preserve">: </w:t>
      </w:r>
      <w:r w:rsidRPr="0010688B">
        <w:rPr>
          <w:noProof/>
        </w:rPr>
        <w:t>S</w:t>
      </w:r>
      <w:r w:rsidR="00ED2C6E" w:rsidRPr="0010688B">
        <w:rPr>
          <w:noProof/>
        </w:rPr>
        <w:t>pecifies the number of consecutive subframe(s)</w:t>
      </w:r>
      <w:r w:rsidR="0038101C" w:rsidRPr="0010688B">
        <w:rPr>
          <w:noProof/>
        </w:rPr>
        <w:t xml:space="preserve"> </w:t>
      </w:r>
      <w:r w:rsidR="00ED2C6E" w:rsidRPr="0010688B">
        <w:rPr>
          <w:noProof/>
        </w:rPr>
        <w:t xml:space="preserve">the </w:t>
      </w:r>
      <w:r w:rsidR="00CB6BF9" w:rsidRPr="0010688B">
        <w:rPr>
          <w:noProof/>
        </w:rPr>
        <w:t>MAC entity</w:t>
      </w:r>
      <w:r w:rsidR="00ED2C6E" w:rsidRPr="0010688B">
        <w:rPr>
          <w:noProof/>
        </w:rPr>
        <w:t xml:space="preserve"> shall follow the </w:t>
      </w:r>
      <w:r w:rsidR="00EF64F8" w:rsidRPr="0010688B">
        <w:rPr>
          <w:noProof/>
        </w:rPr>
        <w:t>S</w:t>
      </w:r>
      <w:r w:rsidR="00ED2C6E" w:rsidRPr="0010688B">
        <w:rPr>
          <w:noProof/>
        </w:rPr>
        <w:t>hort DRX cycle.</w:t>
      </w:r>
    </w:p>
    <w:p w:rsidR="000122A0" w:rsidRPr="0010688B" w:rsidRDefault="000122A0" w:rsidP="00707196">
      <w:pPr>
        <w:rPr>
          <w:noProof/>
        </w:rPr>
      </w:pPr>
      <w:r w:rsidRPr="0010688B">
        <w:rPr>
          <w:b/>
          <w:i/>
          <w:iCs/>
          <w:noProof/>
        </w:rPr>
        <w:t>drxStartOffset</w:t>
      </w:r>
      <w:r w:rsidRPr="0010688B">
        <w:rPr>
          <w:noProof/>
        </w:rPr>
        <w:t>: Specifies the subframe where the DRX Cycle starts.</w:t>
      </w:r>
    </w:p>
    <w:p w:rsidR="00FE5DC0" w:rsidRPr="0010688B" w:rsidRDefault="00FE5DC0" w:rsidP="00FE5DC0">
      <w:pPr>
        <w:rPr>
          <w:noProof/>
        </w:rPr>
      </w:pPr>
      <w:r w:rsidRPr="0010688B">
        <w:rPr>
          <w:b/>
          <w:i/>
        </w:rPr>
        <w:t>drx-ULRetransmissionTimer</w:t>
      </w:r>
      <w:r w:rsidRPr="0010688B">
        <w:rPr>
          <w:noProof/>
        </w:rPr>
        <w:t xml:space="preserve">: Specifies the maximum number of consecutive </w:t>
      </w:r>
      <w:r w:rsidRPr="0010688B">
        <w:rPr>
          <w:rFonts w:eastAsia="MS Mincho"/>
          <w:noProof/>
        </w:rPr>
        <w:t>PDCCH-subframe</w:t>
      </w:r>
      <w:r w:rsidRPr="0010688B">
        <w:rPr>
          <w:noProof/>
        </w:rPr>
        <w:t>(s) until a grant for UL retransmission is received.</w:t>
      </w:r>
    </w:p>
    <w:p w:rsidR="00ED2C6E" w:rsidRPr="0010688B" w:rsidRDefault="008A4473" w:rsidP="00707196">
      <w:pPr>
        <w:rPr>
          <w:noProof/>
        </w:rPr>
      </w:pPr>
      <w:r w:rsidRPr="0010688B">
        <w:rPr>
          <w:b/>
          <w:bCs/>
          <w:noProof/>
        </w:rPr>
        <w:t>HARQ information</w:t>
      </w:r>
      <w:r w:rsidRPr="0010688B">
        <w:rPr>
          <w:noProof/>
        </w:rPr>
        <w:t xml:space="preserve">: HARQ information </w:t>
      </w:r>
      <w:r w:rsidR="00CA01F6" w:rsidRPr="0010688B">
        <w:rPr>
          <w:noProof/>
          <w:lang w:eastAsia="zh-TW"/>
        </w:rPr>
        <w:t xml:space="preserve">for DL-SCH or for UL-SCH transmissions </w:t>
      </w:r>
      <w:r w:rsidRPr="0010688B">
        <w:rPr>
          <w:noProof/>
        </w:rPr>
        <w:t xml:space="preserve">consists of New Data Indicator (NDI), Transport Block (TB) size. For DL-SCH transmissions </w:t>
      </w:r>
      <w:r w:rsidR="003B526F" w:rsidRPr="0010688B">
        <w:rPr>
          <w:noProof/>
        </w:rPr>
        <w:t xml:space="preserve">and for asynchronous UL HARQ, </w:t>
      </w:r>
      <w:r w:rsidRPr="0010688B">
        <w:rPr>
          <w:noProof/>
        </w:rPr>
        <w:t xml:space="preserve">the HARQ </w:t>
      </w:r>
      <w:r w:rsidR="009B44D1" w:rsidRPr="0010688B">
        <w:rPr>
          <w:noProof/>
        </w:rPr>
        <w:t xml:space="preserve">information </w:t>
      </w:r>
      <w:r w:rsidRPr="0010688B">
        <w:rPr>
          <w:noProof/>
        </w:rPr>
        <w:t>also includes HARQ process ID</w:t>
      </w:r>
      <w:r w:rsidR="00D90ECB" w:rsidRPr="0010688B">
        <w:rPr>
          <w:noProof/>
        </w:rPr>
        <w:t xml:space="preserve">, except for UEs in NB-IoT </w:t>
      </w:r>
      <w:r w:rsidR="00DF2C7F" w:rsidRPr="0010688B">
        <w:rPr>
          <w:noProof/>
        </w:rPr>
        <w:t xml:space="preserve">configured with a single HARQ process </w:t>
      </w:r>
      <w:r w:rsidR="00D90ECB" w:rsidRPr="0010688B">
        <w:rPr>
          <w:noProof/>
        </w:rPr>
        <w:t>for which this information is not present</w:t>
      </w:r>
      <w:r w:rsidRPr="0010688B">
        <w:rPr>
          <w:noProof/>
        </w:rPr>
        <w:t>.</w:t>
      </w:r>
      <w:r w:rsidR="009B44D1" w:rsidRPr="0010688B">
        <w:rPr>
          <w:noProof/>
        </w:rPr>
        <w:t xml:space="preserve"> </w:t>
      </w:r>
      <w:r w:rsidR="00E87865" w:rsidRPr="0010688B">
        <w:rPr>
          <w:noProof/>
        </w:rPr>
        <w:t>For UL-SCH transmission the HARQ info</w:t>
      </w:r>
      <w:r w:rsidR="00CA01F6" w:rsidRPr="0010688B">
        <w:rPr>
          <w:noProof/>
          <w:lang w:eastAsia="zh-TW"/>
        </w:rPr>
        <w:t>rmation</w:t>
      </w:r>
      <w:r w:rsidR="00E87865" w:rsidRPr="0010688B">
        <w:rPr>
          <w:noProof/>
        </w:rPr>
        <w:t xml:space="preserve"> also includes Redundancy Version (RV). </w:t>
      </w:r>
      <w:r w:rsidR="009B44D1" w:rsidRPr="0010688B">
        <w:rPr>
          <w:noProof/>
        </w:rPr>
        <w:t>In case of spatial multiplexing on DL-SCH the HARQ information comprises a set of NDI and TB size for each transport block.</w:t>
      </w:r>
      <w:r w:rsidR="00CA01F6" w:rsidRPr="0010688B">
        <w:rPr>
          <w:noProof/>
          <w:lang w:eastAsia="zh-TW"/>
        </w:rPr>
        <w:t xml:space="preserve"> HARQ information for SL-SCH and SL-DCH transmissions consists of TB size only</w:t>
      </w:r>
      <w:r w:rsidR="000763C5" w:rsidRPr="0010688B">
        <w:rPr>
          <w:noProof/>
          <w:lang w:eastAsia="zh-TW"/>
        </w:rPr>
        <w:t>.</w:t>
      </w:r>
    </w:p>
    <w:p w:rsidR="003B526F" w:rsidRPr="0010688B" w:rsidRDefault="00ED2C6E" w:rsidP="003B526F">
      <w:pPr>
        <w:rPr>
          <w:noProof/>
        </w:rPr>
      </w:pPr>
      <w:r w:rsidRPr="0010688B">
        <w:rPr>
          <w:b/>
          <w:noProof/>
        </w:rPr>
        <w:t>HARQ RTT Timer</w:t>
      </w:r>
      <w:r w:rsidRPr="0010688B">
        <w:rPr>
          <w:noProof/>
        </w:rPr>
        <w:t>: This parameter specifies the minimum amount of subframe(s) before a DL</w:t>
      </w:r>
      <w:r w:rsidR="00AD562B" w:rsidRPr="0010688B">
        <w:rPr>
          <w:noProof/>
        </w:rPr>
        <w:t xml:space="preserve"> assignment for</w:t>
      </w:r>
      <w:r w:rsidRPr="0010688B">
        <w:rPr>
          <w:noProof/>
        </w:rPr>
        <w:t xml:space="preserve"> HARQ retransmission is expected by the </w:t>
      </w:r>
      <w:r w:rsidR="00CB6BF9" w:rsidRPr="0010688B">
        <w:rPr>
          <w:noProof/>
        </w:rPr>
        <w:t>MAC entity</w:t>
      </w:r>
      <w:r w:rsidRPr="0010688B">
        <w:rPr>
          <w:noProof/>
        </w:rPr>
        <w:t>.</w:t>
      </w:r>
    </w:p>
    <w:p w:rsidR="00FA6010" w:rsidRPr="0010688B" w:rsidRDefault="009E3EB0" w:rsidP="00FA6010">
      <w:pPr>
        <w:rPr>
          <w:b/>
        </w:rPr>
      </w:pPr>
      <w:r w:rsidRPr="0010688B">
        <w:rPr>
          <w:b/>
        </w:rPr>
        <w:t>Msg3</w:t>
      </w:r>
      <w:r w:rsidRPr="0010688B">
        <w:t>:</w:t>
      </w:r>
      <w:r w:rsidRPr="0010688B">
        <w:rPr>
          <w:b/>
        </w:rPr>
        <w:t xml:space="preserve"> </w:t>
      </w:r>
      <w:r w:rsidR="00C56F76" w:rsidRPr="0010688B">
        <w:t>M</w:t>
      </w:r>
      <w:r w:rsidR="00C56F76" w:rsidRPr="0010688B">
        <w:rPr>
          <w:rFonts w:eastAsia="SimSun"/>
          <w:lang w:eastAsia="zh-CN"/>
        </w:rPr>
        <w:t>essage transmitted</w:t>
      </w:r>
      <w:r w:rsidR="00C56F76" w:rsidRPr="0010688B">
        <w:t xml:space="preserve"> on UL-SCH containing a C-RNTI MAC CE or CCCH SDU, submitted from upper layer and associated with the UE Contention Resolution Identity,</w:t>
      </w:r>
      <w:r w:rsidRPr="0010688B">
        <w:t xml:space="preserve"> as part of a random access procedure.</w:t>
      </w:r>
    </w:p>
    <w:p w:rsidR="00FA6010" w:rsidRPr="0010688B" w:rsidRDefault="00FA6010" w:rsidP="00FA6010">
      <w:r w:rsidRPr="0010688B">
        <w:rPr>
          <w:b/>
        </w:rPr>
        <w:t>NB-IoT</w:t>
      </w:r>
      <w:r w:rsidRPr="0010688B">
        <w:t>:</w:t>
      </w:r>
      <w:r w:rsidRPr="0010688B">
        <w:rPr>
          <w:b/>
        </w:rPr>
        <w:t xml:space="preserve"> </w:t>
      </w:r>
      <w:r w:rsidRPr="0010688B">
        <w:t xml:space="preserve">NB-IoT allows access to network services via E-UTRA with a channel bandwidth limited to </w:t>
      </w:r>
      <w:r w:rsidR="00E01DC9" w:rsidRPr="0010688B">
        <w:t>20</w:t>
      </w:r>
      <w:r w:rsidRPr="0010688B">
        <w:t>0 kHz.</w:t>
      </w:r>
    </w:p>
    <w:p w:rsidR="009E3EB0" w:rsidRPr="0010688B" w:rsidRDefault="00FA6010" w:rsidP="00FA6010">
      <w:pPr>
        <w:rPr>
          <w:b/>
        </w:rPr>
      </w:pPr>
      <w:r w:rsidRPr="0010688B">
        <w:rPr>
          <w:b/>
        </w:rPr>
        <w:t>NB-IoT UE</w:t>
      </w:r>
      <w:r w:rsidRPr="0010688B">
        <w:t>:</w:t>
      </w:r>
      <w:r w:rsidRPr="0010688B">
        <w:rPr>
          <w:b/>
        </w:rPr>
        <w:t xml:space="preserve"> </w:t>
      </w:r>
      <w:r w:rsidRPr="0010688B">
        <w:t>A UE that uses NB-IoT.</w:t>
      </w:r>
    </w:p>
    <w:p w:rsidR="00ED2C6E" w:rsidRPr="0010688B" w:rsidRDefault="000122A0" w:rsidP="00707196">
      <w:pPr>
        <w:rPr>
          <w:noProof/>
        </w:rPr>
      </w:pPr>
      <w:r w:rsidRPr="0010688B">
        <w:rPr>
          <w:b/>
          <w:i/>
          <w:noProof/>
        </w:rPr>
        <w:lastRenderedPageBreak/>
        <w:t>onDurationTimer</w:t>
      </w:r>
      <w:r w:rsidR="00ED2C6E" w:rsidRPr="0010688B">
        <w:rPr>
          <w:noProof/>
        </w:rPr>
        <w:t xml:space="preserve">: Specifies the number of consecutive </w:t>
      </w:r>
      <w:r w:rsidR="00ED2C6E" w:rsidRPr="0010688B">
        <w:rPr>
          <w:rFonts w:eastAsia="MS Mincho"/>
          <w:noProof/>
        </w:rPr>
        <w:t>PDCCH-subframe</w:t>
      </w:r>
      <w:r w:rsidR="00ED2C6E" w:rsidRPr="0010688B">
        <w:rPr>
          <w:noProof/>
        </w:rPr>
        <w:t>(s) at the beginning of a DRX Cycle.</w:t>
      </w:r>
    </w:p>
    <w:p w:rsidR="00FA6010" w:rsidRPr="0010688B" w:rsidRDefault="00CC7942" w:rsidP="00FA6010">
      <w:r w:rsidRPr="0010688B">
        <w:rPr>
          <w:b/>
          <w:noProof/>
        </w:rPr>
        <w:t>PDCCH:</w:t>
      </w:r>
      <w:r w:rsidRPr="0010688B">
        <w:rPr>
          <w:noProof/>
        </w:rPr>
        <w:t xml:space="preserve"> Refers to the PDCCH</w:t>
      </w:r>
      <w:r w:rsidR="00CA2C2F" w:rsidRPr="0010688B">
        <w:rPr>
          <w:noProof/>
        </w:rPr>
        <w:t>, as specified in</w:t>
      </w:r>
      <w:r w:rsidRPr="0010688B">
        <w:rPr>
          <w:noProof/>
        </w:rPr>
        <w:t xml:space="preserve"> </w:t>
      </w:r>
      <w:r w:rsidR="00CA2C2F" w:rsidRPr="0010688B">
        <w:rPr>
          <w:noProof/>
        </w:rPr>
        <w:t xml:space="preserve">TS 36.211 </w:t>
      </w:r>
      <w:r w:rsidRPr="0010688B">
        <w:rPr>
          <w:noProof/>
        </w:rPr>
        <w:t>[7]</w:t>
      </w:r>
      <w:r w:rsidR="00BB73CF" w:rsidRPr="0010688B">
        <w:rPr>
          <w:noProof/>
        </w:rPr>
        <w:t>, EPDCCH (</w:t>
      </w:r>
      <w:r w:rsidR="00BB73CF" w:rsidRPr="0010688B">
        <w:t>in subframes when configured</w:t>
      </w:r>
      <w:r w:rsidR="00BB73CF" w:rsidRPr="0010688B">
        <w:rPr>
          <w:noProof/>
        </w:rPr>
        <w:t>)</w:t>
      </w:r>
      <w:r w:rsidR="003B526F" w:rsidRPr="0010688B">
        <w:t>, MPDCCH</w:t>
      </w:r>
      <w:r w:rsidR="00C723D0" w:rsidRPr="0010688B">
        <w:t>, as</w:t>
      </w:r>
      <w:r w:rsidR="00CA2C2F" w:rsidRPr="0010688B">
        <w:t xml:space="preserve"> specified i</w:t>
      </w:r>
      <w:r w:rsidR="00C723D0" w:rsidRPr="0010688B">
        <w:t>n</w:t>
      </w:r>
      <w:r w:rsidR="003B526F" w:rsidRPr="0010688B">
        <w:t xml:space="preserve"> </w:t>
      </w:r>
      <w:r w:rsidR="00C723D0" w:rsidRPr="0010688B">
        <w:t xml:space="preserve">TS 36.213 </w:t>
      </w:r>
      <w:r w:rsidR="003B526F" w:rsidRPr="0010688B">
        <w:t>[2]</w:t>
      </w:r>
      <w:r w:rsidRPr="0010688B">
        <w:rPr>
          <w:noProof/>
        </w:rPr>
        <w:t>, for an RN with R-PDCCH configured and not suspended, to the R-PDCCH</w:t>
      </w:r>
      <w:r w:rsidR="00FA6010" w:rsidRPr="0010688B">
        <w:t xml:space="preserve"> or, for NB-IoT to the NPDCCH</w:t>
      </w:r>
      <w:r w:rsidRPr="0010688B">
        <w:rPr>
          <w:noProof/>
        </w:rPr>
        <w:t>.</w:t>
      </w:r>
    </w:p>
    <w:p w:rsidR="00CC7942" w:rsidRPr="0010688B" w:rsidRDefault="00FA6010" w:rsidP="00FA6010">
      <w:pPr>
        <w:rPr>
          <w:noProof/>
        </w:rPr>
      </w:pPr>
      <w:r w:rsidRPr="0010688B">
        <w:rPr>
          <w:b/>
        </w:rPr>
        <w:t>PDCCH period (pp):</w:t>
      </w:r>
      <w:r w:rsidRPr="0010688B">
        <w:t xml:space="preserve"> Refers to the interval between the start of two</w:t>
      </w:r>
      <w:r w:rsidR="00201572" w:rsidRPr="0010688B">
        <w:rPr>
          <w:lang w:eastAsia="zh-TW"/>
        </w:rPr>
        <w:t xml:space="preserve"> consecutive</w:t>
      </w:r>
      <w:r w:rsidRPr="0010688B">
        <w:t xml:space="preserve"> PDCCH occasions and depends on the currently used PDCCH search space</w:t>
      </w:r>
      <w:r w:rsidR="00C723D0" w:rsidRPr="0010688B">
        <w:t>, as specified in TS 36.213</w:t>
      </w:r>
      <w:r w:rsidRPr="0010688B">
        <w:t xml:space="preserve"> [2]. </w:t>
      </w:r>
      <w:r w:rsidR="00201572" w:rsidRPr="0010688B">
        <w:t xml:space="preserve">A PDCCH occasion is the start of a search space and is defined by subframe k0 as specified in </w:t>
      </w:r>
      <w:r w:rsidR="00CA2C2F" w:rsidRPr="0010688B">
        <w:t>clause</w:t>
      </w:r>
      <w:r w:rsidR="00201572" w:rsidRPr="0010688B">
        <w:rPr>
          <w:lang w:eastAsia="zh-CN"/>
        </w:rPr>
        <w:t xml:space="preserve"> 16.6 of</w:t>
      </w:r>
      <w:r w:rsidR="00C723D0" w:rsidRPr="0010688B">
        <w:rPr>
          <w:lang w:eastAsia="zh-CN"/>
        </w:rPr>
        <w:t xml:space="preserve"> TS 36.213</w:t>
      </w:r>
      <w:r w:rsidR="00201572" w:rsidRPr="0010688B">
        <w:rPr>
          <w:lang w:eastAsia="zh-CN"/>
        </w:rPr>
        <w:t xml:space="preserve"> </w:t>
      </w:r>
      <w:r w:rsidR="00201572" w:rsidRPr="0010688B">
        <w:t>[</w:t>
      </w:r>
      <w:r w:rsidR="00201572" w:rsidRPr="0010688B">
        <w:rPr>
          <w:lang w:eastAsia="zh-CN"/>
        </w:rPr>
        <w:t>2</w:t>
      </w:r>
      <w:r w:rsidR="00201572" w:rsidRPr="0010688B">
        <w:t>].</w:t>
      </w:r>
      <w:r w:rsidR="00201572" w:rsidRPr="0010688B">
        <w:rPr>
          <w:lang w:eastAsia="zh-CN"/>
        </w:rPr>
        <w:t xml:space="preserve"> </w:t>
      </w:r>
      <w:r w:rsidR="00AD562B" w:rsidRPr="0010688B">
        <w:rPr>
          <w:lang w:eastAsia="zh-CN"/>
        </w:rPr>
        <w:t>T</w:t>
      </w:r>
      <w:r w:rsidRPr="0010688B">
        <w:t>he calculation of number of PDCCH-subframes for</w:t>
      </w:r>
      <w:r w:rsidR="00201572" w:rsidRPr="0010688B">
        <w:rPr>
          <w:lang w:eastAsia="zh-CN"/>
        </w:rPr>
        <w:t xml:space="preserve"> the</w:t>
      </w:r>
      <w:r w:rsidRPr="0010688B">
        <w:t xml:space="preserve"> timer </w:t>
      </w:r>
      <w:r w:rsidR="00AD562B" w:rsidRPr="0010688B">
        <w:t xml:space="preserve">configured in units of a PDCCH period </w:t>
      </w:r>
      <w:r w:rsidRPr="0010688B">
        <w:t xml:space="preserve">is done by multiplying the number of PDCCH periods with </w:t>
      </w:r>
      <w:r w:rsidRPr="0010688B">
        <w:rPr>
          <w:i/>
        </w:rPr>
        <w:t>npdcch-NumRepetitions-RA</w:t>
      </w:r>
      <w:r w:rsidRPr="0010688B">
        <w:t xml:space="preserve"> when the UE uses the common search space or by </w:t>
      </w:r>
      <w:r w:rsidRPr="0010688B">
        <w:rPr>
          <w:i/>
        </w:rPr>
        <w:t>npdcch-NumRepetitions</w:t>
      </w:r>
      <w:r w:rsidRPr="0010688B">
        <w:t xml:space="preserve"> when the UE uses the UE specific search space.</w:t>
      </w:r>
      <w:r w:rsidR="00AD562B" w:rsidRPr="0010688B">
        <w:t xml:space="preserve"> The calculation of number of subframes for</w:t>
      </w:r>
      <w:r w:rsidR="00AD562B" w:rsidRPr="0010688B">
        <w:rPr>
          <w:lang w:eastAsia="zh-CN"/>
        </w:rPr>
        <w:t xml:space="preserve"> the</w:t>
      </w:r>
      <w:r w:rsidR="00AD562B" w:rsidRPr="0010688B">
        <w:t xml:space="preserve"> timer configured in units of a PDCCH period is done by multiplying the number of PDCCH periods with duration between two consecutive PDCCH occasions.</w:t>
      </w:r>
    </w:p>
    <w:p w:rsidR="00AD562B" w:rsidRPr="0010688B" w:rsidRDefault="00ED2C6E" w:rsidP="00AD562B">
      <w:pPr>
        <w:rPr>
          <w:noProof/>
        </w:rPr>
      </w:pPr>
      <w:r w:rsidRPr="0010688B">
        <w:rPr>
          <w:rFonts w:eastAsia="MS Mincho"/>
          <w:b/>
          <w:noProof/>
        </w:rPr>
        <w:t>PDCCH-subframe:</w:t>
      </w:r>
      <w:r w:rsidRPr="0010688B">
        <w:rPr>
          <w:noProof/>
        </w:rPr>
        <w:t xml:space="preserve"> </w:t>
      </w:r>
      <w:r w:rsidR="00CC7942" w:rsidRPr="0010688B">
        <w:rPr>
          <w:noProof/>
        </w:rPr>
        <w:t xml:space="preserve">Refers to a subframe with PDCCH. </w:t>
      </w:r>
      <w:r w:rsidR="00AD562B" w:rsidRPr="0010688B">
        <w:rPr>
          <w:noProof/>
        </w:rPr>
        <w:t xml:space="preserve">This represents the union over PDCCH-subframes for all serving cells excluding cells configured with </w:t>
      </w:r>
      <w:r w:rsidR="00AD562B" w:rsidRPr="0010688B">
        <w:rPr>
          <w:rFonts w:eastAsia="MS Mincho"/>
          <w:noProof/>
        </w:rPr>
        <w:t>cross carrier scheduling for both uplink and downlink</w:t>
      </w:r>
      <w:r w:rsidR="00CA2C2F" w:rsidRPr="0010688B">
        <w:rPr>
          <w:rFonts w:eastAsia="MS Mincho"/>
          <w:noProof/>
        </w:rPr>
        <w:t>, as specified in TS 36.331</w:t>
      </w:r>
      <w:r w:rsidR="00AD562B" w:rsidRPr="0010688B">
        <w:rPr>
          <w:rFonts w:eastAsia="MS Mincho"/>
          <w:noProof/>
        </w:rPr>
        <w:t xml:space="preserve"> [8]</w:t>
      </w:r>
      <w:r w:rsidR="00AD562B" w:rsidRPr="0010688B">
        <w:rPr>
          <w:noProof/>
          <w:lang w:eastAsia="zh-CN"/>
        </w:rPr>
        <w:t xml:space="preserve">; except if the UE is not capable of </w:t>
      </w:r>
      <w:r w:rsidR="00AD562B" w:rsidRPr="0010688B">
        <w:rPr>
          <w:noProof/>
        </w:rPr>
        <w:t>simultaneous reception and transmission in the aggregated cells</w:t>
      </w:r>
      <w:r w:rsidR="00AD562B" w:rsidRPr="0010688B">
        <w:rPr>
          <w:noProof/>
          <w:lang w:eastAsia="zh-CN"/>
        </w:rPr>
        <w:t xml:space="preserve"> where this instead </w:t>
      </w:r>
      <w:r w:rsidR="00AD562B" w:rsidRPr="0010688B">
        <w:rPr>
          <w:rFonts w:eastAsia="Malgun Gothic"/>
          <w:noProof/>
        </w:rPr>
        <w:t>represents the PDCCH-subframes of the SpCell</w:t>
      </w:r>
      <w:r w:rsidR="00AD562B" w:rsidRPr="0010688B">
        <w:rPr>
          <w:noProof/>
        </w:rPr>
        <w:t>.</w:t>
      </w:r>
    </w:p>
    <w:p w:rsidR="00AD562B" w:rsidRPr="0010688B" w:rsidRDefault="00AD562B" w:rsidP="00AD562B">
      <w:pPr>
        <w:pStyle w:val="B1"/>
        <w:rPr>
          <w:noProof/>
        </w:rPr>
      </w:pPr>
      <w:r w:rsidRPr="0010688B">
        <w:rPr>
          <w:noProof/>
        </w:rPr>
        <w:t>-</w:t>
      </w:r>
      <w:r w:rsidRPr="0010688B">
        <w:rPr>
          <w:noProof/>
        </w:rPr>
        <w:tab/>
        <w:t>For FDD serving cells, all subframes represent PDCCH-subframes</w:t>
      </w:r>
      <w:r w:rsidR="00E119FB" w:rsidRPr="0010688B">
        <w:rPr>
          <w:noProof/>
        </w:rPr>
        <w:t>, unless specified otherwise in this subclause</w:t>
      </w:r>
      <w:r w:rsidRPr="0010688B">
        <w:rPr>
          <w:noProof/>
        </w:rPr>
        <w:t>.</w:t>
      </w:r>
    </w:p>
    <w:p w:rsidR="00AD562B" w:rsidRPr="0010688B" w:rsidRDefault="00AD562B" w:rsidP="00AD562B">
      <w:pPr>
        <w:pStyle w:val="B1"/>
        <w:rPr>
          <w:noProof/>
        </w:rPr>
      </w:pPr>
      <w:r w:rsidRPr="0010688B">
        <w:rPr>
          <w:noProof/>
        </w:rPr>
        <w:t>-</w:t>
      </w:r>
      <w:r w:rsidRPr="0010688B">
        <w:rPr>
          <w:noProof/>
        </w:rPr>
        <w:tab/>
        <w:t xml:space="preserve">For TDD serving cells, all downlink subframes and subframes including DwPTS of the TDD UL/DL configuration indicated by </w:t>
      </w:r>
      <w:r w:rsidRPr="0010688B">
        <w:rPr>
          <w:i/>
          <w:noProof/>
        </w:rPr>
        <w:t>tdd-Config</w:t>
      </w:r>
      <w:r w:rsidR="00CA2C2F" w:rsidRPr="0010688B">
        <w:rPr>
          <w:noProof/>
        </w:rPr>
        <w:t>, as specified in TS 36.331</w:t>
      </w:r>
      <w:r w:rsidRPr="0010688B">
        <w:rPr>
          <w:noProof/>
        </w:rPr>
        <w:t xml:space="preserve"> [8] of the cell represent PDCCH-subframes</w:t>
      </w:r>
      <w:r w:rsidR="00E119FB" w:rsidRPr="0010688B">
        <w:rPr>
          <w:noProof/>
        </w:rPr>
        <w:t>, unless specified otherwise in this subclause</w:t>
      </w:r>
      <w:r w:rsidRPr="0010688B">
        <w:rPr>
          <w:noProof/>
        </w:rPr>
        <w:t>.</w:t>
      </w:r>
    </w:p>
    <w:p w:rsidR="00AD562B" w:rsidRPr="0010688B" w:rsidRDefault="00AD562B" w:rsidP="00AD562B">
      <w:pPr>
        <w:pStyle w:val="B1"/>
        <w:rPr>
          <w:noProof/>
        </w:rPr>
      </w:pPr>
      <w:r w:rsidRPr="0010688B">
        <w:rPr>
          <w:noProof/>
        </w:rPr>
        <w:t>-</w:t>
      </w:r>
      <w:r w:rsidRPr="0010688B">
        <w:rPr>
          <w:noProof/>
        </w:rPr>
        <w:tab/>
        <w:t>For serving cells operating according to Frame structure Type 3, all subframes represent PDCCH-subframes.</w:t>
      </w:r>
    </w:p>
    <w:p w:rsidR="00AD562B" w:rsidRPr="0010688B" w:rsidRDefault="00AD562B" w:rsidP="00AD562B">
      <w:pPr>
        <w:pStyle w:val="B1"/>
        <w:rPr>
          <w:noProof/>
          <w:lang w:eastAsia="zh-CN"/>
        </w:rPr>
      </w:pPr>
      <w:r w:rsidRPr="0010688B">
        <w:rPr>
          <w:noProof/>
        </w:rPr>
        <w:t>-</w:t>
      </w:r>
      <w:r w:rsidRPr="0010688B">
        <w:rPr>
          <w:noProof/>
        </w:rPr>
        <w:tab/>
      </w:r>
      <w:r w:rsidR="00CC7942" w:rsidRPr="0010688B">
        <w:rPr>
          <w:noProof/>
        </w:rPr>
        <w:t>For RNs with an RN subframe configuration configured and not suspended, in its communication with the E-UTRAN, all downlink subframes configured for RN communication with the E-UTRAN</w:t>
      </w:r>
      <w:r w:rsidRPr="0010688B">
        <w:rPr>
          <w:noProof/>
        </w:rPr>
        <w:t xml:space="preserve"> represent PDCCH-subframes</w:t>
      </w:r>
      <w:r w:rsidR="00CC7942" w:rsidRPr="0010688B">
        <w:rPr>
          <w:noProof/>
        </w:rPr>
        <w:t>.</w:t>
      </w:r>
    </w:p>
    <w:p w:rsidR="00AD562B" w:rsidRPr="0010688B" w:rsidRDefault="00AD562B" w:rsidP="00AD562B">
      <w:pPr>
        <w:pStyle w:val="B1"/>
        <w:rPr>
          <w:noProof/>
          <w:lang w:eastAsia="zh-CN"/>
        </w:rPr>
      </w:pPr>
      <w:r w:rsidRPr="0010688B">
        <w:rPr>
          <w:noProof/>
          <w:lang w:eastAsia="zh-CN"/>
        </w:rPr>
        <w:t>-</w:t>
      </w:r>
      <w:r w:rsidRPr="0010688B">
        <w:rPr>
          <w:noProof/>
          <w:lang w:eastAsia="zh-CN"/>
        </w:rPr>
        <w:tab/>
      </w:r>
      <w:r w:rsidR="00DF0761" w:rsidRPr="0010688B">
        <w:rPr>
          <w:noProof/>
          <w:lang w:eastAsia="zh-CN"/>
        </w:rPr>
        <w:t>For SC-PTM reception on a</w:t>
      </w:r>
      <w:r w:rsidRPr="0010688B">
        <w:rPr>
          <w:noProof/>
          <w:lang w:eastAsia="zh-CN"/>
        </w:rPr>
        <w:t>n</w:t>
      </w:r>
      <w:r w:rsidR="00DF0761" w:rsidRPr="0010688B">
        <w:rPr>
          <w:noProof/>
          <w:lang w:eastAsia="zh-CN"/>
        </w:rPr>
        <w:t xml:space="preserve"> FDD cell, </w:t>
      </w:r>
      <w:r w:rsidRPr="0010688B">
        <w:rPr>
          <w:noProof/>
          <w:lang w:eastAsia="zh-CN"/>
        </w:rPr>
        <w:t xml:space="preserve">all </w:t>
      </w:r>
      <w:r w:rsidR="00DF0761" w:rsidRPr="0010688B">
        <w:rPr>
          <w:noProof/>
        </w:rPr>
        <w:t>subframe</w:t>
      </w:r>
      <w:r w:rsidRPr="0010688B">
        <w:rPr>
          <w:noProof/>
        </w:rPr>
        <w:t>s</w:t>
      </w:r>
      <w:r w:rsidR="00DF0761" w:rsidRPr="0010688B">
        <w:rPr>
          <w:noProof/>
          <w:lang w:eastAsia="zh-CN"/>
        </w:rPr>
        <w:t xml:space="preserve"> except MBSFN subframes</w:t>
      </w:r>
      <w:r w:rsidRPr="0010688B">
        <w:rPr>
          <w:noProof/>
          <w:lang w:eastAsia="zh-CN"/>
        </w:rPr>
        <w:t xml:space="preserve"> represent PDCCH-subframes</w:t>
      </w:r>
      <w:r w:rsidR="00E119FB" w:rsidRPr="0010688B">
        <w:rPr>
          <w:noProof/>
          <w:lang w:eastAsia="zh-CN"/>
        </w:rPr>
        <w:t>, unless specified otherwise in this subclause</w:t>
      </w:r>
      <w:r w:rsidR="00CC77B5" w:rsidRPr="0010688B">
        <w:rPr>
          <w:noProof/>
          <w:lang w:eastAsia="zh-CN"/>
        </w:rPr>
        <w:t>.</w:t>
      </w:r>
    </w:p>
    <w:p w:rsidR="00E119FB" w:rsidRPr="0010688B" w:rsidRDefault="00AD562B" w:rsidP="00E119FB">
      <w:pPr>
        <w:pStyle w:val="B1"/>
        <w:rPr>
          <w:noProof/>
          <w:lang w:eastAsia="zh-CN"/>
        </w:rPr>
      </w:pPr>
      <w:r w:rsidRPr="0010688B">
        <w:rPr>
          <w:noProof/>
          <w:lang w:eastAsia="zh-CN"/>
        </w:rPr>
        <w:t>-</w:t>
      </w:r>
      <w:r w:rsidRPr="0010688B">
        <w:rPr>
          <w:noProof/>
          <w:lang w:eastAsia="zh-CN"/>
        </w:rPr>
        <w:tab/>
        <w:t>F</w:t>
      </w:r>
      <w:r w:rsidR="00DF0761" w:rsidRPr="0010688B">
        <w:rPr>
          <w:noProof/>
          <w:lang w:eastAsia="zh-CN"/>
        </w:rPr>
        <w:t xml:space="preserve">or SC-PTM reception on a TDD cell, </w:t>
      </w:r>
      <w:r w:rsidRPr="0010688B">
        <w:rPr>
          <w:noProof/>
          <w:lang w:eastAsia="zh-CN"/>
        </w:rPr>
        <w:t xml:space="preserve">all </w:t>
      </w:r>
      <w:r w:rsidR="00DF0761" w:rsidRPr="0010688B">
        <w:rPr>
          <w:noProof/>
        </w:rPr>
        <w:t>downlink subframes</w:t>
      </w:r>
      <w:r w:rsidR="00DF0761" w:rsidRPr="0010688B">
        <w:rPr>
          <w:noProof/>
          <w:lang w:eastAsia="zh-CN"/>
        </w:rPr>
        <w:t xml:space="preserve"> and </w:t>
      </w:r>
      <w:r w:rsidR="00DF0761" w:rsidRPr="0010688B">
        <w:rPr>
          <w:rFonts w:eastAsia="MS Mincho"/>
          <w:noProof/>
        </w:rPr>
        <w:t xml:space="preserve">subframes including DwPTS </w:t>
      </w:r>
      <w:r w:rsidR="00DF0761" w:rsidRPr="0010688B">
        <w:rPr>
          <w:noProof/>
        </w:rPr>
        <w:t>of the TDD UL/DL configuration indicated</w:t>
      </w:r>
      <w:r w:rsidR="00DF0761" w:rsidRPr="0010688B">
        <w:rPr>
          <w:rFonts w:eastAsia="MS Mincho"/>
          <w:noProof/>
        </w:rPr>
        <w:t xml:space="preserve"> </w:t>
      </w:r>
      <w:r w:rsidR="00DF0761" w:rsidRPr="0010688B">
        <w:rPr>
          <w:noProof/>
        </w:rPr>
        <w:t xml:space="preserve">by </w:t>
      </w:r>
      <w:r w:rsidR="00DF0761" w:rsidRPr="0010688B">
        <w:rPr>
          <w:i/>
        </w:rPr>
        <w:t>tdd-Config</w:t>
      </w:r>
      <w:r w:rsidR="00CA2C2F" w:rsidRPr="0010688B">
        <w:t>, as specified in TS 36.331</w:t>
      </w:r>
      <w:r w:rsidR="00DF0761" w:rsidRPr="0010688B">
        <w:rPr>
          <w:noProof/>
        </w:rPr>
        <w:t xml:space="preserve"> [8]</w:t>
      </w:r>
      <w:r w:rsidR="00DF0761" w:rsidRPr="0010688B">
        <w:rPr>
          <w:noProof/>
          <w:lang w:eastAsia="zh-CN"/>
        </w:rPr>
        <w:t xml:space="preserve"> of the cell except MBSFN subframes</w:t>
      </w:r>
      <w:r w:rsidRPr="0010688B">
        <w:rPr>
          <w:noProof/>
          <w:lang w:eastAsia="zh-CN"/>
        </w:rPr>
        <w:t xml:space="preserve"> represent PDCCH-subframes</w:t>
      </w:r>
      <w:r w:rsidR="00E119FB" w:rsidRPr="0010688B">
        <w:rPr>
          <w:noProof/>
          <w:lang w:eastAsia="zh-CN"/>
        </w:rPr>
        <w:t>, unless specified otherwise in this subclause</w:t>
      </w:r>
      <w:r w:rsidR="00DF0761" w:rsidRPr="0010688B">
        <w:rPr>
          <w:noProof/>
          <w:lang w:eastAsia="zh-CN"/>
        </w:rPr>
        <w:t>.</w:t>
      </w:r>
    </w:p>
    <w:p w:rsidR="00E119FB" w:rsidRPr="0010688B" w:rsidRDefault="00E119FB" w:rsidP="00E119FB">
      <w:pPr>
        <w:pStyle w:val="B1"/>
        <w:rPr>
          <w:rFonts w:eastAsia="SimSun"/>
          <w:bCs/>
        </w:rPr>
      </w:pPr>
      <w:r w:rsidRPr="0010688B">
        <w:rPr>
          <w:rFonts w:eastAsia="SimSun"/>
          <w:bCs/>
        </w:rPr>
        <w:t>-</w:t>
      </w:r>
      <w:r w:rsidRPr="0010688B">
        <w:rPr>
          <w:rFonts w:eastAsia="SimSun"/>
          <w:bCs/>
        </w:rPr>
        <w:tab/>
        <w:t>For BL UE or UE in enhanced coverage, all subframes in which the UE is required to monitor MPDCCH represent PDCCH-subframes among all valid subframes regardless of whether the subframe is dropped, see subclause 9.1.5 of TS 36.213 [2].</w:t>
      </w:r>
    </w:p>
    <w:p w:rsidR="00201572" w:rsidRPr="0010688B" w:rsidRDefault="00201572" w:rsidP="00201572">
      <w:pPr>
        <w:rPr>
          <w:noProof/>
        </w:rPr>
      </w:pPr>
      <w:r w:rsidRPr="0010688B">
        <w:rPr>
          <w:b/>
          <w:bCs/>
        </w:rPr>
        <w:t>P</w:t>
      </w:r>
      <w:r w:rsidRPr="0010688B">
        <w:rPr>
          <w:b/>
          <w:bCs/>
          <w:lang w:eastAsia="zh-CN"/>
        </w:rPr>
        <w:t>DSCH</w:t>
      </w:r>
      <w:r w:rsidRPr="0010688B">
        <w:rPr>
          <w:bCs/>
        </w:rPr>
        <w:t xml:space="preserve">: Refers to </w:t>
      </w:r>
      <w:r w:rsidRPr="0010688B">
        <w:rPr>
          <w:bCs/>
          <w:lang w:eastAsia="zh-CN"/>
        </w:rPr>
        <w:t>PDSCH</w:t>
      </w:r>
      <w:r w:rsidRPr="0010688B">
        <w:rPr>
          <w:bCs/>
        </w:rPr>
        <w:t xml:space="preserve"> or for NB-IoT to </w:t>
      </w:r>
      <w:r w:rsidRPr="0010688B">
        <w:rPr>
          <w:bCs/>
          <w:lang w:eastAsia="zh-CN"/>
        </w:rPr>
        <w:t>NPDSCH</w:t>
      </w:r>
      <w:r w:rsidRPr="0010688B">
        <w:rPr>
          <w:bCs/>
        </w:rPr>
        <w:t>.</w:t>
      </w:r>
    </w:p>
    <w:p w:rsidR="00ED2C6E" w:rsidRPr="0010688B" w:rsidRDefault="00FA6010" w:rsidP="00FA6010">
      <w:pPr>
        <w:rPr>
          <w:noProof/>
        </w:rPr>
      </w:pPr>
      <w:r w:rsidRPr="0010688B">
        <w:rPr>
          <w:rFonts w:eastAsia="SimSun"/>
          <w:b/>
          <w:bCs/>
        </w:rPr>
        <w:t>PRACH</w:t>
      </w:r>
      <w:r w:rsidRPr="0010688B">
        <w:rPr>
          <w:rFonts w:eastAsia="SimSun"/>
          <w:bCs/>
        </w:rPr>
        <w:t>: Refers to PRACH or for NB-IoT to NPRACH.</w:t>
      </w:r>
    </w:p>
    <w:p w:rsidR="008D6A9C" w:rsidRPr="0010688B" w:rsidRDefault="008D6A9C" w:rsidP="00707196">
      <w:pPr>
        <w:rPr>
          <w:rFonts w:eastAsia="SimSun"/>
          <w:lang w:eastAsia="zh-CN"/>
        </w:rPr>
      </w:pPr>
      <w:r w:rsidRPr="0010688B">
        <w:rPr>
          <w:rFonts w:eastAsia="SimSun"/>
          <w:b/>
          <w:bCs/>
          <w:lang w:eastAsia="zh-CN"/>
        </w:rPr>
        <w:t>PRACH Resource Index</w:t>
      </w:r>
      <w:r w:rsidRPr="0010688B">
        <w:rPr>
          <w:rFonts w:eastAsia="SimSun"/>
          <w:lang w:eastAsia="zh-CN"/>
        </w:rPr>
        <w:t>: The index of a PRACH within a system frame</w:t>
      </w:r>
      <w:r w:rsidR="00CA2C2F" w:rsidRPr="0010688B">
        <w:rPr>
          <w:rFonts w:eastAsia="SimSun"/>
          <w:lang w:eastAsia="zh-CN"/>
        </w:rPr>
        <w:t>, as specified in TS 36.211</w:t>
      </w:r>
      <w:r w:rsidRPr="0010688B">
        <w:rPr>
          <w:rFonts w:eastAsia="SimSun"/>
          <w:lang w:eastAsia="zh-CN"/>
        </w:rPr>
        <w:t xml:space="preserve"> [7]</w:t>
      </w:r>
    </w:p>
    <w:p w:rsidR="004C6CA2" w:rsidRPr="0010688B" w:rsidRDefault="00DF0D34" w:rsidP="004C6CA2">
      <w:pPr>
        <w:rPr>
          <w:noProof/>
        </w:rPr>
      </w:pPr>
      <w:r w:rsidRPr="0010688B">
        <w:rPr>
          <w:b/>
          <w:noProof/>
        </w:rPr>
        <w:t>Primary Timing Advance Group:</w:t>
      </w:r>
      <w:r w:rsidRPr="0010688B">
        <w:rPr>
          <w:noProof/>
        </w:rPr>
        <w:t xml:space="preserve"> Timing Advance Group containing the </w:t>
      </w:r>
      <w:r w:rsidR="00CB6BF9" w:rsidRPr="0010688B">
        <w:rPr>
          <w:noProof/>
        </w:rPr>
        <w:t>Sp</w:t>
      </w:r>
      <w:r w:rsidRPr="0010688B">
        <w:rPr>
          <w:noProof/>
        </w:rPr>
        <w:t>Cell.</w:t>
      </w:r>
    </w:p>
    <w:p w:rsidR="00DF0D34" w:rsidRPr="0010688B" w:rsidRDefault="004C6CA2" w:rsidP="004C6CA2">
      <w:pPr>
        <w:rPr>
          <w:rFonts w:eastAsia="SimSun"/>
          <w:lang w:eastAsia="zh-CN"/>
        </w:rPr>
      </w:pPr>
      <w:r w:rsidRPr="0010688B">
        <w:rPr>
          <w:b/>
        </w:rPr>
        <w:t>PUCCH SCell:</w:t>
      </w:r>
      <w:r w:rsidRPr="0010688B">
        <w:t xml:space="preserve"> An SCell configured with PUCCH.</w:t>
      </w:r>
    </w:p>
    <w:p w:rsidR="00201572" w:rsidRPr="0010688B" w:rsidRDefault="00201572" w:rsidP="00201572">
      <w:pPr>
        <w:rPr>
          <w:noProof/>
        </w:rPr>
      </w:pPr>
      <w:r w:rsidRPr="0010688B">
        <w:rPr>
          <w:b/>
          <w:bCs/>
        </w:rPr>
        <w:t>P</w:t>
      </w:r>
      <w:r w:rsidRPr="0010688B">
        <w:rPr>
          <w:b/>
          <w:bCs/>
          <w:lang w:eastAsia="zh-CN"/>
        </w:rPr>
        <w:t>USCH</w:t>
      </w:r>
      <w:r w:rsidRPr="0010688B">
        <w:rPr>
          <w:bCs/>
        </w:rPr>
        <w:t xml:space="preserve">: Refers to </w:t>
      </w:r>
      <w:r w:rsidRPr="0010688B">
        <w:rPr>
          <w:bCs/>
          <w:lang w:eastAsia="zh-CN"/>
        </w:rPr>
        <w:t>PUSCH</w:t>
      </w:r>
      <w:r w:rsidRPr="0010688B">
        <w:rPr>
          <w:bCs/>
        </w:rPr>
        <w:t xml:space="preserve"> or for NB-IoT to </w:t>
      </w:r>
      <w:r w:rsidRPr="0010688B">
        <w:rPr>
          <w:bCs/>
          <w:lang w:eastAsia="zh-CN"/>
        </w:rPr>
        <w:t>NPUSCH</w:t>
      </w:r>
      <w:r w:rsidRPr="0010688B">
        <w:rPr>
          <w:bCs/>
        </w:rPr>
        <w:t>.</w:t>
      </w:r>
    </w:p>
    <w:p w:rsidR="008D6A9C" w:rsidRPr="0010688B" w:rsidRDefault="000122A0" w:rsidP="00707196">
      <w:pPr>
        <w:rPr>
          <w:rFonts w:eastAsia="MS Mincho"/>
          <w:b/>
          <w:noProof/>
        </w:rPr>
      </w:pPr>
      <w:r w:rsidRPr="0010688B">
        <w:rPr>
          <w:b/>
          <w:i/>
          <w:noProof/>
        </w:rPr>
        <w:t>ra-PRACH-MaskIndex</w:t>
      </w:r>
      <w:r w:rsidR="008D6A9C" w:rsidRPr="0010688B">
        <w:rPr>
          <w:rFonts w:eastAsia="SimSun"/>
          <w:b/>
          <w:bCs/>
          <w:lang w:eastAsia="zh-CN"/>
        </w:rPr>
        <w:t>:</w:t>
      </w:r>
      <w:r w:rsidR="008D6A9C" w:rsidRPr="0010688B">
        <w:rPr>
          <w:rFonts w:eastAsia="SimSun"/>
          <w:lang w:eastAsia="zh-CN"/>
        </w:rPr>
        <w:t xml:space="preserve"> </w:t>
      </w:r>
      <w:r w:rsidRPr="0010688B">
        <w:rPr>
          <w:rFonts w:eastAsia="SimSun"/>
          <w:lang w:eastAsia="zh-CN"/>
        </w:rPr>
        <w:t>D</w:t>
      </w:r>
      <w:r w:rsidR="008D6A9C" w:rsidRPr="0010688B">
        <w:rPr>
          <w:rFonts w:eastAsia="SimSun"/>
          <w:lang w:eastAsia="zh-CN"/>
        </w:rPr>
        <w:t xml:space="preserve">efines in which PRACHs within a system frame the </w:t>
      </w:r>
      <w:r w:rsidR="00CB6BF9" w:rsidRPr="0010688B">
        <w:rPr>
          <w:rFonts w:eastAsia="SimSun"/>
          <w:lang w:eastAsia="zh-CN"/>
        </w:rPr>
        <w:t>MAC entity</w:t>
      </w:r>
      <w:r w:rsidR="008D6A9C" w:rsidRPr="0010688B">
        <w:rPr>
          <w:rFonts w:eastAsia="SimSun"/>
          <w:lang w:eastAsia="zh-CN"/>
        </w:rPr>
        <w:t xml:space="preserve"> can transmit a Random Access Preamble (see subclause 7.</w:t>
      </w:r>
      <w:r w:rsidR="00B32071" w:rsidRPr="0010688B">
        <w:rPr>
          <w:rFonts w:eastAsia="SimSun"/>
          <w:lang w:eastAsia="zh-CN"/>
        </w:rPr>
        <w:t>3</w:t>
      </w:r>
      <w:r w:rsidR="008D6A9C" w:rsidRPr="0010688B">
        <w:rPr>
          <w:rFonts w:eastAsia="SimSun"/>
          <w:lang w:eastAsia="zh-CN"/>
        </w:rPr>
        <w:t>).</w:t>
      </w:r>
    </w:p>
    <w:p w:rsidR="008D6A9C" w:rsidRPr="0010688B" w:rsidRDefault="008D6A9C" w:rsidP="00707196">
      <w:pPr>
        <w:rPr>
          <w:rFonts w:eastAsia="MS Mincho"/>
          <w:noProof/>
        </w:rPr>
      </w:pPr>
      <w:r w:rsidRPr="0010688B">
        <w:rPr>
          <w:rFonts w:eastAsia="MS Mincho"/>
          <w:b/>
          <w:noProof/>
        </w:rPr>
        <w:t>RA-RNTI:</w:t>
      </w:r>
      <w:r w:rsidRPr="0010688B">
        <w:rPr>
          <w:rFonts w:eastAsia="MS Mincho"/>
          <w:noProof/>
        </w:rPr>
        <w:t xml:space="preserve"> The Random Access RNTI is used on the PDCCH when Random Access Response messages are transmitted. It unambiguously identifies which time-frequency resource was utilized by the </w:t>
      </w:r>
      <w:r w:rsidR="00CB6BF9" w:rsidRPr="0010688B">
        <w:rPr>
          <w:rFonts w:eastAsia="MS Mincho"/>
          <w:noProof/>
        </w:rPr>
        <w:t>MAC entity</w:t>
      </w:r>
      <w:r w:rsidRPr="0010688B">
        <w:rPr>
          <w:rFonts w:eastAsia="MS Mincho"/>
          <w:noProof/>
        </w:rPr>
        <w:t xml:space="preserve"> to transmit the Random Access preamble.</w:t>
      </w:r>
    </w:p>
    <w:p w:rsidR="00772EEF" w:rsidRPr="0010688B" w:rsidRDefault="00772EEF" w:rsidP="00707196">
      <w:pPr>
        <w:rPr>
          <w:rFonts w:eastAsia="MS Mincho"/>
          <w:noProof/>
        </w:rPr>
      </w:pPr>
      <w:r w:rsidRPr="0010688B">
        <w:rPr>
          <w:rFonts w:eastAsia="MS Mincho"/>
          <w:b/>
          <w:noProof/>
        </w:rPr>
        <w:t xml:space="preserve">SC Period: </w:t>
      </w:r>
      <w:r w:rsidRPr="0010688B">
        <w:rPr>
          <w:rFonts w:eastAsia="MS Mincho"/>
          <w:noProof/>
        </w:rPr>
        <w:t>Sidelink Control period, the time period consisting of transmission of SCI</w:t>
      </w:r>
      <w:r w:rsidRPr="0010688B">
        <w:rPr>
          <w:noProof/>
        </w:rPr>
        <w:t xml:space="preserve"> </w:t>
      </w:r>
      <w:r w:rsidRPr="0010688B">
        <w:rPr>
          <w:rFonts w:eastAsia="MS Mincho"/>
          <w:noProof/>
        </w:rPr>
        <w:t>and its</w:t>
      </w:r>
      <w:r w:rsidRPr="0010688B">
        <w:rPr>
          <w:noProof/>
        </w:rPr>
        <w:t xml:space="preserve"> </w:t>
      </w:r>
      <w:r w:rsidRPr="0010688B">
        <w:rPr>
          <w:rFonts w:eastAsia="MS Mincho"/>
          <w:noProof/>
        </w:rPr>
        <w:t>corresponding data.</w:t>
      </w:r>
    </w:p>
    <w:p w:rsidR="007F21D2" w:rsidRPr="0010688B" w:rsidRDefault="00772EEF" w:rsidP="00707196">
      <w:pPr>
        <w:rPr>
          <w:noProof/>
        </w:rPr>
      </w:pPr>
      <w:r w:rsidRPr="0010688B">
        <w:rPr>
          <w:b/>
          <w:noProof/>
        </w:rPr>
        <w:lastRenderedPageBreak/>
        <w:t xml:space="preserve">SCI: </w:t>
      </w:r>
      <w:r w:rsidRPr="0010688B">
        <w:rPr>
          <w:noProof/>
        </w:rPr>
        <w:t>The Sidelink Control Information contains the sidelink scheduling information such as resource block assignment, modulation and coding scheme</w:t>
      </w:r>
      <w:r w:rsidR="00B3680C" w:rsidRPr="0010688B">
        <w:rPr>
          <w:noProof/>
        </w:rPr>
        <w:t>,</w:t>
      </w:r>
      <w:r w:rsidRPr="0010688B">
        <w:rPr>
          <w:noProof/>
        </w:rPr>
        <w:t xml:space="preserve"> Group Destination ID</w:t>
      </w:r>
      <w:r w:rsidR="00B3680C" w:rsidRPr="0010688B">
        <w:rPr>
          <w:noProof/>
        </w:rPr>
        <w:t xml:space="preserve"> (for sidelink communication) and PPPP (for V2X sidelink communication)</w:t>
      </w:r>
      <w:r w:rsidR="00CA2C2F" w:rsidRPr="0010688B">
        <w:rPr>
          <w:noProof/>
        </w:rPr>
        <w:t>, as specified in TS 36.212</w:t>
      </w:r>
      <w:r w:rsidRPr="0010688B">
        <w:rPr>
          <w:noProof/>
        </w:rPr>
        <w:t xml:space="preserve"> [5].</w:t>
      </w:r>
    </w:p>
    <w:p w:rsidR="00DF0D34" w:rsidRPr="0010688B" w:rsidRDefault="00DF0D34" w:rsidP="00707196">
      <w:pPr>
        <w:rPr>
          <w:rFonts w:eastAsia="MS Mincho"/>
          <w:noProof/>
        </w:rPr>
      </w:pPr>
      <w:r w:rsidRPr="0010688B">
        <w:rPr>
          <w:b/>
          <w:noProof/>
        </w:rPr>
        <w:t>Secondary Timing Advance Group:</w:t>
      </w:r>
      <w:r w:rsidRPr="0010688B">
        <w:rPr>
          <w:noProof/>
        </w:rPr>
        <w:t xml:space="preserve"> Timing Advance Group not containing the </w:t>
      </w:r>
      <w:r w:rsidR="00CB6BF9" w:rsidRPr="0010688B">
        <w:rPr>
          <w:noProof/>
        </w:rPr>
        <w:t>Sp</w:t>
      </w:r>
      <w:r w:rsidRPr="0010688B">
        <w:rPr>
          <w:noProof/>
        </w:rPr>
        <w:t>Cell. A Secondary Timing Advance Group contains at least one Serving Cell with an UL configured.</w:t>
      </w:r>
    </w:p>
    <w:p w:rsidR="00CB6BF9" w:rsidRPr="0010688B" w:rsidRDefault="00F95DD3" w:rsidP="00707196">
      <w:pPr>
        <w:rPr>
          <w:rFonts w:eastAsia="MS Mincho"/>
          <w:noProof/>
        </w:rPr>
      </w:pPr>
      <w:r w:rsidRPr="0010688B">
        <w:rPr>
          <w:rFonts w:eastAsia="MS Mincho"/>
          <w:b/>
          <w:bCs/>
          <w:noProof/>
        </w:rPr>
        <w:t>Serving Cell:</w:t>
      </w:r>
      <w:r w:rsidR="00E1302D" w:rsidRPr="0010688B">
        <w:rPr>
          <w:rFonts w:eastAsia="MS Mincho"/>
          <w:b/>
          <w:bCs/>
          <w:noProof/>
        </w:rPr>
        <w:t xml:space="preserve"> </w:t>
      </w:r>
      <w:r w:rsidRPr="0010688B">
        <w:rPr>
          <w:rFonts w:eastAsia="MS Mincho"/>
          <w:noProof/>
        </w:rPr>
        <w:t>A Primary or a Secondary Cell</w:t>
      </w:r>
      <w:r w:rsidR="00CA2C2F" w:rsidRPr="0010688B">
        <w:rPr>
          <w:rFonts w:eastAsia="MS Mincho"/>
          <w:noProof/>
        </w:rPr>
        <w:t>, as specified in TS 36.331</w:t>
      </w:r>
      <w:r w:rsidRPr="0010688B">
        <w:rPr>
          <w:rFonts w:eastAsia="MS Mincho"/>
          <w:noProof/>
        </w:rPr>
        <w:t xml:space="preserve"> [8].</w:t>
      </w:r>
    </w:p>
    <w:p w:rsidR="00B3680C" w:rsidRPr="0010688B" w:rsidRDefault="00772EEF" w:rsidP="00B3680C">
      <w:r w:rsidRPr="0010688B">
        <w:rPr>
          <w:rFonts w:eastAsia="MS Mincho"/>
          <w:b/>
          <w:noProof/>
        </w:rPr>
        <w:t>Sidelink:</w:t>
      </w:r>
      <w:r w:rsidRPr="0010688B">
        <w:rPr>
          <w:rFonts w:eastAsia="MS Mincho"/>
          <w:noProof/>
        </w:rPr>
        <w:t xml:space="preserve"> </w:t>
      </w:r>
      <w:r w:rsidRPr="0010688B">
        <w:t xml:space="preserve">UE to UE interface for </w:t>
      </w:r>
      <w:r w:rsidR="00D437D0" w:rsidRPr="0010688B">
        <w:rPr>
          <w:rFonts w:eastAsia="SimSun"/>
          <w:lang w:eastAsia="zh-CN"/>
        </w:rPr>
        <w:t>sidelink</w:t>
      </w:r>
      <w:r w:rsidRPr="0010688B">
        <w:t xml:space="preserve"> communication</w:t>
      </w:r>
      <w:r w:rsidR="00B3680C" w:rsidRPr="0010688B">
        <w:t>,</w:t>
      </w:r>
      <w:r w:rsidRPr="0010688B">
        <w:t xml:space="preserve"> </w:t>
      </w:r>
      <w:r w:rsidR="00D437D0" w:rsidRPr="0010688B">
        <w:rPr>
          <w:rFonts w:eastAsia="SimSun"/>
          <w:lang w:eastAsia="zh-CN"/>
        </w:rPr>
        <w:t>sidelink</w:t>
      </w:r>
      <w:r w:rsidRPr="0010688B">
        <w:t xml:space="preserve"> discovery</w:t>
      </w:r>
      <w:r w:rsidR="00B3680C" w:rsidRPr="0010688B">
        <w:t xml:space="preserve"> and V2X sidelink communication</w:t>
      </w:r>
      <w:r w:rsidRPr="0010688B">
        <w:t xml:space="preserve">. </w:t>
      </w:r>
      <w:r w:rsidR="00D437D0" w:rsidRPr="0010688B">
        <w:rPr>
          <w:rFonts w:eastAsia="SimSun"/>
          <w:lang w:eastAsia="zh-CN"/>
        </w:rPr>
        <w:t xml:space="preserve">The </w:t>
      </w:r>
      <w:r w:rsidR="00285514" w:rsidRPr="0010688B">
        <w:rPr>
          <w:rFonts w:eastAsia="SimSun"/>
          <w:lang w:eastAsia="zh-CN"/>
        </w:rPr>
        <w:t>sidelink</w:t>
      </w:r>
      <w:r w:rsidR="00285514" w:rsidRPr="0010688B">
        <w:t xml:space="preserve"> </w:t>
      </w:r>
      <w:r w:rsidRPr="0010688B">
        <w:t>corresponds to the PC5 interface</w:t>
      </w:r>
      <w:r w:rsidR="00D437D0" w:rsidRPr="0010688B">
        <w:rPr>
          <w:rFonts w:eastAsia="SimSun"/>
          <w:lang w:eastAsia="zh-CN"/>
        </w:rPr>
        <w:t xml:space="preserve"> as defined in </w:t>
      </w:r>
      <w:r w:rsidR="00CA2C2F" w:rsidRPr="0010688B">
        <w:rPr>
          <w:rFonts w:eastAsia="SimSun"/>
          <w:lang w:eastAsia="zh-CN"/>
        </w:rPr>
        <w:t xml:space="preserve">TS 23.303 </w:t>
      </w:r>
      <w:r w:rsidR="00D437D0" w:rsidRPr="0010688B">
        <w:rPr>
          <w:rFonts w:eastAsia="SimSun"/>
          <w:lang w:eastAsia="zh-CN"/>
        </w:rPr>
        <w:t>[13]</w:t>
      </w:r>
      <w:r w:rsidR="00B3680C" w:rsidRPr="0010688B">
        <w:rPr>
          <w:rFonts w:eastAsia="SimSun"/>
          <w:lang w:eastAsia="zh-CN"/>
        </w:rPr>
        <w:t xml:space="preserve"> </w:t>
      </w:r>
      <w:r w:rsidR="00B3680C" w:rsidRPr="0010688B">
        <w:t xml:space="preserve">for sidelink communication and sidelink discovery, and </w:t>
      </w:r>
      <w:r w:rsidR="00B3680C" w:rsidRPr="0010688B">
        <w:rPr>
          <w:rFonts w:eastAsia="SimSun"/>
          <w:lang w:eastAsia="zh-CN"/>
        </w:rPr>
        <w:t xml:space="preserve">as defined in </w:t>
      </w:r>
      <w:r w:rsidR="00CA2C2F" w:rsidRPr="0010688B">
        <w:rPr>
          <w:rFonts w:eastAsia="SimSun"/>
          <w:lang w:eastAsia="zh-CN"/>
        </w:rPr>
        <w:t xml:space="preserve">TS 23.285 </w:t>
      </w:r>
      <w:r w:rsidR="00B3680C" w:rsidRPr="0010688B">
        <w:rPr>
          <w:rFonts w:eastAsia="SimSun"/>
          <w:lang w:eastAsia="zh-CN"/>
        </w:rPr>
        <w:t xml:space="preserve">[14] for </w:t>
      </w:r>
      <w:r w:rsidR="00B3680C" w:rsidRPr="0010688B">
        <w:t>V2X sidelink communication</w:t>
      </w:r>
      <w:r w:rsidRPr="0010688B">
        <w:t>.</w:t>
      </w:r>
    </w:p>
    <w:p w:rsidR="00E466E9" w:rsidRPr="0010688B" w:rsidRDefault="00B3680C" w:rsidP="00E466E9">
      <w:r w:rsidRPr="0010688B">
        <w:rPr>
          <w:b/>
        </w:rPr>
        <w:t>Sidelink communication</w:t>
      </w:r>
      <w:r w:rsidRPr="0010688B">
        <w:t>: AS functionality enabling ProSe Direct Communication as defined in TS 23.303 [13], between two or more nearby UEs, using E-UTRA technology but not traversing any network node.</w:t>
      </w:r>
    </w:p>
    <w:p w:rsidR="00E466E9" w:rsidRPr="0010688B" w:rsidRDefault="00E466E9" w:rsidP="00E466E9">
      <w:r w:rsidRPr="0010688B">
        <w:rPr>
          <w:b/>
        </w:rPr>
        <w:t xml:space="preserve">Sidelink Discovery Gap for </w:t>
      </w:r>
      <w:r w:rsidR="0067477F" w:rsidRPr="0010688B">
        <w:rPr>
          <w:b/>
        </w:rPr>
        <w:t>Reception</w:t>
      </w:r>
      <w:r w:rsidRPr="0010688B">
        <w:rPr>
          <w:b/>
        </w:rPr>
        <w:t>:</w:t>
      </w:r>
      <w:r w:rsidRPr="0010688B">
        <w:t xml:space="preserve"> Time period during which the UE does not receive any channels in DL from any serving cell</w:t>
      </w:r>
      <w:r w:rsidR="0067477F" w:rsidRPr="0010688B">
        <w:t>,</w:t>
      </w:r>
      <w:r w:rsidRPr="0010688B">
        <w:t xml:space="preserve"> except during random access procedure.</w:t>
      </w:r>
    </w:p>
    <w:p w:rsidR="00772EEF" w:rsidRPr="0010688B" w:rsidRDefault="00E466E9" w:rsidP="00E466E9">
      <w:pPr>
        <w:rPr>
          <w:rFonts w:eastAsia="MS Mincho"/>
          <w:noProof/>
        </w:rPr>
      </w:pPr>
      <w:r w:rsidRPr="0010688B">
        <w:rPr>
          <w:b/>
        </w:rPr>
        <w:t xml:space="preserve">Sidelink Discovery Gap for </w:t>
      </w:r>
      <w:r w:rsidR="0067477F" w:rsidRPr="0010688B">
        <w:rPr>
          <w:b/>
        </w:rPr>
        <w:t>Transmission</w:t>
      </w:r>
      <w:r w:rsidRPr="0010688B">
        <w:rPr>
          <w:b/>
        </w:rPr>
        <w:t xml:space="preserve">: </w:t>
      </w:r>
      <w:r w:rsidRPr="0010688B">
        <w:t xml:space="preserve">Time period during which the UE prioritizes transmission of sidelink discovery </w:t>
      </w:r>
      <w:r w:rsidR="003766C7" w:rsidRPr="0010688B">
        <w:t xml:space="preserve">and associated procedures </w:t>
      </w:r>
      <w:r w:rsidR="003766C7" w:rsidRPr="0010688B">
        <w:rPr>
          <w:bCs/>
          <w:noProof/>
          <w:lang w:eastAsia="en-GB"/>
        </w:rPr>
        <w:t xml:space="preserve">e.g. </w:t>
      </w:r>
      <w:r w:rsidR="003766C7" w:rsidRPr="0010688B">
        <w:rPr>
          <w:lang w:eastAsia="en-GB"/>
        </w:rPr>
        <w:t>re-tuning and synchronisation</w:t>
      </w:r>
      <w:r w:rsidR="003766C7" w:rsidRPr="0010688B">
        <w:t xml:space="preserve"> </w:t>
      </w:r>
      <w:r w:rsidRPr="0010688B">
        <w:t>over transmission of channels in UL, if they occur in the same subframe</w:t>
      </w:r>
      <w:r w:rsidR="0067477F" w:rsidRPr="0010688B">
        <w:t>,</w:t>
      </w:r>
      <w:r w:rsidRPr="0010688B">
        <w:t xml:space="preserve"> except during random access procedure.</w:t>
      </w:r>
    </w:p>
    <w:p w:rsidR="00F95DD3" w:rsidRPr="0010688B" w:rsidRDefault="00CB6BF9" w:rsidP="00707196">
      <w:pPr>
        <w:rPr>
          <w:rFonts w:eastAsia="MS Mincho"/>
          <w:noProof/>
        </w:rPr>
      </w:pPr>
      <w:r w:rsidRPr="0010688B">
        <w:rPr>
          <w:rFonts w:eastAsia="MS Mincho"/>
          <w:b/>
          <w:noProof/>
        </w:rPr>
        <w:t>Special Cell:</w:t>
      </w:r>
      <w:r w:rsidRPr="0010688B">
        <w:rPr>
          <w:rFonts w:eastAsia="MS Mincho"/>
          <w:noProof/>
        </w:rPr>
        <w:t xml:space="preserve"> For Dual Connectivity operation the term Special Cell refers to the PCell of the MCG or the PSCell of the SCG, otherwise the term Special Cell refers to the PCell.</w:t>
      </w:r>
    </w:p>
    <w:p w:rsidR="00DF0D34" w:rsidRPr="0010688B" w:rsidRDefault="00DF0D34" w:rsidP="00707196">
      <w:pPr>
        <w:rPr>
          <w:rFonts w:eastAsia="MS Mincho"/>
          <w:noProof/>
        </w:rPr>
      </w:pPr>
      <w:r w:rsidRPr="0010688B">
        <w:rPr>
          <w:rFonts w:eastAsia="MS Mincho"/>
          <w:b/>
          <w:noProof/>
        </w:rPr>
        <w:t>Timing Advance Group:</w:t>
      </w:r>
      <w:r w:rsidRPr="0010688B">
        <w:rPr>
          <w:rFonts w:eastAsia="MS Mincho"/>
          <w:noProof/>
        </w:rPr>
        <w:t xml:space="preserve"> A group of Serving Cells that is configured by RRC and that, for the cells with an UL configured, </w:t>
      </w:r>
      <w:r w:rsidRPr="0010688B" w:rsidDel="00035BB6">
        <w:rPr>
          <w:rFonts w:eastAsia="MS Mincho"/>
          <w:noProof/>
        </w:rPr>
        <w:t xml:space="preserve">using </w:t>
      </w:r>
      <w:r w:rsidRPr="0010688B">
        <w:rPr>
          <w:rFonts w:eastAsia="MS Mincho"/>
          <w:noProof/>
        </w:rPr>
        <w:t>the same timing reference cell and the same Timing Advance value.</w:t>
      </w:r>
    </w:p>
    <w:p w:rsidR="00B3680C" w:rsidRPr="0010688B" w:rsidRDefault="00066310" w:rsidP="00B3680C">
      <w:pPr>
        <w:rPr>
          <w:noProof/>
        </w:rPr>
      </w:pPr>
      <w:r w:rsidRPr="0010688B">
        <w:rPr>
          <w:b/>
          <w:noProof/>
        </w:rPr>
        <w:t>UL HARQ RTT Timer</w:t>
      </w:r>
      <w:r w:rsidRPr="0010688B">
        <w:rPr>
          <w:noProof/>
        </w:rPr>
        <w:t>: This parameter specifies the minimum amount of subframe(s) before a UL HARQ retransmission grant is expected by the MAC entity.</w:t>
      </w:r>
    </w:p>
    <w:p w:rsidR="00066310" w:rsidRPr="0010688B" w:rsidRDefault="00B3680C" w:rsidP="00066310">
      <w:pPr>
        <w:rPr>
          <w:noProof/>
        </w:rPr>
      </w:pPr>
      <w:r w:rsidRPr="0010688B">
        <w:rPr>
          <w:b/>
          <w:lang w:eastAsia="zh-CN"/>
        </w:rPr>
        <w:t>V2X s</w:t>
      </w:r>
      <w:r w:rsidRPr="0010688B">
        <w:rPr>
          <w:b/>
        </w:rPr>
        <w:t>idelink communication</w:t>
      </w:r>
      <w:r w:rsidRPr="0010688B">
        <w:t>: AS functionality enabling V2X Communication as defined in TS 23.285 [14], between nearby UEs, using E-UTRA technology but not traversing any network node</w:t>
      </w:r>
      <w:r w:rsidRPr="0010688B">
        <w:rPr>
          <w:lang w:eastAsia="zh-CN"/>
        </w:rPr>
        <w:t>.</w:t>
      </w:r>
    </w:p>
    <w:p w:rsidR="000F60B1" w:rsidRPr="0010688B" w:rsidRDefault="00ED2C6E" w:rsidP="00707196">
      <w:pPr>
        <w:pStyle w:val="NO"/>
        <w:rPr>
          <w:noProof/>
        </w:rPr>
      </w:pPr>
      <w:r w:rsidRPr="0010688B">
        <w:rPr>
          <w:rFonts w:eastAsia="MS Mincho"/>
          <w:noProof/>
        </w:rPr>
        <w:t>NOTE:</w:t>
      </w:r>
      <w:r w:rsidRPr="0010688B">
        <w:rPr>
          <w:rFonts w:eastAsia="MS Mincho"/>
          <w:noProof/>
        </w:rPr>
        <w:tab/>
        <w:t xml:space="preserve">A timer is </w:t>
      </w:r>
      <w:r w:rsidRPr="0010688B">
        <w:rPr>
          <w:noProof/>
        </w:rPr>
        <w:t>running once it is started, until it is stopped or until it expires</w:t>
      </w:r>
      <w:r w:rsidR="00414597" w:rsidRPr="0010688B">
        <w:rPr>
          <w:noProof/>
          <w:lang w:eastAsia="zh-CN"/>
        </w:rPr>
        <w:t>; otherwise it is not running</w:t>
      </w:r>
      <w:r w:rsidR="00414597" w:rsidRPr="0010688B">
        <w:rPr>
          <w:noProof/>
        </w:rPr>
        <w:t>.</w:t>
      </w:r>
      <w:r w:rsidR="00414597" w:rsidRPr="0010688B">
        <w:rPr>
          <w:noProof/>
          <w:lang w:eastAsia="zh-CN"/>
        </w:rPr>
        <w:t xml:space="preserve"> A timer can be started if it is not running or restarted if it is running</w:t>
      </w:r>
      <w:r w:rsidR="00414597" w:rsidRPr="0010688B">
        <w:rPr>
          <w:noProof/>
        </w:rPr>
        <w:t>.</w:t>
      </w:r>
      <w:r w:rsidR="00414597" w:rsidRPr="0010688B">
        <w:rPr>
          <w:noProof/>
          <w:lang w:eastAsia="zh-CN"/>
        </w:rPr>
        <w:t xml:space="preserve"> A Timer is always started or restarted from its initial value</w:t>
      </w:r>
      <w:r w:rsidRPr="0010688B">
        <w:rPr>
          <w:noProof/>
        </w:rPr>
        <w:t>.</w:t>
      </w:r>
    </w:p>
    <w:p w:rsidR="00ED2C6E" w:rsidRPr="0010688B" w:rsidRDefault="00ED2C6E" w:rsidP="00707196">
      <w:pPr>
        <w:pStyle w:val="Heading2"/>
        <w:rPr>
          <w:noProof/>
        </w:rPr>
      </w:pPr>
      <w:bookmarkStart w:id="14" w:name="_Toc12537026"/>
      <w:r w:rsidRPr="0010688B">
        <w:rPr>
          <w:noProof/>
        </w:rPr>
        <w:t>3.2</w:t>
      </w:r>
      <w:r w:rsidRPr="0010688B">
        <w:rPr>
          <w:noProof/>
        </w:rPr>
        <w:tab/>
        <w:t>Abbreviations</w:t>
      </w:r>
      <w:bookmarkEnd w:id="14"/>
    </w:p>
    <w:p w:rsidR="00ED2C6E" w:rsidRPr="0010688B" w:rsidRDefault="00ED2C6E" w:rsidP="00707196">
      <w:pPr>
        <w:keepNext/>
        <w:rPr>
          <w:noProof/>
        </w:rPr>
      </w:pPr>
      <w:r w:rsidRPr="0010688B">
        <w:rPr>
          <w:noProof/>
        </w:rPr>
        <w:t>For the purposes of the present document, the abbreviations given in TR 21.905 [1] and the following apply. An abbreviation defined in the present document takes precedence over the definition of the same abbreviation, if any, in TR 21.905 [1].</w:t>
      </w:r>
    </w:p>
    <w:p w:rsidR="003B526F" w:rsidRPr="0010688B" w:rsidRDefault="003B526F" w:rsidP="00CF406B">
      <w:pPr>
        <w:pStyle w:val="EW"/>
        <w:ind w:left="2268" w:hanging="1984"/>
        <w:rPr>
          <w:noProof/>
        </w:rPr>
      </w:pPr>
      <w:r w:rsidRPr="0010688B">
        <w:t>BL</w:t>
      </w:r>
      <w:r w:rsidRPr="0010688B">
        <w:tab/>
        <w:t>Bandwidth reduced Low complexity</w:t>
      </w:r>
    </w:p>
    <w:p w:rsidR="0097342E" w:rsidRPr="0010688B" w:rsidRDefault="0097342E" w:rsidP="00CF406B">
      <w:pPr>
        <w:pStyle w:val="EW"/>
        <w:ind w:left="2268" w:hanging="1984"/>
        <w:rPr>
          <w:noProof/>
        </w:rPr>
      </w:pPr>
      <w:r w:rsidRPr="0010688B">
        <w:rPr>
          <w:noProof/>
        </w:rPr>
        <w:t>BR</w:t>
      </w:r>
      <w:r w:rsidRPr="0010688B">
        <w:rPr>
          <w:noProof/>
        </w:rPr>
        <w:tab/>
        <w:t>Bandwidth Reduced</w:t>
      </w:r>
    </w:p>
    <w:p w:rsidR="007A44E5" w:rsidRPr="0010688B" w:rsidRDefault="00ED2C6E" w:rsidP="00CF406B">
      <w:pPr>
        <w:pStyle w:val="EW"/>
        <w:ind w:left="2268" w:hanging="1984"/>
        <w:rPr>
          <w:noProof/>
        </w:rPr>
      </w:pPr>
      <w:r w:rsidRPr="0010688B">
        <w:rPr>
          <w:noProof/>
        </w:rPr>
        <w:t>BSR</w:t>
      </w:r>
      <w:r w:rsidRPr="0010688B">
        <w:rPr>
          <w:noProof/>
        </w:rPr>
        <w:tab/>
        <w:t>Buffer Status Report</w:t>
      </w:r>
    </w:p>
    <w:p w:rsidR="00ED2C6E" w:rsidRPr="0010688B" w:rsidRDefault="00ED2C6E" w:rsidP="00CF406B">
      <w:pPr>
        <w:pStyle w:val="EW"/>
        <w:ind w:left="2268" w:hanging="1984"/>
        <w:rPr>
          <w:noProof/>
        </w:rPr>
      </w:pPr>
      <w:r w:rsidRPr="0010688B">
        <w:rPr>
          <w:noProof/>
        </w:rPr>
        <w:t>C-RNTI</w:t>
      </w:r>
      <w:r w:rsidRPr="0010688B">
        <w:rPr>
          <w:noProof/>
        </w:rPr>
        <w:tab/>
        <w:t>Cell RNTI</w:t>
      </w:r>
    </w:p>
    <w:p w:rsidR="005A22E8" w:rsidRPr="0010688B" w:rsidRDefault="005A22E8" w:rsidP="00CF406B">
      <w:pPr>
        <w:pStyle w:val="EW"/>
        <w:ind w:left="2268" w:hanging="1984"/>
        <w:rPr>
          <w:noProof/>
        </w:rPr>
      </w:pPr>
      <w:r w:rsidRPr="0010688B">
        <w:rPr>
          <w:noProof/>
        </w:rPr>
        <w:t>CBR</w:t>
      </w:r>
      <w:r w:rsidRPr="0010688B">
        <w:rPr>
          <w:noProof/>
        </w:rPr>
        <w:tab/>
        <w:t>Channel Busy Ratio</w:t>
      </w:r>
    </w:p>
    <w:p w:rsidR="00AA56A9" w:rsidRPr="0010688B" w:rsidRDefault="00AA56A9" w:rsidP="00CF406B">
      <w:pPr>
        <w:pStyle w:val="EW"/>
        <w:ind w:left="2268" w:hanging="1984"/>
        <w:rPr>
          <w:noProof/>
        </w:rPr>
      </w:pPr>
      <w:r w:rsidRPr="0010688B">
        <w:rPr>
          <w:noProof/>
        </w:rPr>
        <w:t>CC-RNTI</w:t>
      </w:r>
      <w:r w:rsidRPr="0010688B">
        <w:rPr>
          <w:noProof/>
        </w:rPr>
        <w:tab/>
        <w:t>Common Control RNTI</w:t>
      </w:r>
    </w:p>
    <w:p w:rsidR="00C01C90" w:rsidRPr="0010688B" w:rsidRDefault="00ED2C6E" w:rsidP="00CF406B">
      <w:pPr>
        <w:pStyle w:val="EW"/>
        <w:ind w:left="2268" w:hanging="1984"/>
        <w:rPr>
          <w:noProof/>
        </w:rPr>
      </w:pPr>
      <w:r w:rsidRPr="0010688B">
        <w:rPr>
          <w:noProof/>
        </w:rPr>
        <w:t>CQI</w:t>
      </w:r>
      <w:r w:rsidRPr="0010688B">
        <w:rPr>
          <w:noProof/>
        </w:rPr>
        <w:tab/>
        <w:t>Channel Quality Indicator</w:t>
      </w:r>
    </w:p>
    <w:p w:rsidR="00573125" w:rsidRPr="0010688B" w:rsidRDefault="00C01C90" w:rsidP="00CF406B">
      <w:pPr>
        <w:pStyle w:val="EW"/>
        <w:ind w:left="2268" w:hanging="1984"/>
        <w:rPr>
          <w:noProof/>
        </w:rPr>
      </w:pPr>
      <w:r w:rsidRPr="0010688B">
        <w:rPr>
          <w:noProof/>
        </w:rPr>
        <w:t>CRI</w:t>
      </w:r>
      <w:r w:rsidRPr="0010688B">
        <w:rPr>
          <w:noProof/>
        </w:rPr>
        <w:tab/>
        <w:t>CSI-RS Resource Indicator</w:t>
      </w:r>
    </w:p>
    <w:p w:rsidR="00ED2C6E" w:rsidRPr="0010688B" w:rsidRDefault="00573125" w:rsidP="00CF406B">
      <w:pPr>
        <w:pStyle w:val="EW"/>
        <w:ind w:left="2268" w:hanging="1984"/>
        <w:rPr>
          <w:noProof/>
        </w:rPr>
      </w:pPr>
      <w:r w:rsidRPr="0010688B">
        <w:rPr>
          <w:noProof/>
        </w:rPr>
        <w:t>CSI</w:t>
      </w:r>
      <w:r w:rsidRPr="0010688B">
        <w:rPr>
          <w:noProof/>
        </w:rPr>
        <w:tab/>
      </w:r>
      <w:r w:rsidRPr="0010688B">
        <w:t>Channel State Information</w:t>
      </w:r>
    </w:p>
    <w:p w:rsidR="00992D77" w:rsidRPr="0010688B" w:rsidRDefault="00992D77" w:rsidP="00CF406B">
      <w:pPr>
        <w:pStyle w:val="EW"/>
        <w:ind w:left="2268" w:hanging="1984"/>
        <w:rPr>
          <w:noProof/>
        </w:rPr>
      </w:pPr>
      <w:r w:rsidRPr="0010688B">
        <w:rPr>
          <w:noProof/>
        </w:rPr>
        <w:t>eIMTA</w:t>
      </w:r>
      <w:r w:rsidRPr="0010688B">
        <w:rPr>
          <w:noProof/>
        </w:rPr>
        <w:tab/>
        <w:t>Enhanced Interference Management and Traffic Adaptation</w:t>
      </w:r>
    </w:p>
    <w:p w:rsidR="00992D77" w:rsidRPr="0010688B" w:rsidRDefault="00992D77" w:rsidP="00CF406B">
      <w:pPr>
        <w:pStyle w:val="EW"/>
        <w:ind w:left="2268" w:hanging="1984"/>
        <w:rPr>
          <w:noProof/>
        </w:rPr>
      </w:pPr>
      <w:r w:rsidRPr="0010688B">
        <w:rPr>
          <w:noProof/>
        </w:rPr>
        <w:t>eIMTA-RNTI</w:t>
      </w:r>
      <w:r w:rsidRPr="0010688B">
        <w:rPr>
          <w:noProof/>
        </w:rPr>
        <w:tab/>
        <w:t>Enhanced Interference Management and Traffic Adaptation - RNTI</w:t>
      </w:r>
    </w:p>
    <w:p w:rsidR="00ED2C6E" w:rsidRPr="0010688B" w:rsidRDefault="00ED2C6E" w:rsidP="00CF406B">
      <w:pPr>
        <w:pStyle w:val="EW"/>
        <w:ind w:left="2268" w:hanging="1984"/>
        <w:rPr>
          <w:noProof/>
        </w:rPr>
      </w:pPr>
      <w:r w:rsidRPr="0010688B">
        <w:rPr>
          <w:noProof/>
        </w:rPr>
        <w:t>E-UTRA</w:t>
      </w:r>
      <w:r w:rsidRPr="0010688B">
        <w:rPr>
          <w:noProof/>
        </w:rPr>
        <w:tab/>
        <w:t>Evolved UMTS Terrestrial Radio Access</w:t>
      </w:r>
    </w:p>
    <w:p w:rsidR="00A30C57" w:rsidRPr="0010688B" w:rsidRDefault="00ED2C6E" w:rsidP="00CF406B">
      <w:pPr>
        <w:pStyle w:val="EW"/>
        <w:ind w:left="2268" w:hanging="1984"/>
        <w:rPr>
          <w:noProof/>
          <w:lang w:eastAsia="zh-CN"/>
        </w:rPr>
      </w:pPr>
      <w:r w:rsidRPr="0010688B">
        <w:rPr>
          <w:noProof/>
        </w:rPr>
        <w:t>E-UTRAN</w:t>
      </w:r>
      <w:r w:rsidRPr="0010688B">
        <w:rPr>
          <w:noProof/>
        </w:rPr>
        <w:tab/>
        <w:t>Evolved UMTS Terrestrial Radio Access Network</w:t>
      </w:r>
    </w:p>
    <w:p w:rsidR="00ED2C6E" w:rsidRPr="0010688B" w:rsidRDefault="00A30C57" w:rsidP="00CF406B">
      <w:pPr>
        <w:pStyle w:val="EW"/>
        <w:ind w:left="2268" w:hanging="1984"/>
        <w:rPr>
          <w:noProof/>
        </w:rPr>
      </w:pPr>
      <w:r w:rsidRPr="0010688B">
        <w:rPr>
          <w:rFonts w:eastAsia="MS Mincho"/>
          <w:lang w:eastAsia="zh-CN"/>
        </w:rPr>
        <w:t>G-RNTI</w:t>
      </w:r>
      <w:r w:rsidRPr="0010688B">
        <w:rPr>
          <w:lang w:eastAsia="zh-CN"/>
        </w:rPr>
        <w:tab/>
      </w:r>
      <w:r w:rsidRPr="0010688B">
        <w:rPr>
          <w:rFonts w:eastAsia="MS Mincho"/>
          <w:lang w:eastAsia="zh-CN"/>
        </w:rPr>
        <w:t>Group RNTI</w:t>
      </w:r>
    </w:p>
    <w:p w:rsidR="00CB6BF9" w:rsidRPr="0010688B" w:rsidRDefault="00ED2C6E" w:rsidP="00CF406B">
      <w:pPr>
        <w:pStyle w:val="EW"/>
        <w:ind w:left="2268" w:hanging="1984"/>
        <w:rPr>
          <w:noProof/>
        </w:rPr>
      </w:pPr>
      <w:r w:rsidRPr="0010688B">
        <w:rPr>
          <w:noProof/>
        </w:rPr>
        <w:t>MAC</w:t>
      </w:r>
      <w:r w:rsidRPr="0010688B">
        <w:rPr>
          <w:noProof/>
        </w:rPr>
        <w:tab/>
        <w:t>Medium Access Control</w:t>
      </w:r>
    </w:p>
    <w:p w:rsidR="00ED2C6E" w:rsidRPr="0010688B" w:rsidRDefault="00CB6BF9" w:rsidP="00CF406B">
      <w:pPr>
        <w:pStyle w:val="EW"/>
        <w:ind w:left="2268" w:hanging="1984"/>
        <w:rPr>
          <w:noProof/>
        </w:rPr>
      </w:pPr>
      <w:r w:rsidRPr="0010688B">
        <w:rPr>
          <w:noProof/>
        </w:rPr>
        <w:t>MCG</w:t>
      </w:r>
      <w:r w:rsidRPr="0010688B">
        <w:rPr>
          <w:noProof/>
        </w:rPr>
        <w:tab/>
        <w:t>Master Cell Group</w:t>
      </w:r>
    </w:p>
    <w:p w:rsidR="003B526F" w:rsidRPr="0010688B" w:rsidRDefault="00304E14" w:rsidP="00CF406B">
      <w:pPr>
        <w:pStyle w:val="EW"/>
        <w:ind w:left="2268" w:hanging="1984"/>
        <w:rPr>
          <w:noProof/>
        </w:rPr>
      </w:pPr>
      <w:r w:rsidRPr="0010688B">
        <w:rPr>
          <w:noProof/>
        </w:rPr>
        <w:t>M-RNTI</w:t>
      </w:r>
      <w:r w:rsidRPr="0010688B">
        <w:rPr>
          <w:noProof/>
        </w:rPr>
        <w:tab/>
        <w:t>MBMS RNTI</w:t>
      </w:r>
    </w:p>
    <w:p w:rsidR="00304E14" w:rsidRPr="0010688B" w:rsidRDefault="003B526F" w:rsidP="00CF406B">
      <w:pPr>
        <w:pStyle w:val="EW"/>
        <w:ind w:left="2268" w:hanging="1984"/>
        <w:rPr>
          <w:noProof/>
        </w:rPr>
      </w:pPr>
      <w:r w:rsidRPr="0010688B">
        <w:rPr>
          <w:noProof/>
        </w:rPr>
        <w:t>MPDCCH</w:t>
      </w:r>
      <w:r w:rsidRPr="0010688B">
        <w:rPr>
          <w:noProof/>
        </w:rPr>
        <w:tab/>
      </w:r>
      <w:r w:rsidR="00524006" w:rsidRPr="0010688B">
        <w:rPr>
          <w:noProof/>
        </w:rPr>
        <w:t xml:space="preserve">MTC </w:t>
      </w:r>
      <w:r w:rsidRPr="0010688B">
        <w:rPr>
          <w:noProof/>
        </w:rPr>
        <w:t>Physical Downlink Control Channel</w:t>
      </w:r>
    </w:p>
    <w:p w:rsidR="00FA6010" w:rsidRPr="0010688B" w:rsidRDefault="00E51243" w:rsidP="00CF406B">
      <w:pPr>
        <w:pStyle w:val="EW"/>
        <w:ind w:left="2268" w:hanging="1984"/>
      </w:pPr>
      <w:r w:rsidRPr="0010688B">
        <w:rPr>
          <w:noProof/>
        </w:rPr>
        <w:lastRenderedPageBreak/>
        <w:t>LCG</w:t>
      </w:r>
      <w:r w:rsidRPr="0010688B">
        <w:rPr>
          <w:noProof/>
        </w:rPr>
        <w:tab/>
        <w:t>Logical Channel Group</w:t>
      </w:r>
    </w:p>
    <w:p w:rsidR="00FA6010" w:rsidRPr="0010688B" w:rsidRDefault="00FA6010" w:rsidP="00CF406B">
      <w:pPr>
        <w:pStyle w:val="EW"/>
        <w:ind w:left="2268" w:hanging="1984"/>
      </w:pPr>
      <w:r w:rsidRPr="0010688B">
        <w:t>NB-IoT</w:t>
      </w:r>
      <w:r w:rsidRPr="0010688B">
        <w:tab/>
        <w:t>Narrow Band Internet of Things</w:t>
      </w:r>
    </w:p>
    <w:p w:rsidR="00FA6010" w:rsidRPr="0010688B" w:rsidRDefault="00FA6010" w:rsidP="00CF406B">
      <w:pPr>
        <w:pStyle w:val="EW"/>
        <w:ind w:left="2268" w:hanging="1984"/>
      </w:pPr>
      <w:r w:rsidRPr="0010688B">
        <w:t>NPDCCH</w:t>
      </w:r>
      <w:r w:rsidRPr="0010688B">
        <w:tab/>
        <w:t>Narrowband Physical Downlink Control Channel</w:t>
      </w:r>
    </w:p>
    <w:p w:rsidR="00201572" w:rsidRPr="0010688B" w:rsidRDefault="00201572" w:rsidP="00CF406B">
      <w:pPr>
        <w:pStyle w:val="EW"/>
        <w:ind w:left="2268" w:hanging="1984"/>
        <w:rPr>
          <w:noProof/>
          <w:lang w:eastAsia="zh-TW"/>
        </w:rPr>
      </w:pPr>
      <w:r w:rsidRPr="0010688B">
        <w:rPr>
          <w:lang w:eastAsia="zh-TW"/>
        </w:rPr>
        <w:t>NP</w:t>
      </w:r>
      <w:r w:rsidRPr="0010688B">
        <w:rPr>
          <w:lang w:eastAsia="zh-CN"/>
        </w:rPr>
        <w:t>D</w:t>
      </w:r>
      <w:r w:rsidRPr="0010688B">
        <w:rPr>
          <w:lang w:eastAsia="zh-TW"/>
        </w:rPr>
        <w:t>SCH</w:t>
      </w:r>
      <w:r w:rsidRPr="0010688B">
        <w:rPr>
          <w:noProof/>
        </w:rPr>
        <w:tab/>
      </w:r>
      <w:r w:rsidRPr="0010688B">
        <w:rPr>
          <w:lang w:eastAsia="zh-CN"/>
        </w:rPr>
        <w:t>Narrowband Physical Downlink Shared channel</w:t>
      </w:r>
    </w:p>
    <w:p w:rsidR="00F95DD3" w:rsidRPr="0010688B" w:rsidRDefault="00FA6010" w:rsidP="00CF406B">
      <w:pPr>
        <w:pStyle w:val="EW"/>
        <w:ind w:left="2268" w:hanging="1984"/>
        <w:rPr>
          <w:noProof/>
        </w:rPr>
      </w:pPr>
      <w:r w:rsidRPr="0010688B">
        <w:t>NPRACH</w:t>
      </w:r>
      <w:r w:rsidRPr="0010688B">
        <w:tab/>
        <w:t>Narrowband Physical Random Access Control Channel</w:t>
      </w:r>
    </w:p>
    <w:p w:rsidR="00201572" w:rsidRPr="0010688B" w:rsidRDefault="00201572" w:rsidP="00CF406B">
      <w:pPr>
        <w:pStyle w:val="EW"/>
        <w:ind w:left="2268" w:hanging="1984"/>
        <w:rPr>
          <w:noProof/>
          <w:lang w:eastAsia="zh-TW"/>
        </w:rPr>
      </w:pPr>
      <w:r w:rsidRPr="0010688B">
        <w:rPr>
          <w:lang w:eastAsia="zh-TW"/>
        </w:rPr>
        <w:t>NPUSCH</w:t>
      </w:r>
      <w:r w:rsidRPr="0010688B">
        <w:rPr>
          <w:noProof/>
        </w:rPr>
        <w:tab/>
      </w:r>
      <w:r w:rsidRPr="0010688B">
        <w:rPr>
          <w:lang w:eastAsia="zh-CN"/>
        </w:rPr>
        <w:t>Narrowband Physical Uplink Shared channel</w:t>
      </w:r>
    </w:p>
    <w:p w:rsidR="00CB6BF9" w:rsidRPr="0010688B" w:rsidRDefault="00F95DD3" w:rsidP="00CF406B">
      <w:pPr>
        <w:pStyle w:val="EW"/>
        <w:ind w:left="2268" w:hanging="1984"/>
        <w:rPr>
          <w:noProof/>
        </w:rPr>
      </w:pPr>
      <w:r w:rsidRPr="0010688B">
        <w:rPr>
          <w:noProof/>
        </w:rPr>
        <w:t>PCell</w:t>
      </w:r>
      <w:r w:rsidRPr="0010688B">
        <w:rPr>
          <w:noProof/>
        </w:rPr>
        <w:tab/>
        <w:t>Primary Cell</w:t>
      </w:r>
    </w:p>
    <w:p w:rsidR="00E51243" w:rsidRPr="0010688B" w:rsidRDefault="00CB6BF9" w:rsidP="00CF406B">
      <w:pPr>
        <w:pStyle w:val="EW"/>
        <w:ind w:left="2268" w:hanging="1984"/>
        <w:rPr>
          <w:noProof/>
        </w:rPr>
      </w:pPr>
      <w:r w:rsidRPr="0010688B">
        <w:rPr>
          <w:noProof/>
        </w:rPr>
        <w:t>PSCell</w:t>
      </w:r>
      <w:r w:rsidRPr="0010688B">
        <w:rPr>
          <w:noProof/>
        </w:rPr>
        <w:tab/>
        <w:t>Primary Secondary Cell</w:t>
      </w:r>
    </w:p>
    <w:p w:rsidR="00ED2C6E" w:rsidRPr="0010688B" w:rsidRDefault="00ED2C6E" w:rsidP="00CF406B">
      <w:pPr>
        <w:pStyle w:val="EW"/>
        <w:ind w:left="2268" w:hanging="1984"/>
        <w:rPr>
          <w:noProof/>
        </w:rPr>
      </w:pPr>
      <w:r w:rsidRPr="0010688B">
        <w:rPr>
          <w:noProof/>
        </w:rPr>
        <w:t>PHR</w:t>
      </w:r>
      <w:r w:rsidRPr="0010688B">
        <w:rPr>
          <w:noProof/>
        </w:rPr>
        <w:tab/>
        <w:t>Power Headroom Report</w:t>
      </w:r>
    </w:p>
    <w:p w:rsidR="00E466E9" w:rsidRPr="0010688B" w:rsidRDefault="00C16DF3" w:rsidP="00CF406B">
      <w:pPr>
        <w:pStyle w:val="EW"/>
        <w:ind w:left="2268" w:hanging="1984"/>
        <w:rPr>
          <w:noProof/>
        </w:rPr>
      </w:pPr>
      <w:r w:rsidRPr="0010688B">
        <w:rPr>
          <w:noProof/>
        </w:rPr>
        <w:t>PMI</w:t>
      </w:r>
      <w:r w:rsidRPr="0010688B">
        <w:rPr>
          <w:noProof/>
        </w:rPr>
        <w:tab/>
        <w:t>Precoding Matrix Index</w:t>
      </w:r>
    </w:p>
    <w:p w:rsidR="00C16DF3" w:rsidRPr="0010688B" w:rsidRDefault="00E466E9" w:rsidP="00CF406B">
      <w:pPr>
        <w:pStyle w:val="EW"/>
        <w:ind w:left="2268" w:hanging="1984"/>
        <w:rPr>
          <w:noProof/>
        </w:rPr>
      </w:pPr>
      <w:r w:rsidRPr="0010688B">
        <w:rPr>
          <w:noProof/>
        </w:rPr>
        <w:t>PPPP</w:t>
      </w:r>
      <w:r w:rsidRPr="0010688B">
        <w:rPr>
          <w:noProof/>
        </w:rPr>
        <w:tab/>
        <w:t>ProSe Per-Packet Priority</w:t>
      </w:r>
    </w:p>
    <w:p w:rsidR="00772EEF" w:rsidRPr="0010688B" w:rsidRDefault="00ED2C6E" w:rsidP="00CF406B">
      <w:pPr>
        <w:pStyle w:val="EW"/>
        <w:ind w:left="2268" w:hanging="1984"/>
        <w:rPr>
          <w:noProof/>
        </w:rPr>
      </w:pPr>
      <w:r w:rsidRPr="0010688B">
        <w:rPr>
          <w:noProof/>
        </w:rPr>
        <w:t>P-RNTI</w:t>
      </w:r>
      <w:r w:rsidRPr="0010688B">
        <w:rPr>
          <w:noProof/>
        </w:rPr>
        <w:tab/>
        <w:t>Paging RNTI</w:t>
      </w:r>
    </w:p>
    <w:p w:rsidR="00911809" w:rsidRPr="0010688B" w:rsidRDefault="00772EEF" w:rsidP="00CF406B">
      <w:pPr>
        <w:pStyle w:val="EW"/>
        <w:ind w:left="2268" w:hanging="1984"/>
        <w:rPr>
          <w:noProof/>
        </w:rPr>
      </w:pPr>
      <w:r w:rsidRPr="0010688B">
        <w:rPr>
          <w:noProof/>
        </w:rPr>
        <w:t>ProSe</w:t>
      </w:r>
      <w:r w:rsidRPr="0010688B">
        <w:rPr>
          <w:noProof/>
        </w:rPr>
        <w:tab/>
        <w:t>Proximity-based Services</w:t>
      </w:r>
    </w:p>
    <w:p w:rsidR="00402BA0" w:rsidRPr="0010688B" w:rsidRDefault="00911809" w:rsidP="00CF406B">
      <w:pPr>
        <w:pStyle w:val="EW"/>
        <w:ind w:left="2268" w:hanging="1984"/>
        <w:rPr>
          <w:noProof/>
        </w:rPr>
      </w:pPr>
      <w:r w:rsidRPr="0010688B">
        <w:rPr>
          <w:noProof/>
        </w:rPr>
        <w:t>pTAG</w:t>
      </w:r>
      <w:r w:rsidRPr="0010688B">
        <w:rPr>
          <w:noProof/>
        </w:rPr>
        <w:tab/>
        <w:t>Primary Timing Advance Group</w:t>
      </w:r>
    </w:p>
    <w:p w:rsidR="00ED2C6E" w:rsidRPr="0010688B" w:rsidRDefault="00402BA0" w:rsidP="00CF406B">
      <w:pPr>
        <w:pStyle w:val="EW"/>
        <w:ind w:left="2268" w:hanging="1984"/>
        <w:rPr>
          <w:noProof/>
        </w:rPr>
      </w:pPr>
      <w:r w:rsidRPr="0010688B">
        <w:rPr>
          <w:noProof/>
        </w:rPr>
        <w:t>PTI</w:t>
      </w:r>
      <w:r w:rsidRPr="0010688B">
        <w:rPr>
          <w:noProof/>
        </w:rPr>
        <w:tab/>
        <w:t>Precoding Type Indicator</w:t>
      </w:r>
    </w:p>
    <w:p w:rsidR="00ED2C6E" w:rsidRPr="0010688B" w:rsidRDefault="00ED2C6E" w:rsidP="00CF406B">
      <w:pPr>
        <w:pStyle w:val="EW"/>
        <w:ind w:left="2268" w:hanging="1984"/>
        <w:rPr>
          <w:noProof/>
        </w:rPr>
      </w:pPr>
      <w:r w:rsidRPr="0010688B">
        <w:rPr>
          <w:noProof/>
        </w:rPr>
        <w:t>RA-RNTI</w:t>
      </w:r>
      <w:r w:rsidRPr="0010688B">
        <w:rPr>
          <w:noProof/>
        </w:rPr>
        <w:tab/>
        <w:t>Random Access RNTI</w:t>
      </w:r>
    </w:p>
    <w:p w:rsidR="00F924C5" w:rsidRPr="0010688B" w:rsidRDefault="00F924C5" w:rsidP="00CF406B">
      <w:pPr>
        <w:pStyle w:val="EW"/>
        <w:ind w:left="2268" w:hanging="1984"/>
        <w:rPr>
          <w:noProof/>
        </w:rPr>
      </w:pPr>
      <w:r w:rsidRPr="0010688B">
        <w:t>RAI</w:t>
      </w:r>
      <w:r w:rsidRPr="0010688B">
        <w:tab/>
        <w:t>Release Assistance Indication</w:t>
      </w:r>
    </w:p>
    <w:p w:rsidR="00C16DF3" w:rsidRPr="0010688B" w:rsidRDefault="00C16DF3" w:rsidP="00CF406B">
      <w:pPr>
        <w:pStyle w:val="EW"/>
        <w:ind w:left="2268" w:hanging="1984"/>
        <w:rPr>
          <w:noProof/>
        </w:rPr>
      </w:pPr>
      <w:r w:rsidRPr="0010688B">
        <w:rPr>
          <w:noProof/>
        </w:rPr>
        <w:t>RI</w:t>
      </w:r>
      <w:r w:rsidRPr="0010688B">
        <w:rPr>
          <w:noProof/>
        </w:rPr>
        <w:tab/>
        <w:t>Rank Indicator</w:t>
      </w:r>
    </w:p>
    <w:p w:rsidR="000E33D3" w:rsidRPr="0010688B" w:rsidRDefault="000E33D3" w:rsidP="00CF406B">
      <w:pPr>
        <w:pStyle w:val="EW"/>
        <w:ind w:left="2268" w:hanging="1984"/>
        <w:rPr>
          <w:noProof/>
        </w:rPr>
      </w:pPr>
      <w:r w:rsidRPr="0010688B">
        <w:rPr>
          <w:noProof/>
        </w:rPr>
        <w:t>RN</w:t>
      </w:r>
      <w:r w:rsidRPr="0010688B">
        <w:rPr>
          <w:noProof/>
        </w:rPr>
        <w:tab/>
        <w:t>Relay Node</w:t>
      </w:r>
    </w:p>
    <w:p w:rsidR="00ED2C6E" w:rsidRPr="0010688B" w:rsidRDefault="00ED2C6E" w:rsidP="00CF406B">
      <w:pPr>
        <w:pStyle w:val="EW"/>
        <w:ind w:left="2268" w:hanging="1984"/>
        <w:rPr>
          <w:noProof/>
        </w:rPr>
      </w:pPr>
      <w:r w:rsidRPr="0010688B">
        <w:rPr>
          <w:noProof/>
        </w:rPr>
        <w:t>RNTI</w:t>
      </w:r>
      <w:r w:rsidRPr="0010688B">
        <w:rPr>
          <w:noProof/>
        </w:rPr>
        <w:tab/>
        <w:t>Radio Network Temporary Identifier</w:t>
      </w:r>
    </w:p>
    <w:p w:rsidR="00E466E9" w:rsidRPr="0010688B" w:rsidRDefault="00F95DD3" w:rsidP="00CF406B">
      <w:pPr>
        <w:pStyle w:val="EW"/>
        <w:ind w:left="2268" w:hanging="1984"/>
        <w:rPr>
          <w:noProof/>
        </w:rPr>
      </w:pPr>
      <w:r w:rsidRPr="0010688B">
        <w:rPr>
          <w:noProof/>
        </w:rPr>
        <w:t>SCell</w:t>
      </w:r>
      <w:r w:rsidRPr="0010688B">
        <w:rPr>
          <w:noProof/>
        </w:rPr>
        <w:tab/>
        <w:t>Secondary Cell</w:t>
      </w:r>
    </w:p>
    <w:p w:rsidR="00CB6BF9" w:rsidRPr="0010688B" w:rsidRDefault="00E466E9" w:rsidP="00CF406B">
      <w:pPr>
        <w:pStyle w:val="EW"/>
        <w:ind w:left="2268" w:hanging="1984"/>
        <w:rPr>
          <w:noProof/>
        </w:rPr>
      </w:pPr>
      <w:r w:rsidRPr="0010688B">
        <w:rPr>
          <w:noProof/>
        </w:rPr>
        <w:t>SC-FDM</w:t>
      </w:r>
      <w:r w:rsidRPr="0010688B">
        <w:rPr>
          <w:noProof/>
        </w:rPr>
        <w:tab/>
        <w:t>Single-Carrier Frequency Division Multiplexing</w:t>
      </w:r>
    </w:p>
    <w:p w:rsidR="00F95DD3" w:rsidRPr="0010688B" w:rsidRDefault="00CB6BF9" w:rsidP="00CF406B">
      <w:pPr>
        <w:pStyle w:val="EW"/>
        <w:ind w:left="2268" w:hanging="1984"/>
        <w:rPr>
          <w:noProof/>
        </w:rPr>
      </w:pPr>
      <w:r w:rsidRPr="0010688B">
        <w:rPr>
          <w:noProof/>
        </w:rPr>
        <w:t>SCG</w:t>
      </w:r>
      <w:r w:rsidRPr="0010688B">
        <w:rPr>
          <w:noProof/>
        </w:rPr>
        <w:tab/>
        <w:t>Secondary Cell Group</w:t>
      </w:r>
    </w:p>
    <w:p w:rsidR="00A30C57" w:rsidRPr="0010688B" w:rsidRDefault="00772EEF" w:rsidP="00CF406B">
      <w:pPr>
        <w:pStyle w:val="EW"/>
        <w:ind w:left="2268" w:hanging="1984"/>
        <w:rPr>
          <w:noProof/>
        </w:rPr>
      </w:pPr>
      <w:r w:rsidRPr="0010688B">
        <w:rPr>
          <w:noProof/>
        </w:rPr>
        <w:t>SCI</w:t>
      </w:r>
      <w:r w:rsidRPr="0010688B">
        <w:rPr>
          <w:noProof/>
        </w:rPr>
        <w:tab/>
        <w:t>Sidelink Control Information</w:t>
      </w:r>
    </w:p>
    <w:p w:rsidR="00A30C57" w:rsidRPr="0010688B" w:rsidRDefault="00A30C57" w:rsidP="00CF406B">
      <w:pPr>
        <w:pStyle w:val="EW"/>
        <w:ind w:left="2268" w:hanging="1984"/>
        <w:rPr>
          <w:noProof/>
          <w:lang w:eastAsia="zh-CN"/>
        </w:rPr>
      </w:pPr>
      <w:r w:rsidRPr="0010688B">
        <w:rPr>
          <w:rFonts w:eastAsia="MS Mincho"/>
        </w:rPr>
        <w:t>SC-</w:t>
      </w:r>
      <w:r w:rsidRPr="0010688B">
        <w:rPr>
          <w:lang w:eastAsia="zh-CN"/>
        </w:rPr>
        <w:t>N-RNTI</w:t>
      </w:r>
      <w:r w:rsidRPr="0010688B">
        <w:rPr>
          <w:rFonts w:eastAsia="MS Mincho"/>
        </w:rPr>
        <w:tab/>
        <w:t xml:space="preserve">Single Cell </w:t>
      </w:r>
      <w:r w:rsidRPr="0010688B">
        <w:rPr>
          <w:noProof/>
        </w:rPr>
        <w:t>Notification RNTI</w:t>
      </w:r>
    </w:p>
    <w:p w:rsidR="00A30C57" w:rsidRPr="0010688B" w:rsidRDefault="00A30C57" w:rsidP="00CF406B">
      <w:pPr>
        <w:pStyle w:val="EW"/>
        <w:ind w:left="2268" w:hanging="1984"/>
        <w:rPr>
          <w:noProof/>
          <w:lang w:eastAsia="zh-CN"/>
        </w:rPr>
      </w:pPr>
      <w:r w:rsidRPr="0010688B">
        <w:rPr>
          <w:rFonts w:eastAsia="MS Mincho"/>
        </w:rPr>
        <w:t>SC-PTM</w:t>
      </w:r>
      <w:r w:rsidRPr="0010688B">
        <w:rPr>
          <w:rFonts w:eastAsia="MS Mincho"/>
        </w:rPr>
        <w:tab/>
        <w:t>Single Cell Point to Multipoint</w:t>
      </w:r>
    </w:p>
    <w:p w:rsidR="0097342E" w:rsidRPr="0010688B" w:rsidRDefault="00A30C57" w:rsidP="00CF406B">
      <w:pPr>
        <w:pStyle w:val="EW"/>
        <w:ind w:left="2268" w:hanging="1984"/>
        <w:rPr>
          <w:noProof/>
          <w:lang w:eastAsia="zh-CN"/>
        </w:rPr>
      </w:pPr>
      <w:r w:rsidRPr="0010688B">
        <w:rPr>
          <w:noProof/>
        </w:rPr>
        <w:t>SC-RNTI</w:t>
      </w:r>
      <w:r w:rsidRPr="0010688B">
        <w:rPr>
          <w:noProof/>
        </w:rPr>
        <w:tab/>
        <w:t>S</w:t>
      </w:r>
      <w:r w:rsidRPr="0010688B">
        <w:rPr>
          <w:noProof/>
          <w:lang w:eastAsia="zh-CN"/>
        </w:rPr>
        <w:t>ingle Cell RNTI</w:t>
      </w:r>
    </w:p>
    <w:p w:rsidR="00772EEF" w:rsidRPr="0010688B" w:rsidRDefault="00ED2C6E" w:rsidP="00CF406B">
      <w:pPr>
        <w:pStyle w:val="EW"/>
        <w:ind w:left="2268" w:hanging="1984"/>
        <w:rPr>
          <w:noProof/>
        </w:rPr>
      </w:pPr>
      <w:r w:rsidRPr="0010688B">
        <w:rPr>
          <w:noProof/>
        </w:rPr>
        <w:t>SI-RNTI</w:t>
      </w:r>
      <w:r w:rsidRPr="0010688B">
        <w:rPr>
          <w:noProof/>
        </w:rPr>
        <w:tab/>
        <w:t>System Information RNTI</w:t>
      </w:r>
    </w:p>
    <w:p w:rsidR="00772EEF" w:rsidRPr="0010688B" w:rsidRDefault="00772EEF" w:rsidP="00CF406B">
      <w:pPr>
        <w:pStyle w:val="EW"/>
        <w:ind w:left="2268" w:hanging="1984"/>
        <w:rPr>
          <w:noProof/>
        </w:rPr>
      </w:pPr>
      <w:r w:rsidRPr="0010688B">
        <w:rPr>
          <w:noProof/>
        </w:rPr>
        <w:t>SL</w:t>
      </w:r>
      <w:r w:rsidRPr="0010688B">
        <w:rPr>
          <w:noProof/>
        </w:rPr>
        <w:tab/>
        <w:t>Sidelink</w:t>
      </w:r>
    </w:p>
    <w:p w:rsidR="00B3680C" w:rsidRPr="0010688B" w:rsidRDefault="00772EEF" w:rsidP="00CF406B">
      <w:pPr>
        <w:pStyle w:val="EW"/>
        <w:ind w:left="2268" w:hanging="1984"/>
        <w:rPr>
          <w:noProof/>
        </w:rPr>
      </w:pPr>
      <w:r w:rsidRPr="0010688B">
        <w:rPr>
          <w:noProof/>
        </w:rPr>
        <w:t>SL-RNTI</w:t>
      </w:r>
      <w:r w:rsidRPr="0010688B">
        <w:rPr>
          <w:noProof/>
        </w:rPr>
        <w:tab/>
        <w:t>Sidelink RNTI</w:t>
      </w:r>
    </w:p>
    <w:p w:rsidR="00ED2C6E" w:rsidRPr="0010688B" w:rsidRDefault="00AD562B" w:rsidP="00CF406B">
      <w:pPr>
        <w:pStyle w:val="EW"/>
        <w:ind w:left="2268" w:hanging="1984"/>
        <w:rPr>
          <w:noProof/>
        </w:rPr>
      </w:pPr>
      <w:r w:rsidRPr="0010688B">
        <w:rPr>
          <w:noProof/>
        </w:rPr>
        <w:t>SL-</w:t>
      </w:r>
      <w:r w:rsidRPr="0010688B">
        <w:rPr>
          <w:noProof/>
          <w:lang w:eastAsia="zh-CN"/>
        </w:rPr>
        <w:t>V</w:t>
      </w:r>
      <w:r w:rsidRPr="0010688B">
        <w:rPr>
          <w:noProof/>
        </w:rPr>
        <w:t>-RNTI</w:t>
      </w:r>
      <w:r w:rsidRPr="0010688B">
        <w:rPr>
          <w:noProof/>
        </w:rPr>
        <w:tab/>
        <w:t xml:space="preserve">Sidelink </w:t>
      </w:r>
      <w:r w:rsidRPr="0010688B">
        <w:rPr>
          <w:noProof/>
          <w:lang w:eastAsia="zh-CN"/>
        </w:rPr>
        <w:t>V2X</w:t>
      </w:r>
      <w:r w:rsidRPr="0010688B">
        <w:rPr>
          <w:noProof/>
        </w:rPr>
        <w:t xml:space="preserve"> RNTI</w:t>
      </w:r>
    </w:p>
    <w:p w:rsidR="00ED2C6E" w:rsidRPr="0010688B" w:rsidRDefault="00ED2C6E" w:rsidP="00CF406B">
      <w:pPr>
        <w:pStyle w:val="EW"/>
        <w:ind w:left="2268" w:hanging="1984"/>
        <w:rPr>
          <w:noProof/>
        </w:rPr>
      </w:pPr>
      <w:r w:rsidRPr="0010688B">
        <w:rPr>
          <w:noProof/>
        </w:rPr>
        <w:t>SR</w:t>
      </w:r>
      <w:r w:rsidRPr="0010688B">
        <w:rPr>
          <w:noProof/>
        </w:rPr>
        <w:tab/>
        <w:t>Scheduling Request</w:t>
      </w:r>
    </w:p>
    <w:p w:rsidR="00CB6BF9" w:rsidRPr="0010688B" w:rsidRDefault="00ED2C6E" w:rsidP="00CF406B">
      <w:pPr>
        <w:pStyle w:val="EW"/>
        <w:ind w:left="2268" w:hanging="1984"/>
        <w:rPr>
          <w:noProof/>
        </w:rPr>
      </w:pPr>
      <w:r w:rsidRPr="0010688B">
        <w:rPr>
          <w:noProof/>
        </w:rPr>
        <w:t>SRS</w:t>
      </w:r>
      <w:r w:rsidRPr="0010688B">
        <w:rPr>
          <w:noProof/>
        </w:rPr>
        <w:tab/>
        <w:t>Sounding Reference Symbols</w:t>
      </w:r>
    </w:p>
    <w:p w:rsidR="00AD562B" w:rsidRPr="0010688B" w:rsidRDefault="00AD562B" w:rsidP="00CF406B">
      <w:pPr>
        <w:pStyle w:val="EW"/>
        <w:ind w:left="2268" w:hanging="1984"/>
        <w:rPr>
          <w:noProof/>
        </w:rPr>
      </w:pPr>
      <w:r w:rsidRPr="0010688B">
        <w:rPr>
          <w:noProof/>
        </w:rPr>
        <w:t>SRS-TPC-RNTI</w:t>
      </w:r>
      <w:r w:rsidRPr="0010688B">
        <w:rPr>
          <w:noProof/>
        </w:rPr>
        <w:tab/>
        <w:t>Sounding Reference Symbols-Transmit Power Control-RNTI</w:t>
      </w:r>
    </w:p>
    <w:p w:rsidR="00911809" w:rsidRPr="0010688B" w:rsidRDefault="00CB6BF9" w:rsidP="00CF406B">
      <w:pPr>
        <w:pStyle w:val="EW"/>
        <w:ind w:left="2268" w:hanging="1984"/>
        <w:rPr>
          <w:noProof/>
        </w:rPr>
      </w:pPr>
      <w:r w:rsidRPr="0010688B">
        <w:rPr>
          <w:noProof/>
        </w:rPr>
        <w:t>SpCell</w:t>
      </w:r>
      <w:r w:rsidRPr="0010688B">
        <w:rPr>
          <w:noProof/>
        </w:rPr>
        <w:tab/>
        <w:t>Special Cell</w:t>
      </w:r>
    </w:p>
    <w:p w:rsidR="00911809" w:rsidRPr="0010688B" w:rsidRDefault="00911809" w:rsidP="00CF406B">
      <w:pPr>
        <w:pStyle w:val="EW"/>
        <w:ind w:left="2268" w:hanging="1984"/>
        <w:rPr>
          <w:noProof/>
        </w:rPr>
      </w:pPr>
      <w:r w:rsidRPr="0010688B">
        <w:rPr>
          <w:noProof/>
        </w:rPr>
        <w:t>sTAG</w:t>
      </w:r>
      <w:r w:rsidRPr="0010688B">
        <w:rPr>
          <w:noProof/>
        </w:rPr>
        <w:tab/>
        <w:t>Secondary Timing Advance Group</w:t>
      </w:r>
    </w:p>
    <w:p w:rsidR="00ED2C6E" w:rsidRPr="0010688B" w:rsidRDefault="00911809" w:rsidP="00CF406B">
      <w:pPr>
        <w:pStyle w:val="EW"/>
        <w:ind w:left="2268" w:hanging="1984"/>
        <w:rPr>
          <w:noProof/>
        </w:rPr>
      </w:pPr>
      <w:r w:rsidRPr="0010688B">
        <w:rPr>
          <w:noProof/>
        </w:rPr>
        <w:t>TAG</w:t>
      </w:r>
      <w:r w:rsidRPr="0010688B">
        <w:rPr>
          <w:noProof/>
        </w:rPr>
        <w:tab/>
        <w:t>Timing Advance Group</w:t>
      </w:r>
    </w:p>
    <w:p w:rsidR="00ED2C6E" w:rsidRPr="0010688B" w:rsidRDefault="00ED2C6E" w:rsidP="00CF406B">
      <w:pPr>
        <w:pStyle w:val="EW"/>
        <w:ind w:left="2268" w:hanging="1984"/>
        <w:rPr>
          <w:noProof/>
        </w:rPr>
      </w:pPr>
      <w:r w:rsidRPr="0010688B">
        <w:rPr>
          <w:noProof/>
        </w:rPr>
        <w:t>TB</w:t>
      </w:r>
      <w:r w:rsidRPr="0010688B">
        <w:rPr>
          <w:noProof/>
        </w:rPr>
        <w:tab/>
        <w:t>Transport Block</w:t>
      </w:r>
    </w:p>
    <w:p w:rsidR="002E0B08" w:rsidRPr="0010688B" w:rsidRDefault="002E0B08" w:rsidP="00CF406B">
      <w:pPr>
        <w:pStyle w:val="EW"/>
        <w:ind w:left="2268" w:hanging="1984"/>
        <w:rPr>
          <w:noProof/>
        </w:rPr>
      </w:pPr>
      <w:r w:rsidRPr="0010688B">
        <w:rPr>
          <w:noProof/>
        </w:rPr>
        <w:t>TPC-PUCCH-RNTI</w:t>
      </w:r>
      <w:r w:rsidRPr="0010688B">
        <w:rPr>
          <w:noProof/>
        </w:rPr>
        <w:tab/>
        <w:t>Transmit Power Control-Physical Uplink Control Channel-RNTI</w:t>
      </w:r>
    </w:p>
    <w:p w:rsidR="00B3680C" w:rsidRPr="0010688B" w:rsidRDefault="002E0B08" w:rsidP="00CF406B">
      <w:pPr>
        <w:pStyle w:val="EW"/>
        <w:ind w:left="2268" w:hanging="1984"/>
        <w:rPr>
          <w:noProof/>
        </w:rPr>
      </w:pPr>
      <w:r w:rsidRPr="0010688B">
        <w:rPr>
          <w:noProof/>
        </w:rPr>
        <w:t>TPC-PUSCH-RNTI</w:t>
      </w:r>
      <w:r w:rsidRPr="0010688B">
        <w:rPr>
          <w:noProof/>
        </w:rPr>
        <w:tab/>
        <w:t>Transmit Power Control-Physical Uplink Shared Channel-RNTI</w:t>
      </w:r>
    </w:p>
    <w:p w:rsidR="00ED2C6E" w:rsidRPr="0010688B" w:rsidRDefault="00B3680C" w:rsidP="00CF406B">
      <w:pPr>
        <w:pStyle w:val="EX"/>
        <w:ind w:left="2268" w:hanging="1984"/>
        <w:rPr>
          <w:noProof/>
        </w:rPr>
      </w:pPr>
      <w:r w:rsidRPr="0010688B">
        <w:t>V2X</w:t>
      </w:r>
      <w:r w:rsidRPr="0010688B">
        <w:tab/>
        <w:t>Vehicle-to-Everything</w:t>
      </w:r>
    </w:p>
    <w:p w:rsidR="00ED2C6E" w:rsidRPr="0010688B" w:rsidRDefault="00ED2C6E" w:rsidP="00707196">
      <w:pPr>
        <w:pStyle w:val="Heading1"/>
        <w:rPr>
          <w:noProof/>
        </w:rPr>
      </w:pPr>
      <w:bookmarkStart w:id="15" w:name="_Toc12537027"/>
      <w:r w:rsidRPr="0010688B">
        <w:rPr>
          <w:noProof/>
        </w:rPr>
        <w:t>4</w:t>
      </w:r>
      <w:r w:rsidRPr="0010688B">
        <w:rPr>
          <w:noProof/>
        </w:rPr>
        <w:tab/>
        <w:t>General</w:t>
      </w:r>
      <w:bookmarkEnd w:id="15"/>
    </w:p>
    <w:p w:rsidR="00ED2C6E" w:rsidRPr="0010688B" w:rsidRDefault="00ED2C6E" w:rsidP="00707196">
      <w:pPr>
        <w:pStyle w:val="Heading2"/>
        <w:rPr>
          <w:noProof/>
        </w:rPr>
      </w:pPr>
      <w:bookmarkStart w:id="16" w:name="_Toc12537028"/>
      <w:r w:rsidRPr="0010688B">
        <w:rPr>
          <w:noProof/>
        </w:rPr>
        <w:t>4.1</w:t>
      </w:r>
      <w:r w:rsidRPr="0010688B">
        <w:rPr>
          <w:noProof/>
        </w:rPr>
        <w:tab/>
        <w:t>Introduction</w:t>
      </w:r>
      <w:bookmarkEnd w:id="16"/>
    </w:p>
    <w:p w:rsidR="00ED2C6E" w:rsidRPr="0010688B" w:rsidRDefault="00ED2C6E" w:rsidP="00707196">
      <w:r w:rsidRPr="0010688B">
        <w:rPr>
          <w:noProof/>
        </w:rPr>
        <w:t>The objective is to describe the MAC architecture and the MAC entity from a functional point of view.</w:t>
      </w:r>
      <w:r w:rsidR="000E33D3" w:rsidRPr="0010688B">
        <w:rPr>
          <w:noProof/>
        </w:rPr>
        <w:t xml:space="preserve"> Functionality specified for the UE equally applies to the RN for functionality necessary for the RN. </w:t>
      </w:r>
      <w:r w:rsidR="000E33D3" w:rsidRPr="0010688B">
        <w:t>There is also functionality which is only applicable to the RN, in which case the specification denotes the RN instead of the UE. RN</w:t>
      </w:r>
      <w:r w:rsidR="000E33D3" w:rsidRPr="0010688B">
        <w:noBreakHyphen/>
        <w:t>specific behaviour is not applicable to the UE.</w:t>
      </w:r>
      <w:r w:rsidR="00992D77" w:rsidRPr="0010688B">
        <w:t xml:space="preserve"> For TDD operation, UE behaviour follows the TDD UL/DL configuration indicated by </w:t>
      </w:r>
      <w:r w:rsidR="00992D77" w:rsidRPr="0010688B">
        <w:rPr>
          <w:i/>
          <w:iCs/>
        </w:rPr>
        <w:t>tdd-Config</w:t>
      </w:r>
      <w:r w:rsidR="00992D77" w:rsidRPr="0010688B">
        <w:t xml:space="preserve"> unless specified otherwise.</w:t>
      </w:r>
    </w:p>
    <w:p w:rsidR="00ED2C6E" w:rsidRPr="0010688B" w:rsidRDefault="00ED2C6E" w:rsidP="00707196">
      <w:pPr>
        <w:pStyle w:val="Heading2"/>
        <w:rPr>
          <w:noProof/>
        </w:rPr>
      </w:pPr>
      <w:bookmarkStart w:id="17" w:name="_Toc12537029"/>
      <w:r w:rsidRPr="0010688B">
        <w:rPr>
          <w:noProof/>
        </w:rPr>
        <w:t>4.2</w:t>
      </w:r>
      <w:r w:rsidRPr="0010688B">
        <w:rPr>
          <w:noProof/>
        </w:rPr>
        <w:tab/>
        <w:t>MAC architecture</w:t>
      </w:r>
      <w:bookmarkEnd w:id="17"/>
    </w:p>
    <w:p w:rsidR="00ED2C6E" w:rsidRPr="0010688B" w:rsidRDefault="00ED2C6E" w:rsidP="00707196">
      <w:pPr>
        <w:rPr>
          <w:noProof/>
        </w:rPr>
      </w:pPr>
      <w:r w:rsidRPr="0010688B">
        <w:rPr>
          <w:noProof/>
        </w:rPr>
        <w:t>The description in this sub clause is a model and does not specify or restrict implementations.</w:t>
      </w:r>
    </w:p>
    <w:p w:rsidR="00ED2C6E" w:rsidRPr="0010688B" w:rsidRDefault="00ED2C6E" w:rsidP="00707196">
      <w:pPr>
        <w:rPr>
          <w:noProof/>
        </w:rPr>
      </w:pPr>
      <w:r w:rsidRPr="0010688B">
        <w:rPr>
          <w:noProof/>
        </w:rPr>
        <w:t>RRC is in control of configuration of MAC.</w:t>
      </w:r>
    </w:p>
    <w:p w:rsidR="00ED2C6E" w:rsidRPr="0010688B" w:rsidRDefault="00ED2C6E" w:rsidP="00707196">
      <w:pPr>
        <w:pStyle w:val="Heading3"/>
        <w:rPr>
          <w:noProof/>
        </w:rPr>
      </w:pPr>
      <w:bookmarkStart w:id="18" w:name="_Toc12537030"/>
      <w:r w:rsidRPr="0010688B">
        <w:rPr>
          <w:noProof/>
        </w:rPr>
        <w:lastRenderedPageBreak/>
        <w:t>4.2.1</w:t>
      </w:r>
      <w:r w:rsidRPr="0010688B">
        <w:rPr>
          <w:noProof/>
        </w:rPr>
        <w:tab/>
        <w:t>MAC Entities</w:t>
      </w:r>
      <w:bookmarkEnd w:id="18"/>
    </w:p>
    <w:p w:rsidR="00ED2C6E" w:rsidRPr="0010688B" w:rsidRDefault="00ED2C6E" w:rsidP="00707196">
      <w:pPr>
        <w:rPr>
          <w:noProof/>
        </w:rPr>
      </w:pPr>
      <w:r w:rsidRPr="0010688B">
        <w:rPr>
          <w:noProof/>
        </w:rPr>
        <w:t>E-UTRA defines two MAC entities; one in the UE and one in the E-UTRAN. These MAC entities handle the following transport channels:</w:t>
      </w:r>
    </w:p>
    <w:p w:rsidR="00ED2C6E" w:rsidRPr="0010688B" w:rsidRDefault="00ED2C6E" w:rsidP="00707196">
      <w:pPr>
        <w:pStyle w:val="B1"/>
        <w:rPr>
          <w:noProof/>
        </w:rPr>
      </w:pPr>
      <w:r w:rsidRPr="0010688B">
        <w:rPr>
          <w:noProof/>
        </w:rPr>
        <w:t>-</w:t>
      </w:r>
      <w:r w:rsidRPr="0010688B">
        <w:rPr>
          <w:noProof/>
        </w:rPr>
        <w:tab/>
        <w:t>Broadcast Channel (BCH);</w:t>
      </w:r>
    </w:p>
    <w:p w:rsidR="00ED2C6E" w:rsidRPr="0010688B" w:rsidRDefault="00ED2C6E" w:rsidP="00707196">
      <w:pPr>
        <w:pStyle w:val="B1"/>
        <w:rPr>
          <w:noProof/>
        </w:rPr>
      </w:pPr>
      <w:r w:rsidRPr="0010688B">
        <w:rPr>
          <w:noProof/>
        </w:rPr>
        <w:t>-</w:t>
      </w:r>
      <w:r w:rsidRPr="0010688B">
        <w:rPr>
          <w:noProof/>
        </w:rPr>
        <w:tab/>
        <w:t>Downlink Shared Channel</w:t>
      </w:r>
      <w:r w:rsidR="00F95DD3" w:rsidRPr="0010688B">
        <w:rPr>
          <w:noProof/>
        </w:rPr>
        <w:t>(s)</w:t>
      </w:r>
      <w:r w:rsidRPr="0010688B">
        <w:rPr>
          <w:noProof/>
        </w:rPr>
        <w:t xml:space="preserve"> (DL-SCH);</w:t>
      </w:r>
    </w:p>
    <w:p w:rsidR="00ED2C6E" w:rsidRPr="0010688B" w:rsidRDefault="00ED2C6E" w:rsidP="00707196">
      <w:pPr>
        <w:pStyle w:val="B1"/>
        <w:rPr>
          <w:noProof/>
        </w:rPr>
      </w:pPr>
      <w:r w:rsidRPr="0010688B">
        <w:rPr>
          <w:noProof/>
        </w:rPr>
        <w:t>-</w:t>
      </w:r>
      <w:r w:rsidRPr="0010688B">
        <w:rPr>
          <w:noProof/>
        </w:rPr>
        <w:tab/>
        <w:t>Paging Channel (PCH);</w:t>
      </w:r>
    </w:p>
    <w:p w:rsidR="00ED2C6E" w:rsidRPr="0010688B" w:rsidRDefault="00ED2C6E" w:rsidP="00707196">
      <w:pPr>
        <w:pStyle w:val="B1"/>
        <w:rPr>
          <w:noProof/>
        </w:rPr>
      </w:pPr>
      <w:r w:rsidRPr="0010688B">
        <w:rPr>
          <w:noProof/>
        </w:rPr>
        <w:t>-</w:t>
      </w:r>
      <w:r w:rsidRPr="0010688B">
        <w:rPr>
          <w:noProof/>
        </w:rPr>
        <w:tab/>
        <w:t>Uplink Shared Channel</w:t>
      </w:r>
      <w:r w:rsidR="00F95DD3" w:rsidRPr="0010688B">
        <w:rPr>
          <w:noProof/>
        </w:rPr>
        <w:t>(s)</w:t>
      </w:r>
      <w:r w:rsidRPr="0010688B">
        <w:rPr>
          <w:noProof/>
        </w:rPr>
        <w:t xml:space="preserve"> (UL-SCH);</w:t>
      </w:r>
    </w:p>
    <w:p w:rsidR="00ED2C6E" w:rsidRPr="0010688B" w:rsidRDefault="00ED2C6E" w:rsidP="00707196">
      <w:pPr>
        <w:pStyle w:val="B1"/>
        <w:rPr>
          <w:noProof/>
        </w:rPr>
      </w:pPr>
      <w:r w:rsidRPr="0010688B">
        <w:rPr>
          <w:noProof/>
        </w:rPr>
        <w:t>-</w:t>
      </w:r>
      <w:r w:rsidRPr="0010688B">
        <w:rPr>
          <w:noProof/>
        </w:rPr>
        <w:tab/>
        <w:t>Random Access Channel(s) (RACH)</w:t>
      </w:r>
      <w:r w:rsidR="00304E14" w:rsidRPr="0010688B">
        <w:rPr>
          <w:noProof/>
        </w:rPr>
        <w:t>;</w:t>
      </w:r>
    </w:p>
    <w:p w:rsidR="008A3D94" w:rsidRPr="0010688B" w:rsidRDefault="00304E14" w:rsidP="00707196">
      <w:pPr>
        <w:pStyle w:val="B1"/>
        <w:rPr>
          <w:noProof/>
        </w:rPr>
      </w:pPr>
      <w:r w:rsidRPr="0010688B">
        <w:rPr>
          <w:noProof/>
        </w:rPr>
        <w:t>-</w:t>
      </w:r>
      <w:r w:rsidRPr="0010688B">
        <w:rPr>
          <w:noProof/>
        </w:rPr>
        <w:tab/>
        <w:t>Multicast Channel(s) (MCH)</w:t>
      </w:r>
      <w:r w:rsidR="00772EEF" w:rsidRPr="0010688B">
        <w:rPr>
          <w:noProof/>
        </w:rPr>
        <w:t>;</w:t>
      </w:r>
    </w:p>
    <w:p w:rsidR="008A3D94" w:rsidRPr="0010688B" w:rsidRDefault="008A3D94" w:rsidP="00707196">
      <w:pPr>
        <w:pStyle w:val="B1"/>
        <w:rPr>
          <w:noProof/>
        </w:rPr>
      </w:pPr>
      <w:r w:rsidRPr="0010688B">
        <w:rPr>
          <w:noProof/>
        </w:rPr>
        <w:t>-</w:t>
      </w:r>
      <w:r w:rsidRPr="0010688B">
        <w:rPr>
          <w:noProof/>
        </w:rPr>
        <w:tab/>
        <w:t>Sidelink Broadcast Channel (SL-BCH);</w:t>
      </w:r>
    </w:p>
    <w:p w:rsidR="008A3D94" w:rsidRPr="0010688B" w:rsidRDefault="008A3D94" w:rsidP="00707196">
      <w:pPr>
        <w:pStyle w:val="B1"/>
        <w:rPr>
          <w:noProof/>
        </w:rPr>
      </w:pPr>
      <w:r w:rsidRPr="0010688B">
        <w:rPr>
          <w:noProof/>
        </w:rPr>
        <w:t>-</w:t>
      </w:r>
      <w:r w:rsidRPr="0010688B">
        <w:rPr>
          <w:noProof/>
        </w:rPr>
        <w:tab/>
        <w:t>Sidelink Discovery Channel (SL-DCH);</w:t>
      </w:r>
    </w:p>
    <w:p w:rsidR="00304E14" w:rsidRPr="0010688B" w:rsidRDefault="008A3D94" w:rsidP="00707196">
      <w:pPr>
        <w:pStyle w:val="B1"/>
        <w:rPr>
          <w:noProof/>
        </w:rPr>
      </w:pPr>
      <w:r w:rsidRPr="0010688B">
        <w:rPr>
          <w:noProof/>
        </w:rPr>
        <w:t>-</w:t>
      </w:r>
      <w:r w:rsidRPr="0010688B">
        <w:rPr>
          <w:noProof/>
        </w:rPr>
        <w:tab/>
        <w:t>Sidelink Shared Channel (SL-SCH).</w:t>
      </w:r>
    </w:p>
    <w:p w:rsidR="00ED2C6E" w:rsidRPr="0010688B" w:rsidRDefault="00ED2C6E" w:rsidP="00707196">
      <w:pPr>
        <w:rPr>
          <w:noProof/>
        </w:rPr>
      </w:pPr>
      <w:r w:rsidRPr="0010688B">
        <w:rPr>
          <w:noProof/>
        </w:rPr>
        <w:t>The exact functions performed by the MAC entities are different in the UE from those performed in the E-UTRAN.</w:t>
      </w:r>
    </w:p>
    <w:p w:rsidR="009E6992" w:rsidRPr="0010688B" w:rsidRDefault="009E6992" w:rsidP="00707196">
      <w:pPr>
        <w:rPr>
          <w:noProof/>
        </w:rPr>
      </w:pPr>
      <w:r w:rsidRPr="0010688B">
        <w:rPr>
          <w:noProof/>
        </w:rPr>
        <w:t xml:space="preserve">The RN includes both </w:t>
      </w:r>
      <w:r w:rsidR="00CB6BF9" w:rsidRPr="0010688B">
        <w:rPr>
          <w:noProof/>
        </w:rPr>
        <w:t xml:space="preserve">types of </w:t>
      </w:r>
      <w:r w:rsidRPr="0010688B">
        <w:rPr>
          <w:noProof/>
        </w:rPr>
        <w:t xml:space="preserve">MAC entities; one </w:t>
      </w:r>
      <w:r w:rsidR="00CB6BF9" w:rsidRPr="0010688B">
        <w:rPr>
          <w:noProof/>
        </w:rPr>
        <w:t xml:space="preserve">type </w:t>
      </w:r>
      <w:r w:rsidRPr="0010688B">
        <w:rPr>
          <w:noProof/>
        </w:rPr>
        <w:t xml:space="preserve">for communication with UEs and one </w:t>
      </w:r>
      <w:r w:rsidR="00CB6BF9" w:rsidRPr="0010688B">
        <w:rPr>
          <w:noProof/>
        </w:rPr>
        <w:t xml:space="preserve">type </w:t>
      </w:r>
      <w:r w:rsidRPr="0010688B">
        <w:rPr>
          <w:noProof/>
        </w:rPr>
        <w:t>for communication with the E-UTRAN.</w:t>
      </w:r>
    </w:p>
    <w:p w:rsidR="00CB6BF9" w:rsidRPr="0010688B" w:rsidRDefault="00CB6BF9" w:rsidP="00707196">
      <w:pPr>
        <w:rPr>
          <w:noProof/>
        </w:rPr>
      </w:pPr>
      <w:bookmarkStart w:id="19" w:name="OLE_LINK5"/>
      <w:r w:rsidRPr="0010688B">
        <w:t xml:space="preserve">In Dual Connectivity, two MAC entities are configured in the UE: one for the MCG and one for the SCG. </w:t>
      </w:r>
      <w:r w:rsidRPr="0010688B">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10688B">
        <w:t xml:space="preserve">The term SpCell either refers to the PCell of the MCG or the PSCell of the SCG depending on if the MAC entity is associated to the MCG or the SCG, respectively. </w:t>
      </w:r>
      <w:r w:rsidRPr="0010688B">
        <w:rPr>
          <w:noProof/>
        </w:rPr>
        <w:t>A Timing Advance Group containing the SpCell of a MAC entity is referred to as pTAG, whereas the term sTAG refers to other TAGs.</w:t>
      </w:r>
    </w:p>
    <w:p w:rsidR="00CB6BF9" w:rsidRPr="0010688B" w:rsidRDefault="00CB6BF9" w:rsidP="00707196">
      <w:pPr>
        <w:rPr>
          <w:noProof/>
        </w:rPr>
      </w:pPr>
      <w:r w:rsidRPr="0010688B">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10688B" w:rsidRDefault="00F95DD3" w:rsidP="00707196">
      <w:pPr>
        <w:rPr>
          <w:noProof/>
        </w:rPr>
      </w:pPr>
      <w:r w:rsidRPr="0010688B">
        <w:rPr>
          <w:noProof/>
        </w:rPr>
        <w:t xml:space="preserve">If the </w:t>
      </w:r>
      <w:r w:rsidR="00CB6BF9" w:rsidRPr="0010688B">
        <w:rPr>
          <w:noProof/>
        </w:rPr>
        <w:t>MAC entity</w:t>
      </w:r>
      <w:r w:rsidRPr="0010688B">
        <w:rPr>
          <w:noProof/>
        </w:rPr>
        <w:t xml:space="preserve"> is configured with one or more SCells</w:t>
      </w:r>
      <w:bookmarkEnd w:id="19"/>
      <w:r w:rsidRPr="0010688B">
        <w:rPr>
          <w:noProof/>
        </w:rPr>
        <w:t xml:space="preserve">, there are multiple DL-SCH and there may be multiple UL-SCH </w:t>
      </w:r>
      <w:r w:rsidR="00BB73CF" w:rsidRPr="0010688B">
        <w:rPr>
          <w:noProof/>
          <w:lang w:eastAsia="zh-CN"/>
        </w:rPr>
        <w:t>and RACH</w:t>
      </w:r>
      <w:r w:rsidR="00BB73CF" w:rsidRPr="0010688B">
        <w:rPr>
          <w:noProof/>
        </w:rPr>
        <w:t xml:space="preserve"> </w:t>
      </w:r>
      <w:r w:rsidRPr="0010688B">
        <w:rPr>
          <w:noProof/>
        </w:rPr>
        <w:t xml:space="preserve">per </w:t>
      </w:r>
      <w:r w:rsidR="00CB6BF9" w:rsidRPr="0010688B">
        <w:rPr>
          <w:noProof/>
        </w:rPr>
        <w:t>MAC entity</w:t>
      </w:r>
      <w:r w:rsidRPr="0010688B">
        <w:rPr>
          <w:noProof/>
        </w:rPr>
        <w:t>; one DL-SCH</w:t>
      </w:r>
      <w:r w:rsidR="00C9290E" w:rsidRPr="0010688B">
        <w:rPr>
          <w:noProof/>
        </w:rPr>
        <w:t>, one</w:t>
      </w:r>
      <w:r w:rsidRPr="0010688B">
        <w:rPr>
          <w:noProof/>
        </w:rPr>
        <w:t xml:space="preserve"> UL-SCH</w:t>
      </w:r>
      <w:r w:rsidR="00C9290E" w:rsidRPr="0010688B">
        <w:rPr>
          <w:noProof/>
        </w:rPr>
        <w:t>, and one RACH</w:t>
      </w:r>
      <w:r w:rsidRPr="0010688B">
        <w:rPr>
          <w:noProof/>
        </w:rPr>
        <w:t xml:space="preserve"> on the </w:t>
      </w:r>
      <w:r w:rsidR="00CB6BF9" w:rsidRPr="0010688B">
        <w:rPr>
          <w:noProof/>
        </w:rPr>
        <w:t>Sp</w:t>
      </w:r>
      <w:r w:rsidRPr="0010688B">
        <w:rPr>
          <w:noProof/>
        </w:rPr>
        <w:t>Cell, one DL-SCH</w:t>
      </w:r>
      <w:r w:rsidR="00BB73CF" w:rsidRPr="0010688B">
        <w:rPr>
          <w:noProof/>
        </w:rPr>
        <w:t>,</w:t>
      </w:r>
      <w:r w:rsidRPr="0010688B">
        <w:rPr>
          <w:noProof/>
        </w:rPr>
        <w:t xml:space="preserve"> zero or one UL-SCH </w:t>
      </w:r>
      <w:r w:rsidR="00BB73CF" w:rsidRPr="0010688B">
        <w:rPr>
          <w:noProof/>
          <w:lang w:eastAsia="zh-CN"/>
        </w:rPr>
        <w:t xml:space="preserve">and zero or one RACH </w:t>
      </w:r>
      <w:r w:rsidRPr="0010688B">
        <w:rPr>
          <w:noProof/>
        </w:rPr>
        <w:t>for each SCell.</w:t>
      </w:r>
    </w:p>
    <w:p w:rsidR="000B0FF3" w:rsidRPr="0010688B" w:rsidRDefault="000B0FF3" w:rsidP="000B0FF3">
      <w:r w:rsidRPr="0010688B">
        <w:t>The physical layer may perform a listen-before-talk procedure, according to which transmissions are not performed if the channel is identified as being occupied</w:t>
      </w:r>
      <w:r w:rsidR="00867756" w:rsidRPr="0010688B">
        <w:t xml:space="preserve"> or the physical layer may monitor for PUSCH trigger B</w:t>
      </w:r>
      <w:r w:rsidR="00C723D0" w:rsidRPr="0010688B">
        <w:t>, as specified in TS 36.213</w:t>
      </w:r>
      <w:r w:rsidR="00867756" w:rsidRPr="0010688B">
        <w:t xml:space="preserve"> [2], according to which transmissions are not performed if PUSCH trigger B is not received</w:t>
      </w:r>
      <w:r w:rsidRPr="0010688B">
        <w:t xml:space="preserve">. In </w:t>
      </w:r>
      <w:r w:rsidR="00867756" w:rsidRPr="0010688B">
        <w:t>both</w:t>
      </w:r>
      <w:r w:rsidRPr="0010688B">
        <w:t xml:space="preserve"> case</w:t>
      </w:r>
      <w:r w:rsidR="00036CB6" w:rsidRPr="0010688B">
        <w:t>s</w:t>
      </w:r>
      <w:r w:rsidRPr="0010688B">
        <w:t xml:space="preserve"> a MAC entity considers the transmission to have been performed anyway, unless stated otherwise.</w:t>
      </w:r>
    </w:p>
    <w:p w:rsidR="00A70BDA" w:rsidRPr="0010688B" w:rsidRDefault="00A70BDA" w:rsidP="00707196">
      <w:r w:rsidRPr="0010688B">
        <w:t>Figure 4.2.1</w:t>
      </w:r>
      <w:r w:rsidR="00103868" w:rsidRPr="0010688B">
        <w:t>-</w:t>
      </w:r>
      <w:r w:rsidRPr="0010688B">
        <w:t>1 illustrates one possible structure for the UE side MAC entity</w:t>
      </w:r>
      <w:r w:rsidR="00CB6BF9" w:rsidRPr="0010688B">
        <w:t xml:space="preserve"> when SCG is not configured</w:t>
      </w:r>
      <w:r w:rsidRPr="0010688B">
        <w:t>, and it should not restrict implementation.</w:t>
      </w:r>
    </w:p>
    <w:p w:rsidR="00A70BDA" w:rsidRPr="0010688B" w:rsidRDefault="00A70BDA" w:rsidP="00A30C57">
      <w:pPr>
        <w:pStyle w:val="TH"/>
        <w:rPr>
          <w:rFonts w:eastAsia="Malgun Gothic"/>
          <w:iCs/>
          <w:sz w:val="18"/>
          <w:szCs w:val="18"/>
          <w:u w:val="single"/>
        </w:rPr>
      </w:pPr>
    </w:p>
    <w:p w:rsidR="003A6383" w:rsidRPr="0010688B" w:rsidRDefault="003A6383" w:rsidP="00493AD5">
      <w:pPr>
        <w:pStyle w:val="TH"/>
        <w:rPr>
          <w:lang w:eastAsia="zh-TW"/>
        </w:rPr>
      </w:pPr>
      <w:r w:rsidRPr="0010688B">
        <w:object w:dxaOrig="14013" w:dyaOrig="7678">
          <v:shape id="_x0000_i1028" type="#_x0000_t75" style="width:482.25pt;height:264pt" o:ole="">
            <v:imagedata r:id="rId14" o:title=""/>
          </v:shape>
          <o:OLEObject Type="Embed" ProgID="Visio.Drawing.11" ShapeID="_x0000_i1028" DrawAspect="Content" ObjectID="_1638192174" r:id="rId15"/>
        </w:object>
      </w:r>
    </w:p>
    <w:p w:rsidR="00A70BDA" w:rsidRPr="0010688B" w:rsidRDefault="00A70BDA" w:rsidP="00707196">
      <w:pPr>
        <w:pStyle w:val="TF"/>
        <w:rPr>
          <w:rFonts w:eastAsia="Malgun Gothic"/>
        </w:rPr>
      </w:pPr>
      <w:r w:rsidRPr="0010688B">
        <w:rPr>
          <w:rFonts w:eastAsia="MS Mincho"/>
        </w:rPr>
        <w:t>Figure 4.</w:t>
      </w:r>
      <w:r w:rsidRPr="0010688B">
        <w:rPr>
          <w:rFonts w:eastAsia="Malgun Gothic"/>
        </w:rPr>
        <w:t>2.1</w:t>
      </w:r>
      <w:r w:rsidR="00103868" w:rsidRPr="0010688B">
        <w:rPr>
          <w:rFonts w:eastAsia="Malgun Gothic"/>
        </w:rPr>
        <w:t>-</w:t>
      </w:r>
      <w:r w:rsidRPr="0010688B">
        <w:rPr>
          <w:rFonts w:eastAsia="MS Mincho"/>
        </w:rPr>
        <w:t xml:space="preserve">1: MAC </w:t>
      </w:r>
      <w:r w:rsidRPr="0010688B">
        <w:rPr>
          <w:rFonts w:eastAsia="Malgun Gothic"/>
        </w:rPr>
        <w:t>stru</w:t>
      </w:r>
      <w:r w:rsidRPr="0010688B">
        <w:rPr>
          <w:rFonts w:eastAsia="MS Mincho"/>
        </w:rPr>
        <w:t>cture</w:t>
      </w:r>
      <w:r w:rsidRPr="0010688B">
        <w:rPr>
          <w:rFonts w:eastAsia="Malgun Gothic"/>
        </w:rPr>
        <w:t xml:space="preserve"> overview, </w:t>
      </w:r>
      <w:r w:rsidRPr="0010688B">
        <w:rPr>
          <w:rFonts w:eastAsia="MS Mincho"/>
        </w:rPr>
        <w:t>UE side</w:t>
      </w:r>
    </w:p>
    <w:p w:rsidR="00CB6BF9" w:rsidRPr="0010688B" w:rsidRDefault="00CB6BF9" w:rsidP="00707196">
      <w:pPr>
        <w:rPr>
          <w:noProof/>
        </w:rPr>
      </w:pPr>
      <w:r w:rsidRPr="0010688B">
        <w:t>Figure 4.2.1-2 illustrates one possible structure for the UE side MAC entities when MCG and SCG are configured, and it should not restrict implementation. MBMS reception</w:t>
      </w:r>
      <w:r w:rsidR="00A30C57" w:rsidRPr="0010688B">
        <w:rPr>
          <w:lang w:eastAsia="zh-CN"/>
        </w:rPr>
        <w:t xml:space="preserve"> and SC-PTM reception</w:t>
      </w:r>
      <w:r w:rsidRPr="0010688B">
        <w:t xml:space="preserve"> </w:t>
      </w:r>
      <w:r w:rsidR="003A6383" w:rsidRPr="0010688B">
        <w:rPr>
          <w:lang w:eastAsia="zh-TW"/>
        </w:rPr>
        <w:t>are</w:t>
      </w:r>
      <w:r w:rsidR="003A6383" w:rsidRPr="0010688B">
        <w:t xml:space="preserve"> </w:t>
      </w:r>
      <w:r w:rsidRPr="0010688B">
        <w:t>excluded from this figure for simplicity.</w:t>
      </w:r>
    </w:p>
    <w:p w:rsidR="00493AD5" w:rsidRPr="0010688B" w:rsidRDefault="00493AD5" w:rsidP="00707196">
      <w:pPr>
        <w:pStyle w:val="TH"/>
      </w:pPr>
      <w:r w:rsidRPr="0010688B">
        <w:object w:dxaOrig="10580" w:dyaOrig="5507">
          <v:shape id="_x0000_i1029" type="#_x0000_t75" style="width:482.25pt;height:261.75pt" o:ole="">
            <v:imagedata r:id="rId16" o:title=""/>
          </v:shape>
          <o:OLEObject Type="Embed" ProgID="Visio.Drawing.11" ShapeID="_x0000_i1029" DrawAspect="Content" ObjectID="_1638192175" r:id="rId17"/>
        </w:object>
      </w:r>
    </w:p>
    <w:p w:rsidR="00CB6BF9" w:rsidRPr="0010688B" w:rsidRDefault="00CB6BF9" w:rsidP="00493AD5">
      <w:pPr>
        <w:pStyle w:val="TF"/>
        <w:rPr>
          <w:rFonts w:eastAsia="Malgun Gothic"/>
        </w:rPr>
      </w:pPr>
      <w:r w:rsidRPr="0010688B">
        <w:rPr>
          <w:rFonts w:eastAsia="MS Mincho"/>
        </w:rPr>
        <w:t>Figure 4.</w:t>
      </w:r>
      <w:r w:rsidRPr="0010688B">
        <w:rPr>
          <w:rFonts w:eastAsia="Malgun Gothic"/>
        </w:rPr>
        <w:t>2.1-</w:t>
      </w:r>
      <w:r w:rsidRPr="0010688B">
        <w:rPr>
          <w:rFonts w:eastAsia="MS Mincho"/>
        </w:rPr>
        <w:t xml:space="preserve">2: MAC </w:t>
      </w:r>
      <w:r w:rsidRPr="0010688B">
        <w:rPr>
          <w:rFonts w:eastAsia="Malgun Gothic"/>
        </w:rPr>
        <w:t>stru</w:t>
      </w:r>
      <w:r w:rsidRPr="0010688B">
        <w:rPr>
          <w:rFonts w:eastAsia="MS Mincho"/>
        </w:rPr>
        <w:t>cture</w:t>
      </w:r>
      <w:r w:rsidRPr="0010688B">
        <w:rPr>
          <w:rFonts w:eastAsia="Malgun Gothic"/>
        </w:rPr>
        <w:t xml:space="preserve"> overview with two MAC entities, </w:t>
      </w:r>
      <w:r w:rsidRPr="0010688B">
        <w:rPr>
          <w:rFonts w:eastAsia="MS Mincho"/>
        </w:rPr>
        <w:t>UE side</w:t>
      </w:r>
    </w:p>
    <w:p w:rsidR="008A3D94" w:rsidRPr="0010688B" w:rsidRDefault="008A3D94" w:rsidP="00707196">
      <w:pPr>
        <w:rPr>
          <w:noProof/>
        </w:rPr>
      </w:pPr>
      <w:r w:rsidRPr="0010688B">
        <w:rPr>
          <w:noProof/>
        </w:rPr>
        <w:t>Figure 4.2.1-3 illustrates one possible struct</w:t>
      </w:r>
      <w:r w:rsidR="00C06EBE" w:rsidRPr="0010688B">
        <w:rPr>
          <w:noProof/>
        </w:rPr>
        <w:t>u</w:t>
      </w:r>
      <w:r w:rsidRPr="0010688B">
        <w:rPr>
          <w:noProof/>
        </w:rPr>
        <w:t>re for the UE side MAC entity when sidelink is configured, and it should not restrict implementation.</w:t>
      </w:r>
    </w:p>
    <w:p w:rsidR="008A3D94" w:rsidRPr="0010688B" w:rsidRDefault="007E51B5" w:rsidP="00707196">
      <w:pPr>
        <w:pStyle w:val="TH"/>
      </w:pPr>
      <w:r w:rsidRPr="0010688B">
        <w:object w:dxaOrig="6636" w:dyaOrig="5844">
          <v:shape id="_x0000_i1030" type="#_x0000_t75" style="width:331.5pt;height:292.5pt" o:ole="">
            <v:imagedata r:id="rId18" o:title=""/>
          </v:shape>
          <o:OLEObject Type="Embed" ProgID="Visio.Drawing.15" ShapeID="_x0000_i1030" DrawAspect="Content" ObjectID="_1638192176" r:id="rId19"/>
        </w:object>
      </w:r>
    </w:p>
    <w:p w:rsidR="00A70BDA" w:rsidRPr="0010688B" w:rsidRDefault="008A3D94" w:rsidP="00707196">
      <w:pPr>
        <w:pStyle w:val="TF"/>
        <w:rPr>
          <w:noProof/>
        </w:rPr>
      </w:pPr>
      <w:r w:rsidRPr="0010688B">
        <w:t>Figure 4.2.1-3: MAC structure overview for sidelink, UE side</w:t>
      </w:r>
    </w:p>
    <w:p w:rsidR="00ED2C6E" w:rsidRPr="0010688B" w:rsidRDefault="00ED2C6E" w:rsidP="00707196">
      <w:pPr>
        <w:pStyle w:val="Heading2"/>
        <w:rPr>
          <w:noProof/>
        </w:rPr>
      </w:pPr>
      <w:bookmarkStart w:id="20" w:name="_Toc12537031"/>
      <w:r w:rsidRPr="0010688B">
        <w:rPr>
          <w:noProof/>
        </w:rPr>
        <w:t>4.3</w:t>
      </w:r>
      <w:r w:rsidRPr="0010688B">
        <w:rPr>
          <w:noProof/>
        </w:rPr>
        <w:tab/>
        <w:t>Services</w:t>
      </w:r>
      <w:bookmarkEnd w:id="20"/>
    </w:p>
    <w:p w:rsidR="00ED2C6E" w:rsidRPr="0010688B" w:rsidRDefault="00ED2C6E" w:rsidP="00707196">
      <w:pPr>
        <w:pStyle w:val="Heading3"/>
        <w:rPr>
          <w:noProof/>
        </w:rPr>
      </w:pPr>
      <w:bookmarkStart w:id="21" w:name="_Toc12537032"/>
      <w:r w:rsidRPr="0010688B">
        <w:rPr>
          <w:noProof/>
        </w:rPr>
        <w:t>4.3.1</w:t>
      </w:r>
      <w:r w:rsidRPr="0010688B">
        <w:rPr>
          <w:noProof/>
        </w:rPr>
        <w:tab/>
        <w:t>Services provided to upper layers</w:t>
      </w:r>
      <w:bookmarkEnd w:id="21"/>
    </w:p>
    <w:p w:rsidR="00ED2C6E" w:rsidRPr="0010688B" w:rsidRDefault="00ED2C6E" w:rsidP="00707196">
      <w:pPr>
        <w:rPr>
          <w:noProof/>
        </w:rPr>
      </w:pPr>
      <w:r w:rsidRPr="0010688B">
        <w:rPr>
          <w:noProof/>
        </w:rPr>
        <w:t>This clause describes the different services provided by MAC sublayer to upper layers.</w:t>
      </w:r>
    </w:p>
    <w:p w:rsidR="00ED2C6E" w:rsidRPr="0010688B" w:rsidRDefault="00ED2C6E" w:rsidP="00707196">
      <w:pPr>
        <w:pStyle w:val="B1"/>
        <w:rPr>
          <w:noProof/>
        </w:rPr>
      </w:pPr>
      <w:r w:rsidRPr="0010688B">
        <w:rPr>
          <w:noProof/>
        </w:rPr>
        <w:t>-</w:t>
      </w:r>
      <w:r w:rsidRPr="0010688B">
        <w:rPr>
          <w:noProof/>
        </w:rPr>
        <w:tab/>
        <w:t>data transfer</w:t>
      </w:r>
    </w:p>
    <w:p w:rsidR="00ED2C6E" w:rsidRPr="0010688B" w:rsidRDefault="00ED2C6E" w:rsidP="00707196">
      <w:pPr>
        <w:pStyle w:val="B1"/>
        <w:rPr>
          <w:noProof/>
        </w:rPr>
      </w:pPr>
      <w:r w:rsidRPr="0010688B">
        <w:rPr>
          <w:noProof/>
        </w:rPr>
        <w:t>-</w:t>
      </w:r>
      <w:r w:rsidRPr="0010688B">
        <w:rPr>
          <w:noProof/>
        </w:rPr>
        <w:tab/>
        <w:t>radio resource allocation</w:t>
      </w:r>
    </w:p>
    <w:p w:rsidR="00ED2C6E" w:rsidRPr="0010688B" w:rsidRDefault="00ED2C6E" w:rsidP="00707196">
      <w:pPr>
        <w:pStyle w:val="Heading3"/>
        <w:rPr>
          <w:noProof/>
        </w:rPr>
      </w:pPr>
      <w:bookmarkStart w:id="22" w:name="_Toc12537033"/>
      <w:r w:rsidRPr="0010688B">
        <w:rPr>
          <w:noProof/>
        </w:rPr>
        <w:t>4.3.2</w:t>
      </w:r>
      <w:r w:rsidRPr="0010688B">
        <w:rPr>
          <w:noProof/>
        </w:rPr>
        <w:tab/>
        <w:t>Services expected from physical layer</w:t>
      </w:r>
      <w:bookmarkEnd w:id="22"/>
    </w:p>
    <w:p w:rsidR="00ED2C6E" w:rsidRPr="0010688B" w:rsidRDefault="00ED2C6E" w:rsidP="00707196">
      <w:pPr>
        <w:rPr>
          <w:noProof/>
        </w:rPr>
      </w:pPr>
      <w:r w:rsidRPr="0010688B">
        <w:rPr>
          <w:noProof/>
        </w:rPr>
        <w:t>The physical layer provides the following services to MAC:</w:t>
      </w:r>
    </w:p>
    <w:p w:rsidR="00ED2C6E" w:rsidRPr="0010688B" w:rsidRDefault="00ED2C6E" w:rsidP="00707196">
      <w:pPr>
        <w:pStyle w:val="B1"/>
        <w:rPr>
          <w:noProof/>
        </w:rPr>
      </w:pPr>
      <w:r w:rsidRPr="0010688B">
        <w:rPr>
          <w:noProof/>
        </w:rPr>
        <w:t>-</w:t>
      </w:r>
      <w:r w:rsidRPr="0010688B">
        <w:rPr>
          <w:noProof/>
        </w:rPr>
        <w:tab/>
        <w:t>data transfer services;</w:t>
      </w:r>
    </w:p>
    <w:p w:rsidR="00ED2C6E" w:rsidRPr="0010688B" w:rsidRDefault="00ED2C6E" w:rsidP="00707196">
      <w:pPr>
        <w:pStyle w:val="B1"/>
        <w:rPr>
          <w:noProof/>
        </w:rPr>
      </w:pPr>
      <w:r w:rsidRPr="0010688B">
        <w:rPr>
          <w:noProof/>
        </w:rPr>
        <w:t>-</w:t>
      </w:r>
      <w:r w:rsidRPr="0010688B">
        <w:rPr>
          <w:noProof/>
        </w:rPr>
        <w:tab/>
        <w:t>signalling of HARQ feedback;</w:t>
      </w:r>
    </w:p>
    <w:p w:rsidR="00ED2C6E" w:rsidRPr="0010688B" w:rsidRDefault="00ED2C6E" w:rsidP="00707196">
      <w:pPr>
        <w:pStyle w:val="B1"/>
        <w:rPr>
          <w:noProof/>
        </w:rPr>
      </w:pPr>
      <w:r w:rsidRPr="0010688B">
        <w:rPr>
          <w:noProof/>
        </w:rPr>
        <w:t>-</w:t>
      </w:r>
      <w:r w:rsidRPr="0010688B">
        <w:rPr>
          <w:noProof/>
        </w:rPr>
        <w:tab/>
        <w:t>signalling of Scheduling Request;</w:t>
      </w:r>
    </w:p>
    <w:p w:rsidR="00ED2C6E" w:rsidRPr="0010688B" w:rsidRDefault="00ED2C6E" w:rsidP="00707196">
      <w:pPr>
        <w:pStyle w:val="B1"/>
        <w:rPr>
          <w:noProof/>
        </w:rPr>
      </w:pPr>
      <w:r w:rsidRPr="0010688B">
        <w:rPr>
          <w:noProof/>
        </w:rPr>
        <w:t>-</w:t>
      </w:r>
      <w:r w:rsidRPr="0010688B">
        <w:rPr>
          <w:noProof/>
        </w:rPr>
        <w:tab/>
        <w:t>measurements (e.g. Channel Quality Indication (CQI)).</w:t>
      </w:r>
    </w:p>
    <w:p w:rsidR="00ED2C6E" w:rsidRPr="0010688B" w:rsidRDefault="00ED2C6E" w:rsidP="00707196">
      <w:pPr>
        <w:rPr>
          <w:noProof/>
        </w:rPr>
      </w:pPr>
      <w:r w:rsidRPr="0010688B">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10688B" w:rsidRDefault="00ED2C6E" w:rsidP="00707196">
      <w:pPr>
        <w:pStyle w:val="Heading2"/>
        <w:rPr>
          <w:noProof/>
        </w:rPr>
      </w:pPr>
      <w:bookmarkStart w:id="23" w:name="_Toc12537034"/>
      <w:r w:rsidRPr="0010688B">
        <w:rPr>
          <w:noProof/>
        </w:rPr>
        <w:t>4.4</w:t>
      </w:r>
      <w:r w:rsidRPr="0010688B">
        <w:rPr>
          <w:noProof/>
        </w:rPr>
        <w:tab/>
        <w:t>Functions</w:t>
      </w:r>
      <w:bookmarkEnd w:id="23"/>
    </w:p>
    <w:p w:rsidR="00ED2C6E" w:rsidRPr="0010688B" w:rsidRDefault="00ED2C6E" w:rsidP="00707196">
      <w:pPr>
        <w:rPr>
          <w:noProof/>
        </w:rPr>
      </w:pPr>
      <w:r w:rsidRPr="0010688B">
        <w:rPr>
          <w:noProof/>
        </w:rPr>
        <w:t>The following functions are supported by MAC sublayer:</w:t>
      </w:r>
    </w:p>
    <w:p w:rsidR="00ED2C6E" w:rsidRPr="0010688B" w:rsidRDefault="00ED2C6E" w:rsidP="00707196">
      <w:pPr>
        <w:pStyle w:val="B1"/>
        <w:rPr>
          <w:noProof/>
        </w:rPr>
      </w:pPr>
      <w:r w:rsidRPr="0010688B">
        <w:rPr>
          <w:noProof/>
        </w:rPr>
        <w:t>-</w:t>
      </w:r>
      <w:r w:rsidRPr="0010688B">
        <w:rPr>
          <w:noProof/>
        </w:rPr>
        <w:tab/>
        <w:t>mapping between logical channels and transport channels;</w:t>
      </w:r>
    </w:p>
    <w:p w:rsidR="00ED2C6E" w:rsidRPr="0010688B" w:rsidRDefault="00ED2C6E" w:rsidP="00707196">
      <w:pPr>
        <w:pStyle w:val="B1"/>
        <w:rPr>
          <w:noProof/>
        </w:rPr>
      </w:pPr>
      <w:r w:rsidRPr="0010688B">
        <w:rPr>
          <w:noProof/>
        </w:rPr>
        <w:lastRenderedPageBreak/>
        <w:t>-</w:t>
      </w:r>
      <w:r w:rsidRPr="0010688B">
        <w:rPr>
          <w:noProof/>
        </w:rPr>
        <w:tab/>
        <w:t>multiplexing of MAC SDUs from one or different logical channels onto transport blocks (TB) to be delivered to the physical layer on transport channels;</w:t>
      </w:r>
    </w:p>
    <w:p w:rsidR="00ED2C6E" w:rsidRPr="0010688B" w:rsidRDefault="00ED2C6E" w:rsidP="00707196">
      <w:pPr>
        <w:pStyle w:val="B1"/>
        <w:rPr>
          <w:noProof/>
        </w:rPr>
      </w:pPr>
      <w:r w:rsidRPr="0010688B">
        <w:rPr>
          <w:noProof/>
        </w:rPr>
        <w:t>-</w:t>
      </w:r>
      <w:r w:rsidRPr="0010688B">
        <w:rPr>
          <w:noProof/>
        </w:rPr>
        <w:tab/>
        <w:t>demultiplexing of MAC SDUs from one or different logical channels from transport blocks (TB) delivered from the physical layer on transport channels;</w:t>
      </w:r>
    </w:p>
    <w:p w:rsidR="00ED2C6E" w:rsidRPr="0010688B" w:rsidRDefault="00ED2C6E" w:rsidP="00707196">
      <w:pPr>
        <w:pStyle w:val="B1"/>
        <w:rPr>
          <w:noProof/>
        </w:rPr>
      </w:pPr>
      <w:r w:rsidRPr="0010688B">
        <w:rPr>
          <w:noProof/>
        </w:rPr>
        <w:t>-</w:t>
      </w:r>
      <w:r w:rsidRPr="0010688B">
        <w:rPr>
          <w:noProof/>
        </w:rPr>
        <w:tab/>
        <w:t>scheduling information reporting;</w:t>
      </w:r>
    </w:p>
    <w:p w:rsidR="00ED2C6E" w:rsidRPr="0010688B" w:rsidRDefault="00ED2C6E" w:rsidP="00707196">
      <w:pPr>
        <w:pStyle w:val="B1"/>
        <w:rPr>
          <w:noProof/>
        </w:rPr>
      </w:pPr>
      <w:r w:rsidRPr="0010688B">
        <w:rPr>
          <w:noProof/>
        </w:rPr>
        <w:t>-</w:t>
      </w:r>
      <w:r w:rsidRPr="0010688B">
        <w:rPr>
          <w:noProof/>
        </w:rPr>
        <w:tab/>
        <w:t>error correction through HARQ;</w:t>
      </w:r>
    </w:p>
    <w:p w:rsidR="00ED2C6E" w:rsidRPr="0010688B" w:rsidRDefault="00ED2C6E" w:rsidP="00707196">
      <w:pPr>
        <w:pStyle w:val="B1"/>
        <w:rPr>
          <w:noProof/>
        </w:rPr>
      </w:pPr>
      <w:r w:rsidRPr="0010688B">
        <w:rPr>
          <w:noProof/>
        </w:rPr>
        <w:t>-</w:t>
      </w:r>
      <w:r w:rsidRPr="0010688B">
        <w:rPr>
          <w:noProof/>
        </w:rPr>
        <w:tab/>
        <w:t>priority handling between UEs by means of dynamic scheduling;</w:t>
      </w:r>
    </w:p>
    <w:p w:rsidR="00ED2C6E" w:rsidRPr="0010688B" w:rsidRDefault="00ED2C6E" w:rsidP="00707196">
      <w:pPr>
        <w:pStyle w:val="B1"/>
        <w:rPr>
          <w:noProof/>
        </w:rPr>
      </w:pPr>
      <w:r w:rsidRPr="0010688B">
        <w:rPr>
          <w:noProof/>
        </w:rPr>
        <w:t>-</w:t>
      </w:r>
      <w:r w:rsidRPr="0010688B">
        <w:rPr>
          <w:noProof/>
        </w:rPr>
        <w:tab/>
        <w:t xml:space="preserve">priority handling between logical channels of one </w:t>
      </w:r>
      <w:r w:rsidR="00CB6BF9" w:rsidRPr="0010688B">
        <w:rPr>
          <w:noProof/>
        </w:rPr>
        <w:t>MAC entity</w:t>
      </w:r>
      <w:r w:rsidRPr="0010688B">
        <w:rPr>
          <w:noProof/>
        </w:rPr>
        <w:t>;</w:t>
      </w:r>
    </w:p>
    <w:p w:rsidR="00ED2C6E" w:rsidRPr="0010688B" w:rsidRDefault="00ED2C6E" w:rsidP="00707196">
      <w:pPr>
        <w:pStyle w:val="B1"/>
        <w:rPr>
          <w:noProof/>
        </w:rPr>
      </w:pPr>
      <w:r w:rsidRPr="0010688B">
        <w:rPr>
          <w:noProof/>
        </w:rPr>
        <w:t>-</w:t>
      </w:r>
      <w:r w:rsidRPr="0010688B">
        <w:rPr>
          <w:noProof/>
        </w:rPr>
        <w:tab/>
        <w:t>Logical Channel prioritisation;</w:t>
      </w:r>
    </w:p>
    <w:p w:rsidR="000763C5" w:rsidRPr="0010688B" w:rsidRDefault="00ED2C6E" w:rsidP="00707196">
      <w:pPr>
        <w:pStyle w:val="B1"/>
        <w:rPr>
          <w:noProof/>
        </w:rPr>
      </w:pPr>
      <w:r w:rsidRPr="0010688B">
        <w:rPr>
          <w:noProof/>
        </w:rPr>
        <w:t>-</w:t>
      </w:r>
      <w:r w:rsidRPr="0010688B">
        <w:rPr>
          <w:noProof/>
        </w:rPr>
        <w:tab/>
        <w:t>transport format selection</w:t>
      </w:r>
      <w:r w:rsidR="000763C5" w:rsidRPr="0010688B">
        <w:rPr>
          <w:noProof/>
        </w:rPr>
        <w:t>;</w:t>
      </w:r>
    </w:p>
    <w:p w:rsidR="00ED2C6E" w:rsidRPr="0010688B" w:rsidRDefault="000763C5" w:rsidP="00707196">
      <w:pPr>
        <w:pStyle w:val="B1"/>
        <w:rPr>
          <w:noProof/>
        </w:rPr>
      </w:pPr>
      <w:r w:rsidRPr="0010688B">
        <w:rPr>
          <w:noProof/>
        </w:rPr>
        <w:t>-</w:t>
      </w:r>
      <w:r w:rsidRPr="0010688B">
        <w:rPr>
          <w:noProof/>
        </w:rPr>
        <w:tab/>
        <w:t>radio resource selection for SL</w:t>
      </w:r>
      <w:r w:rsidR="00ED2C6E" w:rsidRPr="0010688B">
        <w:rPr>
          <w:noProof/>
        </w:rPr>
        <w:t>.</w:t>
      </w:r>
    </w:p>
    <w:p w:rsidR="00ED2C6E" w:rsidRPr="0010688B" w:rsidRDefault="00ED2C6E" w:rsidP="00707196">
      <w:pPr>
        <w:rPr>
          <w:noProof/>
        </w:rPr>
      </w:pPr>
      <w:r w:rsidRPr="0010688B">
        <w:rPr>
          <w:noProof/>
        </w:rPr>
        <w:t>The location of the different functions and their relevance for uplink and downlink respectively is illustrated in Table 4.4-1.</w:t>
      </w:r>
    </w:p>
    <w:p w:rsidR="00ED2C6E" w:rsidRPr="0010688B" w:rsidRDefault="00ED2C6E" w:rsidP="00707196">
      <w:pPr>
        <w:pStyle w:val="TH"/>
        <w:rPr>
          <w:noProof/>
        </w:rPr>
      </w:pPr>
      <w:r w:rsidRPr="0010688B">
        <w:rPr>
          <w:noProof/>
        </w:rPr>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10688B" w:rsidRPr="0010688B" w:rsidTr="00D0633A">
        <w:trPr>
          <w:jc w:val="center"/>
        </w:trPr>
        <w:tc>
          <w:tcPr>
            <w:tcW w:w="4919" w:type="dxa"/>
          </w:tcPr>
          <w:p w:rsidR="00A01056" w:rsidRPr="0010688B" w:rsidRDefault="00A01056" w:rsidP="00707196">
            <w:pPr>
              <w:pStyle w:val="TAH"/>
              <w:rPr>
                <w:noProof/>
                <w:lang w:eastAsia="ko-KR"/>
              </w:rPr>
            </w:pPr>
            <w:r w:rsidRPr="0010688B">
              <w:rPr>
                <w:noProof/>
                <w:lang w:eastAsia="ko-KR"/>
              </w:rPr>
              <w:t>MAC function</w:t>
            </w:r>
          </w:p>
        </w:tc>
        <w:tc>
          <w:tcPr>
            <w:tcW w:w="623" w:type="dxa"/>
          </w:tcPr>
          <w:p w:rsidR="00A01056" w:rsidRPr="0010688B" w:rsidRDefault="00A01056" w:rsidP="00707196">
            <w:pPr>
              <w:pStyle w:val="TAH"/>
              <w:rPr>
                <w:noProof/>
                <w:lang w:eastAsia="ko-KR"/>
              </w:rPr>
            </w:pPr>
            <w:r w:rsidRPr="0010688B">
              <w:rPr>
                <w:noProof/>
                <w:lang w:eastAsia="ko-KR"/>
              </w:rPr>
              <w:t>UE</w:t>
            </w:r>
          </w:p>
        </w:tc>
        <w:tc>
          <w:tcPr>
            <w:tcW w:w="632" w:type="dxa"/>
          </w:tcPr>
          <w:p w:rsidR="00A01056" w:rsidRPr="0010688B" w:rsidRDefault="00A01056" w:rsidP="00707196">
            <w:pPr>
              <w:pStyle w:val="TAH"/>
              <w:rPr>
                <w:noProof/>
                <w:lang w:eastAsia="ko-KR"/>
              </w:rPr>
            </w:pPr>
            <w:r w:rsidRPr="0010688B">
              <w:rPr>
                <w:noProof/>
                <w:lang w:eastAsia="ko-KR"/>
              </w:rPr>
              <w:t>eNB</w:t>
            </w:r>
          </w:p>
        </w:tc>
        <w:tc>
          <w:tcPr>
            <w:tcW w:w="1069" w:type="dxa"/>
          </w:tcPr>
          <w:p w:rsidR="00A01056" w:rsidRPr="0010688B" w:rsidRDefault="00A01056" w:rsidP="00707196">
            <w:pPr>
              <w:pStyle w:val="TAH"/>
              <w:rPr>
                <w:noProof/>
                <w:lang w:eastAsia="ko-KR"/>
              </w:rPr>
            </w:pPr>
            <w:r w:rsidRPr="0010688B">
              <w:rPr>
                <w:noProof/>
                <w:lang w:eastAsia="ko-KR"/>
              </w:rPr>
              <w:t>Downlink</w:t>
            </w:r>
          </w:p>
        </w:tc>
        <w:tc>
          <w:tcPr>
            <w:tcW w:w="851" w:type="dxa"/>
          </w:tcPr>
          <w:p w:rsidR="00A01056" w:rsidRPr="0010688B" w:rsidRDefault="00A01056" w:rsidP="00707196">
            <w:pPr>
              <w:pStyle w:val="TAH"/>
              <w:rPr>
                <w:noProof/>
                <w:lang w:eastAsia="ko-KR"/>
              </w:rPr>
            </w:pPr>
            <w:r w:rsidRPr="0010688B">
              <w:rPr>
                <w:noProof/>
                <w:lang w:eastAsia="ko-KR"/>
              </w:rPr>
              <w:t>Uplink</w:t>
            </w:r>
          </w:p>
        </w:tc>
        <w:tc>
          <w:tcPr>
            <w:tcW w:w="1134" w:type="dxa"/>
          </w:tcPr>
          <w:p w:rsidR="00A01056" w:rsidRPr="0010688B" w:rsidRDefault="00A01056" w:rsidP="00707196">
            <w:pPr>
              <w:pStyle w:val="TAH"/>
              <w:rPr>
                <w:noProof/>
                <w:lang w:eastAsia="ko-KR"/>
              </w:rPr>
            </w:pPr>
            <w:r w:rsidRPr="0010688B">
              <w:rPr>
                <w:noProof/>
                <w:lang w:eastAsia="ko-KR"/>
              </w:rPr>
              <w:t>Sidelink tx</w:t>
            </w:r>
          </w:p>
        </w:tc>
        <w:tc>
          <w:tcPr>
            <w:tcW w:w="1134" w:type="dxa"/>
          </w:tcPr>
          <w:p w:rsidR="00A01056" w:rsidRPr="0010688B" w:rsidRDefault="00A01056" w:rsidP="00707196">
            <w:pPr>
              <w:pStyle w:val="TAH"/>
              <w:rPr>
                <w:noProof/>
                <w:lang w:eastAsia="ko-KR"/>
              </w:rPr>
            </w:pPr>
            <w:r w:rsidRPr="0010688B">
              <w:rPr>
                <w:noProof/>
                <w:lang w:eastAsia="ko-KR"/>
              </w:rPr>
              <w:t>Sidelink rx</w:t>
            </w: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Mapping between logical channels and transport channels</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Multiplexing</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Demultiplexing</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vMerge w:val="restart"/>
          </w:tcPr>
          <w:p w:rsidR="00A01056" w:rsidRPr="0010688B" w:rsidRDefault="00A01056" w:rsidP="00707196">
            <w:pPr>
              <w:pStyle w:val="TAL"/>
              <w:rPr>
                <w:noProof/>
                <w:lang w:eastAsia="ko-KR"/>
              </w:rPr>
            </w:pPr>
            <w:r w:rsidRPr="0010688B">
              <w:rPr>
                <w:noProof/>
                <w:lang w:eastAsia="ko-KR"/>
              </w:rPr>
              <w:t>Error correction through HARQ</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D0633A">
        <w:trPr>
          <w:jc w:val="center"/>
        </w:trPr>
        <w:tc>
          <w:tcPr>
            <w:tcW w:w="4919" w:type="dxa"/>
            <w:vMerge/>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Transport Format Selection</w:t>
            </w: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Priority handling between UEs</w:t>
            </w: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Priority handling between logical channels of one MAC entity</w:t>
            </w:r>
          </w:p>
        </w:tc>
        <w:tc>
          <w:tcPr>
            <w:tcW w:w="623" w:type="dxa"/>
          </w:tcPr>
          <w:p w:rsidR="00A01056" w:rsidRPr="0010688B" w:rsidRDefault="00A01056" w:rsidP="00707196">
            <w:pPr>
              <w:pStyle w:val="TAC"/>
              <w:rPr>
                <w:noProof/>
                <w:lang w:eastAsia="ko-KR"/>
              </w:rPr>
            </w:pPr>
          </w:p>
        </w:tc>
        <w:tc>
          <w:tcPr>
            <w:tcW w:w="632" w:type="dxa"/>
          </w:tcPr>
          <w:p w:rsidR="00A01056" w:rsidRPr="0010688B" w:rsidRDefault="00A01056" w:rsidP="00707196">
            <w:pPr>
              <w:pStyle w:val="TAC"/>
              <w:rPr>
                <w:noProof/>
                <w:lang w:eastAsia="ko-KR"/>
              </w:rPr>
            </w:pPr>
            <w:r w:rsidRPr="0010688B">
              <w:rPr>
                <w:noProof/>
                <w:lang w:eastAsia="ko-KR"/>
              </w:rPr>
              <w:t>X</w:t>
            </w:r>
          </w:p>
        </w:tc>
        <w:tc>
          <w:tcPr>
            <w:tcW w:w="1069" w:type="dxa"/>
          </w:tcPr>
          <w:p w:rsidR="00A01056" w:rsidRPr="0010688B" w:rsidRDefault="00A01056" w:rsidP="00707196">
            <w:pPr>
              <w:pStyle w:val="TAC"/>
              <w:rPr>
                <w:noProof/>
                <w:lang w:eastAsia="ko-KR"/>
              </w:rPr>
            </w:pPr>
            <w:r w:rsidRPr="0010688B">
              <w:rPr>
                <w:noProof/>
                <w:lang w:eastAsia="ko-KR"/>
              </w:rPr>
              <w:t>X</w:t>
            </w: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Logical Channel prioritisation</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r w:rsidR="0010688B"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Scheduling information reporting</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A01056" w:rsidRPr="0010688B" w:rsidTr="00D0633A">
        <w:trPr>
          <w:jc w:val="center"/>
        </w:trPr>
        <w:tc>
          <w:tcPr>
            <w:tcW w:w="4919" w:type="dxa"/>
          </w:tcPr>
          <w:p w:rsidR="00A01056" w:rsidRPr="0010688B" w:rsidRDefault="00A01056" w:rsidP="00707196">
            <w:pPr>
              <w:pStyle w:val="TAL"/>
              <w:rPr>
                <w:noProof/>
                <w:lang w:eastAsia="ko-KR"/>
              </w:rPr>
            </w:pPr>
            <w:r w:rsidRPr="0010688B">
              <w:rPr>
                <w:noProof/>
                <w:lang w:eastAsia="ko-KR"/>
              </w:rPr>
              <w:t>Radio Resource Selection</w:t>
            </w:r>
          </w:p>
        </w:tc>
        <w:tc>
          <w:tcPr>
            <w:tcW w:w="623" w:type="dxa"/>
          </w:tcPr>
          <w:p w:rsidR="00A01056" w:rsidRPr="0010688B" w:rsidRDefault="00A01056" w:rsidP="00707196">
            <w:pPr>
              <w:pStyle w:val="TAC"/>
              <w:rPr>
                <w:noProof/>
                <w:lang w:eastAsia="ko-KR"/>
              </w:rPr>
            </w:pPr>
            <w:r w:rsidRPr="0010688B">
              <w:rPr>
                <w:noProof/>
                <w:lang w:eastAsia="ko-KR"/>
              </w:rPr>
              <w:t>X</w:t>
            </w:r>
          </w:p>
        </w:tc>
        <w:tc>
          <w:tcPr>
            <w:tcW w:w="632" w:type="dxa"/>
          </w:tcPr>
          <w:p w:rsidR="00A01056" w:rsidRPr="0010688B" w:rsidRDefault="00A01056" w:rsidP="00707196">
            <w:pPr>
              <w:pStyle w:val="TAC"/>
              <w:rPr>
                <w:noProof/>
                <w:lang w:eastAsia="ko-KR"/>
              </w:rPr>
            </w:pPr>
          </w:p>
        </w:tc>
        <w:tc>
          <w:tcPr>
            <w:tcW w:w="1069" w:type="dxa"/>
          </w:tcPr>
          <w:p w:rsidR="00A01056" w:rsidRPr="0010688B" w:rsidRDefault="00A01056" w:rsidP="00707196">
            <w:pPr>
              <w:pStyle w:val="TAC"/>
              <w:rPr>
                <w:noProof/>
                <w:lang w:eastAsia="ko-KR"/>
              </w:rPr>
            </w:pPr>
          </w:p>
        </w:tc>
        <w:tc>
          <w:tcPr>
            <w:tcW w:w="851"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2"/>
        <w:rPr>
          <w:noProof/>
        </w:rPr>
      </w:pPr>
      <w:bookmarkStart w:id="24" w:name="_Toc12537035"/>
      <w:r w:rsidRPr="0010688B">
        <w:rPr>
          <w:noProof/>
        </w:rPr>
        <w:t>4.5</w:t>
      </w:r>
      <w:r w:rsidRPr="0010688B">
        <w:rPr>
          <w:noProof/>
        </w:rPr>
        <w:tab/>
        <w:t>Channel structure</w:t>
      </w:r>
      <w:bookmarkEnd w:id="24"/>
    </w:p>
    <w:p w:rsidR="00ED2C6E" w:rsidRPr="0010688B" w:rsidRDefault="00ED2C6E" w:rsidP="00707196">
      <w:pPr>
        <w:rPr>
          <w:noProof/>
        </w:rPr>
      </w:pPr>
      <w:r w:rsidRPr="0010688B">
        <w:rPr>
          <w:noProof/>
        </w:rPr>
        <w:t>The MAC sublayer operates on the channels defined below; transport channels are SAPs between MAC and Layer 1, logical channels are SAPs between MAC and RLC.</w:t>
      </w:r>
    </w:p>
    <w:p w:rsidR="00ED2C6E" w:rsidRPr="0010688B" w:rsidRDefault="00ED2C6E" w:rsidP="00707196">
      <w:pPr>
        <w:pStyle w:val="Heading3"/>
        <w:rPr>
          <w:noProof/>
        </w:rPr>
      </w:pPr>
      <w:bookmarkStart w:id="25" w:name="_Toc12537036"/>
      <w:r w:rsidRPr="0010688B">
        <w:rPr>
          <w:noProof/>
        </w:rPr>
        <w:t>4.5.1</w:t>
      </w:r>
      <w:r w:rsidRPr="0010688B">
        <w:rPr>
          <w:noProof/>
        </w:rPr>
        <w:tab/>
        <w:t>Transport Channels</w:t>
      </w:r>
      <w:bookmarkEnd w:id="25"/>
    </w:p>
    <w:p w:rsidR="00ED2C6E" w:rsidRPr="0010688B" w:rsidRDefault="00ED2C6E" w:rsidP="00707196">
      <w:pPr>
        <w:rPr>
          <w:noProof/>
        </w:rPr>
      </w:pPr>
      <w:r w:rsidRPr="0010688B">
        <w:rPr>
          <w:noProof/>
        </w:rPr>
        <w:t>The transport channels used by MAC are described in Table 4.5.1-1 below.</w:t>
      </w:r>
    </w:p>
    <w:p w:rsidR="00ED2C6E" w:rsidRPr="0010688B" w:rsidRDefault="00ED2C6E" w:rsidP="00707196">
      <w:pPr>
        <w:pStyle w:val="TH"/>
        <w:rPr>
          <w:noProof/>
        </w:rPr>
      </w:pPr>
      <w:r w:rsidRPr="0010688B">
        <w:rPr>
          <w:noProof/>
        </w:rPr>
        <w:lastRenderedPageBreak/>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10688B" w:rsidRPr="0010688B" w:rsidTr="00244766">
        <w:trPr>
          <w:jc w:val="center"/>
        </w:trPr>
        <w:tc>
          <w:tcPr>
            <w:tcW w:w="2410" w:type="dxa"/>
          </w:tcPr>
          <w:p w:rsidR="00A01056" w:rsidRPr="0010688B" w:rsidRDefault="00A01056" w:rsidP="00707196">
            <w:pPr>
              <w:pStyle w:val="TAH"/>
              <w:rPr>
                <w:noProof/>
                <w:lang w:eastAsia="ko-KR"/>
              </w:rPr>
            </w:pPr>
            <w:r w:rsidRPr="0010688B">
              <w:rPr>
                <w:noProof/>
                <w:lang w:eastAsia="ko-KR"/>
              </w:rPr>
              <w:t>Transport channel name</w:t>
            </w:r>
          </w:p>
        </w:tc>
        <w:tc>
          <w:tcPr>
            <w:tcW w:w="1134" w:type="dxa"/>
          </w:tcPr>
          <w:p w:rsidR="00A01056" w:rsidRPr="0010688B" w:rsidRDefault="00A01056" w:rsidP="00707196">
            <w:pPr>
              <w:pStyle w:val="TAH"/>
              <w:rPr>
                <w:noProof/>
                <w:lang w:eastAsia="ko-KR"/>
              </w:rPr>
            </w:pPr>
            <w:r w:rsidRPr="0010688B">
              <w:rPr>
                <w:noProof/>
                <w:lang w:eastAsia="ko-KR"/>
              </w:rPr>
              <w:t>Acronym</w:t>
            </w:r>
          </w:p>
        </w:tc>
        <w:tc>
          <w:tcPr>
            <w:tcW w:w="1134" w:type="dxa"/>
          </w:tcPr>
          <w:p w:rsidR="00A01056" w:rsidRPr="0010688B" w:rsidRDefault="00A01056" w:rsidP="00707196">
            <w:pPr>
              <w:pStyle w:val="TAH"/>
              <w:rPr>
                <w:noProof/>
                <w:lang w:eastAsia="ko-KR"/>
              </w:rPr>
            </w:pPr>
            <w:r w:rsidRPr="0010688B">
              <w:rPr>
                <w:noProof/>
                <w:lang w:eastAsia="ko-KR"/>
              </w:rPr>
              <w:t>Downlink</w:t>
            </w:r>
          </w:p>
        </w:tc>
        <w:tc>
          <w:tcPr>
            <w:tcW w:w="1134" w:type="dxa"/>
          </w:tcPr>
          <w:p w:rsidR="00A01056" w:rsidRPr="0010688B" w:rsidRDefault="00A01056" w:rsidP="00707196">
            <w:pPr>
              <w:pStyle w:val="TAH"/>
              <w:rPr>
                <w:noProof/>
                <w:lang w:eastAsia="ko-KR"/>
              </w:rPr>
            </w:pPr>
            <w:r w:rsidRPr="0010688B">
              <w:rPr>
                <w:noProof/>
                <w:lang w:eastAsia="ko-KR"/>
              </w:rPr>
              <w:t>Uplink</w:t>
            </w:r>
          </w:p>
        </w:tc>
        <w:tc>
          <w:tcPr>
            <w:tcW w:w="1134" w:type="dxa"/>
          </w:tcPr>
          <w:p w:rsidR="00A01056" w:rsidRPr="0010688B" w:rsidRDefault="00A01056" w:rsidP="00707196">
            <w:pPr>
              <w:pStyle w:val="TAH"/>
              <w:rPr>
                <w:noProof/>
                <w:lang w:eastAsia="ko-KR"/>
              </w:rPr>
            </w:pPr>
            <w:r w:rsidRPr="0010688B">
              <w:rPr>
                <w:noProof/>
                <w:lang w:eastAsia="ko-KR"/>
              </w:rPr>
              <w:t>Sidelink tx</w:t>
            </w:r>
          </w:p>
        </w:tc>
        <w:tc>
          <w:tcPr>
            <w:tcW w:w="1134" w:type="dxa"/>
          </w:tcPr>
          <w:p w:rsidR="00A01056" w:rsidRPr="0010688B" w:rsidRDefault="00A01056" w:rsidP="00707196">
            <w:pPr>
              <w:pStyle w:val="TAH"/>
              <w:rPr>
                <w:noProof/>
                <w:lang w:eastAsia="ko-KR"/>
              </w:rPr>
            </w:pPr>
            <w:r w:rsidRPr="0010688B">
              <w:rPr>
                <w:noProof/>
                <w:lang w:eastAsia="ko-KR"/>
              </w:rPr>
              <w:t>Sidelink rx</w:t>
            </w: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Broadcast Channel</w:t>
            </w:r>
          </w:p>
        </w:tc>
        <w:tc>
          <w:tcPr>
            <w:tcW w:w="1134" w:type="dxa"/>
          </w:tcPr>
          <w:p w:rsidR="00A01056" w:rsidRPr="0010688B" w:rsidRDefault="00A01056" w:rsidP="00707196">
            <w:pPr>
              <w:pStyle w:val="TAC"/>
              <w:rPr>
                <w:noProof/>
                <w:lang w:eastAsia="ko-KR"/>
              </w:rPr>
            </w:pPr>
            <w:r w:rsidRPr="0010688B">
              <w:rPr>
                <w:noProof/>
                <w:lang w:eastAsia="ko-KR"/>
              </w:rPr>
              <w:t>BCH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Downlink Shared Channel</w:t>
            </w:r>
          </w:p>
        </w:tc>
        <w:tc>
          <w:tcPr>
            <w:tcW w:w="1134" w:type="dxa"/>
          </w:tcPr>
          <w:p w:rsidR="00A01056" w:rsidRPr="0010688B" w:rsidRDefault="00A01056" w:rsidP="00707196">
            <w:pPr>
              <w:pStyle w:val="TAC"/>
              <w:rPr>
                <w:noProof/>
                <w:lang w:eastAsia="ko-KR"/>
              </w:rPr>
            </w:pPr>
            <w:r w:rsidRPr="0010688B">
              <w:rPr>
                <w:noProof/>
                <w:lang w:eastAsia="ko-KR"/>
              </w:rPr>
              <w:t>DL-SCH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Paging Channel</w:t>
            </w:r>
          </w:p>
        </w:tc>
        <w:tc>
          <w:tcPr>
            <w:tcW w:w="1134" w:type="dxa"/>
          </w:tcPr>
          <w:p w:rsidR="00A01056" w:rsidRPr="0010688B" w:rsidRDefault="00A01056" w:rsidP="00707196">
            <w:pPr>
              <w:pStyle w:val="TAC"/>
              <w:rPr>
                <w:noProof/>
                <w:lang w:eastAsia="ko-KR"/>
              </w:rPr>
            </w:pPr>
            <w:r w:rsidRPr="0010688B">
              <w:rPr>
                <w:noProof/>
                <w:lang w:eastAsia="ko-KR"/>
              </w:rPr>
              <w:t>PCH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zh-CN"/>
              </w:rPr>
            </w:pPr>
            <w:r w:rsidRPr="0010688B">
              <w:rPr>
                <w:noProof/>
                <w:lang w:eastAsia="zh-CN"/>
              </w:rPr>
              <w:t>Multicast Channel</w:t>
            </w:r>
          </w:p>
        </w:tc>
        <w:tc>
          <w:tcPr>
            <w:tcW w:w="1134" w:type="dxa"/>
          </w:tcPr>
          <w:p w:rsidR="00A01056" w:rsidRPr="0010688B" w:rsidRDefault="00A01056" w:rsidP="00707196">
            <w:pPr>
              <w:pStyle w:val="TAC"/>
              <w:rPr>
                <w:noProof/>
                <w:lang w:eastAsia="zh-CN"/>
              </w:rPr>
            </w:pPr>
            <w:r w:rsidRPr="0010688B">
              <w:rPr>
                <w:noProof/>
                <w:lang w:eastAsia="zh-CN"/>
              </w:rPr>
              <w:t>MCH</w:t>
            </w: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Uplink Shared Channel</w:t>
            </w:r>
          </w:p>
        </w:tc>
        <w:tc>
          <w:tcPr>
            <w:tcW w:w="1134" w:type="dxa"/>
          </w:tcPr>
          <w:p w:rsidR="00A01056" w:rsidRPr="0010688B" w:rsidRDefault="00A01056" w:rsidP="00707196">
            <w:pPr>
              <w:pStyle w:val="TAC"/>
              <w:rPr>
                <w:noProof/>
                <w:lang w:eastAsia="ko-KR"/>
              </w:rPr>
            </w:pPr>
            <w:r w:rsidRPr="0010688B">
              <w:rPr>
                <w:noProof/>
                <w:lang w:eastAsia="ko-KR"/>
              </w:rPr>
              <w:t>UL-SCH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Random Access Channel</w:t>
            </w:r>
          </w:p>
        </w:tc>
        <w:tc>
          <w:tcPr>
            <w:tcW w:w="1134" w:type="dxa"/>
          </w:tcPr>
          <w:p w:rsidR="00A01056" w:rsidRPr="0010688B" w:rsidRDefault="00A01056" w:rsidP="00707196">
            <w:pPr>
              <w:pStyle w:val="TAC"/>
              <w:rPr>
                <w:noProof/>
                <w:lang w:eastAsia="ko-KR"/>
              </w:rPr>
            </w:pPr>
            <w:r w:rsidRPr="0010688B">
              <w:rPr>
                <w:noProof/>
                <w:lang w:eastAsia="ko-KR"/>
              </w:rPr>
              <w:t>RACH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Sidelink Broadcast Channel</w:t>
            </w:r>
          </w:p>
        </w:tc>
        <w:tc>
          <w:tcPr>
            <w:tcW w:w="1134" w:type="dxa"/>
          </w:tcPr>
          <w:p w:rsidR="00A01056" w:rsidRPr="0010688B" w:rsidRDefault="00A01056" w:rsidP="00707196">
            <w:pPr>
              <w:pStyle w:val="TAC"/>
              <w:rPr>
                <w:noProof/>
                <w:lang w:eastAsia="ko-KR"/>
              </w:rPr>
            </w:pPr>
            <w:r w:rsidRPr="0010688B">
              <w:rPr>
                <w:noProof/>
                <w:lang w:eastAsia="ko-KR"/>
              </w:rPr>
              <w:t>SL-BCH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10688B"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Sidelink Discovery Channel</w:t>
            </w:r>
          </w:p>
        </w:tc>
        <w:tc>
          <w:tcPr>
            <w:tcW w:w="1134" w:type="dxa"/>
          </w:tcPr>
          <w:p w:rsidR="00A01056" w:rsidRPr="0010688B" w:rsidRDefault="00A01056" w:rsidP="00707196">
            <w:pPr>
              <w:pStyle w:val="TAC"/>
              <w:rPr>
                <w:noProof/>
                <w:lang w:eastAsia="ko-KR"/>
              </w:rPr>
            </w:pPr>
            <w:r w:rsidRPr="0010688B">
              <w:rPr>
                <w:noProof/>
                <w:lang w:eastAsia="ko-KR"/>
              </w:rPr>
              <w:t>SL-DCH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r w:rsidR="00A01056" w:rsidRPr="0010688B" w:rsidTr="00244766">
        <w:trPr>
          <w:jc w:val="center"/>
        </w:trPr>
        <w:tc>
          <w:tcPr>
            <w:tcW w:w="2410" w:type="dxa"/>
          </w:tcPr>
          <w:p w:rsidR="00A01056" w:rsidRPr="0010688B" w:rsidRDefault="00A01056" w:rsidP="00707196">
            <w:pPr>
              <w:pStyle w:val="TAL"/>
              <w:rPr>
                <w:noProof/>
                <w:lang w:eastAsia="ko-KR"/>
              </w:rPr>
            </w:pPr>
            <w:r w:rsidRPr="0010688B">
              <w:rPr>
                <w:noProof/>
                <w:lang w:eastAsia="ko-KR"/>
              </w:rPr>
              <w:t>Sidelink Shared Channel</w:t>
            </w:r>
          </w:p>
        </w:tc>
        <w:tc>
          <w:tcPr>
            <w:tcW w:w="1134" w:type="dxa"/>
          </w:tcPr>
          <w:p w:rsidR="00A01056" w:rsidRPr="0010688B" w:rsidRDefault="00A01056" w:rsidP="00707196">
            <w:pPr>
              <w:pStyle w:val="TAC"/>
              <w:rPr>
                <w:noProof/>
                <w:lang w:eastAsia="ko-KR"/>
              </w:rPr>
            </w:pPr>
            <w:r w:rsidRPr="0010688B">
              <w:rPr>
                <w:noProof/>
                <w:lang w:eastAsia="ko-KR"/>
              </w:rPr>
              <w:t>SL-SCH</w:t>
            </w: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p>
        </w:tc>
        <w:tc>
          <w:tcPr>
            <w:tcW w:w="1134" w:type="dxa"/>
          </w:tcPr>
          <w:p w:rsidR="00A01056" w:rsidRPr="0010688B" w:rsidRDefault="00A01056" w:rsidP="00707196">
            <w:pPr>
              <w:pStyle w:val="TAC"/>
              <w:rPr>
                <w:noProof/>
                <w:lang w:eastAsia="ko-KR"/>
              </w:rPr>
            </w:pPr>
            <w:r w:rsidRPr="0010688B">
              <w:rPr>
                <w:noProof/>
                <w:lang w:eastAsia="ko-KR"/>
              </w:rPr>
              <w:t>X</w:t>
            </w:r>
          </w:p>
        </w:tc>
        <w:tc>
          <w:tcPr>
            <w:tcW w:w="1134" w:type="dxa"/>
          </w:tcPr>
          <w:p w:rsidR="00A01056" w:rsidRPr="0010688B" w:rsidRDefault="00A01056" w:rsidP="00707196">
            <w:pPr>
              <w:pStyle w:val="TAC"/>
              <w:rPr>
                <w:noProof/>
                <w:lang w:eastAsia="ko-KR"/>
              </w:rPr>
            </w:pPr>
            <w:r w:rsidRPr="0010688B">
              <w:rPr>
                <w:noProof/>
                <w:lang w:eastAsia="ko-KR"/>
              </w:rPr>
              <w:t>X</w:t>
            </w:r>
          </w:p>
        </w:tc>
      </w:tr>
    </w:tbl>
    <w:p w:rsidR="00ED2C6E" w:rsidRPr="0010688B" w:rsidRDefault="00ED2C6E" w:rsidP="00707196">
      <w:pPr>
        <w:rPr>
          <w:noProof/>
        </w:rPr>
      </w:pPr>
    </w:p>
    <w:p w:rsidR="00ED2C6E" w:rsidRPr="0010688B" w:rsidRDefault="00ED2C6E" w:rsidP="00707196">
      <w:pPr>
        <w:pStyle w:val="Heading3"/>
        <w:rPr>
          <w:noProof/>
        </w:rPr>
      </w:pPr>
      <w:bookmarkStart w:id="26" w:name="_Toc12537037"/>
      <w:r w:rsidRPr="0010688B">
        <w:rPr>
          <w:noProof/>
        </w:rPr>
        <w:t>4.5.2</w:t>
      </w:r>
      <w:r w:rsidRPr="0010688B">
        <w:rPr>
          <w:noProof/>
        </w:rPr>
        <w:tab/>
        <w:t>Logical Channels</w:t>
      </w:r>
      <w:bookmarkEnd w:id="26"/>
    </w:p>
    <w:p w:rsidR="00ED2C6E" w:rsidRPr="0010688B" w:rsidRDefault="00ED2C6E" w:rsidP="00707196">
      <w:pPr>
        <w:rPr>
          <w:noProof/>
        </w:rPr>
      </w:pPr>
      <w:r w:rsidRPr="0010688B">
        <w:rPr>
          <w:noProof/>
        </w:rPr>
        <w:t>The MAC layer provides data transfer services on logical channels. A set of logical channel types is defined for different kinds of data transfer services as offered by MAC.</w:t>
      </w:r>
    </w:p>
    <w:p w:rsidR="00ED2C6E" w:rsidRPr="0010688B" w:rsidRDefault="00ED2C6E" w:rsidP="00707196">
      <w:pPr>
        <w:rPr>
          <w:noProof/>
        </w:rPr>
      </w:pPr>
      <w:r w:rsidRPr="0010688B">
        <w:rPr>
          <w:noProof/>
        </w:rPr>
        <w:t>Each logical channel type is defined by what type of information is transferred.</w:t>
      </w:r>
    </w:p>
    <w:p w:rsidR="00ED2C6E" w:rsidRPr="0010688B" w:rsidRDefault="00ED2C6E" w:rsidP="00707196">
      <w:pPr>
        <w:rPr>
          <w:noProof/>
        </w:rPr>
      </w:pPr>
      <w:r w:rsidRPr="0010688B">
        <w:rPr>
          <w:noProof/>
        </w:rPr>
        <w:t>MAC provides the control and traffic channels listed in Table 4.5.2-1 below.</w:t>
      </w:r>
    </w:p>
    <w:p w:rsidR="00ED2C6E" w:rsidRPr="0010688B" w:rsidRDefault="00ED2C6E" w:rsidP="00707196">
      <w:pPr>
        <w:pStyle w:val="TH"/>
        <w:rPr>
          <w:noProof/>
        </w:rPr>
      </w:pPr>
      <w:r w:rsidRPr="0010688B">
        <w:rPr>
          <w:noProof/>
        </w:rPr>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10688B" w:rsidRPr="0010688B" w:rsidTr="00E4348F">
        <w:trPr>
          <w:jc w:val="center"/>
        </w:trPr>
        <w:tc>
          <w:tcPr>
            <w:tcW w:w="2515" w:type="dxa"/>
          </w:tcPr>
          <w:p w:rsidR="00ED2C6E" w:rsidRPr="0010688B" w:rsidRDefault="00ED2C6E" w:rsidP="00707196">
            <w:pPr>
              <w:pStyle w:val="TAH"/>
              <w:rPr>
                <w:noProof/>
                <w:lang w:eastAsia="ko-KR"/>
              </w:rPr>
            </w:pPr>
            <w:r w:rsidRPr="0010688B">
              <w:rPr>
                <w:noProof/>
                <w:lang w:eastAsia="ko-KR"/>
              </w:rPr>
              <w:t>Logical channel name</w:t>
            </w:r>
          </w:p>
        </w:tc>
        <w:tc>
          <w:tcPr>
            <w:tcW w:w="1170" w:type="dxa"/>
          </w:tcPr>
          <w:p w:rsidR="00ED2C6E" w:rsidRPr="0010688B" w:rsidRDefault="00ED2C6E" w:rsidP="00707196">
            <w:pPr>
              <w:pStyle w:val="TAH"/>
              <w:rPr>
                <w:noProof/>
                <w:lang w:eastAsia="ko-KR"/>
              </w:rPr>
            </w:pPr>
            <w:r w:rsidRPr="0010688B">
              <w:rPr>
                <w:noProof/>
                <w:lang w:eastAsia="ko-KR"/>
              </w:rPr>
              <w:t>Acronym</w:t>
            </w:r>
          </w:p>
        </w:tc>
        <w:tc>
          <w:tcPr>
            <w:tcW w:w="1751" w:type="dxa"/>
          </w:tcPr>
          <w:p w:rsidR="00ED2C6E" w:rsidRPr="0010688B" w:rsidRDefault="00ED2C6E" w:rsidP="00707196">
            <w:pPr>
              <w:pStyle w:val="TAH"/>
              <w:rPr>
                <w:noProof/>
                <w:lang w:eastAsia="ko-KR"/>
              </w:rPr>
            </w:pPr>
            <w:r w:rsidRPr="0010688B">
              <w:rPr>
                <w:noProof/>
                <w:lang w:eastAsia="ko-KR"/>
              </w:rPr>
              <w:t>Control channel</w:t>
            </w:r>
          </w:p>
        </w:tc>
        <w:tc>
          <w:tcPr>
            <w:tcW w:w="1701" w:type="dxa"/>
          </w:tcPr>
          <w:p w:rsidR="00ED2C6E" w:rsidRPr="0010688B" w:rsidRDefault="00ED2C6E" w:rsidP="00707196">
            <w:pPr>
              <w:pStyle w:val="TAH"/>
              <w:rPr>
                <w:noProof/>
                <w:lang w:eastAsia="ko-KR"/>
              </w:rPr>
            </w:pPr>
            <w:r w:rsidRPr="0010688B">
              <w:rPr>
                <w:noProof/>
                <w:lang w:eastAsia="ko-KR"/>
              </w:rPr>
              <w:t>Traffic channel</w:t>
            </w: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Broadcast Control Channel</w:t>
            </w:r>
          </w:p>
        </w:tc>
        <w:tc>
          <w:tcPr>
            <w:tcW w:w="1170" w:type="dxa"/>
          </w:tcPr>
          <w:p w:rsidR="00ED2C6E" w:rsidRPr="0010688B" w:rsidRDefault="00ED2C6E" w:rsidP="00707196">
            <w:pPr>
              <w:pStyle w:val="TAC"/>
              <w:rPr>
                <w:noProof/>
                <w:lang w:eastAsia="ko-KR"/>
              </w:rPr>
            </w:pPr>
            <w:r w:rsidRPr="0010688B">
              <w:rPr>
                <w:noProof/>
                <w:lang w:eastAsia="ko-KR"/>
              </w:rPr>
              <w:t>BCCH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775FCF">
        <w:trPr>
          <w:jc w:val="center"/>
        </w:trPr>
        <w:tc>
          <w:tcPr>
            <w:tcW w:w="2515" w:type="dxa"/>
          </w:tcPr>
          <w:p w:rsidR="00044556" w:rsidRPr="0010688B" w:rsidRDefault="00044556" w:rsidP="00775FCF">
            <w:pPr>
              <w:pStyle w:val="TAL"/>
              <w:rPr>
                <w:noProof/>
                <w:lang w:eastAsia="ko-KR"/>
              </w:rPr>
            </w:pPr>
            <w:r w:rsidRPr="0010688B">
              <w:rPr>
                <w:noProof/>
                <w:lang w:eastAsia="ko-KR"/>
              </w:rPr>
              <w:t>Bandwidth Reduced Broadcast Control Channel</w:t>
            </w:r>
          </w:p>
        </w:tc>
        <w:tc>
          <w:tcPr>
            <w:tcW w:w="1170" w:type="dxa"/>
          </w:tcPr>
          <w:p w:rsidR="00044556" w:rsidRPr="0010688B" w:rsidRDefault="00044556" w:rsidP="00775FCF">
            <w:pPr>
              <w:pStyle w:val="TAC"/>
              <w:rPr>
                <w:noProof/>
                <w:lang w:eastAsia="ko-KR"/>
              </w:rPr>
            </w:pPr>
            <w:r w:rsidRPr="0010688B">
              <w:rPr>
                <w:noProof/>
                <w:lang w:eastAsia="ko-KR"/>
              </w:rPr>
              <w:t>BR-BCCH</w:t>
            </w:r>
          </w:p>
        </w:tc>
        <w:tc>
          <w:tcPr>
            <w:tcW w:w="1751" w:type="dxa"/>
          </w:tcPr>
          <w:p w:rsidR="00044556" w:rsidRPr="0010688B" w:rsidRDefault="00044556" w:rsidP="00775FCF">
            <w:pPr>
              <w:pStyle w:val="TAC"/>
              <w:rPr>
                <w:noProof/>
                <w:lang w:eastAsia="ko-KR"/>
              </w:rPr>
            </w:pPr>
            <w:r w:rsidRPr="0010688B">
              <w:rPr>
                <w:noProof/>
                <w:lang w:eastAsia="ko-KR"/>
              </w:rPr>
              <w:t>X</w:t>
            </w:r>
          </w:p>
        </w:tc>
        <w:tc>
          <w:tcPr>
            <w:tcW w:w="1701" w:type="dxa"/>
          </w:tcPr>
          <w:p w:rsidR="00044556" w:rsidRPr="0010688B" w:rsidRDefault="00044556" w:rsidP="00775FCF">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Paging Control Channel</w:t>
            </w:r>
          </w:p>
        </w:tc>
        <w:tc>
          <w:tcPr>
            <w:tcW w:w="1170" w:type="dxa"/>
          </w:tcPr>
          <w:p w:rsidR="00ED2C6E" w:rsidRPr="0010688B" w:rsidRDefault="00ED2C6E" w:rsidP="00707196">
            <w:pPr>
              <w:pStyle w:val="TAC"/>
              <w:rPr>
                <w:noProof/>
                <w:lang w:eastAsia="ko-KR"/>
              </w:rPr>
            </w:pPr>
            <w:r w:rsidRPr="0010688B">
              <w:rPr>
                <w:noProof/>
                <w:lang w:eastAsia="ko-KR"/>
              </w:rPr>
              <w:t>PCCH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Common Control Channel</w:t>
            </w:r>
          </w:p>
        </w:tc>
        <w:tc>
          <w:tcPr>
            <w:tcW w:w="1170" w:type="dxa"/>
          </w:tcPr>
          <w:p w:rsidR="00ED2C6E" w:rsidRPr="0010688B" w:rsidRDefault="00ED2C6E" w:rsidP="00707196">
            <w:pPr>
              <w:pStyle w:val="TAC"/>
              <w:rPr>
                <w:noProof/>
                <w:lang w:eastAsia="ko-KR"/>
              </w:rPr>
            </w:pPr>
            <w:r w:rsidRPr="0010688B">
              <w:rPr>
                <w:noProof/>
                <w:lang w:eastAsia="ko-KR"/>
              </w:rPr>
              <w:t>CCCH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Dedicated Control Channel</w:t>
            </w:r>
          </w:p>
        </w:tc>
        <w:tc>
          <w:tcPr>
            <w:tcW w:w="1170" w:type="dxa"/>
          </w:tcPr>
          <w:p w:rsidR="00ED2C6E" w:rsidRPr="0010688B" w:rsidRDefault="00ED2C6E" w:rsidP="00707196">
            <w:pPr>
              <w:pStyle w:val="TAC"/>
              <w:rPr>
                <w:noProof/>
                <w:lang w:eastAsia="ko-KR"/>
              </w:rPr>
            </w:pPr>
            <w:r w:rsidRPr="0010688B">
              <w:rPr>
                <w:noProof/>
                <w:lang w:eastAsia="ko-KR"/>
              </w:rPr>
              <w:t>DCCH</w:t>
            </w:r>
          </w:p>
        </w:tc>
        <w:tc>
          <w:tcPr>
            <w:tcW w:w="1751" w:type="dxa"/>
          </w:tcPr>
          <w:p w:rsidR="00ED2C6E" w:rsidRPr="0010688B" w:rsidRDefault="00ED2C6E" w:rsidP="00707196">
            <w:pPr>
              <w:pStyle w:val="TAC"/>
              <w:rPr>
                <w:noProof/>
                <w:lang w:eastAsia="ko-KR"/>
              </w:rPr>
            </w:pPr>
            <w:r w:rsidRPr="0010688B">
              <w:rPr>
                <w:noProof/>
                <w:lang w:eastAsia="ko-KR"/>
              </w:rPr>
              <w:t>X</w:t>
            </w:r>
          </w:p>
        </w:tc>
        <w:tc>
          <w:tcPr>
            <w:tcW w:w="1701" w:type="dxa"/>
          </w:tcPr>
          <w:p w:rsidR="00ED2C6E" w:rsidRPr="0010688B" w:rsidRDefault="00ED2C6E" w:rsidP="00707196">
            <w:pPr>
              <w:pStyle w:val="TAC"/>
              <w:rPr>
                <w:noProof/>
                <w:lang w:eastAsia="ko-KR"/>
              </w:rPr>
            </w:pPr>
          </w:p>
        </w:tc>
      </w:tr>
      <w:tr w:rsidR="0010688B" w:rsidRPr="0010688B" w:rsidTr="00E4348F">
        <w:trPr>
          <w:jc w:val="center"/>
        </w:trPr>
        <w:tc>
          <w:tcPr>
            <w:tcW w:w="2515" w:type="dxa"/>
          </w:tcPr>
          <w:p w:rsidR="00304E14" w:rsidRPr="0010688B" w:rsidRDefault="00304E14" w:rsidP="00707196">
            <w:pPr>
              <w:pStyle w:val="TAL"/>
              <w:rPr>
                <w:noProof/>
                <w:lang w:eastAsia="zh-CN"/>
              </w:rPr>
            </w:pPr>
            <w:r w:rsidRPr="0010688B">
              <w:rPr>
                <w:noProof/>
                <w:lang w:eastAsia="zh-CN"/>
              </w:rPr>
              <w:t>Multicast Control Channel</w:t>
            </w:r>
          </w:p>
        </w:tc>
        <w:tc>
          <w:tcPr>
            <w:tcW w:w="1170" w:type="dxa"/>
          </w:tcPr>
          <w:p w:rsidR="00304E14" w:rsidRPr="0010688B" w:rsidRDefault="00304E14" w:rsidP="00707196">
            <w:pPr>
              <w:pStyle w:val="TAC"/>
              <w:rPr>
                <w:noProof/>
                <w:lang w:eastAsia="zh-CN"/>
              </w:rPr>
            </w:pPr>
            <w:r w:rsidRPr="0010688B">
              <w:rPr>
                <w:noProof/>
                <w:lang w:eastAsia="zh-CN"/>
              </w:rPr>
              <w:t>MCCH</w:t>
            </w:r>
          </w:p>
        </w:tc>
        <w:tc>
          <w:tcPr>
            <w:tcW w:w="1751" w:type="dxa"/>
          </w:tcPr>
          <w:p w:rsidR="00304E14" w:rsidRPr="0010688B" w:rsidRDefault="00304E14" w:rsidP="00707196">
            <w:pPr>
              <w:pStyle w:val="TAC"/>
              <w:rPr>
                <w:noProof/>
                <w:lang w:eastAsia="ko-KR"/>
              </w:rPr>
            </w:pPr>
            <w:r w:rsidRPr="0010688B">
              <w:rPr>
                <w:noProof/>
                <w:lang w:eastAsia="ko-KR"/>
              </w:rPr>
              <w:t>X</w:t>
            </w:r>
          </w:p>
        </w:tc>
        <w:tc>
          <w:tcPr>
            <w:tcW w:w="1701" w:type="dxa"/>
          </w:tcPr>
          <w:p w:rsidR="00304E14" w:rsidRPr="0010688B" w:rsidRDefault="00304E14" w:rsidP="00707196">
            <w:pPr>
              <w:pStyle w:val="TAC"/>
              <w:rPr>
                <w:noProof/>
                <w:lang w:eastAsia="ko-KR"/>
              </w:rPr>
            </w:pPr>
          </w:p>
        </w:tc>
      </w:tr>
      <w:tr w:rsidR="0010688B" w:rsidRPr="0010688B" w:rsidTr="00A15B26">
        <w:trPr>
          <w:jc w:val="center"/>
        </w:trPr>
        <w:tc>
          <w:tcPr>
            <w:tcW w:w="2515" w:type="dxa"/>
          </w:tcPr>
          <w:p w:rsidR="00A30C57" w:rsidRPr="0010688B" w:rsidRDefault="00A30C57" w:rsidP="00A15B26">
            <w:pPr>
              <w:pStyle w:val="TAL"/>
              <w:rPr>
                <w:noProof/>
                <w:lang w:eastAsia="zh-CN"/>
              </w:rPr>
            </w:pPr>
            <w:r w:rsidRPr="0010688B">
              <w:rPr>
                <w:noProof/>
                <w:lang w:eastAsia="zh-CN"/>
              </w:rPr>
              <w:t>Single Cell Multicast Control Channel</w:t>
            </w:r>
          </w:p>
        </w:tc>
        <w:tc>
          <w:tcPr>
            <w:tcW w:w="1170" w:type="dxa"/>
          </w:tcPr>
          <w:p w:rsidR="00A30C57" w:rsidRPr="0010688B" w:rsidRDefault="00A30C57" w:rsidP="00A15B26">
            <w:pPr>
              <w:pStyle w:val="TAC"/>
              <w:rPr>
                <w:noProof/>
                <w:lang w:eastAsia="zh-CN"/>
              </w:rPr>
            </w:pPr>
            <w:r w:rsidRPr="0010688B">
              <w:rPr>
                <w:noProof/>
                <w:lang w:eastAsia="zh-CN"/>
              </w:rPr>
              <w:t>SC-MCCH</w:t>
            </w:r>
          </w:p>
        </w:tc>
        <w:tc>
          <w:tcPr>
            <w:tcW w:w="1751" w:type="dxa"/>
          </w:tcPr>
          <w:p w:rsidR="00A30C57" w:rsidRPr="0010688B" w:rsidRDefault="00A30C57" w:rsidP="00A15B26">
            <w:pPr>
              <w:pStyle w:val="TAC"/>
              <w:rPr>
                <w:noProof/>
                <w:lang w:eastAsia="ko-KR"/>
              </w:rPr>
            </w:pPr>
            <w:r w:rsidRPr="0010688B">
              <w:rPr>
                <w:noProof/>
                <w:lang w:eastAsia="ko-KR"/>
              </w:rPr>
              <w:t>X</w:t>
            </w:r>
          </w:p>
        </w:tc>
        <w:tc>
          <w:tcPr>
            <w:tcW w:w="1701" w:type="dxa"/>
          </w:tcPr>
          <w:p w:rsidR="00A30C57" w:rsidRPr="0010688B" w:rsidRDefault="00A30C57" w:rsidP="00A15B26">
            <w:pPr>
              <w:pStyle w:val="TAC"/>
              <w:rPr>
                <w:noProof/>
                <w:lang w:eastAsia="ko-KR"/>
              </w:rPr>
            </w:pPr>
          </w:p>
        </w:tc>
      </w:tr>
      <w:tr w:rsidR="0010688B" w:rsidRPr="0010688B" w:rsidTr="00E4348F">
        <w:trPr>
          <w:jc w:val="center"/>
        </w:trPr>
        <w:tc>
          <w:tcPr>
            <w:tcW w:w="2515" w:type="dxa"/>
          </w:tcPr>
          <w:p w:rsidR="00ED2C6E" w:rsidRPr="0010688B" w:rsidRDefault="00ED2C6E" w:rsidP="00707196">
            <w:pPr>
              <w:pStyle w:val="TAL"/>
              <w:rPr>
                <w:noProof/>
                <w:lang w:eastAsia="ko-KR"/>
              </w:rPr>
            </w:pPr>
            <w:r w:rsidRPr="0010688B">
              <w:rPr>
                <w:noProof/>
                <w:lang w:eastAsia="ko-KR"/>
              </w:rPr>
              <w:t>Dedicated Traffic Channel</w:t>
            </w:r>
          </w:p>
        </w:tc>
        <w:tc>
          <w:tcPr>
            <w:tcW w:w="1170" w:type="dxa"/>
          </w:tcPr>
          <w:p w:rsidR="00ED2C6E" w:rsidRPr="0010688B" w:rsidRDefault="00ED2C6E" w:rsidP="00707196">
            <w:pPr>
              <w:pStyle w:val="TAC"/>
              <w:rPr>
                <w:noProof/>
                <w:lang w:eastAsia="ko-KR"/>
              </w:rPr>
            </w:pPr>
            <w:r w:rsidRPr="0010688B">
              <w:rPr>
                <w:noProof/>
                <w:lang w:eastAsia="ko-KR"/>
              </w:rPr>
              <w:t>DTCH</w:t>
            </w:r>
          </w:p>
        </w:tc>
        <w:tc>
          <w:tcPr>
            <w:tcW w:w="1751" w:type="dxa"/>
          </w:tcPr>
          <w:p w:rsidR="00ED2C6E" w:rsidRPr="0010688B" w:rsidRDefault="00ED2C6E" w:rsidP="00707196">
            <w:pPr>
              <w:pStyle w:val="TAC"/>
              <w:rPr>
                <w:noProof/>
                <w:lang w:eastAsia="ko-KR"/>
              </w:rPr>
            </w:pPr>
          </w:p>
        </w:tc>
        <w:tc>
          <w:tcPr>
            <w:tcW w:w="1701" w:type="dxa"/>
          </w:tcPr>
          <w:p w:rsidR="00ED2C6E" w:rsidRPr="0010688B" w:rsidRDefault="00ED2C6E" w:rsidP="00707196">
            <w:pPr>
              <w:pStyle w:val="TAC"/>
              <w:rPr>
                <w:noProof/>
                <w:lang w:eastAsia="ko-KR"/>
              </w:rPr>
            </w:pPr>
            <w:r w:rsidRPr="0010688B">
              <w:rPr>
                <w:noProof/>
                <w:lang w:eastAsia="ko-KR"/>
              </w:rPr>
              <w:t>X</w:t>
            </w:r>
          </w:p>
        </w:tc>
      </w:tr>
      <w:tr w:rsidR="0010688B" w:rsidRPr="0010688B" w:rsidTr="00E4348F">
        <w:trPr>
          <w:jc w:val="center"/>
        </w:trPr>
        <w:tc>
          <w:tcPr>
            <w:tcW w:w="2515" w:type="dxa"/>
          </w:tcPr>
          <w:p w:rsidR="00304E14" w:rsidRPr="0010688B" w:rsidRDefault="00304E14" w:rsidP="00707196">
            <w:pPr>
              <w:pStyle w:val="TAL"/>
              <w:rPr>
                <w:noProof/>
                <w:lang w:eastAsia="zh-CN"/>
              </w:rPr>
            </w:pPr>
            <w:r w:rsidRPr="0010688B">
              <w:rPr>
                <w:noProof/>
                <w:lang w:eastAsia="zh-CN"/>
              </w:rPr>
              <w:t>Multicast Traffic Channel</w:t>
            </w:r>
          </w:p>
        </w:tc>
        <w:tc>
          <w:tcPr>
            <w:tcW w:w="1170" w:type="dxa"/>
          </w:tcPr>
          <w:p w:rsidR="00304E14" w:rsidRPr="0010688B" w:rsidRDefault="00304E14" w:rsidP="00707196">
            <w:pPr>
              <w:pStyle w:val="TAC"/>
              <w:rPr>
                <w:noProof/>
                <w:lang w:eastAsia="zh-CN"/>
              </w:rPr>
            </w:pPr>
            <w:r w:rsidRPr="0010688B">
              <w:rPr>
                <w:noProof/>
                <w:lang w:eastAsia="zh-CN"/>
              </w:rPr>
              <w:t>MTCH</w:t>
            </w:r>
          </w:p>
        </w:tc>
        <w:tc>
          <w:tcPr>
            <w:tcW w:w="1751" w:type="dxa"/>
          </w:tcPr>
          <w:p w:rsidR="00304E14" w:rsidRPr="0010688B" w:rsidRDefault="00304E14" w:rsidP="00707196">
            <w:pPr>
              <w:pStyle w:val="TAC"/>
              <w:rPr>
                <w:noProof/>
                <w:lang w:eastAsia="ko-KR"/>
              </w:rPr>
            </w:pPr>
          </w:p>
        </w:tc>
        <w:tc>
          <w:tcPr>
            <w:tcW w:w="1701" w:type="dxa"/>
          </w:tcPr>
          <w:p w:rsidR="00304E14" w:rsidRPr="0010688B" w:rsidRDefault="00304E14" w:rsidP="00707196">
            <w:pPr>
              <w:pStyle w:val="TAC"/>
              <w:rPr>
                <w:noProof/>
                <w:lang w:eastAsia="ko-KR"/>
              </w:rPr>
            </w:pPr>
            <w:r w:rsidRPr="0010688B">
              <w:rPr>
                <w:noProof/>
                <w:lang w:eastAsia="ko-KR"/>
              </w:rPr>
              <w:t>X</w:t>
            </w:r>
          </w:p>
        </w:tc>
      </w:tr>
      <w:tr w:rsidR="0010688B" w:rsidRPr="0010688B" w:rsidTr="00A15B26">
        <w:trPr>
          <w:jc w:val="center"/>
        </w:trPr>
        <w:tc>
          <w:tcPr>
            <w:tcW w:w="2515" w:type="dxa"/>
          </w:tcPr>
          <w:p w:rsidR="00A30C57" w:rsidRPr="0010688B" w:rsidRDefault="00A30C57" w:rsidP="00A15B26">
            <w:pPr>
              <w:pStyle w:val="TAL"/>
              <w:rPr>
                <w:noProof/>
                <w:lang w:eastAsia="zh-CN"/>
              </w:rPr>
            </w:pPr>
            <w:r w:rsidRPr="0010688B">
              <w:rPr>
                <w:noProof/>
                <w:lang w:eastAsia="zh-CN"/>
              </w:rPr>
              <w:t>Single-Cell Multicast Traffic Channel</w:t>
            </w:r>
          </w:p>
        </w:tc>
        <w:tc>
          <w:tcPr>
            <w:tcW w:w="1170" w:type="dxa"/>
          </w:tcPr>
          <w:p w:rsidR="00A30C57" w:rsidRPr="0010688B" w:rsidRDefault="00A30C57" w:rsidP="00A15B26">
            <w:pPr>
              <w:pStyle w:val="TAC"/>
              <w:rPr>
                <w:noProof/>
                <w:lang w:eastAsia="zh-CN"/>
              </w:rPr>
            </w:pPr>
            <w:r w:rsidRPr="0010688B">
              <w:rPr>
                <w:noProof/>
                <w:lang w:eastAsia="zh-CN"/>
              </w:rPr>
              <w:t>SC-MTCH</w:t>
            </w:r>
          </w:p>
        </w:tc>
        <w:tc>
          <w:tcPr>
            <w:tcW w:w="1751" w:type="dxa"/>
          </w:tcPr>
          <w:p w:rsidR="00A30C57" w:rsidRPr="0010688B" w:rsidRDefault="00A30C57" w:rsidP="00A15B26">
            <w:pPr>
              <w:pStyle w:val="TAC"/>
              <w:rPr>
                <w:noProof/>
                <w:lang w:eastAsia="ko-KR"/>
              </w:rPr>
            </w:pPr>
          </w:p>
        </w:tc>
        <w:tc>
          <w:tcPr>
            <w:tcW w:w="1701" w:type="dxa"/>
          </w:tcPr>
          <w:p w:rsidR="00A30C57" w:rsidRPr="0010688B" w:rsidRDefault="00A30C57" w:rsidP="00A15B26">
            <w:pPr>
              <w:pStyle w:val="TAC"/>
              <w:rPr>
                <w:noProof/>
                <w:lang w:eastAsia="ko-KR"/>
              </w:rPr>
            </w:pPr>
            <w:r w:rsidRPr="0010688B">
              <w:rPr>
                <w:noProof/>
                <w:lang w:eastAsia="ko-KR"/>
              </w:rPr>
              <w:t>X</w:t>
            </w:r>
          </w:p>
        </w:tc>
      </w:tr>
      <w:tr w:rsidR="0010688B" w:rsidRPr="0010688B" w:rsidTr="00E4348F">
        <w:trPr>
          <w:jc w:val="center"/>
        </w:trPr>
        <w:tc>
          <w:tcPr>
            <w:tcW w:w="2515" w:type="dxa"/>
          </w:tcPr>
          <w:p w:rsidR="0004426B" w:rsidRPr="0010688B" w:rsidRDefault="0004426B" w:rsidP="00707196">
            <w:pPr>
              <w:pStyle w:val="TAL"/>
              <w:rPr>
                <w:noProof/>
                <w:lang w:eastAsia="zh-CN"/>
              </w:rPr>
            </w:pPr>
            <w:r w:rsidRPr="0010688B">
              <w:rPr>
                <w:noProof/>
                <w:lang w:eastAsia="zh-CN"/>
              </w:rPr>
              <w:t>Sidelink Traffic Channel</w:t>
            </w:r>
          </w:p>
        </w:tc>
        <w:tc>
          <w:tcPr>
            <w:tcW w:w="1170" w:type="dxa"/>
          </w:tcPr>
          <w:p w:rsidR="0004426B" w:rsidRPr="0010688B" w:rsidRDefault="0004426B" w:rsidP="00707196">
            <w:pPr>
              <w:pStyle w:val="TAC"/>
              <w:rPr>
                <w:noProof/>
                <w:lang w:eastAsia="zh-CN"/>
              </w:rPr>
            </w:pPr>
            <w:r w:rsidRPr="0010688B">
              <w:rPr>
                <w:noProof/>
                <w:lang w:eastAsia="zh-CN"/>
              </w:rPr>
              <w:t>STCH</w:t>
            </w:r>
          </w:p>
        </w:tc>
        <w:tc>
          <w:tcPr>
            <w:tcW w:w="1751" w:type="dxa"/>
          </w:tcPr>
          <w:p w:rsidR="0004426B" w:rsidRPr="0010688B" w:rsidRDefault="0004426B" w:rsidP="00707196">
            <w:pPr>
              <w:pStyle w:val="TAC"/>
              <w:rPr>
                <w:noProof/>
                <w:lang w:eastAsia="ko-KR"/>
              </w:rPr>
            </w:pPr>
          </w:p>
        </w:tc>
        <w:tc>
          <w:tcPr>
            <w:tcW w:w="1701" w:type="dxa"/>
          </w:tcPr>
          <w:p w:rsidR="0004426B" w:rsidRPr="0010688B" w:rsidRDefault="0004426B" w:rsidP="00707196">
            <w:pPr>
              <w:pStyle w:val="TAC"/>
              <w:rPr>
                <w:noProof/>
                <w:lang w:eastAsia="ko-KR"/>
              </w:rPr>
            </w:pPr>
            <w:r w:rsidRPr="0010688B">
              <w:rPr>
                <w:noProof/>
                <w:lang w:eastAsia="ko-KR"/>
              </w:rPr>
              <w:t>X</w:t>
            </w:r>
          </w:p>
        </w:tc>
      </w:tr>
      <w:tr w:rsidR="0004426B" w:rsidRPr="0010688B" w:rsidTr="00E4348F">
        <w:trPr>
          <w:jc w:val="center"/>
        </w:trPr>
        <w:tc>
          <w:tcPr>
            <w:tcW w:w="2515" w:type="dxa"/>
          </w:tcPr>
          <w:p w:rsidR="0004426B" w:rsidRPr="0010688B" w:rsidRDefault="0004426B" w:rsidP="00707196">
            <w:pPr>
              <w:pStyle w:val="TAL"/>
              <w:rPr>
                <w:noProof/>
                <w:lang w:eastAsia="zh-CN"/>
              </w:rPr>
            </w:pPr>
            <w:r w:rsidRPr="0010688B">
              <w:rPr>
                <w:noProof/>
                <w:lang w:eastAsia="zh-CN"/>
              </w:rPr>
              <w:t>Sidelink Broadcast Control Channel</w:t>
            </w:r>
          </w:p>
        </w:tc>
        <w:tc>
          <w:tcPr>
            <w:tcW w:w="1170" w:type="dxa"/>
          </w:tcPr>
          <w:p w:rsidR="0004426B" w:rsidRPr="0010688B" w:rsidRDefault="0004426B" w:rsidP="00707196">
            <w:pPr>
              <w:pStyle w:val="TAC"/>
              <w:rPr>
                <w:noProof/>
                <w:lang w:eastAsia="zh-CN"/>
              </w:rPr>
            </w:pPr>
            <w:r w:rsidRPr="0010688B">
              <w:rPr>
                <w:noProof/>
                <w:lang w:eastAsia="zh-CN"/>
              </w:rPr>
              <w:t>SBCCH</w:t>
            </w:r>
          </w:p>
        </w:tc>
        <w:tc>
          <w:tcPr>
            <w:tcW w:w="1751" w:type="dxa"/>
          </w:tcPr>
          <w:p w:rsidR="0004426B" w:rsidRPr="0010688B" w:rsidRDefault="0004426B" w:rsidP="00707196">
            <w:pPr>
              <w:pStyle w:val="TAC"/>
              <w:rPr>
                <w:noProof/>
                <w:lang w:eastAsia="ko-KR"/>
              </w:rPr>
            </w:pPr>
            <w:r w:rsidRPr="0010688B">
              <w:rPr>
                <w:noProof/>
                <w:lang w:eastAsia="ko-KR"/>
              </w:rPr>
              <w:t>X</w:t>
            </w:r>
          </w:p>
        </w:tc>
        <w:tc>
          <w:tcPr>
            <w:tcW w:w="1701" w:type="dxa"/>
          </w:tcPr>
          <w:p w:rsidR="0004426B" w:rsidRPr="0010688B" w:rsidRDefault="0004426B"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3"/>
        <w:rPr>
          <w:noProof/>
        </w:rPr>
      </w:pPr>
      <w:bookmarkStart w:id="27" w:name="_Toc12537038"/>
      <w:r w:rsidRPr="0010688B">
        <w:rPr>
          <w:noProof/>
        </w:rPr>
        <w:t>4.5.3</w:t>
      </w:r>
      <w:r w:rsidRPr="0010688B">
        <w:rPr>
          <w:noProof/>
        </w:rPr>
        <w:tab/>
        <w:t>Mapping of Transport Channels to Logical Channels</w:t>
      </w:r>
      <w:bookmarkEnd w:id="27"/>
    </w:p>
    <w:p w:rsidR="00ED2C6E" w:rsidRPr="0010688B" w:rsidRDefault="00ED2C6E" w:rsidP="00707196">
      <w:pPr>
        <w:rPr>
          <w:noProof/>
        </w:rPr>
      </w:pPr>
      <w:r w:rsidRPr="0010688B">
        <w:rPr>
          <w:noProof/>
        </w:rPr>
        <w:t>The mapping of logical channels on transport channels depends on the multiplexing that is configured by RRC.</w:t>
      </w:r>
    </w:p>
    <w:p w:rsidR="00ED2C6E" w:rsidRPr="0010688B" w:rsidRDefault="00ED2C6E" w:rsidP="00707196">
      <w:pPr>
        <w:pStyle w:val="Heading4"/>
        <w:tabs>
          <w:tab w:val="left" w:pos="1425"/>
        </w:tabs>
        <w:ind w:left="1425" w:hanging="1425"/>
        <w:rPr>
          <w:noProof/>
        </w:rPr>
      </w:pPr>
      <w:bookmarkStart w:id="28" w:name="_Toc12537039"/>
      <w:r w:rsidRPr="0010688B">
        <w:rPr>
          <w:noProof/>
        </w:rPr>
        <w:t>4.5.3.1</w:t>
      </w:r>
      <w:r w:rsidRPr="0010688B">
        <w:rPr>
          <w:noProof/>
        </w:rPr>
        <w:tab/>
        <w:t>Uplink mapping</w:t>
      </w:r>
      <w:bookmarkEnd w:id="28"/>
    </w:p>
    <w:p w:rsidR="00ED2C6E" w:rsidRPr="0010688B" w:rsidRDefault="00ED2C6E" w:rsidP="00707196">
      <w:pPr>
        <w:rPr>
          <w:noProof/>
        </w:rPr>
      </w:pPr>
      <w:r w:rsidRPr="0010688B">
        <w:rPr>
          <w:noProof/>
        </w:rPr>
        <w:t>The MAC entity is responsible for mapping logical channels for the uplink onto uplink transport channels. The uplink logical channels can be mapped as described in Figure 4.5.3.1-1 and Table 4.5.3.1-1.</w:t>
      </w:r>
    </w:p>
    <w:p w:rsidR="00ED2C6E" w:rsidRPr="0010688B" w:rsidRDefault="00ED2C6E" w:rsidP="00707196">
      <w:pPr>
        <w:pStyle w:val="TH"/>
        <w:rPr>
          <w:noProof/>
        </w:rPr>
      </w:pPr>
      <w:r w:rsidRPr="0010688B">
        <w:rPr>
          <w:noProof/>
        </w:rPr>
        <w:object w:dxaOrig="3334" w:dyaOrig="2343">
          <v:shape id="_x0000_i1031" type="#_x0000_t75" style="width:199.5pt;height:140.25pt" o:ole="">
            <v:imagedata r:id="rId20" o:title=""/>
          </v:shape>
          <o:OLEObject Type="Embed" ProgID="Visio.Drawing.11" ShapeID="_x0000_i1031" DrawAspect="Content" ObjectID="_1638192177" r:id="rId21"/>
        </w:object>
      </w:r>
    </w:p>
    <w:p w:rsidR="00ED2C6E" w:rsidRPr="0010688B" w:rsidRDefault="00ED2C6E" w:rsidP="00707196">
      <w:pPr>
        <w:pStyle w:val="TF"/>
        <w:rPr>
          <w:noProof/>
        </w:rPr>
      </w:pPr>
      <w:r w:rsidRPr="0010688B">
        <w:rPr>
          <w:noProof/>
        </w:rPr>
        <w:t>Figure 4.5.3.1-1</w:t>
      </w:r>
    </w:p>
    <w:p w:rsidR="00ED2C6E" w:rsidRPr="0010688B" w:rsidRDefault="00ED2C6E" w:rsidP="00707196">
      <w:pPr>
        <w:pStyle w:val="TH"/>
        <w:rPr>
          <w:noProof/>
        </w:rPr>
      </w:pPr>
      <w:r w:rsidRPr="0010688B">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10688B" w:rsidRPr="0010688B" w:rsidTr="00E4348F">
        <w:trPr>
          <w:jc w:val="center"/>
        </w:trPr>
        <w:tc>
          <w:tcPr>
            <w:tcW w:w="3081" w:type="dxa"/>
            <w:tcBorders>
              <w:tl2br w:val="single" w:sz="4" w:space="0" w:color="auto"/>
            </w:tcBorders>
          </w:tcPr>
          <w:p w:rsidR="00ED2C6E" w:rsidRPr="0010688B" w:rsidRDefault="00ED2C6E" w:rsidP="00707196">
            <w:pPr>
              <w:pStyle w:val="TAH"/>
              <w:tabs>
                <w:tab w:val="right" w:pos="2831"/>
              </w:tabs>
              <w:jc w:val="left"/>
              <w:rPr>
                <w:noProof/>
                <w:lang w:eastAsia="ko-KR"/>
              </w:rPr>
            </w:pPr>
            <w:r w:rsidRPr="0010688B">
              <w:rPr>
                <w:noProof/>
                <w:lang w:eastAsia="ko-KR"/>
              </w:rPr>
              <w:tab/>
              <w:t>Transport channel</w:t>
            </w:r>
            <w:r w:rsidRPr="0010688B">
              <w:rPr>
                <w:noProof/>
                <w:lang w:eastAsia="ko-KR"/>
              </w:rPr>
              <w:br/>
              <w:t>Logical channel</w:t>
            </w:r>
          </w:p>
        </w:tc>
        <w:tc>
          <w:tcPr>
            <w:tcW w:w="2551" w:type="dxa"/>
          </w:tcPr>
          <w:p w:rsidR="00ED2C6E" w:rsidRPr="0010688B" w:rsidRDefault="00ED2C6E" w:rsidP="00707196">
            <w:pPr>
              <w:pStyle w:val="TAH"/>
              <w:rPr>
                <w:noProof/>
                <w:lang w:eastAsia="ko-KR"/>
              </w:rPr>
            </w:pPr>
            <w:r w:rsidRPr="0010688B">
              <w:rPr>
                <w:noProof/>
                <w:lang w:eastAsia="ko-KR"/>
              </w:rPr>
              <w:t>UL-SCH</w:t>
            </w:r>
          </w:p>
        </w:tc>
        <w:tc>
          <w:tcPr>
            <w:tcW w:w="2515" w:type="dxa"/>
          </w:tcPr>
          <w:p w:rsidR="00ED2C6E" w:rsidRPr="0010688B" w:rsidRDefault="00ED2C6E" w:rsidP="00707196">
            <w:pPr>
              <w:pStyle w:val="TAH"/>
              <w:rPr>
                <w:noProof/>
                <w:lang w:eastAsia="ko-KR"/>
              </w:rPr>
            </w:pPr>
            <w:r w:rsidRPr="0010688B">
              <w:rPr>
                <w:noProof/>
                <w:lang w:eastAsia="ko-KR"/>
              </w:rPr>
              <w:t>RACH</w:t>
            </w:r>
          </w:p>
        </w:tc>
      </w:tr>
      <w:tr w:rsidR="0010688B" w:rsidRPr="0010688B" w:rsidTr="00E4348F">
        <w:trPr>
          <w:jc w:val="center"/>
        </w:trPr>
        <w:tc>
          <w:tcPr>
            <w:tcW w:w="3081" w:type="dxa"/>
          </w:tcPr>
          <w:p w:rsidR="00ED2C6E" w:rsidRPr="0010688B" w:rsidRDefault="00ED2C6E" w:rsidP="00707196">
            <w:pPr>
              <w:pStyle w:val="TAC"/>
              <w:rPr>
                <w:noProof/>
                <w:lang w:eastAsia="ko-KR"/>
              </w:rPr>
            </w:pPr>
            <w:r w:rsidRPr="0010688B">
              <w:rPr>
                <w:noProof/>
                <w:lang w:eastAsia="ko-KR"/>
              </w:rPr>
              <w:t>CCCH</w:t>
            </w:r>
          </w:p>
        </w:tc>
        <w:tc>
          <w:tcPr>
            <w:tcW w:w="2551" w:type="dxa"/>
          </w:tcPr>
          <w:p w:rsidR="00ED2C6E" w:rsidRPr="0010688B" w:rsidRDefault="00ED2C6E" w:rsidP="00707196">
            <w:pPr>
              <w:pStyle w:val="TAC"/>
              <w:rPr>
                <w:noProof/>
                <w:lang w:eastAsia="ko-KR"/>
              </w:rPr>
            </w:pPr>
            <w:r w:rsidRPr="0010688B">
              <w:rPr>
                <w:noProof/>
                <w:lang w:eastAsia="ko-KR"/>
              </w:rPr>
              <w:t>X</w:t>
            </w:r>
          </w:p>
        </w:tc>
        <w:tc>
          <w:tcPr>
            <w:tcW w:w="2515" w:type="dxa"/>
          </w:tcPr>
          <w:p w:rsidR="00ED2C6E" w:rsidRPr="0010688B" w:rsidRDefault="00ED2C6E" w:rsidP="00707196">
            <w:pPr>
              <w:pStyle w:val="TAC"/>
              <w:rPr>
                <w:noProof/>
                <w:lang w:eastAsia="ko-KR"/>
              </w:rPr>
            </w:pPr>
          </w:p>
        </w:tc>
      </w:tr>
      <w:tr w:rsidR="0010688B" w:rsidRPr="0010688B" w:rsidTr="00E4348F">
        <w:trPr>
          <w:jc w:val="center"/>
        </w:trPr>
        <w:tc>
          <w:tcPr>
            <w:tcW w:w="3081" w:type="dxa"/>
          </w:tcPr>
          <w:p w:rsidR="00ED2C6E" w:rsidRPr="0010688B" w:rsidRDefault="00ED2C6E" w:rsidP="00707196">
            <w:pPr>
              <w:pStyle w:val="TAC"/>
              <w:rPr>
                <w:noProof/>
                <w:lang w:eastAsia="ko-KR"/>
              </w:rPr>
            </w:pPr>
            <w:r w:rsidRPr="0010688B">
              <w:rPr>
                <w:noProof/>
                <w:lang w:eastAsia="ko-KR"/>
              </w:rPr>
              <w:t>DCCH</w:t>
            </w:r>
          </w:p>
        </w:tc>
        <w:tc>
          <w:tcPr>
            <w:tcW w:w="2551" w:type="dxa"/>
          </w:tcPr>
          <w:p w:rsidR="00ED2C6E" w:rsidRPr="0010688B" w:rsidRDefault="00ED2C6E" w:rsidP="00707196">
            <w:pPr>
              <w:pStyle w:val="TAC"/>
              <w:rPr>
                <w:noProof/>
                <w:lang w:eastAsia="ko-KR"/>
              </w:rPr>
            </w:pPr>
            <w:r w:rsidRPr="0010688B">
              <w:rPr>
                <w:noProof/>
                <w:lang w:eastAsia="ko-KR"/>
              </w:rPr>
              <w:t>X</w:t>
            </w:r>
          </w:p>
        </w:tc>
        <w:tc>
          <w:tcPr>
            <w:tcW w:w="2515" w:type="dxa"/>
          </w:tcPr>
          <w:p w:rsidR="00ED2C6E" w:rsidRPr="0010688B" w:rsidRDefault="00ED2C6E" w:rsidP="00707196">
            <w:pPr>
              <w:pStyle w:val="TAC"/>
              <w:rPr>
                <w:noProof/>
                <w:lang w:eastAsia="ko-KR"/>
              </w:rPr>
            </w:pPr>
          </w:p>
        </w:tc>
      </w:tr>
      <w:tr w:rsidR="00ED2C6E" w:rsidRPr="0010688B" w:rsidTr="00E4348F">
        <w:trPr>
          <w:jc w:val="center"/>
        </w:trPr>
        <w:tc>
          <w:tcPr>
            <w:tcW w:w="3081" w:type="dxa"/>
          </w:tcPr>
          <w:p w:rsidR="00ED2C6E" w:rsidRPr="0010688B" w:rsidRDefault="00ED2C6E" w:rsidP="00707196">
            <w:pPr>
              <w:pStyle w:val="TAC"/>
              <w:rPr>
                <w:noProof/>
                <w:lang w:eastAsia="ko-KR"/>
              </w:rPr>
            </w:pPr>
            <w:r w:rsidRPr="0010688B">
              <w:rPr>
                <w:noProof/>
                <w:lang w:eastAsia="ko-KR"/>
              </w:rPr>
              <w:t>DTCH</w:t>
            </w:r>
          </w:p>
        </w:tc>
        <w:tc>
          <w:tcPr>
            <w:tcW w:w="2551" w:type="dxa"/>
          </w:tcPr>
          <w:p w:rsidR="00ED2C6E" w:rsidRPr="0010688B" w:rsidRDefault="00ED2C6E" w:rsidP="00707196">
            <w:pPr>
              <w:pStyle w:val="TAC"/>
              <w:rPr>
                <w:noProof/>
                <w:lang w:eastAsia="ko-KR"/>
              </w:rPr>
            </w:pPr>
            <w:r w:rsidRPr="0010688B">
              <w:rPr>
                <w:noProof/>
                <w:lang w:eastAsia="ko-KR"/>
              </w:rPr>
              <w:t>X</w:t>
            </w:r>
          </w:p>
        </w:tc>
        <w:tc>
          <w:tcPr>
            <w:tcW w:w="2515" w:type="dxa"/>
          </w:tcPr>
          <w:p w:rsidR="00ED2C6E" w:rsidRPr="0010688B" w:rsidRDefault="00ED2C6E"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4"/>
        <w:rPr>
          <w:noProof/>
        </w:rPr>
      </w:pPr>
      <w:bookmarkStart w:id="29" w:name="_Toc12537040"/>
      <w:r w:rsidRPr="0010688B">
        <w:rPr>
          <w:noProof/>
        </w:rPr>
        <w:t>4.5.3.2</w:t>
      </w:r>
      <w:r w:rsidRPr="0010688B">
        <w:rPr>
          <w:noProof/>
        </w:rPr>
        <w:tab/>
        <w:t>Downlink mapping</w:t>
      </w:r>
      <w:bookmarkEnd w:id="29"/>
    </w:p>
    <w:p w:rsidR="00ED2C6E" w:rsidRPr="0010688B" w:rsidRDefault="00ED2C6E" w:rsidP="00D90ECB">
      <w:pPr>
        <w:rPr>
          <w:noProof/>
        </w:rPr>
      </w:pPr>
      <w:r w:rsidRPr="0010688B">
        <w:rPr>
          <w:noProof/>
        </w:rPr>
        <w:t>The MAC entity is responsible for mapping the downlink logical channels to downlink transport channels. The downlink logical channels can be mapped as described in Figure 4.5.3.2-1 and Table 4.5.3.2-1.</w:t>
      </w:r>
    </w:p>
    <w:p w:rsidR="00044556" w:rsidRPr="0010688B" w:rsidRDefault="00044556" w:rsidP="00382147">
      <w:pPr>
        <w:pStyle w:val="TH"/>
      </w:pPr>
      <w:r w:rsidRPr="0010688B">
        <w:object w:dxaOrig="6570" w:dyaOrig="2356">
          <v:shape id="_x0000_i1032" type="#_x0000_t75" style="width:405pt;height:145.5pt" o:ole="">
            <v:imagedata r:id="rId22" o:title=""/>
          </v:shape>
          <o:OLEObject Type="Embed" ProgID="Visio.Drawing.11" ShapeID="_x0000_i1032" DrawAspect="Content" ObjectID="_1638192178" r:id="rId23"/>
        </w:object>
      </w:r>
    </w:p>
    <w:p w:rsidR="00ED2C6E" w:rsidRPr="0010688B" w:rsidRDefault="00ED2C6E" w:rsidP="00707196">
      <w:pPr>
        <w:pStyle w:val="TF"/>
        <w:rPr>
          <w:noProof/>
        </w:rPr>
      </w:pPr>
      <w:r w:rsidRPr="0010688B">
        <w:rPr>
          <w:noProof/>
        </w:rPr>
        <w:t>Figure 4.5.3.2-1</w:t>
      </w:r>
    </w:p>
    <w:p w:rsidR="00ED2C6E" w:rsidRPr="0010688B" w:rsidRDefault="00ED2C6E" w:rsidP="00707196">
      <w:pPr>
        <w:pStyle w:val="TH"/>
        <w:rPr>
          <w:noProof/>
        </w:rPr>
      </w:pPr>
      <w:r w:rsidRPr="0010688B">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10688B" w:rsidRPr="0010688B" w:rsidTr="00E4348F">
        <w:trPr>
          <w:jc w:val="center"/>
        </w:trPr>
        <w:tc>
          <w:tcPr>
            <w:tcW w:w="3081" w:type="dxa"/>
            <w:tcBorders>
              <w:tl2br w:val="single" w:sz="4" w:space="0" w:color="auto"/>
            </w:tcBorders>
          </w:tcPr>
          <w:p w:rsidR="00304E14" w:rsidRPr="0010688B" w:rsidRDefault="00304E14" w:rsidP="00707196">
            <w:pPr>
              <w:pStyle w:val="TAH"/>
              <w:tabs>
                <w:tab w:val="right" w:pos="2726"/>
              </w:tabs>
              <w:jc w:val="left"/>
              <w:rPr>
                <w:noProof/>
                <w:lang w:eastAsia="ko-KR"/>
              </w:rPr>
            </w:pPr>
            <w:r w:rsidRPr="0010688B">
              <w:rPr>
                <w:noProof/>
                <w:lang w:eastAsia="ko-KR"/>
              </w:rPr>
              <w:tab/>
              <w:t>Transport channel</w:t>
            </w:r>
            <w:r w:rsidRPr="0010688B">
              <w:rPr>
                <w:noProof/>
                <w:lang w:eastAsia="ko-KR"/>
              </w:rPr>
              <w:br/>
              <w:t>Logical channel</w:t>
            </w:r>
          </w:p>
        </w:tc>
        <w:tc>
          <w:tcPr>
            <w:tcW w:w="1275" w:type="dxa"/>
          </w:tcPr>
          <w:p w:rsidR="00304E14" w:rsidRPr="0010688B" w:rsidRDefault="00304E14" w:rsidP="00707196">
            <w:pPr>
              <w:pStyle w:val="TAH"/>
              <w:rPr>
                <w:noProof/>
                <w:lang w:eastAsia="ko-KR"/>
              </w:rPr>
            </w:pPr>
            <w:r w:rsidRPr="0010688B">
              <w:rPr>
                <w:noProof/>
                <w:lang w:eastAsia="ko-KR"/>
              </w:rPr>
              <w:t>BCH</w:t>
            </w:r>
          </w:p>
        </w:tc>
        <w:tc>
          <w:tcPr>
            <w:tcW w:w="1240" w:type="dxa"/>
          </w:tcPr>
          <w:p w:rsidR="00304E14" w:rsidRPr="0010688B" w:rsidRDefault="00304E14" w:rsidP="00707196">
            <w:pPr>
              <w:pStyle w:val="TAH"/>
              <w:rPr>
                <w:noProof/>
                <w:lang w:eastAsia="ko-KR"/>
              </w:rPr>
            </w:pPr>
            <w:r w:rsidRPr="0010688B">
              <w:rPr>
                <w:noProof/>
                <w:lang w:eastAsia="ko-KR"/>
              </w:rPr>
              <w:t>PCH</w:t>
            </w:r>
          </w:p>
        </w:tc>
        <w:tc>
          <w:tcPr>
            <w:tcW w:w="1276" w:type="dxa"/>
          </w:tcPr>
          <w:p w:rsidR="00304E14" w:rsidRPr="0010688B" w:rsidRDefault="00304E14" w:rsidP="00707196">
            <w:pPr>
              <w:pStyle w:val="TAH"/>
              <w:rPr>
                <w:noProof/>
                <w:lang w:eastAsia="ko-KR"/>
              </w:rPr>
            </w:pPr>
            <w:r w:rsidRPr="0010688B">
              <w:rPr>
                <w:noProof/>
                <w:lang w:eastAsia="ko-KR"/>
              </w:rPr>
              <w:t>DL-SCH</w:t>
            </w:r>
          </w:p>
        </w:tc>
        <w:tc>
          <w:tcPr>
            <w:tcW w:w="1276" w:type="dxa"/>
          </w:tcPr>
          <w:p w:rsidR="00304E14" w:rsidRPr="0010688B" w:rsidRDefault="00304E14" w:rsidP="00707196">
            <w:pPr>
              <w:pStyle w:val="TAH"/>
              <w:rPr>
                <w:noProof/>
                <w:lang w:eastAsia="ko-KR"/>
              </w:rPr>
            </w:pPr>
            <w:r w:rsidRPr="0010688B">
              <w:rPr>
                <w:noProof/>
                <w:lang w:eastAsia="ko-KR"/>
              </w:rPr>
              <w:t>MCH</w:t>
            </w: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BCCH</w:t>
            </w:r>
          </w:p>
        </w:tc>
        <w:tc>
          <w:tcPr>
            <w:tcW w:w="1275" w:type="dxa"/>
          </w:tcPr>
          <w:p w:rsidR="00304E14" w:rsidRPr="0010688B" w:rsidRDefault="00304E14" w:rsidP="00707196">
            <w:pPr>
              <w:pStyle w:val="TAC"/>
              <w:rPr>
                <w:noProof/>
                <w:lang w:eastAsia="ko-KR"/>
              </w:rPr>
            </w:pPr>
            <w:r w:rsidRPr="0010688B">
              <w:rPr>
                <w:noProof/>
                <w:lang w:eastAsia="ko-KR"/>
              </w:rPr>
              <w:t>X</w:t>
            </w: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775FCF">
        <w:trPr>
          <w:jc w:val="center"/>
        </w:trPr>
        <w:tc>
          <w:tcPr>
            <w:tcW w:w="3081" w:type="dxa"/>
          </w:tcPr>
          <w:p w:rsidR="00044556" w:rsidRPr="0010688B" w:rsidRDefault="00044556" w:rsidP="00775FCF">
            <w:pPr>
              <w:pStyle w:val="TAC"/>
              <w:rPr>
                <w:noProof/>
                <w:lang w:eastAsia="ko-KR"/>
              </w:rPr>
            </w:pPr>
            <w:r w:rsidRPr="0010688B">
              <w:rPr>
                <w:noProof/>
                <w:lang w:eastAsia="ko-KR"/>
              </w:rPr>
              <w:t>BR-BCCH</w:t>
            </w:r>
          </w:p>
        </w:tc>
        <w:tc>
          <w:tcPr>
            <w:tcW w:w="1275" w:type="dxa"/>
          </w:tcPr>
          <w:p w:rsidR="00044556" w:rsidRPr="0010688B" w:rsidRDefault="00044556" w:rsidP="00775FCF">
            <w:pPr>
              <w:pStyle w:val="TAC"/>
              <w:rPr>
                <w:noProof/>
                <w:lang w:eastAsia="ko-KR"/>
              </w:rPr>
            </w:pPr>
          </w:p>
        </w:tc>
        <w:tc>
          <w:tcPr>
            <w:tcW w:w="1240" w:type="dxa"/>
          </w:tcPr>
          <w:p w:rsidR="00044556" w:rsidRPr="0010688B" w:rsidRDefault="00044556" w:rsidP="00775FCF">
            <w:pPr>
              <w:pStyle w:val="TAC"/>
              <w:rPr>
                <w:noProof/>
                <w:lang w:eastAsia="ko-KR"/>
              </w:rPr>
            </w:pPr>
          </w:p>
        </w:tc>
        <w:tc>
          <w:tcPr>
            <w:tcW w:w="1276" w:type="dxa"/>
          </w:tcPr>
          <w:p w:rsidR="00044556" w:rsidRPr="0010688B" w:rsidRDefault="00044556" w:rsidP="00775FCF">
            <w:pPr>
              <w:pStyle w:val="TAC"/>
              <w:rPr>
                <w:noProof/>
                <w:lang w:eastAsia="ko-KR"/>
              </w:rPr>
            </w:pPr>
            <w:r w:rsidRPr="0010688B">
              <w:rPr>
                <w:noProof/>
                <w:lang w:eastAsia="ko-KR"/>
              </w:rPr>
              <w:t>X</w:t>
            </w:r>
          </w:p>
        </w:tc>
        <w:tc>
          <w:tcPr>
            <w:tcW w:w="1276" w:type="dxa"/>
          </w:tcPr>
          <w:p w:rsidR="00044556" w:rsidRPr="0010688B" w:rsidRDefault="00044556" w:rsidP="00775FCF">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PCCH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CCCH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DCCH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DTCH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c>
          <w:tcPr>
            <w:tcW w:w="1276" w:type="dxa"/>
          </w:tcPr>
          <w:p w:rsidR="00304E14" w:rsidRPr="0010688B" w:rsidRDefault="00304E14" w:rsidP="00707196">
            <w:pPr>
              <w:pStyle w:val="TAC"/>
              <w:rPr>
                <w:noProof/>
                <w:lang w:eastAsia="ko-KR"/>
              </w:rPr>
            </w:pP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MCCH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r>
      <w:tr w:rsidR="0010688B" w:rsidRPr="0010688B" w:rsidTr="00E4348F">
        <w:trPr>
          <w:jc w:val="center"/>
        </w:trPr>
        <w:tc>
          <w:tcPr>
            <w:tcW w:w="3081" w:type="dxa"/>
          </w:tcPr>
          <w:p w:rsidR="00304E14" w:rsidRPr="0010688B" w:rsidRDefault="00304E14" w:rsidP="00707196">
            <w:pPr>
              <w:pStyle w:val="TAC"/>
              <w:rPr>
                <w:noProof/>
                <w:lang w:eastAsia="ko-KR"/>
              </w:rPr>
            </w:pPr>
            <w:r w:rsidRPr="0010688B">
              <w:rPr>
                <w:noProof/>
                <w:lang w:eastAsia="ko-KR"/>
              </w:rPr>
              <w:t>MTCH</w:t>
            </w:r>
          </w:p>
        </w:tc>
        <w:tc>
          <w:tcPr>
            <w:tcW w:w="1275" w:type="dxa"/>
          </w:tcPr>
          <w:p w:rsidR="00304E14" w:rsidRPr="0010688B" w:rsidRDefault="00304E14" w:rsidP="00707196">
            <w:pPr>
              <w:pStyle w:val="TAC"/>
              <w:rPr>
                <w:noProof/>
                <w:lang w:eastAsia="ko-KR"/>
              </w:rPr>
            </w:pPr>
          </w:p>
        </w:tc>
        <w:tc>
          <w:tcPr>
            <w:tcW w:w="1240"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p>
        </w:tc>
        <w:tc>
          <w:tcPr>
            <w:tcW w:w="1276" w:type="dxa"/>
          </w:tcPr>
          <w:p w:rsidR="00304E14" w:rsidRPr="0010688B" w:rsidRDefault="00304E14" w:rsidP="00707196">
            <w:pPr>
              <w:pStyle w:val="TAC"/>
              <w:rPr>
                <w:noProof/>
                <w:lang w:eastAsia="ko-KR"/>
              </w:rPr>
            </w:pPr>
            <w:r w:rsidRPr="0010688B">
              <w:rPr>
                <w:noProof/>
                <w:lang w:eastAsia="ko-KR"/>
              </w:rPr>
              <w:t>X</w:t>
            </w:r>
          </w:p>
        </w:tc>
      </w:tr>
      <w:tr w:rsidR="0010688B" w:rsidRPr="0010688B" w:rsidTr="00A15B26">
        <w:trPr>
          <w:jc w:val="center"/>
        </w:trPr>
        <w:tc>
          <w:tcPr>
            <w:tcW w:w="3081" w:type="dxa"/>
          </w:tcPr>
          <w:p w:rsidR="00A30C57" w:rsidRPr="0010688B" w:rsidRDefault="00A30C57" w:rsidP="00A15B26">
            <w:pPr>
              <w:pStyle w:val="TAC"/>
              <w:rPr>
                <w:noProof/>
                <w:lang w:eastAsia="ko-KR"/>
              </w:rPr>
            </w:pPr>
            <w:r w:rsidRPr="0010688B">
              <w:rPr>
                <w:noProof/>
                <w:lang w:eastAsia="ko-KR"/>
              </w:rPr>
              <w:t>SC-MCCH</w:t>
            </w:r>
          </w:p>
        </w:tc>
        <w:tc>
          <w:tcPr>
            <w:tcW w:w="1275" w:type="dxa"/>
          </w:tcPr>
          <w:p w:rsidR="00A30C57" w:rsidRPr="0010688B" w:rsidRDefault="00A30C57" w:rsidP="00A15B26">
            <w:pPr>
              <w:pStyle w:val="TAC"/>
              <w:rPr>
                <w:noProof/>
                <w:lang w:eastAsia="ko-KR"/>
              </w:rPr>
            </w:pPr>
          </w:p>
        </w:tc>
        <w:tc>
          <w:tcPr>
            <w:tcW w:w="1240" w:type="dxa"/>
          </w:tcPr>
          <w:p w:rsidR="00A30C57" w:rsidRPr="0010688B" w:rsidRDefault="00A30C57" w:rsidP="00A15B26">
            <w:pPr>
              <w:pStyle w:val="TAC"/>
              <w:rPr>
                <w:noProof/>
                <w:lang w:eastAsia="ko-KR"/>
              </w:rPr>
            </w:pPr>
          </w:p>
        </w:tc>
        <w:tc>
          <w:tcPr>
            <w:tcW w:w="1276" w:type="dxa"/>
          </w:tcPr>
          <w:p w:rsidR="00A30C57" w:rsidRPr="0010688B" w:rsidRDefault="00A30C57" w:rsidP="00A15B26">
            <w:pPr>
              <w:pStyle w:val="TAC"/>
              <w:rPr>
                <w:noProof/>
                <w:lang w:eastAsia="ko-KR"/>
              </w:rPr>
            </w:pPr>
            <w:r w:rsidRPr="0010688B">
              <w:rPr>
                <w:noProof/>
                <w:lang w:eastAsia="ko-KR"/>
              </w:rPr>
              <w:t>X</w:t>
            </w:r>
          </w:p>
        </w:tc>
        <w:tc>
          <w:tcPr>
            <w:tcW w:w="1276" w:type="dxa"/>
          </w:tcPr>
          <w:p w:rsidR="00A30C57" w:rsidRPr="0010688B" w:rsidRDefault="00A30C57" w:rsidP="00A15B26">
            <w:pPr>
              <w:pStyle w:val="TAC"/>
              <w:rPr>
                <w:noProof/>
                <w:lang w:eastAsia="ko-KR"/>
              </w:rPr>
            </w:pPr>
          </w:p>
        </w:tc>
      </w:tr>
      <w:tr w:rsidR="00A30C57" w:rsidRPr="0010688B" w:rsidTr="00A15B26">
        <w:trPr>
          <w:jc w:val="center"/>
        </w:trPr>
        <w:tc>
          <w:tcPr>
            <w:tcW w:w="3081" w:type="dxa"/>
          </w:tcPr>
          <w:p w:rsidR="00A30C57" w:rsidRPr="0010688B" w:rsidRDefault="00A30C57" w:rsidP="00A15B26">
            <w:pPr>
              <w:pStyle w:val="TAC"/>
              <w:rPr>
                <w:noProof/>
                <w:lang w:eastAsia="ko-KR"/>
              </w:rPr>
            </w:pPr>
            <w:r w:rsidRPr="0010688B">
              <w:rPr>
                <w:noProof/>
                <w:lang w:eastAsia="ko-KR"/>
              </w:rPr>
              <w:t>SC-MTCH</w:t>
            </w:r>
          </w:p>
        </w:tc>
        <w:tc>
          <w:tcPr>
            <w:tcW w:w="1275" w:type="dxa"/>
          </w:tcPr>
          <w:p w:rsidR="00A30C57" w:rsidRPr="0010688B" w:rsidRDefault="00A30C57" w:rsidP="00A15B26">
            <w:pPr>
              <w:pStyle w:val="TAC"/>
              <w:rPr>
                <w:noProof/>
                <w:lang w:eastAsia="ko-KR"/>
              </w:rPr>
            </w:pPr>
          </w:p>
        </w:tc>
        <w:tc>
          <w:tcPr>
            <w:tcW w:w="1240" w:type="dxa"/>
          </w:tcPr>
          <w:p w:rsidR="00A30C57" w:rsidRPr="0010688B" w:rsidRDefault="00A30C57" w:rsidP="00A15B26">
            <w:pPr>
              <w:pStyle w:val="TAC"/>
              <w:rPr>
                <w:noProof/>
                <w:lang w:eastAsia="ko-KR"/>
              </w:rPr>
            </w:pPr>
          </w:p>
        </w:tc>
        <w:tc>
          <w:tcPr>
            <w:tcW w:w="1276" w:type="dxa"/>
          </w:tcPr>
          <w:p w:rsidR="00A30C57" w:rsidRPr="0010688B" w:rsidRDefault="00A30C57" w:rsidP="00A15B26">
            <w:pPr>
              <w:pStyle w:val="TAC"/>
              <w:rPr>
                <w:noProof/>
                <w:lang w:eastAsia="ko-KR"/>
              </w:rPr>
            </w:pPr>
            <w:r w:rsidRPr="0010688B">
              <w:rPr>
                <w:noProof/>
                <w:lang w:eastAsia="ko-KR"/>
              </w:rPr>
              <w:t>X</w:t>
            </w:r>
          </w:p>
        </w:tc>
        <w:tc>
          <w:tcPr>
            <w:tcW w:w="1276" w:type="dxa"/>
          </w:tcPr>
          <w:p w:rsidR="00A30C57" w:rsidRPr="0010688B" w:rsidRDefault="00A30C57" w:rsidP="00A15B26">
            <w:pPr>
              <w:pStyle w:val="TAC"/>
              <w:rPr>
                <w:noProof/>
                <w:lang w:eastAsia="ko-KR"/>
              </w:rPr>
            </w:pPr>
          </w:p>
        </w:tc>
      </w:tr>
    </w:tbl>
    <w:p w:rsidR="0004426B" w:rsidRPr="0010688B" w:rsidRDefault="0004426B" w:rsidP="00707196">
      <w:pPr>
        <w:rPr>
          <w:noProof/>
        </w:rPr>
      </w:pPr>
    </w:p>
    <w:p w:rsidR="0004426B" w:rsidRPr="0010688B" w:rsidRDefault="0004426B" w:rsidP="00707196">
      <w:pPr>
        <w:pStyle w:val="Heading4"/>
        <w:rPr>
          <w:noProof/>
        </w:rPr>
      </w:pPr>
      <w:bookmarkStart w:id="30" w:name="_Toc12537041"/>
      <w:r w:rsidRPr="0010688B">
        <w:rPr>
          <w:noProof/>
        </w:rPr>
        <w:lastRenderedPageBreak/>
        <w:t>4.5.3.</w:t>
      </w:r>
      <w:r w:rsidR="00C06EBE" w:rsidRPr="0010688B">
        <w:rPr>
          <w:noProof/>
        </w:rPr>
        <w:t>3</w:t>
      </w:r>
      <w:r w:rsidRPr="0010688B">
        <w:rPr>
          <w:noProof/>
        </w:rPr>
        <w:tab/>
        <w:t>Sidelink mapping</w:t>
      </w:r>
      <w:bookmarkEnd w:id="30"/>
    </w:p>
    <w:p w:rsidR="0004426B" w:rsidRPr="0010688B" w:rsidRDefault="0004426B" w:rsidP="00707196">
      <w:r w:rsidRPr="0010688B">
        <w:t>The MAC entity is responsible for mapping the sidelink logical channels to sidelink transport channels. The sidelink logical channels can be mapped as described in Figure 4.5.3.</w:t>
      </w:r>
      <w:r w:rsidR="00C06EBE" w:rsidRPr="0010688B">
        <w:t>3</w:t>
      </w:r>
      <w:r w:rsidRPr="0010688B">
        <w:t>-1 and Table 4.5.3.</w:t>
      </w:r>
      <w:r w:rsidR="00C06EBE" w:rsidRPr="0010688B">
        <w:t>3</w:t>
      </w:r>
      <w:r w:rsidRPr="0010688B">
        <w:t>-1.</w:t>
      </w:r>
    </w:p>
    <w:p w:rsidR="0004426B" w:rsidRPr="0010688B" w:rsidRDefault="00085D2E" w:rsidP="00707196">
      <w:pPr>
        <w:pStyle w:val="TH"/>
      </w:pPr>
      <w:r w:rsidRPr="0010688B">
        <w:rPr>
          <w:noProof/>
        </w:rPr>
        <w:object w:dxaOrig="3945" w:dyaOrig="2325">
          <v:shape id="_x0000_i1033" type="#_x0000_t75" style="width:236.25pt;height:139.5pt" o:ole="">
            <v:imagedata r:id="rId24" o:title=""/>
          </v:shape>
          <o:OLEObject Type="Embed" ProgID="Visio.Drawing.11" ShapeID="_x0000_i1033" DrawAspect="Content" ObjectID="_1638192179" r:id="rId25"/>
        </w:object>
      </w:r>
    </w:p>
    <w:p w:rsidR="0004426B" w:rsidRPr="0010688B" w:rsidRDefault="0004426B" w:rsidP="00707196">
      <w:pPr>
        <w:pStyle w:val="TF"/>
        <w:rPr>
          <w:noProof/>
        </w:rPr>
      </w:pPr>
      <w:r w:rsidRPr="0010688B">
        <w:rPr>
          <w:noProof/>
        </w:rPr>
        <w:t>Figure 4.5.3.</w:t>
      </w:r>
      <w:r w:rsidR="00C06EBE" w:rsidRPr="0010688B">
        <w:rPr>
          <w:noProof/>
        </w:rPr>
        <w:t>3</w:t>
      </w:r>
      <w:r w:rsidRPr="0010688B">
        <w:rPr>
          <w:noProof/>
        </w:rPr>
        <w:t>-1</w:t>
      </w:r>
    </w:p>
    <w:p w:rsidR="0004426B" w:rsidRPr="0010688B" w:rsidRDefault="0004426B" w:rsidP="00707196">
      <w:pPr>
        <w:pStyle w:val="TH"/>
        <w:rPr>
          <w:noProof/>
        </w:rPr>
      </w:pPr>
      <w:r w:rsidRPr="0010688B">
        <w:rPr>
          <w:noProof/>
        </w:rPr>
        <w:t>Table 4.5.3.</w:t>
      </w:r>
      <w:r w:rsidR="00C06EBE" w:rsidRPr="0010688B">
        <w:rPr>
          <w:noProof/>
        </w:rPr>
        <w:t>3</w:t>
      </w:r>
      <w:r w:rsidRPr="0010688B">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10688B" w:rsidRPr="0010688B" w:rsidTr="00244766">
        <w:trPr>
          <w:jc w:val="center"/>
        </w:trPr>
        <w:tc>
          <w:tcPr>
            <w:tcW w:w="3081" w:type="dxa"/>
            <w:tcBorders>
              <w:tl2br w:val="single" w:sz="4" w:space="0" w:color="auto"/>
            </w:tcBorders>
            <w:shd w:val="clear" w:color="auto" w:fill="auto"/>
          </w:tcPr>
          <w:p w:rsidR="0004426B" w:rsidRPr="0010688B" w:rsidRDefault="0004426B" w:rsidP="00707196">
            <w:pPr>
              <w:pStyle w:val="TAH"/>
              <w:tabs>
                <w:tab w:val="right" w:pos="2726"/>
              </w:tabs>
              <w:jc w:val="left"/>
              <w:rPr>
                <w:noProof/>
                <w:lang w:eastAsia="ko-KR"/>
              </w:rPr>
            </w:pPr>
            <w:r w:rsidRPr="0010688B">
              <w:rPr>
                <w:noProof/>
                <w:lang w:eastAsia="ko-KR"/>
              </w:rPr>
              <w:tab/>
              <w:t>Transport channel</w:t>
            </w:r>
            <w:r w:rsidRPr="0010688B">
              <w:rPr>
                <w:noProof/>
                <w:lang w:eastAsia="ko-KR"/>
              </w:rPr>
              <w:br/>
              <w:t>Logical channel</w:t>
            </w:r>
          </w:p>
        </w:tc>
        <w:tc>
          <w:tcPr>
            <w:tcW w:w="1276" w:type="dxa"/>
            <w:shd w:val="clear" w:color="auto" w:fill="auto"/>
          </w:tcPr>
          <w:p w:rsidR="0004426B" w:rsidRPr="0010688B" w:rsidRDefault="0004426B" w:rsidP="00707196">
            <w:pPr>
              <w:pStyle w:val="TAH"/>
              <w:rPr>
                <w:noProof/>
                <w:lang w:eastAsia="ko-KR"/>
              </w:rPr>
            </w:pPr>
            <w:r w:rsidRPr="0010688B">
              <w:rPr>
                <w:noProof/>
                <w:lang w:eastAsia="ko-KR"/>
              </w:rPr>
              <w:t>SL-SCH</w:t>
            </w:r>
          </w:p>
        </w:tc>
        <w:tc>
          <w:tcPr>
            <w:tcW w:w="1276" w:type="dxa"/>
          </w:tcPr>
          <w:p w:rsidR="0004426B" w:rsidRPr="0010688B" w:rsidRDefault="0004426B" w:rsidP="00707196">
            <w:pPr>
              <w:pStyle w:val="TAH"/>
              <w:rPr>
                <w:noProof/>
                <w:lang w:eastAsia="ko-KR"/>
              </w:rPr>
            </w:pPr>
            <w:r w:rsidRPr="0010688B">
              <w:rPr>
                <w:noProof/>
                <w:lang w:eastAsia="ko-KR"/>
              </w:rPr>
              <w:t>SL-BCH</w:t>
            </w:r>
          </w:p>
        </w:tc>
        <w:tc>
          <w:tcPr>
            <w:tcW w:w="1276" w:type="dxa"/>
          </w:tcPr>
          <w:p w:rsidR="0004426B" w:rsidRPr="0010688B" w:rsidRDefault="0004426B" w:rsidP="00707196">
            <w:pPr>
              <w:pStyle w:val="TAH"/>
              <w:rPr>
                <w:noProof/>
                <w:lang w:eastAsia="ko-KR"/>
              </w:rPr>
            </w:pPr>
            <w:r w:rsidRPr="0010688B">
              <w:rPr>
                <w:noProof/>
                <w:lang w:eastAsia="ko-KR"/>
              </w:rPr>
              <w:t>SL-DCH</w:t>
            </w:r>
          </w:p>
        </w:tc>
      </w:tr>
      <w:tr w:rsidR="0010688B" w:rsidRPr="0010688B" w:rsidTr="00244766">
        <w:trPr>
          <w:jc w:val="center"/>
        </w:trPr>
        <w:tc>
          <w:tcPr>
            <w:tcW w:w="3081" w:type="dxa"/>
            <w:shd w:val="clear" w:color="auto" w:fill="auto"/>
          </w:tcPr>
          <w:p w:rsidR="0004426B" w:rsidRPr="0010688B" w:rsidRDefault="0004426B" w:rsidP="00707196">
            <w:pPr>
              <w:pStyle w:val="TAC"/>
              <w:rPr>
                <w:noProof/>
                <w:lang w:eastAsia="ko-KR"/>
              </w:rPr>
            </w:pPr>
            <w:r w:rsidRPr="0010688B">
              <w:rPr>
                <w:noProof/>
                <w:lang w:eastAsia="ko-KR"/>
              </w:rPr>
              <w:t>STCH</w:t>
            </w:r>
          </w:p>
        </w:tc>
        <w:tc>
          <w:tcPr>
            <w:tcW w:w="1276" w:type="dxa"/>
            <w:shd w:val="clear" w:color="auto" w:fill="auto"/>
          </w:tcPr>
          <w:p w:rsidR="0004426B" w:rsidRPr="0010688B" w:rsidRDefault="0004426B" w:rsidP="00707196">
            <w:pPr>
              <w:pStyle w:val="TAC"/>
              <w:rPr>
                <w:noProof/>
                <w:lang w:eastAsia="ko-KR"/>
              </w:rPr>
            </w:pPr>
            <w:r w:rsidRPr="0010688B">
              <w:rPr>
                <w:noProof/>
                <w:lang w:eastAsia="ko-KR"/>
              </w:rPr>
              <w:t>X</w:t>
            </w:r>
          </w:p>
        </w:tc>
        <w:tc>
          <w:tcPr>
            <w:tcW w:w="1276" w:type="dxa"/>
          </w:tcPr>
          <w:p w:rsidR="0004426B" w:rsidRPr="0010688B" w:rsidRDefault="0004426B" w:rsidP="00707196">
            <w:pPr>
              <w:pStyle w:val="TAC"/>
              <w:rPr>
                <w:noProof/>
                <w:lang w:eastAsia="ko-KR"/>
              </w:rPr>
            </w:pPr>
          </w:p>
        </w:tc>
        <w:tc>
          <w:tcPr>
            <w:tcW w:w="1276" w:type="dxa"/>
          </w:tcPr>
          <w:p w:rsidR="0004426B" w:rsidRPr="0010688B" w:rsidRDefault="0004426B" w:rsidP="00707196">
            <w:pPr>
              <w:pStyle w:val="TAC"/>
              <w:rPr>
                <w:noProof/>
                <w:lang w:eastAsia="ko-KR"/>
              </w:rPr>
            </w:pPr>
          </w:p>
        </w:tc>
      </w:tr>
      <w:tr w:rsidR="0004426B" w:rsidRPr="0010688B" w:rsidTr="00244766">
        <w:trPr>
          <w:jc w:val="center"/>
        </w:trPr>
        <w:tc>
          <w:tcPr>
            <w:tcW w:w="3081" w:type="dxa"/>
            <w:shd w:val="clear" w:color="auto" w:fill="auto"/>
          </w:tcPr>
          <w:p w:rsidR="0004426B" w:rsidRPr="0010688B" w:rsidRDefault="0004426B" w:rsidP="00707196">
            <w:pPr>
              <w:pStyle w:val="TAC"/>
              <w:rPr>
                <w:noProof/>
                <w:lang w:eastAsia="ko-KR"/>
              </w:rPr>
            </w:pPr>
            <w:r w:rsidRPr="0010688B">
              <w:rPr>
                <w:noProof/>
                <w:lang w:eastAsia="ko-KR"/>
              </w:rPr>
              <w:t>SBCCH</w:t>
            </w:r>
          </w:p>
        </w:tc>
        <w:tc>
          <w:tcPr>
            <w:tcW w:w="1276" w:type="dxa"/>
            <w:shd w:val="clear" w:color="auto" w:fill="auto"/>
          </w:tcPr>
          <w:p w:rsidR="0004426B" w:rsidRPr="0010688B" w:rsidRDefault="0004426B" w:rsidP="00707196">
            <w:pPr>
              <w:pStyle w:val="TAC"/>
              <w:rPr>
                <w:noProof/>
                <w:lang w:eastAsia="ko-KR"/>
              </w:rPr>
            </w:pPr>
          </w:p>
        </w:tc>
        <w:tc>
          <w:tcPr>
            <w:tcW w:w="1276" w:type="dxa"/>
          </w:tcPr>
          <w:p w:rsidR="0004426B" w:rsidRPr="0010688B" w:rsidRDefault="0004426B" w:rsidP="00707196">
            <w:pPr>
              <w:pStyle w:val="TAC"/>
              <w:rPr>
                <w:noProof/>
                <w:lang w:eastAsia="ko-KR"/>
              </w:rPr>
            </w:pPr>
            <w:r w:rsidRPr="0010688B">
              <w:rPr>
                <w:noProof/>
                <w:lang w:eastAsia="ko-KR"/>
              </w:rPr>
              <w:t>X</w:t>
            </w:r>
          </w:p>
        </w:tc>
        <w:tc>
          <w:tcPr>
            <w:tcW w:w="1276" w:type="dxa"/>
          </w:tcPr>
          <w:p w:rsidR="0004426B" w:rsidRPr="0010688B" w:rsidRDefault="0004426B" w:rsidP="00707196">
            <w:pPr>
              <w:pStyle w:val="TAC"/>
              <w:rPr>
                <w:noProof/>
                <w:lang w:eastAsia="ko-KR"/>
              </w:rPr>
            </w:pPr>
          </w:p>
        </w:tc>
      </w:tr>
    </w:tbl>
    <w:p w:rsidR="00ED2C6E" w:rsidRPr="0010688B" w:rsidRDefault="00ED2C6E" w:rsidP="00707196">
      <w:pPr>
        <w:rPr>
          <w:noProof/>
        </w:rPr>
      </w:pPr>
    </w:p>
    <w:p w:rsidR="00ED2C6E" w:rsidRPr="0010688B" w:rsidRDefault="00ED2C6E" w:rsidP="00707196">
      <w:pPr>
        <w:pStyle w:val="Heading1"/>
        <w:rPr>
          <w:noProof/>
        </w:rPr>
      </w:pPr>
      <w:bookmarkStart w:id="31" w:name="_Toc12537042"/>
      <w:r w:rsidRPr="0010688B">
        <w:rPr>
          <w:noProof/>
        </w:rPr>
        <w:t>5</w:t>
      </w:r>
      <w:r w:rsidRPr="0010688B">
        <w:rPr>
          <w:noProof/>
        </w:rPr>
        <w:tab/>
        <w:t>MAC procedures</w:t>
      </w:r>
      <w:bookmarkEnd w:id="31"/>
    </w:p>
    <w:p w:rsidR="00ED2C6E" w:rsidRPr="0010688B" w:rsidRDefault="00ED2C6E" w:rsidP="00707196">
      <w:pPr>
        <w:pStyle w:val="Heading2"/>
        <w:rPr>
          <w:noProof/>
        </w:rPr>
      </w:pPr>
      <w:bookmarkStart w:id="32" w:name="_Toc12537043"/>
      <w:r w:rsidRPr="0010688B">
        <w:rPr>
          <w:noProof/>
        </w:rPr>
        <w:t>5.1</w:t>
      </w:r>
      <w:r w:rsidRPr="0010688B">
        <w:rPr>
          <w:noProof/>
          <w:sz w:val="24"/>
          <w:szCs w:val="24"/>
        </w:rPr>
        <w:tab/>
      </w:r>
      <w:r w:rsidRPr="0010688B">
        <w:rPr>
          <w:noProof/>
        </w:rPr>
        <w:t>Random Access procedure</w:t>
      </w:r>
      <w:bookmarkEnd w:id="32"/>
    </w:p>
    <w:p w:rsidR="00ED2C6E" w:rsidRPr="0010688B" w:rsidRDefault="00ED2C6E" w:rsidP="00707196">
      <w:pPr>
        <w:pStyle w:val="Heading3"/>
        <w:rPr>
          <w:noProof/>
        </w:rPr>
      </w:pPr>
      <w:bookmarkStart w:id="33" w:name="_Toc12537044"/>
      <w:r w:rsidRPr="0010688B">
        <w:rPr>
          <w:noProof/>
        </w:rPr>
        <w:t>5.1.1</w:t>
      </w:r>
      <w:r w:rsidRPr="0010688B">
        <w:rPr>
          <w:noProof/>
        </w:rPr>
        <w:tab/>
        <w:t>Random Access Procedure initialization</w:t>
      </w:r>
      <w:bookmarkEnd w:id="33"/>
    </w:p>
    <w:p w:rsidR="00FA6010" w:rsidRPr="0010688B" w:rsidRDefault="00ED2C6E" w:rsidP="00707196">
      <w:pPr>
        <w:rPr>
          <w:rFonts w:eastAsia="?? ??"/>
        </w:rPr>
      </w:pPr>
      <w:r w:rsidRPr="0010688B">
        <w:rPr>
          <w:rFonts w:eastAsia="?? ??"/>
          <w:noProof/>
        </w:rPr>
        <w:t>The Random Access procedure described in this subclause is initiated by a PDCCH order</w:t>
      </w:r>
      <w:r w:rsidR="00CB6BF9" w:rsidRPr="0010688B">
        <w:rPr>
          <w:rFonts w:eastAsia="?? ??"/>
          <w:noProof/>
        </w:rPr>
        <w:t>,</w:t>
      </w:r>
      <w:r w:rsidRPr="0010688B">
        <w:rPr>
          <w:rFonts w:eastAsia="?? ??"/>
          <w:noProof/>
        </w:rPr>
        <w:t xml:space="preserve"> by the MAC sublayer itself</w:t>
      </w:r>
      <w:r w:rsidR="00CA2455" w:rsidRPr="0010688B">
        <w:rPr>
          <w:rFonts w:eastAsia="?? ??"/>
          <w:noProof/>
        </w:rPr>
        <w:t xml:space="preserve"> or by the RRC sublayer</w:t>
      </w:r>
      <w:r w:rsidRPr="0010688B">
        <w:rPr>
          <w:rFonts w:eastAsia="?? ??"/>
          <w:noProof/>
        </w:rPr>
        <w:t xml:space="preserve">. </w:t>
      </w:r>
      <w:r w:rsidR="00DF0D34" w:rsidRPr="0010688B">
        <w:t xml:space="preserve">Random Access procedure on an SCell shall only be initiated by a PDCCH order. </w:t>
      </w:r>
      <w:r w:rsidR="00456804" w:rsidRPr="0010688B">
        <w:rPr>
          <w:noProof/>
        </w:rPr>
        <w:t xml:space="preserve">If a </w:t>
      </w:r>
      <w:r w:rsidR="00CA2455" w:rsidRPr="0010688B">
        <w:rPr>
          <w:noProof/>
        </w:rPr>
        <w:t>MAC entity</w:t>
      </w:r>
      <w:r w:rsidR="00456804" w:rsidRPr="0010688B">
        <w:rPr>
          <w:noProof/>
        </w:rPr>
        <w:t xml:space="preserve"> receives a PDCCH transmission consistent with a PDCCH order</w:t>
      </w:r>
      <w:r w:rsidR="00CA2C2F" w:rsidRPr="0010688B">
        <w:rPr>
          <w:noProof/>
        </w:rPr>
        <w:t>, as specified in TS 36.212</w:t>
      </w:r>
      <w:r w:rsidR="00456804" w:rsidRPr="0010688B">
        <w:rPr>
          <w:noProof/>
        </w:rPr>
        <w:t xml:space="preserve"> [5] masked with its C-RNTI, </w:t>
      </w:r>
      <w:r w:rsidR="00DF0D34" w:rsidRPr="0010688B">
        <w:rPr>
          <w:noProof/>
        </w:rPr>
        <w:t xml:space="preserve">and for a specific Serving Cell, the </w:t>
      </w:r>
      <w:r w:rsidR="00CA2455" w:rsidRPr="0010688B">
        <w:rPr>
          <w:noProof/>
        </w:rPr>
        <w:t>MAC entity</w:t>
      </w:r>
      <w:r w:rsidR="00456804" w:rsidRPr="0010688B">
        <w:rPr>
          <w:noProof/>
        </w:rPr>
        <w:t xml:space="preserve"> shall initiate a Random Access procedure</w:t>
      </w:r>
      <w:r w:rsidR="00DF0D34" w:rsidRPr="0010688B">
        <w:rPr>
          <w:noProof/>
        </w:rPr>
        <w:t xml:space="preserve"> on this Serving Cell. For Random Access on</w:t>
      </w:r>
      <w:r w:rsidR="00DF0D34" w:rsidRPr="0010688B">
        <w:rPr>
          <w:rFonts w:eastAsia="?? ??"/>
          <w:noProof/>
        </w:rPr>
        <w:t xml:space="preserve"> the </w:t>
      </w:r>
      <w:r w:rsidR="00CA2455" w:rsidRPr="0010688B">
        <w:rPr>
          <w:rFonts w:eastAsia="?? ??"/>
          <w:noProof/>
        </w:rPr>
        <w:t>Sp</w:t>
      </w:r>
      <w:r w:rsidR="00DF0D34" w:rsidRPr="0010688B">
        <w:rPr>
          <w:rFonts w:eastAsia="?? ??"/>
          <w:noProof/>
        </w:rPr>
        <w:t>Cell a</w:t>
      </w:r>
      <w:r w:rsidRPr="0010688B">
        <w:rPr>
          <w:rFonts w:eastAsia="?? ??"/>
          <w:noProof/>
        </w:rPr>
        <w:t xml:space="preserve"> PDCCH order or RRC optionally indicate</w:t>
      </w:r>
      <w:r w:rsidR="00DF0D34" w:rsidRPr="0010688B">
        <w:rPr>
          <w:rFonts w:eastAsia="?? ??"/>
          <w:noProof/>
        </w:rPr>
        <w:t xml:space="preserve"> the</w:t>
      </w:r>
      <w:r w:rsidRPr="0010688B">
        <w:rPr>
          <w:rFonts w:eastAsia="?? ??"/>
          <w:noProof/>
        </w:rPr>
        <w:t xml:space="preserve"> </w:t>
      </w:r>
      <w:r w:rsidR="008F7B72" w:rsidRPr="0010688B">
        <w:rPr>
          <w:i/>
          <w:iCs/>
          <w:noProof/>
        </w:rPr>
        <w:t>ra-PreambleIndex</w:t>
      </w:r>
      <w:r w:rsidR="008F7B72" w:rsidRPr="0010688B">
        <w:rPr>
          <w:noProof/>
        </w:rPr>
        <w:t xml:space="preserve"> and</w:t>
      </w:r>
      <w:r w:rsidR="00DF0D34" w:rsidRPr="0010688B">
        <w:rPr>
          <w:noProof/>
        </w:rPr>
        <w:t xml:space="preserve"> the</w:t>
      </w:r>
      <w:r w:rsidR="008F7B72" w:rsidRPr="0010688B">
        <w:rPr>
          <w:noProof/>
        </w:rPr>
        <w:t xml:space="preserve"> </w:t>
      </w:r>
      <w:r w:rsidR="008F7B72" w:rsidRPr="0010688B">
        <w:rPr>
          <w:i/>
          <w:iCs/>
          <w:noProof/>
        </w:rPr>
        <w:t>ra-PRACH-MaskIndex</w:t>
      </w:r>
      <w:r w:rsidR="00FA6010" w:rsidRPr="0010688B">
        <w:rPr>
          <w:iCs/>
        </w:rPr>
        <w:t>, except for NB-IoT where the subcarrier index is indicated</w:t>
      </w:r>
      <w:r w:rsidR="00DF0D34" w:rsidRPr="0010688B">
        <w:rPr>
          <w:iCs/>
          <w:noProof/>
        </w:rPr>
        <w:t>;</w:t>
      </w:r>
      <w:r w:rsidR="00DF0D34" w:rsidRPr="0010688B">
        <w:rPr>
          <w:i/>
          <w:iCs/>
          <w:noProof/>
        </w:rPr>
        <w:t xml:space="preserve"> </w:t>
      </w:r>
      <w:r w:rsidR="00DF0D34" w:rsidRPr="0010688B">
        <w:rPr>
          <w:iCs/>
          <w:noProof/>
        </w:rPr>
        <w:t xml:space="preserve">and for Random Access on an SCell, the PDCCH order indicates the </w:t>
      </w:r>
      <w:r w:rsidR="00DF0D34" w:rsidRPr="0010688B">
        <w:rPr>
          <w:i/>
          <w:iCs/>
          <w:noProof/>
        </w:rPr>
        <w:t>ra-PreambleIndex</w:t>
      </w:r>
      <w:r w:rsidR="00DF0D34" w:rsidRPr="0010688B">
        <w:rPr>
          <w:noProof/>
        </w:rPr>
        <w:t xml:space="preserve"> with a value different from 000000 and the </w:t>
      </w:r>
      <w:r w:rsidR="00DF0D34" w:rsidRPr="0010688B">
        <w:rPr>
          <w:i/>
          <w:iCs/>
          <w:noProof/>
        </w:rPr>
        <w:t>ra-PRACH-MaskIndex</w:t>
      </w:r>
      <w:r w:rsidR="00DF0D34" w:rsidRPr="0010688B">
        <w:rPr>
          <w:noProof/>
        </w:rPr>
        <w:t xml:space="preserve">. For the </w:t>
      </w:r>
      <w:r w:rsidR="007D58C1" w:rsidRPr="0010688B">
        <w:rPr>
          <w:noProof/>
        </w:rPr>
        <w:t>pTAG</w:t>
      </w:r>
      <w:r w:rsidR="00DF0D34" w:rsidRPr="0010688B">
        <w:rPr>
          <w:noProof/>
        </w:rPr>
        <w:t xml:space="preserve"> p</w:t>
      </w:r>
      <w:r w:rsidR="006254C1" w:rsidRPr="0010688B">
        <w:rPr>
          <w:noProof/>
        </w:rPr>
        <w:t xml:space="preserve">reamble transmission on PRACH and reception of a PDCCH order are only supported for </w:t>
      </w:r>
      <w:r w:rsidR="00CA2455" w:rsidRPr="0010688B">
        <w:rPr>
          <w:noProof/>
        </w:rPr>
        <w:t>Sp</w:t>
      </w:r>
      <w:r w:rsidR="006254C1" w:rsidRPr="0010688B">
        <w:rPr>
          <w:noProof/>
        </w:rPr>
        <w:t>Cell.</w:t>
      </w:r>
      <w:r w:rsidR="00FA6010" w:rsidRPr="0010688B">
        <w:rPr>
          <w:noProof/>
        </w:rPr>
        <w:t xml:space="preserve"> </w:t>
      </w:r>
      <w:r w:rsidR="00FA6010" w:rsidRPr="0010688B">
        <w:rPr>
          <w:rFonts w:eastAsia="?? ??"/>
        </w:rPr>
        <w:t>If the UE is an NB-IoT UE, the Random Access procedure</w:t>
      </w:r>
      <w:r w:rsidR="00F924C5" w:rsidRPr="0010688B">
        <w:rPr>
          <w:rFonts w:eastAsia="?? ??"/>
        </w:rPr>
        <w:t xml:space="preserve"> is performed</w:t>
      </w:r>
      <w:r w:rsidR="00FA6010" w:rsidRPr="0010688B">
        <w:rPr>
          <w:rFonts w:eastAsia="?? ??"/>
        </w:rPr>
        <w:t xml:space="preserve"> on the anchor carrier</w:t>
      </w:r>
      <w:r w:rsidR="00F924C5" w:rsidRPr="0010688B">
        <w:rPr>
          <w:rFonts w:eastAsia="?? ??"/>
        </w:rPr>
        <w:t xml:space="preserve"> or one of the non-anchor carriers for which PRACH resource has been configured</w:t>
      </w:r>
      <w:r w:rsidR="00C635AE" w:rsidRPr="0010688B">
        <w:rPr>
          <w:rFonts w:eastAsia="?? ??"/>
        </w:rPr>
        <w:t xml:space="preserve"> in system information</w:t>
      </w:r>
      <w:r w:rsidR="00FA6010" w:rsidRPr="0010688B">
        <w:rPr>
          <w:rFonts w:eastAsia="?? ??"/>
        </w:rPr>
        <w:t>.</w:t>
      </w:r>
    </w:p>
    <w:p w:rsidR="00ED2C6E" w:rsidRPr="0010688B" w:rsidRDefault="00ED2C6E" w:rsidP="00707196">
      <w:pPr>
        <w:rPr>
          <w:noProof/>
        </w:rPr>
      </w:pPr>
      <w:r w:rsidRPr="0010688B">
        <w:rPr>
          <w:rFonts w:eastAsia="?? ??"/>
          <w:noProof/>
        </w:rPr>
        <w:t xml:space="preserve">Before the procedure can be initiated, the following information </w:t>
      </w:r>
      <w:r w:rsidR="00DF0D34" w:rsidRPr="0010688B">
        <w:rPr>
          <w:noProof/>
          <w:lang w:eastAsia="zh-CN"/>
        </w:rPr>
        <w:t xml:space="preserve">for related Serving Cell </w:t>
      </w:r>
      <w:r w:rsidRPr="0010688B">
        <w:rPr>
          <w:rFonts w:eastAsia="?? ??"/>
          <w:noProof/>
        </w:rPr>
        <w:t>is assumed to be available</w:t>
      </w:r>
      <w:r w:rsidR="000122A0" w:rsidRPr="0010688B">
        <w:rPr>
          <w:rFonts w:eastAsia="?? ??"/>
          <w:noProof/>
        </w:rPr>
        <w:t xml:space="preserve"> </w:t>
      </w:r>
      <w:r w:rsidR="003B526F" w:rsidRPr="0010688B">
        <w:rPr>
          <w:rFonts w:eastAsia="?? ??"/>
          <w:noProof/>
        </w:rPr>
        <w:t>for</w:t>
      </w:r>
      <w:r w:rsidR="00524006" w:rsidRPr="0010688B">
        <w:rPr>
          <w:rFonts w:eastAsia="?? ??"/>
          <w:noProof/>
        </w:rPr>
        <w:t xml:space="preserve"> UEs other than</w:t>
      </w:r>
      <w:r w:rsidR="003B526F" w:rsidRPr="0010688B">
        <w:rPr>
          <w:rFonts w:eastAsia="?? ??"/>
          <w:noProof/>
        </w:rPr>
        <w:t xml:space="preserve"> </w:t>
      </w:r>
      <w:r w:rsidR="00FA6010" w:rsidRPr="0010688B">
        <w:rPr>
          <w:rFonts w:eastAsia="?? ??"/>
        </w:rPr>
        <w:t xml:space="preserve">NB-IoT UEs, </w:t>
      </w:r>
      <w:r w:rsidR="003B526F" w:rsidRPr="0010688B">
        <w:rPr>
          <w:rFonts w:eastAsia="?? ??"/>
          <w:noProof/>
        </w:rPr>
        <w:t>BL</w:t>
      </w:r>
      <w:r w:rsidR="003B526F" w:rsidRPr="0010688B">
        <w:rPr>
          <w:noProof/>
        </w:rPr>
        <w:t xml:space="preserve"> UEs or UEs in enhanced coverage</w:t>
      </w:r>
      <w:r w:rsidR="00CA2C2F" w:rsidRPr="0010688B">
        <w:rPr>
          <w:noProof/>
        </w:rPr>
        <w:t>, as specified in TS 36.331</w:t>
      </w:r>
      <w:r w:rsidR="003B526F" w:rsidRPr="0010688B">
        <w:rPr>
          <w:rFonts w:eastAsia="?? ??"/>
          <w:noProof/>
        </w:rPr>
        <w:t xml:space="preserve"> </w:t>
      </w:r>
      <w:r w:rsidR="000122A0" w:rsidRPr="0010688B">
        <w:rPr>
          <w:rFonts w:eastAsia="?? ??"/>
          <w:noProof/>
        </w:rPr>
        <w:t>[8]</w:t>
      </w:r>
      <w:r w:rsidR="005E16D5" w:rsidRPr="0010688B">
        <w:rPr>
          <w:rFonts w:eastAsia="?? ??"/>
          <w:noProof/>
        </w:rPr>
        <w:t>, unless explicitly stated otherwise</w:t>
      </w:r>
      <w:r w:rsidRPr="0010688B">
        <w:rPr>
          <w:noProof/>
        </w:rPr>
        <w:t>:</w:t>
      </w:r>
    </w:p>
    <w:p w:rsidR="00ED2C6E" w:rsidRPr="0010688B" w:rsidRDefault="00ED2C6E" w:rsidP="00707196">
      <w:pPr>
        <w:pStyle w:val="B1"/>
        <w:rPr>
          <w:noProof/>
        </w:rPr>
      </w:pPr>
      <w:r w:rsidRPr="0010688B">
        <w:rPr>
          <w:noProof/>
        </w:rPr>
        <w:t>-</w:t>
      </w:r>
      <w:r w:rsidRPr="0010688B">
        <w:rPr>
          <w:noProof/>
        </w:rPr>
        <w:tab/>
        <w:t>the available set of PRACH resources for the transmission of the Random Access Preamble</w:t>
      </w:r>
      <w:r w:rsidR="000E585F" w:rsidRPr="0010688B">
        <w:rPr>
          <w:noProof/>
        </w:rPr>
        <w:t>,</w:t>
      </w:r>
      <w:r w:rsidRPr="0010688B">
        <w:rPr>
          <w:noProof/>
        </w:rPr>
        <w:t xml:space="preserve"> </w:t>
      </w:r>
      <w:r w:rsidR="000E585F" w:rsidRPr="0010688B">
        <w:rPr>
          <w:i/>
          <w:noProof/>
        </w:rPr>
        <w:t>prach-ConfigIndex</w:t>
      </w:r>
      <w:r w:rsidRPr="0010688B">
        <w:rPr>
          <w:noProof/>
        </w:rPr>
        <w:t>.</w:t>
      </w:r>
    </w:p>
    <w:p w:rsidR="00ED2C6E" w:rsidRPr="0010688B" w:rsidRDefault="00ED2C6E" w:rsidP="00707196">
      <w:pPr>
        <w:pStyle w:val="B1"/>
        <w:rPr>
          <w:noProof/>
        </w:rPr>
      </w:pPr>
      <w:r w:rsidRPr="0010688B">
        <w:rPr>
          <w:noProof/>
        </w:rPr>
        <w:t>-</w:t>
      </w:r>
      <w:r w:rsidRPr="0010688B">
        <w:rPr>
          <w:noProof/>
        </w:rPr>
        <w:tab/>
        <w:t>the groups of Random Access Preambles and the set of available Random Access Preambles in each group</w:t>
      </w:r>
      <w:r w:rsidR="00DF0D34" w:rsidRPr="0010688B">
        <w:rPr>
          <w:noProof/>
        </w:rPr>
        <w:t xml:space="preserve"> (</w:t>
      </w:r>
      <w:r w:rsidR="00CA2455" w:rsidRPr="0010688B">
        <w:rPr>
          <w:noProof/>
        </w:rPr>
        <w:t>Sp</w:t>
      </w:r>
      <w:r w:rsidR="00DF0D34" w:rsidRPr="0010688B">
        <w:rPr>
          <w:noProof/>
        </w:rPr>
        <w:t>Cell only)</w:t>
      </w:r>
      <w:r w:rsidR="007C65C1" w:rsidRPr="0010688B">
        <w:rPr>
          <w:noProof/>
        </w:rPr>
        <w:t>:</w:t>
      </w:r>
    </w:p>
    <w:p w:rsidR="007C65C1" w:rsidRPr="0010688B" w:rsidRDefault="000122A0" w:rsidP="00707196">
      <w:pPr>
        <w:pStyle w:val="B1"/>
        <w:rPr>
          <w:noProof/>
        </w:rPr>
      </w:pPr>
      <w:r w:rsidRPr="0010688B">
        <w:rPr>
          <w:noProof/>
        </w:rPr>
        <w:tab/>
      </w:r>
      <w:r w:rsidR="007C65C1" w:rsidRPr="0010688B">
        <w:rPr>
          <w:noProof/>
        </w:rPr>
        <w:t xml:space="preserve">The preambles that are contained in Random Access Preambles group A and Random Access Preambles group B are calculated from the parameters </w:t>
      </w:r>
      <w:r w:rsidR="007C65C1" w:rsidRPr="0010688B">
        <w:rPr>
          <w:i/>
          <w:noProof/>
        </w:rPr>
        <w:t>numberOfRA-Preambles</w:t>
      </w:r>
      <w:r w:rsidR="007C65C1" w:rsidRPr="0010688B">
        <w:rPr>
          <w:noProof/>
        </w:rPr>
        <w:t xml:space="preserve"> and </w:t>
      </w:r>
      <w:r w:rsidR="007C65C1" w:rsidRPr="0010688B">
        <w:rPr>
          <w:i/>
          <w:noProof/>
        </w:rPr>
        <w:t>sizeOfRA-PreamblesGroupA</w:t>
      </w:r>
      <w:r w:rsidR="007C65C1" w:rsidRPr="0010688B">
        <w:rPr>
          <w:noProof/>
        </w:rPr>
        <w:t>:</w:t>
      </w:r>
    </w:p>
    <w:p w:rsidR="007C65C1" w:rsidRPr="0010688B" w:rsidRDefault="000122A0" w:rsidP="00707196">
      <w:pPr>
        <w:pStyle w:val="B1"/>
        <w:rPr>
          <w:noProof/>
        </w:rPr>
      </w:pPr>
      <w:r w:rsidRPr="0010688B">
        <w:rPr>
          <w:noProof/>
        </w:rPr>
        <w:tab/>
      </w:r>
      <w:r w:rsidR="007C65C1" w:rsidRPr="0010688B">
        <w:rPr>
          <w:noProof/>
        </w:rPr>
        <w:t xml:space="preserve">If </w:t>
      </w:r>
      <w:r w:rsidR="007C65C1" w:rsidRPr="0010688B">
        <w:rPr>
          <w:i/>
          <w:noProof/>
        </w:rPr>
        <w:t xml:space="preserve">sizeOfRA-PreamblesGroupA </w:t>
      </w:r>
      <w:r w:rsidR="007C65C1" w:rsidRPr="0010688B">
        <w:rPr>
          <w:noProof/>
        </w:rPr>
        <w:t xml:space="preserve">is equal to </w:t>
      </w:r>
      <w:r w:rsidR="007C65C1" w:rsidRPr="0010688B">
        <w:rPr>
          <w:i/>
          <w:noProof/>
        </w:rPr>
        <w:t>numberOfRA-Preambles</w:t>
      </w:r>
      <w:r w:rsidR="007C65C1" w:rsidRPr="0010688B">
        <w:rPr>
          <w:noProof/>
        </w:rPr>
        <w:t xml:space="preserve"> then there is no Random Access Preambles group B. The preambles in Random Access Preamble group A are the preambles </w:t>
      </w:r>
      <w:r w:rsidR="008F736D" w:rsidRPr="0010688B">
        <w:rPr>
          <w:noProof/>
        </w:rPr>
        <w:t>0</w:t>
      </w:r>
      <w:r w:rsidR="007C65C1" w:rsidRPr="0010688B">
        <w:rPr>
          <w:noProof/>
        </w:rPr>
        <w:t xml:space="preserve"> to </w:t>
      </w:r>
      <w:r w:rsidR="007C65C1" w:rsidRPr="0010688B">
        <w:rPr>
          <w:i/>
          <w:noProof/>
        </w:rPr>
        <w:t>sizeOfRA-</w:t>
      </w:r>
      <w:r w:rsidR="007C65C1" w:rsidRPr="0010688B">
        <w:rPr>
          <w:i/>
          <w:noProof/>
        </w:rPr>
        <w:lastRenderedPageBreak/>
        <w:t>PreamblesGroupA</w:t>
      </w:r>
      <w:r w:rsidR="007C65C1" w:rsidRPr="0010688B">
        <w:rPr>
          <w:noProof/>
        </w:rPr>
        <w:t xml:space="preserve"> </w:t>
      </w:r>
      <w:r w:rsidR="00B04152" w:rsidRPr="0010688B">
        <w:t>–</w:t>
      </w:r>
      <w:r w:rsidR="008F736D" w:rsidRPr="0010688B">
        <w:rPr>
          <w:noProof/>
        </w:rPr>
        <w:t xml:space="preserve"> 1 </w:t>
      </w:r>
      <w:r w:rsidR="007C65C1" w:rsidRPr="0010688B">
        <w:rPr>
          <w:noProof/>
        </w:rPr>
        <w:t xml:space="preserve">and, if it exists, the preambles in Random Access Preamble group B are the preambles </w:t>
      </w:r>
      <w:r w:rsidR="007C65C1" w:rsidRPr="0010688B">
        <w:rPr>
          <w:i/>
          <w:noProof/>
        </w:rPr>
        <w:t>sizeOfRA-PreamblesGroupA</w:t>
      </w:r>
      <w:r w:rsidR="007C65C1" w:rsidRPr="0010688B">
        <w:rPr>
          <w:noProof/>
        </w:rPr>
        <w:t xml:space="preserve"> to </w:t>
      </w:r>
      <w:r w:rsidR="007C65C1" w:rsidRPr="0010688B">
        <w:rPr>
          <w:i/>
          <w:noProof/>
        </w:rPr>
        <w:t>numberOfRA-Preambles</w:t>
      </w:r>
      <w:r w:rsidR="008F736D" w:rsidRPr="0010688B">
        <w:rPr>
          <w:i/>
          <w:noProof/>
        </w:rPr>
        <w:t xml:space="preserve"> </w:t>
      </w:r>
      <w:r w:rsidR="00B04152" w:rsidRPr="0010688B">
        <w:t>–</w:t>
      </w:r>
      <w:r w:rsidR="008F736D" w:rsidRPr="0010688B">
        <w:rPr>
          <w:noProof/>
        </w:rPr>
        <w:t xml:space="preserve"> 1</w:t>
      </w:r>
      <w:r w:rsidR="007C65C1" w:rsidRPr="0010688B">
        <w:rPr>
          <w:noProof/>
        </w:rPr>
        <w:t xml:space="preserve"> from the set of 64 preambles as defined in</w:t>
      </w:r>
      <w:r w:rsidR="00CA2C2F" w:rsidRPr="0010688B">
        <w:rPr>
          <w:noProof/>
        </w:rPr>
        <w:t xml:space="preserve"> TS 36.211</w:t>
      </w:r>
      <w:r w:rsidR="007C65C1" w:rsidRPr="0010688B">
        <w:rPr>
          <w:noProof/>
        </w:rPr>
        <w:t xml:space="preserve"> [7].</w:t>
      </w:r>
    </w:p>
    <w:p w:rsidR="00ED2C6E" w:rsidRPr="0010688B" w:rsidRDefault="00ED2C6E" w:rsidP="00707196">
      <w:pPr>
        <w:pStyle w:val="B1"/>
        <w:rPr>
          <w:noProof/>
        </w:rPr>
      </w:pPr>
      <w:r w:rsidRPr="0010688B">
        <w:rPr>
          <w:noProof/>
        </w:rPr>
        <w:t>-</w:t>
      </w:r>
      <w:r w:rsidRPr="0010688B">
        <w:rPr>
          <w:noProof/>
        </w:rPr>
        <w:tab/>
      </w:r>
      <w:r w:rsidR="0071785C" w:rsidRPr="0010688B">
        <w:rPr>
          <w:noProof/>
        </w:rPr>
        <w:t xml:space="preserve">if Random Access Preambles group B exists, </w:t>
      </w:r>
      <w:r w:rsidRPr="0010688B">
        <w:rPr>
          <w:noProof/>
        </w:rPr>
        <w:t>the thresholds</w:t>
      </w:r>
      <w:r w:rsidR="007C65C1" w:rsidRPr="0010688B">
        <w:rPr>
          <w:noProof/>
        </w:rPr>
        <w:t xml:space="preserve">, </w:t>
      </w:r>
      <w:r w:rsidR="00525672" w:rsidRPr="0010688B">
        <w:rPr>
          <w:i/>
          <w:noProof/>
        </w:rPr>
        <w:t>messagePowerOffsetGroupB</w:t>
      </w:r>
      <w:r w:rsidR="007C65C1" w:rsidRPr="0010688B">
        <w:rPr>
          <w:noProof/>
        </w:rPr>
        <w:t xml:space="preserve"> and </w:t>
      </w:r>
      <w:r w:rsidR="000122A0" w:rsidRPr="0010688B">
        <w:rPr>
          <w:i/>
          <w:noProof/>
        </w:rPr>
        <w:t>messageSizeGroupA</w:t>
      </w:r>
      <w:r w:rsidR="007C65C1" w:rsidRPr="0010688B">
        <w:rPr>
          <w:noProof/>
        </w:rPr>
        <w:t xml:space="preserve">, </w:t>
      </w:r>
      <w:r w:rsidR="0071785C" w:rsidRPr="0010688B">
        <w:rPr>
          <w:noProof/>
        </w:rPr>
        <w:t>the configured UE transmitted power</w:t>
      </w:r>
      <w:r w:rsidR="006254C1" w:rsidRPr="0010688B">
        <w:rPr>
          <w:noProof/>
        </w:rPr>
        <w:t xml:space="preserve"> of the Serving Cell performing the Random Access Procedure</w:t>
      </w:r>
      <w:r w:rsidR="0071785C" w:rsidRPr="0010688B">
        <w:rPr>
          <w:noProof/>
        </w:rPr>
        <w:t>, P</w:t>
      </w:r>
      <w:r w:rsidR="0071785C" w:rsidRPr="0010688B">
        <w:rPr>
          <w:noProof/>
          <w:vertAlign w:val="subscript"/>
        </w:rPr>
        <w:t>CMAX</w:t>
      </w:r>
      <w:r w:rsidR="00832BAB" w:rsidRPr="0010688B">
        <w:rPr>
          <w:noProof/>
          <w:vertAlign w:val="subscript"/>
        </w:rPr>
        <w:t>, c</w:t>
      </w:r>
      <w:r w:rsidR="00CA2C2F" w:rsidRPr="0010688B">
        <w:rPr>
          <w:noProof/>
        </w:rPr>
        <w:t>, as specified in TS 36.101</w:t>
      </w:r>
      <w:r w:rsidR="0071785C" w:rsidRPr="0010688B">
        <w:rPr>
          <w:noProof/>
        </w:rPr>
        <w:t xml:space="preserve"> [10], and the offset between the preamble and Msg3, </w:t>
      </w:r>
      <w:r w:rsidR="0071785C" w:rsidRPr="0010688B">
        <w:rPr>
          <w:i/>
          <w:noProof/>
        </w:rPr>
        <w:t>deltaPreambleMsg3</w:t>
      </w:r>
      <w:r w:rsidR="0071785C" w:rsidRPr="0010688B">
        <w:rPr>
          <w:noProof/>
        </w:rPr>
        <w:t xml:space="preserve">, </w:t>
      </w:r>
      <w:r w:rsidR="007C65C1" w:rsidRPr="0010688B">
        <w:rPr>
          <w:noProof/>
        </w:rPr>
        <w:t>that are</w:t>
      </w:r>
      <w:r w:rsidRPr="0010688B">
        <w:rPr>
          <w:noProof/>
        </w:rPr>
        <w:t xml:space="preserve"> required for selecting one of the two groups of Random Access Preambles</w:t>
      </w:r>
      <w:r w:rsidR="00DF0D34" w:rsidRPr="0010688B">
        <w:rPr>
          <w:noProof/>
        </w:rPr>
        <w:t xml:space="preserve"> </w:t>
      </w:r>
      <w:r w:rsidR="00DF0D34" w:rsidRPr="0010688B">
        <w:rPr>
          <w:noProof/>
          <w:lang w:eastAsia="zh-CN"/>
        </w:rPr>
        <w:t>(</w:t>
      </w:r>
      <w:r w:rsidR="00CA2455" w:rsidRPr="0010688B">
        <w:rPr>
          <w:noProof/>
          <w:lang w:eastAsia="zh-CN"/>
        </w:rPr>
        <w:t>Sp</w:t>
      </w:r>
      <w:r w:rsidR="00DF0D34" w:rsidRPr="0010688B">
        <w:rPr>
          <w:noProof/>
          <w:lang w:eastAsia="zh-CN"/>
        </w:rPr>
        <w:t>Cell only)</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the </w:t>
      </w:r>
      <w:r w:rsidR="00ED04DC" w:rsidRPr="0010688B">
        <w:rPr>
          <w:noProof/>
        </w:rPr>
        <w:t>RA response window size</w:t>
      </w:r>
      <w:r w:rsidR="00ED04DC" w:rsidRPr="0010688B">
        <w:rPr>
          <w:i/>
          <w:noProof/>
        </w:rPr>
        <w:t xml:space="preserve"> ra-ResponseWindowSize</w:t>
      </w:r>
      <w:r w:rsidR="00B47DB0" w:rsidRPr="0010688B">
        <w:rPr>
          <w:noProof/>
        </w:rPr>
        <w:t>.</w:t>
      </w:r>
    </w:p>
    <w:p w:rsidR="00ED2C6E" w:rsidRPr="0010688B" w:rsidRDefault="00ED2C6E" w:rsidP="00707196">
      <w:pPr>
        <w:pStyle w:val="B1"/>
        <w:rPr>
          <w:noProof/>
        </w:rPr>
      </w:pPr>
      <w:r w:rsidRPr="0010688B">
        <w:rPr>
          <w:noProof/>
        </w:rPr>
        <w:t>-</w:t>
      </w:r>
      <w:r w:rsidRPr="0010688B">
        <w:rPr>
          <w:noProof/>
        </w:rPr>
        <w:tab/>
        <w:t xml:space="preserve">the power-ramping factor </w:t>
      </w:r>
      <w:r w:rsidR="000122A0" w:rsidRPr="0010688B">
        <w:rPr>
          <w:i/>
        </w:rPr>
        <w:t>powerRampingStep</w:t>
      </w:r>
      <w:r w:rsidRPr="0010688B">
        <w:rPr>
          <w:noProof/>
        </w:rPr>
        <w:t>.</w:t>
      </w:r>
    </w:p>
    <w:p w:rsidR="000122A0" w:rsidRPr="0010688B" w:rsidRDefault="000122A0" w:rsidP="00707196">
      <w:pPr>
        <w:pStyle w:val="B1"/>
        <w:rPr>
          <w:noProof/>
        </w:rPr>
      </w:pPr>
      <w:r w:rsidRPr="0010688B">
        <w:rPr>
          <w:noProof/>
        </w:rPr>
        <w:t>-</w:t>
      </w:r>
      <w:r w:rsidRPr="0010688B">
        <w:rPr>
          <w:noProof/>
        </w:rPr>
        <w:tab/>
        <w:t xml:space="preserve">the maximum number of preamble transmission </w:t>
      </w:r>
      <w:r w:rsidRPr="0010688B">
        <w:rPr>
          <w:i/>
          <w:noProof/>
        </w:rPr>
        <w:t>preambleTransMax</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the initial preamble power </w:t>
      </w:r>
      <w:r w:rsidR="000122A0" w:rsidRPr="0010688B">
        <w:rPr>
          <w:i/>
        </w:rPr>
        <w:t>preambleInitialReceivedTargetPower</w:t>
      </w:r>
      <w:r w:rsidRPr="0010688B">
        <w:rPr>
          <w:noProof/>
        </w:rPr>
        <w:t>.</w:t>
      </w:r>
    </w:p>
    <w:p w:rsidR="0076096B" w:rsidRPr="0010688B" w:rsidRDefault="0076096B" w:rsidP="00707196">
      <w:pPr>
        <w:pStyle w:val="B1"/>
        <w:rPr>
          <w:noProof/>
        </w:rPr>
      </w:pPr>
      <w:r w:rsidRPr="0010688B">
        <w:rPr>
          <w:noProof/>
        </w:rPr>
        <w:t>-</w:t>
      </w:r>
      <w:r w:rsidRPr="0010688B">
        <w:rPr>
          <w:noProof/>
        </w:rPr>
        <w:tab/>
        <w:t>the</w:t>
      </w:r>
      <w:r w:rsidRPr="0010688B">
        <w:t xml:space="preserve"> preamble format based offset DELTA_PREAMBLE (see subclause </w:t>
      </w:r>
      <w:r w:rsidR="006F340A" w:rsidRPr="0010688B">
        <w:t>7.6</w:t>
      </w:r>
      <w:r w:rsidRPr="0010688B">
        <w:t>)</w:t>
      </w:r>
      <w:r w:rsidRPr="0010688B">
        <w:rPr>
          <w:noProof/>
        </w:rPr>
        <w:t>.</w:t>
      </w:r>
    </w:p>
    <w:p w:rsidR="00ED2C6E" w:rsidRPr="0010688B" w:rsidRDefault="00ED2C6E" w:rsidP="00707196">
      <w:pPr>
        <w:pStyle w:val="B1"/>
        <w:rPr>
          <w:rFonts w:eastAsia="?? ??"/>
          <w:noProof/>
        </w:rPr>
      </w:pPr>
      <w:r w:rsidRPr="0010688B">
        <w:rPr>
          <w:noProof/>
        </w:rPr>
        <w:t>-</w:t>
      </w:r>
      <w:r w:rsidRPr="0010688B">
        <w:rPr>
          <w:noProof/>
        </w:rPr>
        <w:tab/>
        <w:t xml:space="preserve">the </w:t>
      </w:r>
      <w:r w:rsidR="000122A0" w:rsidRPr="0010688B">
        <w:rPr>
          <w:noProof/>
        </w:rPr>
        <w:t>m</w:t>
      </w:r>
      <w:r w:rsidRPr="0010688B">
        <w:rPr>
          <w:noProof/>
        </w:rPr>
        <w:t xml:space="preserve">aximum number of </w:t>
      </w:r>
      <w:r w:rsidR="00144B4A" w:rsidRPr="0010688B">
        <w:rPr>
          <w:noProof/>
        </w:rPr>
        <w:t>M</w:t>
      </w:r>
      <w:r w:rsidR="00144B4A" w:rsidRPr="0010688B">
        <w:t>sg3</w:t>
      </w:r>
      <w:r w:rsidRPr="0010688B">
        <w:rPr>
          <w:noProof/>
        </w:rPr>
        <w:t xml:space="preserve"> HARQ transmissions</w:t>
      </w:r>
      <w:r w:rsidR="000122A0" w:rsidRPr="0010688B">
        <w:rPr>
          <w:noProof/>
        </w:rPr>
        <w:t xml:space="preserve"> </w:t>
      </w:r>
      <w:r w:rsidR="000122A0" w:rsidRPr="0010688B">
        <w:rPr>
          <w:i/>
        </w:rPr>
        <w:t>maxHARQ-Msg3Tx</w:t>
      </w:r>
      <w:r w:rsidR="00DF0D34" w:rsidRPr="0010688B">
        <w:rPr>
          <w:noProof/>
        </w:rPr>
        <w:t xml:space="preserve"> </w:t>
      </w:r>
      <w:r w:rsidR="00DF0D34" w:rsidRPr="0010688B">
        <w:rPr>
          <w:noProof/>
          <w:lang w:eastAsia="zh-CN"/>
        </w:rPr>
        <w:t>(</w:t>
      </w:r>
      <w:r w:rsidR="00CA2455" w:rsidRPr="0010688B">
        <w:rPr>
          <w:noProof/>
          <w:lang w:eastAsia="zh-CN"/>
        </w:rPr>
        <w:t>Sp</w:t>
      </w:r>
      <w:r w:rsidR="00DF0D34" w:rsidRPr="0010688B">
        <w:rPr>
          <w:noProof/>
          <w:lang w:eastAsia="zh-CN"/>
        </w:rPr>
        <w:t>Cell only)</w:t>
      </w:r>
      <w:r w:rsidRPr="0010688B">
        <w:rPr>
          <w:noProof/>
        </w:rPr>
        <w:t>.</w:t>
      </w:r>
    </w:p>
    <w:p w:rsidR="00E038B9" w:rsidRPr="0010688B" w:rsidRDefault="00E038B9" w:rsidP="00707196">
      <w:pPr>
        <w:pStyle w:val="B1"/>
        <w:rPr>
          <w:rFonts w:eastAsia="?? ??"/>
          <w:noProof/>
        </w:rPr>
      </w:pPr>
      <w:r w:rsidRPr="0010688B">
        <w:rPr>
          <w:rFonts w:eastAsia="?? ??"/>
          <w:noProof/>
        </w:rPr>
        <w:t>-</w:t>
      </w:r>
      <w:r w:rsidRPr="0010688B">
        <w:rPr>
          <w:rFonts w:eastAsia="?? ??"/>
          <w:noProof/>
        </w:rPr>
        <w:tab/>
        <w:t xml:space="preserve">the Contention Resolution Timer </w:t>
      </w:r>
      <w:r w:rsidRPr="0010688B">
        <w:rPr>
          <w:rFonts w:eastAsia="?? ??"/>
          <w:i/>
          <w:noProof/>
        </w:rPr>
        <w:t>mac-ContentionResolutionTimer</w:t>
      </w:r>
      <w:r w:rsidR="00DF0D34" w:rsidRPr="0010688B">
        <w:rPr>
          <w:noProof/>
        </w:rPr>
        <w:t xml:space="preserve"> </w:t>
      </w:r>
      <w:r w:rsidR="00DF0D34" w:rsidRPr="0010688B">
        <w:rPr>
          <w:noProof/>
          <w:lang w:eastAsia="zh-CN"/>
        </w:rPr>
        <w:t>(</w:t>
      </w:r>
      <w:r w:rsidR="00CA2455" w:rsidRPr="0010688B">
        <w:rPr>
          <w:noProof/>
          <w:lang w:eastAsia="zh-CN"/>
        </w:rPr>
        <w:t>Sp</w:t>
      </w:r>
      <w:r w:rsidR="00DF0D34" w:rsidRPr="0010688B">
        <w:rPr>
          <w:noProof/>
          <w:lang w:eastAsia="zh-CN"/>
        </w:rPr>
        <w:t>Cell only)</w:t>
      </w:r>
      <w:r w:rsidRPr="0010688B">
        <w:rPr>
          <w:rFonts w:eastAsia="?? ??"/>
          <w:noProof/>
        </w:rPr>
        <w:t>.</w:t>
      </w:r>
    </w:p>
    <w:p w:rsidR="00ED2C6E" w:rsidRPr="0010688B" w:rsidRDefault="00E038B9" w:rsidP="00707196">
      <w:pPr>
        <w:pStyle w:val="NO"/>
        <w:rPr>
          <w:rFonts w:eastAsia="?? ??"/>
          <w:noProof/>
        </w:rPr>
      </w:pPr>
      <w:r w:rsidRPr="0010688B">
        <w:rPr>
          <w:rFonts w:eastAsia="?? ??"/>
          <w:noProof/>
        </w:rPr>
        <w:t>NOTE:</w:t>
      </w:r>
      <w:r w:rsidRPr="0010688B">
        <w:rPr>
          <w:rFonts w:eastAsia="?? ??"/>
          <w:noProof/>
        </w:rPr>
        <w:tab/>
        <w:t>T</w:t>
      </w:r>
      <w:r w:rsidR="00ED2C6E" w:rsidRPr="0010688B">
        <w:rPr>
          <w:rFonts w:eastAsia="?? ??"/>
          <w:noProof/>
        </w:rPr>
        <w:t xml:space="preserve">he above parameters may be updated from </w:t>
      </w:r>
      <w:r w:rsidR="00A40978" w:rsidRPr="0010688B">
        <w:rPr>
          <w:rFonts w:eastAsia="?? ??"/>
          <w:noProof/>
        </w:rPr>
        <w:t>upper</w:t>
      </w:r>
      <w:r w:rsidR="00ED2C6E" w:rsidRPr="0010688B">
        <w:rPr>
          <w:rFonts w:eastAsia="?? ??"/>
          <w:noProof/>
        </w:rPr>
        <w:t xml:space="preserve"> layers before each Random Access procedure is initiated.</w:t>
      </w:r>
    </w:p>
    <w:p w:rsidR="00FA6010" w:rsidRPr="0010688B" w:rsidRDefault="003B526F" w:rsidP="00FA6010">
      <w:r w:rsidRPr="0010688B">
        <w:rPr>
          <w:rFonts w:eastAsia="?? ??"/>
          <w:noProof/>
        </w:rPr>
        <w:t xml:space="preserve">The following information </w:t>
      </w:r>
      <w:r w:rsidRPr="0010688B">
        <w:rPr>
          <w:noProof/>
          <w:lang w:eastAsia="zh-CN"/>
        </w:rPr>
        <w:t xml:space="preserve">for related Serving Cell </w:t>
      </w:r>
      <w:r w:rsidRPr="0010688B">
        <w:rPr>
          <w:rFonts w:eastAsia="?? ??"/>
          <w:noProof/>
        </w:rPr>
        <w:t xml:space="preserve">is assumed to be available before the procedure can be initiated for </w:t>
      </w:r>
      <w:r w:rsidR="00FA6010" w:rsidRPr="0010688B">
        <w:rPr>
          <w:rFonts w:eastAsia="?? ??"/>
        </w:rPr>
        <w:t>NB-IoT</w:t>
      </w:r>
      <w:r w:rsidR="00FA6010" w:rsidRPr="0010688B">
        <w:rPr>
          <w:rFonts w:eastAsia="?? ??"/>
          <w:noProof/>
        </w:rPr>
        <w:t xml:space="preserve"> </w:t>
      </w:r>
      <w:r w:rsidR="00FA6010" w:rsidRPr="0010688B">
        <w:rPr>
          <w:rFonts w:eastAsia="?? ??"/>
        </w:rPr>
        <w:t xml:space="preserve">UEs, </w:t>
      </w:r>
      <w:r w:rsidRPr="0010688B">
        <w:rPr>
          <w:rFonts w:eastAsia="?? ??"/>
          <w:noProof/>
        </w:rPr>
        <w:t>BL</w:t>
      </w:r>
      <w:r w:rsidRPr="0010688B">
        <w:rPr>
          <w:noProof/>
        </w:rPr>
        <w:t xml:space="preserve"> UEs or UEs in enhanced coverage</w:t>
      </w:r>
      <w:r w:rsidR="00CA2C2F" w:rsidRPr="0010688B">
        <w:rPr>
          <w:noProof/>
        </w:rPr>
        <w:t>, as specified in TS 36.331</w:t>
      </w:r>
      <w:r w:rsidRPr="0010688B">
        <w:rPr>
          <w:rFonts w:eastAsia="?? ??"/>
          <w:noProof/>
        </w:rPr>
        <w:t xml:space="preserve"> [8]</w:t>
      </w:r>
      <w:r w:rsidRPr="0010688B">
        <w:rPr>
          <w:noProof/>
        </w:rPr>
        <w:t>:</w:t>
      </w:r>
    </w:p>
    <w:p w:rsidR="003B526F" w:rsidRPr="0010688B" w:rsidRDefault="00FA6010" w:rsidP="00FA6010">
      <w:pPr>
        <w:pStyle w:val="B1"/>
        <w:rPr>
          <w:noProof/>
        </w:rPr>
      </w:pPr>
      <w:r w:rsidRPr="0010688B">
        <w:t>-</w:t>
      </w:r>
      <w:r w:rsidRPr="0010688B">
        <w:tab/>
      </w:r>
      <w:r w:rsidRPr="0010688B">
        <w:rPr>
          <w:noProof/>
        </w:rPr>
        <w:t>if the UE is a BL UE or a UE in enhanced coverage:</w:t>
      </w:r>
    </w:p>
    <w:p w:rsidR="003B526F" w:rsidRPr="0010688B" w:rsidRDefault="003B526F" w:rsidP="00FA6010">
      <w:pPr>
        <w:pStyle w:val="B2"/>
        <w:rPr>
          <w:noProof/>
        </w:rPr>
      </w:pPr>
      <w:r w:rsidRPr="0010688B">
        <w:rPr>
          <w:noProof/>
        </w:rPr>
        <w:t>-</w:t>
      </w:r>
      <w:r w:rsidRPr="0010688B">
        <w:rPr>
          <w:noProof/>
        </w:rPr>
        <w:tab/>
        <w:t xml:space="preserve">the available set of PRACH resources associated with each enhanced coverage level supported in the Serving Cell for the transmission of the Random Access Preamble, </w:t>
      </w:r>
      <w:r w:rsidRPr="0010688B">
        <w:rPr>
          <w:i/>
          <w:noProof/>
        </w:rPr>
        <w:t>prach-ConfigIndex</w:t>
      </w:r>
      <w:r w:rsidRPr="0010688B">
        <w:rPr>
          <w:noProof/>
        </w:rPr>
        <w:t>.</w:t>
      </w:r>
    </w:p>
    <w:p w:rsidR="003B526F" w:rsidRPr="0010688B" w:rsidRDefault="003B526F" w:rsidP="00FA6010">
      <w:pPr>
        <w:pStyle w:val="B2"/>
        <w:rPr>
          <w:noProof/>
        </w:rPr>
      </w:pPr>
      <w:r w:rsidRPr="0010688B">
        <w:rPr>
          <w:noProof/>
        </w:rPr>
        <w:t>-</w:t>
      </w:r>
      <w:r w:rsidRPr="0010688B">
        <w:rPr>
          <w:noProof/>
        </w:rPr>
        <w:tab/>
        <w:t>the groups of Random Access Preambles and the set of available Random Access Preambles in each group(SpCell only)</w:t>
      </w:r>
      <w:r w:rsidR="000D4EBE" w:rsidRPr="0010688B">
        <w:rPr>
          <w:noProof/>
        </w:rPr>
        <w:t>:</w:t>
      </w:r>
    </w:p>
    <w:p w:rsidR="00F8345C" w:rsidRPr="0010688B" w:rsidRDefault="00F8345C" w:rsidP="000D4EBE">
      <w:pPr>
        <w:pStyle w:val="B2"/>
        <w:rPr>
          <w:i/>
          <w:noProof/>
        </w:rPr>
      </w:pPr>
      <w:r w:rsidRPr="0010688B">
        <w:rPr>
          <w:noProof/>
        </w:rPr>
        <w:t>-</w:t>
      </w:r>
      <w:r w:rsidR="000D4EBE" w:rsidRPr="0010688B">
        <w:rPr>
          <w:noProof/>
        </w:rPr>
        <w:tab/>
        <w:t xml:space="preserve">If </w:t>
      </w:r>
      <w:r w:rsidR="000D4EBE" w:rsidRPr="0010688B">
        <w:rPr>
          <w:i/>
          <w:noProof/>
        </w:rPr>
        <w:t>sizeOfRA-PreamblesGroupA</w:t>
      </w:r>
      <w:r w:rsidR="000D4EBE" w:rsidRPr="0010688B">
        <w:rPr>
          <w:noProof/>
        </w:rPr>
        <w:t xml:space="preserve"> is not equal to </w:t>
      </w:r>
      <w:r w:rsidR="000D4EBE" w:rsidRPr="0010688B">
        <w:rPr>
          <w:i/>
          <w:noProof/>
        </w:rPr>
        <w:t>numberOfRA-Preambles</w:t>
      </w:r>
      <w:r w:rsidRPr="0010688B">
        <w:rPr>
          <w:noProof/>
        </w:rPr>
        <w:t>:</w:t>
      </w:r>
    </w:p>
    <w:p w:rsidR="00DC4EC5" w:rsidRPr="0010688B" w:rsidRDefault="00F8345C" w:rsidP="00DC4EC5">
      <w:pPr>
        <w:pStyle w:val="B3"/>
        <w:rPr>
          <w:noProof/>
        </w:rPr>
      </w:pPr>
      <w:r w:rsidRPr="0010688B">
        <w:rPr>
          <w:noProof/>
        </w:rPr>
        <w:t>-</w:t>
      </w:r>
      <w:r w:rsidRPr="0010688B">
        <w:rPr>
          <w:noProof/>
        </w:rPr>
        <w:tab/>
      </w:r>
      <w:r w:rsidR="000D4EBE" w:rsidRPr="0010688B">
        <w:rPr>
          <w:noProof/>
        </w:rPr>
        <w:t xml:space="preserve">Random Access Preambles group </w:t>
      </w:r>
      <w:r w:rsidR="00DC4EC5" w:rsidRPr="0010688B">
        <w:rPr>
          <w:noProof/>
        </w:rPr>
        <w:t xml:space="preserve">A and </w:t>
      </w:r>
      <w:r w:rsidR="000D4EBE" w:rsidRPr="0010688B">
        <w:rPr>
          <w:noProof/>
        </w:rPr>
        <w:t xml:space="preserve">B exist and </w:t>
      </w:r>
      <w:r w:rsidR="00DC4EC5" w:rsidRPr="0010688B">
        <w:rPr>
          <w:noProof/>
        </w:rPr>
        <w:t xml:space="preserve">are </w:t>
      </w:r>
      <w:r w:rsidR="000D4EBE" w:rsidRPr="0010688B">
        <w:rPr>
          <w:noProof/>
        </w:rPr>
        <w:t>calculated as above</w:t>
      </w:r>
      <w:r w:rsidR="00DC4EC5" w:rsidRPr="0010688B">
        <w:rPr>
          <w:noProof/>
        </w:rPr>
        <w:t>;</w:t>
      </w:r>
    </w:p>
    <w:p w:rsidR="00DC4EC5" w:rsidRPr="0010688B" w:rsidRDefault="00036CB6" w:rsidP="00036CB6">
      <w:pPr>
        <w:pStyle w:val="B2"/>
        <w:rPr>
          <w:noProof/>
        </w:rPr>
      </w:pPr>
      <w:r w:rsidRPr="0010688B">
        <w:rPr>
          <w:noProof/>
        </w:rPr>
        <w:t>-</w:t>
      </w:r>
      <w:r w:rsidRPr="0010688B">
        <w:rPr>
          <w:noProof/>
        </w:rPr>
        <w:tab/>
      </w:r>
      <w:r w:rsidR="00DC4EC5" w:rsidRPr="0010688B">
        <w:rPr>
          <w:noProof/>
        </w:rPr>
        <w:t>else:</w:t>
      </w:r>
    </w:p>
    <w:p w:rsidR="000D4EBE" w:rsidRPr="0010688B" w:rsidRDefault="00DC4EC5" w:rsidP="00DC4EC5">
      <w:pPr>
        <w:pStyle w:val="B3"/>
        <w:rPr>
          <w:rFonts w:eastAsia="?? ??"/>
          <w:noProof/>
        </w:rPr>
      </w:pPr>
      <w:r w:rsidRPr="0010688B">
        <w:rPr>
          <w:noProof/>
        </w:rPr>
        <w:t>-</w:t>
      </w:r>
      <w:r w:rsidRPr="0010688B">
        <w:rPr>
          <w:noProof/>
        </w:rPr>
        <w:tab/>
        <w:t xml:space="preserve">the preambles that are contained in Random Access Preamble groups for each enhanced coverage level, if it exists, are the preambles </w:t>
      </w:r>
      <w:r w:rsidRPr="0010688B">
        <w:rPr>
          <w:i/>
          <w:noProof/>
        </w:rPr>
        <w:t>firstPreamble</w:t>
      </w:r>
      <w:r w:rsidRPr="0010688B">
        <w:rPr>
          <w:noProof/>
        </w:rPr>
        <w:t xml:space="preserve"> to </w:t>
      </w:r>
      <w:r w:rsidRPr="0010688B">
        <w:rPr>
          <w:i/>
          <w:noProof/>
        </w:rPr>
        <w:t>lastPreamble</w:t>
      </w:r>
      <w:r w:rsidRPr="0010688B">
        <w:rPr>
          <w:noProof/>
        </w:rPr>
        <w:t>.</w:t>
      </w:r>
    </w:p>
    <w:p w:rsidR="00332C84" w:rsidRPr="0010688B" w:rsidRDefault="00DC4EC5" w:rsidP="00DC4EC5">
      <w:pPr>
        <w:pStyle w:val="NO"/>
      </w:pPr>
      <w:r w:rsidRPr="0010688B">
        <w:t>NOTE:</w:t>
      </w:r>
      <w:r w:rsidRPr="0010688B">
        <w:tab/>
        <w:t xml:space="preserve">When a PRACH resource is shared for multiple </w:t>
      </w:r>
      <w:r w:rsidR="001811E2" w:rsidRPr="0010688B">
        <w:t>enhanced coverage levels</w:t>
      </w:r>
      <w:r w:rsidRPr="0010688B">
        <w:t xml:space="preserve">, and </w:t>
      </w:r>
      <w:r w:rsidR="001811E2" w:rsidRPr="0010688B">
        <w:t>enhanced coverage levels</w:t>
      </w:r>
      <w:r w:rsidRPr="0010688B">
        <w:t xml:space="preserve"> are differentiated by different preamble indices, Group A and Group B is not used for this PRACH resource.</w:t>
      </w:r>
    </w:p>
    <w:p w:rsidR="00FA6010" w:rsidRPr="0010688B" w:rsidRDefault="00FA6010" w:rsidP="00332C84">
      <w:pPr>
        <w:pStyle w:val="B1"/>
      </w:pPr>
      <w:r w:rsidRPr="0010688B">
        <w:t>-</w:t>
      </w:r>
      <w:r w:rsidRPr="0010688B">
        <w:tab/>
        <w:t>if the UE is a</w:t>
      </w:r>
      <w:r w:rsidR="00332C84" w:rsidRPr="0010688B">
        <w:t>n</w:t>
      </w:r>
      <w:r w:rsidRPr="0010688B">
        <w:t xml:space="preserve"> NB-IoT UE:</w:t>
      </w:r>
    </w:p>
    <w:p w:rsidR="00FA6010" w:rsidRPr="0010688B" w:rsidRDefault="00FA6010" w:rsidP="00FA6010">
      <w:pPr>
        <w:pStyle w:val="B2"/>
      </w:pPr>
      <w:r w:rsidRPr="0010688B">
        <w:rPr>
          <w:rFonts w:eastAsia="?? ??"/>
        </w:rPr>
        <w:t>-</w:t>
      </w:r>
      <w:r w:rsidRPr="0010688B">
        <w:rPr>
          <w:rFonts w:eastAsia="?? ??"/>
        </w:rPr>
        <w:tab/>
      </w:r>
      <w:r w:rsidRPr="0010688B">
        <w:t>the available set of PRACH resources supported in the Serving Cell</w:t>
      </w:r>
      <w:r w:rsidR="00F924C5" w:rsidRPr="0010688B">
        <w:t xml:space="preserve"> on the anchor carrier</w:t>
      </w:r>
      <w:r w:rsidRPr="0010688B">
        <w:t xml:space="preserve">, </w:t>
      </w:r>
      <w:r w:rsidRPr="0010688B">
        <w:rPr>
          <w:i/>
        </w:rPr>
        <w:t>nprach-ParametersList</w:t>
      </w:r>
      <w:r w:rsidR="00F924C5" w:rsidRPr="0010688B">
        <w:t xml:space="preserve">, and on the non-anchor carriers, </w:t>
      </w:r>
      <w:r w:rsidR="00C635AE" w:rsidRPr="0010688B">
        <w:t>in</w:t>
      </w:r>
      <w:r w:rsidR="00C635AE" w:rsidRPr="0010688B">
        <w:rPr>
          <w:i/>
        </w:rPr>
        <w:t xml:space="preserve"> ul-ConfigList</w:t>
      </w:r>
      <w:r w:rsidRPr="0010688B">
        <w:t>.</w:t>
      </w:r>
    </w:p>
    <w:p w:rsidR="00FA6010" w:rsidRPr="0010688B" w:rsidRDefault="00FA6010" w:rsidP="00FA6010">
      <w:pPr>
        <w:pStyle w:val="B2"/>
      </w:pPr>
      <w:r w:rsidRPr="0010688B">
        <w:t>-</w:t>
      </w:r>
      <w:r w:rsidRPr="0010688B">
        <w:tab/>
        <w:t>for random access resource selection and preamble transmission:</w:t>
      </w:r>
    </w:p>
    <w:p w:rsidR="00201572" w:rsidRPr="0010688B" w:rsidRDefault="00FA6010" w:rsidP="00201572">
      <w:pPr>
        <w:pStyle w:val="B3"/>
        <w:ind w:hanging="283"/>
      </w:pPr>
      <w:r w:rsidRPr="0010688B">
        <w:t>-</w:t>
      </w:r>
      <w:r w:rsidRPr="0010688B">
        <w:tab/>
        <w:t>a PRACH resource is mapped into an enhanced coverage level.</w:t>
      </w:r>
    </w:p>
    <w:p w:rsidR="00201572" w:rsidRPr="0010688B" w:rsidRDefault="00201572" w:rsidP="00201572">
      <w:pPr>
        <w:pStyle w:val="B3"/>
      </w:pPr>
      <w:r w:rsidRPr="0010688B">
        <w:t>-</w:t>
      </w:r>
      <w:r w:rsidRPr="0010688B">
        <w:tab/>
        <w:t xml:space="preserve">each PRACH resource contains a set of </w:t>
      </w:r>
      <w:r w:rsidRPr="0010688B">
        <w:rPr>
          <w:rFonts w:cs="Courier New"/>
          <w:i/>
          <w:szCs w:val="16"/>
        </w:rPr>
        <w:t>nprach-NumSubcarriers</w:t>
      </w:r>
      <w:r w:rsidRPr="0010688B">
        <w:t xml:space="preserve"> subcarriers which can be partitioned into one or two groups for single/multi-tone Msg3 transmission by </w:t>
      </w:r>
      <w:r w:rsidRPr="0010688B">
        <w:rPr>
          <w:rFonts w:cs="Courier New"/>
          <w:i/>
          <w:szCs w:val="16"/>
        </w:rPr>
        <w:t>nprach-SubcarrierMSG3-RangeStart</w:t>
      </w:r>
      <w:r w:rsidR="00AD562B" w:rsidRPr="0010688B">
        <w:rPr>
          <w:rFonts w:cs="Courier New"/>
          <w:szCs w:val="16"/>
        </w:rPr>
        <w:t xml:space="preserve"> and </w:t>
      </w:r>
      <w:r w:rsidR="00AD562B" w:rsidRPr="0010688B">
        <w:rPr>
          <w:i/>
        </w:rPr>
        <w:t>nprach-NumCBRA-StartSubcarriers</w:t>
      </w:r>
      <w:r w:rsidR="00AD562B" w:rsidRPr="0010688B">
        <w:t xml:space="preserve"> as specified in TS 36.211 [7</w:t>
      </w:r>
      <w:r w:rsidR="0040398A" w:rsidRPr="0010688B">
        <w:t>]</w:t>
      </w:r>
      <w:r w:rsidR="00AD562B" w:rsidRPr="0010688B">
        <w:t xml:space="preserve">, </w:t>
      </w:r>
      <w:r w:rsidR="0040398A" w:rsidRPr="0010688B">
        <w:t xml:space="preserve">clause </w:t>
      </w:r>
      <w:r w:rsidR="00AD562B" w:rsidRPr="0010688B">
        <w:t>10.1.6.1</w:t>
      </w:r>
      <w:r w:rsidR="00CC77B5" w:rsidRPr="0010688B">
        <w:t>.</w:t>
      </w:r>
      <w:r w:rsidRPr="0010688B">
        <w:t xml:space="preserve"> Each group is referred to as a Random Access Preamble group below in the procedure text.</w:t>
      </w:r>
    </w:p>
    <w:p w:rsidR="00FA6010" w:rsidRPr="0010688B" w:rsidRDefault="00201572" w:rsidP="00201572">
      <w:pPr>
        <w:pStyle w:val="B4"/>
      </w:pPr>
      <w:r w:rsidRPr="0010688B">
        <w:t>-</w:t>
      </w:r>
      <w:r w:rsidRPr="0010688B">
        <w:tab/>
        <w:t>a subcarrier is identified by the subcarrier index in the range:</w:t>
      </w:r>
      <w:r w:rsidRPr="0010688B">
        <w:br/>
        <w:t>[</w:t>
      </w:r>
      <w:r w:rsidRPr="0010688B">
        <w:rPr>
          <w:i/>
        </w:rPr>
        <w:t>nprach-SubcarrierOffset</w:t>
      </w:r>
      <w:r w:rsidRPr="0010688B">
        <w:t xml:space="preserve">, </w:t>
      </w:r>
      <w:r w:rsidRPr="0010688B">
        <w:rPr>
          <w:i/>
        </w:rPr>
        <w:t>nprach-SubcarrierOffset</w:t>
      </w:r>
      <w:r w:rsidRPr="0010688B">
        <w:t xml:space="preserve"> + </w:t>
      </w:r>
      <w:r w:rsidRPr="0010688B">
        <w:rPr>
          <w:i/>
        </w:rPr>
        <w:t xml:space="preserve">nprach-NumSubcarriers </w:t>
      </w:r>
      <w:r w:rsidRPr="0010688B">
        <w:t>-1]</w:t>
      </w:r>
    </w:p>
    <w:p w:rsidR="00FA6010" w:rsidRPr="0010688B" w:rsidRDefault="00FA6010" w:rsidP="00201572">
      <w:pPr>
        <w:pStyle w:val="B4"/>
      </w:pPr>
      <w:r w:rsidRPr="0010688B">
        <w:lastRenderedPageBreak/>
        <w:t>-</w:t>
      </w:r>
      <w:r w:rsidRPr="0010688B">
        <w:tab/>
        <w:t xml:space="preserve">each subcarrier of a </w:t>
      </w:r>
      <w:r w:rsidR="00201572" w:rsidRPr="0010688B">
        <w:t>Random Access Preamble group</w:t>
      </w:r>
      <w:r w:rsidRPr="0010688B">
        <w:t xml:space="preserve"> corresponds to a Random Access Preamble.</w:t>
      </w:r>
    </w:p>
    <w:p w:rsidR="00FA6010" w:rsidRPr="0010688B" w:rsidRDefault="00FA6010" w:rsidP="00FA6010">
      <w:pPr>
        <w:pStyle w:val="B3"/>
      </w:pPr>
      <w:r w:rsidRPr="0010688B">
        <w:t>-</w:t>
      </w:r>
      <w:r w:rsidRPr="0010688B">
        <w:tab/>
        <w:t xml:space="preserve">when the subcarrier index is explicitly sent from the eNB as part of a PDCCH order </w:t>
      </w:r>
      <w:r w:rsidRPr="0010688B">
        <w:rPr>
          <w:i/>
        </w:rPr>
        <w:t>ra-PreambleIndex</w:t>
      </w:r>
      <w:r w:rsidRPr="0010688B">
        <w:t xml:space="preserve"> shall be set to the signalled subcarrier index.</w:t>
      </w:r>
    </w:p>
    <w:p w:rsidR="00FA6010" w:rsidRPr="0010688B" w:rsidRDefault="00FA6010" w:rsidP="00FA6010">
      <w:pPr>
        <w:pStyle w:val="B2"/>
      </w:pPr>
      <w:r w:rsidRPr="0010688B">
        <w:t>-</w:t>
      </w:r>
      <w:r w:rsidRPr="0010688B">
        <w:tab/>
        <w:t>the mapping of the PRACH resources into enhanced coverage levels is determined according to the following:</w:t>
      </w:r>
    </w:p>
    <w:p w:rsidR="00FA6010" w:rsidRPr="0010688B" w:rsidRDefault="00FA6010" w:rsidP="00FA6010">
      <w:pPr>
        <w:pStyle w:val="B3"/>
      </w:pPr>
      <w:r w:rsidRPr="0010688B">
        <w:t>-</w:t>
      </w:r>
      <w:r w:rsidRPr="0010688B">
        <w:tab/>
        <w:t xml:space="preserve">the number of enhanced coverage levels is equal to one plus the number of RSRP thresholds present in </w:t>
      </w:r>
      <w:r w:rsidR="000E6CBD" w:rsidRPr="0010688B">
        <w:rPr>
          <w:i/>
          <w:lang w:eastAsia="zh-TW"/>
        </w:rPr>
        <w:t>rsrp</w:t>
      </w:r>
      <w:r w:rsidRPr="0010688B">
        <w:rPr>
          <w:i/>
        </w:rPr>
        <w:t>-ThresholdsPrachInfoList</w:t>
      </w:r>
      <w:r w:rsidRPr="0010688B">
        <w:t>.</w:t>
      </w:r>
    </w:p>
    <w:p w:rsidR="00FA6010" w:rsidRPr="0010688B" w:rsidRDefault="00FA6010" w:rsidP="00FA6010">
      <w:pPr>
        <w:pStyle w:val="B3"/>
      </w:pPr>
      <w:r w:rsidRPr="0010688B">
        <w:t>-</w:t>
      </w:r>
      <w:r w:rsidRPr="0010688B">
        <w:tab/>
        <w:t xml:space="preserve">each enhanced coverage level has one </w:t>
      </w:r>
      <w:r w:rsidR="00F924C5" w:rsidRPr="0010688B">
        <w:t xml:space="preserve">anchor carrier </w:t>
      </w:r>
      <w:r w:rsidRPr="0010688B">
        <w:t xml:space="preserve">PRACH resource present in </w:t>
      </w:r>
      <w:r w:rsidRPr="0010688B">
        <w:rPr>
          <w:i/>
        </w:rPr>
        <w:t>nprach-ParametersList</w:t>
      </w:r>
      <w:r w:rsidR="00F924C5" w:rsidRPr="0010688B">
        <w:t xml:space="preserve"> and zero or one PRACH resource for each non-anchor carrier signalled in </w:t>
      </w:r>
      <w:r w:rsidR="00C635AE" w:rsidRPr="0010688B">
        <w:rPr>
          <w:i/>
        </w:rPr>
        <w:t>ul-ConfigList</w:t>
      </w:r>
      <w:r w:rsidR="00F924C5" w:rsidRPr="0010688B">
        <w:t>.</w:t>
      </w:r>
    </w:p>
    <w:p w:rsidR="00F924C5" w:rsidRPr="0010688B" w:rsidRDefault="00FA6010" w:rsidP="00F924C5">
      <w:pPr>
        <w:pStyle w:val="B3"/>
      </w:pPr>
      <w:r w:rsidRPr="0010688B">
        <w:t>-</w:t>
      </w:r>
      <w:r w:rsidRPr="0010688B">
        <w:tab/>
        <w:t xml:space="preserve">enhanced coverage levels are numbered from 0 and the mapping of PRACH resources to enhanced coverage levels are done in increasing </w:t>
      </w:r>
      <w:r w:rsidRPr="0010688B">
        <w:rPr>
          <w:i/>
        </w:rPr>
        <w:t>numRepetitionsPerPreambleAttempt</w:t>
      </w:r>
      <w:r w:rsidRPr="0010688B">
        <w:t xml:space="preserve"> order.</w:t>
      </w:r>
    </w:p>
    <w:p w:rsidR="00F924C5" w:rsidRPr="0010688B" w:rsidRDefault="00F924C5" w:rsidP="00F924C5">
      <w:pPr>
        <w:pStyle w:val="B3"/>
      </w:pPr>
      <w:r w:rsidRPr="0010688B">
        <w:t>-</w:t>
      </w:r>
      <w:r w:rsidRPr="0010688B">
        <w:tab/>
        <w:t>when multiple carriers provide PRACH resources for the same enhanced coverage level, the UE will randomly select one of them using the following selection probabilities:</w:t>
      </w:r>
    </w:p>
    <w:p w:rsidR="00F924C5" w:rsidRPr="0010688B" w:rsidRDefault="00F924C5" w:rsidP="00F924C5">
      <w:pPr>
        <w:pStyle w:val="B4"/>
        <w:rPr>
          <w:i/>
        </w:rPr>
      </w:pPr>
      <w:r w:rsidRPr="0010688B">
        <w:t>-</w:t>
      </w:r>
      <w:r w:rsidRPr="0010688B">
        <w:tab/>
        <w:t xml:space="preserve">the selection probability </w:t>
      </w:r>
      <w:r w:rsidR="00C635AE" w:rsidRPr="0010688B">
        <w:t xml:space="preserve">of </w:t>
      </w:r>
      <w:r w:rsidRPr="0010688B">
        <w:t xml:space="preserve">the anchor carrier PRACH resource </w:t>
      </w:r>
      <w:r w:rsidR="00C635AE" w:rsidRPr="0010688B">
        <w:t xml:space="preserve">for the given enhanced coverage level, </w:t>
      </w:r>
      <w:r w:rsidR="00C635AE" w:rsidRPr="0010688B">
        <w:rPr>
          <w:i/>
        </w:rPr>
        <w:t>nprach-ProbabilityAnchor</w:t>
      </w:r>
      <w:r w:rsidR="00C635AE" w:rsidRPr="0010688B">
        <w:t xml:space="preserve">, </w:t>
      </w:r>
      <w:r w:rsidRPr="0010688B">
        <w:t xml:space="preserve">is given by </w:t>
      </w:r>
      <w:r w:rsidR="00C635AE" w:rsidRPr="0010688B">
        <w:t xml:space="preserve">the corresponding entry in </w:t>
      </w:r>
      <w:r w:rsidRPr="0010688B">
        <w:rPr>
          <w:i/>
        </w:rPr>
        <w:t>nprach-ProbabilityAnchor</w:t>
      </w:r>
      <w:r w:rsidR="00C635AE" w:rsidRPr="0010688B">
        <w:rPr>
          <w:i/>
        </w:rPr>
        <w:t>List</w:t>
      </w:r>
    </w:p>
    <w:p w:rsidR="00FA6010" w:rsidRPr="0010688B" w:rsidRDefault="00F924C5" w:rsidP="00F924C5">
      <w:pPr>
        <w:pStyle w:val="B4"/>
      </w:pPr>
      <w:r w:rsidRPr="0010688B">
        <w:t>-</w:t>
      </w:r>
      <w:r w:rsidRPr="0010688B">
        <w:tab/>
        <w:t>the selection probability is equal for all non-anchor carrier PRACH resources and the probability of selecting one PRACH resource on a given non-anchor carrier is (</w:t>
      </w:r>
      <w:bookmarkStart w:id="34" w:name="OLE_LINK27"/>
      <w:bookmarkStart w:id="35" w:name="OLE_LINK28"/>
      <w:r w:rsidRPr="0010688B">
        <w:t>1-</w:t>
      </w:r>
      <w:r w:rsidRPr="0010688B">
        <w:rPr>
          <w:i/>
        </w:rPr>
        <w:t xml:space="preserve"> nprach-ProbabilityAnchor</w:t>
      </w:r>
      <w:bookmarkEnd w:id="34"/>
      <w:bookmarkEnd w:id="35"/>
      <w:r w:rsidRPr="0010688B">
        <w:t>)/(number of non-anchor NPRACH resources)</w:t>
      </w:r>
    </w:p>
    <w:p w:rsidR="003B526F" w:rsidRPr="0010688B" w:rsidRDefault="003B526F" w:rsidP="003B526F">
      <w:pPr>
        <w:pStyle w:val="B1"/>
        <w:rPr>
          <w:noProof/>
        </w:rPr>
      </w:pPr>
      <w:r w:rsidRPr="0010688B">
        <w:rPr>
          <w:noProof/>
        </w:rPr>
        <w:t>-</w:t>
      </w:r>
      <w:r w:rsidRPr="0010688B">
        <w:rPr>
          <w:noProof/>
        </w:rPr>
        <w:tab/>
        <w:t>the criteria to select PRACH resources based on RSRP measurement per enhanced coverage level supported in the Serving Cell</w:t>
      </w:r>
      <w:r w:rsidR="00D90ECB" w:rsidRPr="0010688B">
        <w:rPr>
          <w:noProof/>
        </w:rPr>
        <w:t xml:space="preserve"> </w:t>
      </w:r>
      <w:r w:rsidR="00524006" w:rsidRPr="0010688B">
        <w:rPr>
          <w:i/>
          <w:noProof/>
        </w:rPr>
        <w:t>rsrp</w:t>
      </w:r>
      <w:r w:rsidRPr="0010688B">
        <w:rPr>
          <w:i/>
          <w:noProof/>
        </w:rPr>
        <w:t>-ThresholdsPrachInfoList</w:t>
      </w:r>
      <w:r w:rsidRPr="0010688B">
        <w:rPr>
          <w:noProof/>
        </w:rPr>
        <w:t>.</w:t>
      </w:r>
    </w:p>
    <w:p w:rsidR="003B526F" w:rsidRPr="0010688B" w:rsidRDefault="003B526F" w:rsidP="003B526F">
      <w:pPr>
        <w:pStyle w:val="B1"/>
        <w:rPr>
          <w:noProof/>
        </w:rPr>
      </w:pPr>
      <w:r w:rsidRPr="0010688B">
        <w:rPr>
          <w:noProof/>
        </w:rPr>
        <w:t>-</w:t>
      </w:r>
      <w:r w:rsidRPr="0010688B">
        <w:rPr>
          <w:noProof/>
        </w:rPr>
        <w:tab/>
        <w:t xml:space="preserve">the maximum number of preamble transmission </w:t>
      </w:r>
      <w:r w:rsidR="00524006" w:rsidRPr="0010688B">
        <w:rPr>
          <w:noProof/>
        </w:rPr>
        <w:t xml:space="preserve">attempts </w:t>
      </w:r>
      <w:r w:rsidRPr="0010688B">
        <w:rPr>
          <w:noProof/>
        </w:rPr>
        <w:t xml:space="preserve">per enhanced coverage level supported in the Serving Cell </w:t>
      </w:r>
      <w:r w:rsidRPr="0010688B">
        <w:rPr>
          <w:i/>
          <w:noProof/>
        </w:rPr>
        <w:t>maxNumPreambleAttemptCE</w:t>
      </w:r>
      <w:r w:rsidRPr="0010688B">
        <w:rPr>
          <w:noProof/>
        </w:rPr>
        <w:t>.</w:t>
      </w:r>
    </w:p>
    <w:p w:rsidR="003B526F" w:rsidRPr="0010688B" w:rsidRDefault="003B526F" w:rsidP="003B526F">
      <w:pPr>
        <w:pStyle w:val="B1"/>
        <w:rPr>
          <w:noProof/>
        </w:rPr>
      </w:pPr>
      <w:r w:rsidRPr="0010688B">
        <w:rPr>
          <w:noProof/>
        </w:rPr>
        <w:t>-</w:t>
      </w:r>
      <w:r w:rsidRPr="0010688B">
        <w:rPr>
          <w:noProof/>
        </w:rPr>
        <w:tab/>
        <w:t xml:space="preserve">the number of repetitions required for preamble transmission </w:t>
      </w:r>
      <w:r w:rsidR="00524006" w:rsidRPr="0010688B">
        <w:rPr>
          <w:noProof/>
        </w:rPr>
        <w:t xml:space="preserve">per </w:t>
      </w:r>
      <w:r w:rsidRPr="0010688B">
        <w:rPr>
          <w:noProof/>
        </w:rPr>
        <w:t xml:space="preserve">attempt </w:t>
      </w:r>
      <w:r w:rsidR="00524006" w:rsidRPr="0010688B">
        <w:rPr>
          <w:noProof/>
        </w:rPr>
        <w:t xml:space="preserve">for each </w:t>
      </w:r>
      <w:r w:rsidRPr="0010688B">
        <w:rPr>
          <w:noProof/>
        </w:rPr>
        <w:t xml:space="preserve">enhanced coverage level supported in the Serving Cell </w:t>
      </w:r>
      <w:r w:rsidRPr="0010688B">
        <w:rPr>
          <w:i/>
          <w:noProof/>
        </w:rPr>
        <w:t>numRepetitionPerPreambleAttempt</w:t>
      </w:r>
      <w:r w:rsidRPr="0010688B">
        <w:rPr>
          <w:noProof/>
        </w:rPr>
        <w:t>.</w:t>
      </w:r>
    </w:p>
    <w:p w:rsidR="003B526F" w:rsidRPr="0010688B" w:rsidRDefault="003B526F" w:rsidP="003B526F">
      <w:pPr>
        <w:pStyle w:val="B1"/>
      </w:pPr>
      <w:r w:rsidRPr="0010688B">
        <w:rPr>
          <w:noProof/>
        </w:rPr>
        <w:t>-</w:t>
      </w:r>
      <w:r w:rsidRPr="0010688B">
        <w:rPr>
          <w:noProof/>
        </w:rPr>
        <w:tab/>
        <w:t>the configured UE transmitted power of the Serving Cell performing the Random Access Procedure, P</w:t>
      </w:r>
      <w:r w:rsidRPr="0010688B">
        <w:rPr>
          <w:noProof/>
          <w:vertAlign w:val="subscript"/>
        </w:rPr>
        <w:t>CMAX, c</w:t>
      </w:r>
      <w:r w:rsidR="00CA2C2F" w:rsidRPr="0010688B">
        <w:rPr>
          <w:noProof/>
        </w:rPr>
        <w:t>, as specified in TS 36.101</w:t>
      </w:r>
      <w:r w:rsidRPr="0010688B">
        <w:rPr>
          <w:noProof/>
        </w:rPr>
        <w:t xml:space="preserve"> [10]</w:t>
      </w:r>
      <w:r w:rsidRPr="0010688B">
        <w:t>.</w:t>
      </w:r>
    </w:p>
    <w:p w:rsidR="003B526F" w:rsidRPr="0010688B" w:rsidRDefault="003B526F" w:rsidP="003B526F">
      <w:pPr>
        <w:pStyle w:val="B1"/>
        <w:rPr>
          <w:noProof/>
        </w:rPr>
      </w:pPr>
      <w:r w:rsidRPr="0010688B">
        <w:rPr>
          <w:noProof/>
        </w:rPr>
        <w:t>-</w:t>
      </w:r>
      <w:r w:rsidRPr="0010688B">
        <w:rPr>
          <w:noProof/>
        </w:rPr>
        <w:tab/>
        <w:t>the RA response window size</w:t>
      </w:r>
      <w:r w:rsidRPr="0010688B">
        <w:rPr>
          <w:i/>
          <w:noProof/>
        </w:rPr>
        <w:t xml:space="preserve"> ra-ResponseWindowSize </w:t>
      </w:r>
      <w:r w:rsidRPr="0010688B">
        <w:rPr>
          <w:noProof/>
        </w:rPr>
        <w:t xml:space="preserve">and </w:t>
      </w:r>
      <w:r w:rsidRPr="0010688B">
        <w:rPr>
          <w:rFonts w:eastAsia="?? ??"/>
          <w:noProof/>
        </w:rPr>
        <w:t>the Contention Resolution Timer</w:t>
      </w:r>
      <w:r w:rsidRPr="0010688B">
        <w:rPr>
          <w:rFonts w:eastAsia="?? ??"/>
          <w:i/>
          <w:noProof/>
        </w:rPr>
        <w:t xml:space="preserve"> mac-ContentionResolutionTimer</w:t>
      </w:r>
      <w:r w:rsidRPr="0010688B">
        <w:rPr>
          <w:noProof/>
        </w:rPr>
        <w:t xml:space="preserve"> </w:t>
      </w:r>
      <w:r w:rsidRPr="0010688B">
        <w:rPr>
          <w:noProof/>
          <w:lang w:eastAsia="zh-CN"/>
        </w:rPr>
        <w:t xml:space="preserve">(SpCell only) </w:t>
      </w:r>
      <w:r w:rsidRPr="0010688B">
        <w:rPr>
          <w:noProof/>
        </w:rPr>
        <w:t>per enhanced coverage level supported in the Serving Cell.</w:t>
      </w:r>
    </w:p>
    <w:p w:rsidR="00F02F00" w:rsidRPr="0010688B" w:rsidRDefault="00F02F00" w:rsidP="00F02F00">
      <w:pPr>
        <w:pStyle w:val="B1"/>
        <w:rPr>
          <w:noProof/>
        </w:rPr>
      </w:pPr>
      <w:r w:rsidRPr="0010688B">
        <w:rPr>
          <w:noProof/>
        </w:rPr>
        <w:t>-</w:t>
      </w:r>
      <w:r w:rsidRPr="0010688B">
        <w:rPr>
          <w:noProof/>
        </w:rPr>
        <w:tab/>
        <w:t xml:space="preserve">the power-ramping factor </w:t>
      </w:r>
      <w:r w:rsidRPr="0010688B">
        <w:rPr>
          <w:i/>
        </w:rPr>
        <w:t>powerRampingStep</w:t>
      </w:r>
      <w:r w:rsidR="00E9794E" w:rsidRPr="0010688B">
        <w:t xml:space="preserve"> and optionally </w:t>
      </w:r>
      <w:r w:rsidR="00E9794E" w:rsidRPr="0010688B">
        <w:rPr>
          <w:i/>
        </w:rPr>
        <w:t>powerRampingStepCE1</w:t>
      </w:r>
      <w:r w:rsidRPr="0010688B">
        <w:rPr>
          <w:noProof/>
        </w:rPr>
        <w:t>.</w:t>
      </w:r>
    </w:p>
    <w:p w:rsidR="00F02F00" w:rsidRPr="0010688B" w:rsidRDefault="003B526F" w:rsidP="00F02F00">
      <w:pPr>
        <w:pStyle w:val="B1"/>
        <w:rPr>
          <w:noProof/>
        </w:rPr>
      </w:pPr>
      <w:r w:rsidRPr="0010688B">
        <w:rPr>
          <w:noProof/>
        </w:rPr>
        <w:t>-</w:t>
      </w:r>
      <w:r w:rsidRPr="0010688B">
        <w:rPr>
          <w:noProof/>
        </w:rPr>
        <w:tab/>
        <w:t xml:space="preserve">the maximum number of preamble transmission </w:t>
      </w:r>
      <w:r w:rsidRPr="0010688B">
        <w:rPr>
          <w:i/>
          <w:noProof/>
        </w:rPr>
        <w:t>preambleTransMax-CE</w:t>
      </w:r>
      <w:r w:rsidRPr="0010688B">
        <w:rPr>
          <w:noProof/>
        </w:rPr>
        <w:t>.</w:t>
      </w:r>
    </w:p>
    <w:p w:rsidR="00F02F00" w:rsidRPr="0010688B" w:rsidRDefault="00F02F00" w:rsidP="00F02F00">
      <w:pPr>
        <w:pStyle w:val="B1"/>
        <w:rPr>
          <w:noProof/>
        </w:rPr>
      </w:pPr>
      <w:r w:rsidRPr="0010688B">
        <w:rPr>
          <w:noProof/>
        </w:rPr>
        <w:t>-</w:t>
      </w:r>
      <w:r w:rsidRPr="0010688B">
        <w:rPr>
          <w:noProof/>
        </w:rPr>
        <w:tab/>
        <w:t xml:space="preserve">the initial preamble power </w:t>
      </w:r>
      <w:r w:rsidRPr="0010688B">
        <w:rPr>
          <w:i/>
        </w:rPr>
        <w:t>preambleInitialReceivedTargetPower</w:t>
      </w:r>
      <w:r w:rsidR="00E9794E" w:rsidRPr="0010688B">
        <w:t xml:space="preserve"> and optionally </w:t>
      </w:r>
      <w:r w:rsidR="00E9794E" w:rsidRPr="0010688B">
        <w:rPr>
          <w:i/>
        </w:rPr>
        <w:t>preambleInitialReceivedTargetPowerCE1</w:t>
      </w:r>
      <w:r w:rsidRPr="0010688B">
        <w:rPr>
          <w:noProof/>
        </w:rPr>
        <w:t>.</w:t>
      </w:r>
    </w:p>
    <w:p w:rsidR="00DC761D" w:rsidRPr="0010688B" w:rsidRDefault="00F02F00" w:rsidP="00DC761D">
      <w:pPr>
        <w:pStyle w:val="B1"/>
        <w:rPr>
          <w:noProof/>
        </w:rPr>
      </w:pPr>
      <w:r w:rsidRPr="0010688B">
        <w:rPr>
          <w:noProof/>
        </w:rPr>
        <w:t>-</w:t>
      </w:r>
      <w:r w:rsidRPr="0010688B">
        <w:rPr>
          <w:noProof/>
        </w:rPr>
        <w:tab/>
        <w:t>the</w:t>
      </w:r>
      <w:r w:rsidRPr="0010688B">
        <w:t xml:space="preserve"> preamble format based offset DELTA_PREAMBLE (see subclause 7.6)</w:t>
      </w:r>
      <w:r w:rsidRPr="0010688B">
        <w:rPr>
          <w:noProof/>
        </w:rPr>
        <w:t>.</w:t>
      </w:r>
      <w:r w:rsidR="00FA6010" w:rsidRPr="0010688B">
        <w:rPr>
          <w:noProof/>
        </w:rPr>
        <w:t xml:space="preserve"> For NB-IoT the DELTA_PREAMBLE is set to 0.</w:t>
      </w:r>
    </w:p>
    <w:p w:rsidR="003B526F" w:rsidRPr="0010688B" w:rsidRDefault="00DC761D" w:rsidP="00DC761D">
      <w:pPr>
        <w:pStyle w:val="B1"/>
        <w:rPr>
          <w:rFonts w:eastAsia="?? ??"/>
          <w:noProof/>
        </w:rPr>
      </w:pPr>
      <w:r w:rsidRPr="0010688B">
        <w:rPr>
          <w:noProof/>
        </w:rPr>
        <w:t>-</w:t>
      </w:r>
      <w:r w:rsidRPr="0010688B">
        <w:rPr>
          <w:noProof/>
        </w:rPr>
        <w:tab/>
        <w:t xml:space="preserve">for NB-IoT, the use of contention free random access </w:t>
      </w:r>
      <w:r w:rsidRPr="0010688B">
        <w:rPr>
          <w:i/>
          <w:noProof/>
        </w:rPr>
        <w:t>ra-CFRA-Config</w:t>
      </w:r>
      <w:r w:rsidRPr="0010688B">
        <w:rPr>
          <w:noProof/>
        </w:rPr>
        <w:t>.</w:t>
      </w:r>
    </w:p>
    <w:p w:rsidR="00ED2C6E" w:rsidRPr="0010688B" w:rsidRDefault="00ED2C6E" w:rsidP="003B526F">
      <w:pPr>
        <w:rPr>
          <w:rFonts w:eastAsia="?? ??"/>
          <w:noProof/>
        </w:rPr>
      </w:pPr>
      <w:r w:rsidRPr="0010688B">
        <w:rPr>
          <w:rFonts w:eastAsia="?? ??"/>
          <w:noProof/>
        </w:rPr>
        <w:t>The Random Access procedure shall be performed as follows:</w:t>
      </w:r>
    </w:p>
    <w:p w:rsidR="00ED2C6E" w:rsidRPr="0010688B" w:rsidRDefault="00ED2C6E" w:rsidP="00707196">
      <w:pPr>
        <w:pStyle w:val="B1"/>
        <w:rPr>
          <w:rFonts w:eastAsia="?? ??"/>
          <w:noProof/>
        </w:rPr>
      </w:pPr>
      <w:r w:rsidRPr="0010688B">
        <w:rPr>
          <w:rFonts w:eastAsia="?? ??"/>
          <w:noProof/>
        </w:rPr>
        <w:t>-</w:t>
      </w:r>
      <w:r w:rsidRPr="0010688B">
        <w:rPr>
          <w:rFonts w:eastAsia="?? ??"/>
          <w:noProof/>
        </w:rPr>
        <w:tab/>
        <w:t xml:space="preserve">Flush the </w:t>
      </w:r>
      <w:r w:rsidR="00144B4A" w:rsidRPr="0010688B">
        <w:rPr>
          <w:rFonts w:eastAsia="?? ??"/>
        </w:rPr>
        <w:t>Msg3</w:t>
      </w:r>
      <w:r w:rsidRPr="0010688B">
        <w:rPr>
          <w:rFonts w:eastAsia="?? ??"/>
          <w:noProof/>
        </w:rPr>
        <w:t xml:space="preserve"> buffer;</w:t>
      </w:r>
    </w:p>
    <w:p w:rsidR="003B526F" w:rsidRPr="0010688B" w:rsidRDefault="00ED2C6E" w:rsidP="003B526F">
      <w:pPr>
        <w:pStyle w:val="B1"/>
        <w:rPr>
          <w:rFonts w:eastAsia="?? ??"/>
          <w:noProof/>
        </w:rPr>
      </w:pPr>
      <w:r w:rsidRPr="0010688B">
        <w:rPr>
          <w:rFonts w:eastAsia="?? ??"/>
          <w:noProof/>
        </w:rPr>
        <w:t>-</w:t>
      </w:r>
      <w:r w:rsidRPr="0010688B">
        <w:rPr>
          <w:rFonts w:eastAsia="?? ??"/>
          <w:noProof/>
        </w:rPr>
        <w:tab/>
        <w:t>set the PREAMBLE_TRANSMISSION_COUNTER to 1;</w:t>
      </w:r>
    </w:p>
    <w:p w:rsidR="003B526F" w:rsidRPr="0010688B" w:rsidRDefault="003B526F" w:rsidP="003B526F">
      <w:pPr>
        <w:pStyle w:val="B1"/>
        <w:rPr>
          <w:noProof/>
        </w:rPr>
      </w:pPr>
      <w:r w:rsidRPr="0010688B">
        <w:rPr>
          <w:noProof/>
        </w:rPr>
        <w:t>-</w:t>
      </w:r>
      <w:r w:rsidRPr="0010688B">
        <w:rPr>
          <w:noProof/>
        </w:rPr>
        <w:tab/>
        <w:t xml:space="preserve">if the UE is </w:t>
      </w:r>
      <w:r w:rsidR="00FA6010" w:rsidRPr="0010688B">
        <w:t xml:space="preserve">an NB-IoT UE, </w:t>
      </w:r>
      <w:r w:rsidRPr="0010688B">
        <w:rPr>
          <w:noProof/>
        </w:rPr>
        <w:t>a BL UE or a UE in enhanced coverage:</w:t>
      </w:r>
    </w:p>
    <w:p w:rsidR="00CB6261" w:rsidRPr="0010688B" w:rsidRDefault="003B526F" w:rsidP="00CB6261">
      <w:pPr>
        <w:pStyle w:val="B2"/>
        <w:rPr>
          <w:rFonts w:eastAsia="?? ??"/>
        </w:rPr>
      </w:pPr>
      <w:r w:rsidRPr="0010688B">
        <w:rPr>
          <w:rFonts w:eastAsia="?? ??"/>
          <w:noProof/>
        </w:rPr>
        <w:t>-</w:t>
      </w:r>
      <w:r w:rsidRPr="0010688B">
        <w:rPr>
          <w:rFonts w:eastAsia="?? ??"/>
          <w:noProof/>
        </w:rPr>
        <w:tab/>
      </w:r>
      <w:r w:rsidRPr="0010688B">
        <w:rPr>
          <w:rFonts w:eastAsia="?? ??"/>
        </w:rPr>
        <w:t>set the PREAMBLE_TRANSMISSION_COUNTER_CE to 1;</w:t>
      </w:r>
    </w:p>
    <w:p w:rsidR="00CB6261" w:rsidRPr="0010688B" w:rsidRDefault="00CB6261" w:rsidP="00CB6261">
      <w:pPr>
        <w:pStyle w:val="B2"/>
        <w:rPr>
          <w:rFonts w:eastAsia="?? ??"/>
        </w:rPr>
      </w:pPr>
      <w:r w:rsidRPr="0010688B">
        <w:rPr>
          <w:rFonts w:eastAsia="?? ??"/>
        </w:rPr>
        <w:t>-</w:t>
      </w:r>
      <w:r w:rsidRPr="0010688B">
        <w:rPr>
          <w:rFonts w:eastAsia="?? ??"/>
        </w:rPr>
        <w:tab/>
        <w:t>if the starting enhanced coverage level</w:t>
      </w:r>
      <w:r w:rsidR="005F3261" w:rsidRPr="0010688B">
        <w:rPr>
          <w:rFonts w:eastAsia="?? ??"/>
        </w:rPr>
        <w:t xml:space="preserve">, or for NB-IoT the </w:t>
      </w:r>
      <w:r w:rsidR="00AD562B" w:rsidRPr="0010688B">
        <w:rPr>
          <w:rFonts w:eastAsia="SimSun"/>
          <w:lang w:eastAsia="zh-CN"/>
        </w:rPr>
        <w:t>starting</w:t>
      </w:r>
      <w:r w:rsidR="005F3261" w:rsidRPr="0010688B">
        <w:rPr>
          <w:rFonts w:eastAsia="?? ??"/>
        </w:rPr>
        <w:t xml:space="preserve"> number of </w:t>
      </w:r>
      <w:r w:rsidR="00AD562B" w:rsidRPr="0010688B">
        <w:rPr>
          <w:rFonts w:eastAsia="SimSun"/>
          <w:lang w:eastAsia="zh-CN"/>
        </w:rPr>
        <w:t>N</w:t>
      </w:r>
      <w:r w:rsidR="005F3261" w:rsidRPr="0010688B">
        <w:rPr>
          <w:rFonts w:eastAsia="?? ??"/>
        </w:rPr>
        <w:t>PRACH repetitions,</w:t>
      </w:r>
      <w:r w:rsidRPr="0010688B">
        <w:rPr>
          <w:rFonts w:eastAsia="?? ??"/>
        </w:rPr>
        <w:t xml:space="preserve"> has been indicated in the PDCCH order which initiated the Random Access procedure, or if the starting enhanced coverage level has been provided by upper layers:</w:t>
      </w:r>
    </w:p>
    <w:p w:rsidR="003B526F" w:rsidRPr="0010688B" w:rsidRDefault="00CB6261" w:rsidP="005F3261">
      <w:pPr>
        <w:pStyle w:val="B3"/>
        <w:rPr>
          <w:rFonts w:eastAsia="?? ??"/>
        </w:rPr>
      </w:pPr>
      <w:r w:rsidRPr="0010688B">
        <w:rPr>
          <w:rFonts w:eastAsia="?? ??"/>
          <w:noProof/>
        </w:rPr>
        <w:lastRenderedPageBreak/>
        <w:t>-</w:t>
      </w:r>
      <w:r w:rsidRPr="0010688B">
        <w:rPr>
          <w:rFonts w:eastAsia="?? ??"/>
          <w:noProof/>
        </w:rPr>
        <w:tab/>
      </w:r>
      <w:r w:rsidRPr="0010688B">
        <w:rPr>
          <w:rFonts w:eastAsia="?? ??"/>
        </w:rPr>
        <w:t>the MAC entity considers itself to be in that enhanced coverage level regardless of the measured RSRP;</w:t>
      </w:r>
    </w:p>
    <w:p w:rsidR="00CB6261" w:rsidRPr="0010688B" w:rsidRDefault="003B526F" w:rsidP="00CB6261">
      <w:pPr>
        <w:pStyle w:val="B2"/>
        <w:rPr>
          <w:rFonts w:eastAsia="?? ??"/>
          <w:noProof/>
        </w:rPr>
      </w:pPr>
      <w:r w:rsidRPr="0010688B">
        <w:rPr>
          <w:rFonts w:eastAsia="?? ??"/>
          <w:noProof/>
        </w:rPr>
        <w:t>-</w:t>
      </w:r>
      <w:r w:rsidRPr="0010688B">
        <w:rPr>
          <w:rFonts w:eastAsia="?? ??"/>
          <w:noProof/>
        </w:rPr>
        <w:tab/>
      </w:r>
      <w:r w:rsidR="00CB6261" w:rsidRPr="0010688B">
        <w:rPr>
          <w:rFonts w:eastAsia="?? ??"/>
          <w:noProof/>
        </w:rPr>
        <w:t>else:</w:t>
      </w:r>
    </w:p>
    <w:p w:rsidR="003B526F" w:rsidRPr="0010688B" w:rsidRDefault="00CB6261" w:rsidP="005F3261">
      <w:pPr>
        <w:pStyle w:val="B3"/>
        <w:rPr>
          <w:rFonts w:eastAsia="?? ??"/>
        </w:rPr>
      </w:pPr>
      <w:r w:rsidRPr="0010688B">
        <w:rPr>
          <w:rFonts w:eastAsia="?? ??"/>
          <w:noProof/>
        </w:rPr>
        <w:t>-</w:t>
      </w:r>
      <w:r w:rsidRPr="0010688B">
        <w:rPr>
          <w:rFonts w:eastAsia="?? ??"/>
          <w:noProof/>
        </w:rPr>
        <w:tab/>
      </w:r>
      <w:r w:rsidR="003B526F" w:rsidRPr="0010688B">
        <w:rPr>
          <w:rFonts w:eastAsia="?? ??"/>
        </w:rPr>
        <w:t>if the</w:t>
      </w:r>
      <w:r w:rsidR="003B526F" w:rsidRPr="0010688B">
        <w:rPr>
          <w:rStyle w:val="TFChar"/>
          <w:rFonts w:eastAsia="?? ??"/>
          <w:b w:val="0"/>
        </w:rPr>
        <w:t xml:space="preserve"> </w:t>
      </w:r>
      <w:r w:rsidR="003B526F" w:rsidRPr="0010688B">
        <w:rPr>
          <w:rFonts w:eastAsia="?? ??"/>
        </w:rPr>
        <w:t xml:space="preserve">RSRP threshold of </w:t>
      </w:r>
      <w:r w:rsidR="00524006" w:rsidRPr="0010688B">
        <w:rPr>
          <w:noProof/>
        </w:rPr>
        <w:t>enhanced coverage</w:t>
      </w:r>
      <w:r w:rsidR="003B526F" w:rsidRPr="0010688B">
        <w:rPr>
          <w:rFonts w:eastAsia="?? ??"/>
        </w:rPr>
        <w:t xml:space="preserve"> level 3 is configured by upper layers in </w:t>
      </w:r>
      <w:r w:rsidR="003B526F" w:rsidRPr="0010688B">
        <w:rPr>
          <w:i/>
        </w:rPr>
        <w:t xml:space="preserve">rsrp-ThresholdsPrachInfoList </w:t>
      </w:r>
      <w:r w:rsidR="003B526F" w:rsidRPr="0010688B">
        <w:rPr>
          <w:rFonts w:eastAsia="?? ??"/>
        </w:rPr>
        <w:t>and the</w:t>
      </w:r>
      <w:r w:rsidR="003B526F" w:rsidRPr="0010688B">
        <w:rPr>
          <w:rStyle w:val="TFChar"/>
          <w:rFonts w:eastAsia="?? ??"/>
        </w:rPr>
        <w:t xml:space="preserve"> </w:t>
      </w:r>
      <w:r w:rsidR="003B526F" w:rsidRPr="0010688B">
        <w:rPr>
          <w:rFonts w:eastAsia="?? ??"/>
        </w:rPr>
        <w:t>measured RSRP is</w:t>
      </w:r>
      <w:r w:rsidR="003B526F" w:rsidRPr="0010688B">
        <w:rPr>
          <w:rStyle w:val="TFChar"/>
          <w:rFonts w:eastAsia="?? ??"/>
          <w:b w:val="0"/>
        </w:rPr>
        <w:t xml:space="preserve"> </w:t>
      </w:r>
      <w:r w:rsidR="003B526F" w:rsidRPr="0010688B">
        <w:rPr>
          <w:rFonts w:eastAsia="?? ??"/>
        </w:rPr>
        <w:t>less than the</w:t>
      </w:r>
      <w:r w:rsidR="003B526F" w:rsidRPr="0010688B">
        <w:rPr>
          <w:rStyle w:val="TFChar"/>
          <w:rFonts w:eastAsia="?? ??"/>
        </w:rPr>
        <w:t xml:space="preserve"> </w:t>
      </w:r>
      <w:r w:rsidR="003B526F" w:rsidRPr="0010688B">
        <w:rPr>
          <w:rFonts w:eastAsia="?? ??"/>
        </w:rPr>
        <w:t xml:space="preserve">RSRP threshold of </w:t>
      </w:r>
      <w:r w:rsidR="00524006" w:rsidRPr="0010688B">
        <w:rPr>
          <w:noProof/>
        </w:rPr>
        <w:t>enhanced coverage</w:t>
      </w:r>
      <w:r w:rsidR="003B526F" w:rsidRPr="0010688B">
        <w:rPr>
          <w:rFonts w:eastAsia="?? ??"/>
        </w:rPr>
        <w:t xml:space="preserve"> level 3 </w:t>
      </w:r>
      <w:r w:rsidR="002A2576" w:rsidRPr="0010688B">
        <w:rPr>
          <w:rFonts w:eastAsia="?? ??"/>
        </w:rPr>
        <w:t xml:space="preserve">and the UE is capable of </w:t>
      </w:r>
      <w:r w:rsidR="002A2576" w:rsidRPr="0010688B">
        <w:rPr>
          <w:noProof/>
        </w:rPr>
        <w:t>enhanced coverage</w:t>
      </w:r>
      <w:r w:rsidR="002A2576" w:rsidRPr="0010688B">
        <w:rPr>
          <w:rFonts w:eastAsia="?? ??"/>
        </w:rPr>
        <w:t xml:space="preserve"> level 3 </w:t>
      </w:r>
      <w:r w:rsidR="003B526F" w:rsidRPr="0010688B">
        <w:rPr>
          <w:rFonts w:eastAsia="?? ??"/>
        </w:rPr>
        <w:t>then:</w:t>
      </w:r>
    </w:p>
    <w:p w:rsidR="003B526F" w:rsidRPr="0010688B" w:rsidRDefault="003B526F" w:rsidP="005F3261">
      <w:pPr>
        <w:pStyle w:val="B4"/>
        <w:rPr>
          <w:rFonts w:eastAsia="?? ??"/>
        </w:rPr>
      </w:pPr>
      <w:r w:rsidRPr="0010688B">
        <w:rPr>
          <w:rFonts w:eastAsia="?? ??"/>
          <w:noProof/>
        </w:rPr>
        <w:t>-</w:t>
      </w:r>
      <w:r w:rsidRPr="0010688B">
        <w:rPr>
          <w:rFonts w:eastAsia="?? ??"/>
          <w:noProof/>
        </w:rPr>
        <w:tab/>
      </w:r>
      <w:r w:rsidRPr="0010688B">
        <w:rPr>
          <w:rFonts w:eastAsia="?? ??"/>
        </w:rPr>
        <w:t xml:space="preserve">the MAC entity considers to be in </w:t>
      </w:r>
      <w:r w:rsidR="00524006" w:rsidRPr="0010688B">
        <w:rPr>
          <w:noProof/>
        </w:rPr>
        <w:t>enhanced coverage</w:t>
      </w:r>
      <w:r w:rsidRPr="0010688B">
        <w:rPr>
          <w:rFonts w:eastAsia="?? ??"/>
        </w:rPr>
        <w:t xml:space="preserve"> level 3;</w:t>
      </w:r>
    </w:p>
    <w:p w:rsidR="003B526F" w:rsidRPr="0010688B" w:rsidRDefault="003B526F" w:rsidP="005F3261">
      <w:pPr>
        <w:pStyle w:val="B3"/>
        <w:rPr>
          <w:rFonts w:eastAsia="?? ??"/>
        </w:rPr>
      </w:pPr>
      <w:r w:rsidRPr="0010688B">
        <w:rPr>
          <w:rFonts w:eastAsia="?? ??"/>
          <w:noProof/>
        </w:rPr>
        <w:t>-</w:t>
      </w:r>
      <w:r w:rsidRPr="0010688B">
        <w:rPr>
          <w:rFonts w:eastAsia="?? ??"/>
          <w:noProof/>
        </w:rPr>
        <w:tab/>
      </w:r>
      <w:r w:rsidRPr="0010688B">
        <w:rPr>
          <w:rFonts w:eastAsia="?? ??"/>
        </w:rPr>
        <w:t xml:space="preserve">else if the RSRP threshold of </w:t>
      </w:r>
      <w:r w:rsidR="00524006" w:rsidRPr="0010688B">
        <w:rPr>
          <w:noProof/>
        </w:rPr>
        <w:t>enhanced coverage</w:t>
      </w:r>
      <w:r w:rsidRPr="0010688B">
        <w:rPr>
          <w:rFonts w:eastAsia="?? ??"/>
        </w:rPr>
        <w:t xml:space="preserve"> level 2 configured by upper layers in </w:t>
      </w:r>
      <w:r w:rsidRPr="0010688B">
        <w:rPr>
          <w:i/>
        </w:rPr>
        <w:t xml:space="preserve">rsrp-ThresholdsPrachInfoList </w:t>
      </w:r>
      <w:r w:rsidRPr="0010688B">
        <w:rPr>
          <w:rFonts w:eastAsia="?? ??"/>
        </w:rPr>
        <w:t xml:space="preserve">and the measured RSRP is less than the RSRP threshold of </w:t>
      </w:r>
      <w:r w:rsidR="00524006" w:rsidRPr="0010688B">
        <w:rPr>
          <w:noProof/>
        </w:rPr>
        <w:t>enhanced coverage</w:t>
      </w:r>
      <w:r w:rsidRPr="0010688B">
        <w:rPr>
          <w:rFonts w:eastAsia="?? ??"/>
        </w:rPr>
        <w:t xml:space="preserve"> level 2 </w:t>
      </w:r>
      <w:r w:rsidR="002A2576" w:rsidRPr="0010688B">
        <w:rPr>
          <w:rFonts w:eastAsia="?? ??"/>
        </w:rPr>
        <w:t xml:space="preserve">and the UE is capable of </w:t>
      </w:r>
      <w:r w:rsidR="002A2576" w:rsidRPr="0010688B">
        <w:rPr>
          <w:noProof/>
        </w:rPr>
        <w:t>enhanced coverage</w:t>
      </w:r>
      <w:r w:rsidR="002A2576" w:rsidRPr="0010688B">
        <w:rPr>
          <w:rFonts w:eastAsia="?? ??"/>
        </w:rPr>
        <w:t xml:space="preserve"> level 2 </w:t>
      </w:r>
      <w:r w:rsidRPr="0010688B">
        <w:rPr>
          <w:rFonts w:eastAsia="?? ??"/>
        </w:rPr>
        <w:t>then:</w:t>
      </w:r>
    </w:p>
    <w:p w:rsidR="003B526F" w:rsidRPr="0010688B" w:rsidRDefault="003B526F" w:rsidP="005F3261">
      <w:pPr>
        <w:pStyle w:val="B4"/>
        <w:rPr>
          <w:rFonts w:eastAsia="?? ??"/>
        </w:rPr>
      </w:pPr>
      <w:r w:rsidRPr="0010688B">
        <w:rPr>
          <w:rFonts w:eastAsia="?? ??"/>
          <w:noProof/>
        </w:rPr>
        <w:t>-</w:t>
      </w:r>
      <w:r w:rsidRPr="0010688B">
        <w:rPr>
          <w:rFonts w:eastAsia="?? ??"/>
          <w:noProof/>
        </w:rPr>
        <w:tab/>
      </w:r>
      <w:r w:rsidRPr="0010688B">
        <w:rPr>
          <w:rFonts w:eastAsia="?? ??"/>
        </w:rPr>
        <w:t xml:space="preserve">the MAC entity considers to be in </w:t>
      </w:r>
      <w:r w:rsidR="00524006" w:rsidRPr="0010688B">
        <w:rPr>
          <w:noProof/>
        </w:rPr>
        <w:t>enhanced coverage</w:t>
      </w:r>
      <w:r w:rsidRPr="0010688B">
        <w:rPr>
          <w:rFonts w:eastAsia="?? ??"/>
        </w:rPr>
        <w:t xml:space="preserve"> level 2;</w:t>
      </w:r>
    </w:p>
    <w:p w:rsidR="003B526F" w:rsidRPr="0010688B" w:rsidRDefault="003B526F" w:rsidP="005F3261">
      <w:pPr>
        <w:pStyle w:val="B3"/>
        <w:rPr>
          <w:rFonts w:eastAsia="?? ??"/>
        </w:rPr>
      </w:pPr>
      <w:r w:rsidRPr="0010688B">
        <w:rPr>
          <w:rFonts w:eastAsia="?? ??"/>
          <w:noProof/>
        </w:rPr>
        <w:t>-</w:t>
      </w:r>
      <w:r w:rsidRPr="0010688B">
        <w:rPr>
          <w:rFonts w:eastAsia="?? ??"/>
          <w:noProof/>
        </w:rPr>
        <w:tab/>
      </w:r>
      <w:r w:rsidRPr="0010688B">
        <w:rPr>
          <w:rFonts w:eastAsia="?? ??"/>
        </w:rPr>
        <w:t>else if</w:t>
      </w:r>
      <w:r w:rsidRPr="0010688B">
        <w:rPr>
          <w:rStyle w:val="TFChar"/>
          <w:rFonts w:eastAsia="?? ??"/>
          <w:b w:val="0"/>
        </w:rPr>
        <w:t xml:space="preserve"> </w:t>
      </w:r>
      <w:r w:rsidRPr="0010688B">
        <w:rPr>
          <w:rFonts w:eastAsia="?? ??"/>
        </w:rPr>
        <w:t>the measured RSRP is</w:t>
      </w:r>
      <w:r w:rsidRPr="0010688B">
        <w:rPr>
          <w:rStyle w:val="TFChar"/>
          <w:rFonts w:eastAsia="?? ??"/>
        </w:rPr>
        <w:t xml:space="preserve"> </w:t>
      </w:r>
      <w:r w:rsidRPr="0010688B">
        <w:rPr>
          <w:rFonts w:eastAsia="?? ??"/>
        </w:rPr>
        <w:t>less than the</w:t>
      </w:r>
      <w:r w:rsidRPr="0010688B">
        <w:rPr>
          <w:rStyle w:val="TFChar"/>
          <w:rFonts w:eastAsia="?? ??"/>
        </w:rPr>
        <w:t xml:space="preserve"> </w:t>
      </w:r>
      <w:r w:rsidRPr="0010688B">
        <w:rPr>
          <w:rFonts w:eastAsia="?? ??"/>
        </w:rPr>
        <w:t xml:space="preserve">RSRP threshold of </w:t>
      </w:r>
      <w:r w:rsidR="00524006" w:rsidRPr="0010688B">
        <w:rPr>
          <w:noProof/>
        </w:rPr>
        <w:t>enhanced coverage</w:t>
      </w:r>
      <w:r w:rsidRPr="0010688B">
        <w:rPr>
          <w:rFonts w:eastAsia="?? ??"/>
        </w:rPr>
        <w:t xml:space="preserve"> level 1 as configured by upper layers</w:t>
      </w:r>
      <w:r w:rsidRPr="0010688B">
        <w:rPr>
          <w:rStyle w:val="TFChar"/>
          <w:rFonts w:eastAsia="?? ??"/>
        </w:rPr>
        <w:t xml:space="preserve"> </w:t>
      </w:r>
      <w:r w:rsidRPr="0010688B">
        <w:rPr>
          <w:rFonts w:eastAsia="?? ??"/>
        </w:rPr>
        <w:t xml:space="preserve">in </w:t>
      </w:r>
      <w:r w:rsidRPr="0010688B">
        <w:rPr>
          <w:i/>
        </w:rPr>
        <w:t>rsrp-ThresholdsPrachInfoList</w:t>
      </w:r>
      <w:r w:rsidRPr="0010688B">
        <w:rPr>
          <w:rFonts w:eastAsia="?? ??"/>
        </w:rPr>
        <w:t xml:space="preserve"> then:</w:t>
      </w:r>
    </w:p>
    <w:p w:rsidR="003B526F" w:rsidRPr="0010688B" w:rsidRDefault="003B526F" w:rsidP="005F3261">
      <w:pPr>
        <w:pStyle w:val="B4"/>
        <w:rPr>
          <w:rFonts w:eastAsia="?? ??"/>
        </w:rPr>
      </w:pPr>
      <w:r w:rsidRPr="0010688B">
        <w:rPr>
          <w:rFonts w:eastAsia="?? ??"/>
          <w:noProof/>
        </w:rPr>
        <w:t>-</w:t>
      </w:r>
      <w:r w:rsidRPr="0010688B">
        <w:rPr>
          <w:rFonts w:eastAsia="?? ??"/>
        </w:rPr>
        <w:tab/>
        <w:t xml:space="preserve">the MAC entity considers to be in </w:t>
      </w:r>
      <w:r w:rsidR="00524006" w:rsidRPr="0010688B">
        <w:rPr>
          <w:noProof/>
        </w:rPr>
        <w:t>enhanced coverage</w:t>
      </w:r>
      <w:r w:rsidRPr="0010688B">
        <w:rPr>
          <w:rFonts w:eastAsia="?? ??"/>
        </w:rPr>
        <w:t xml:space="preserve"> level 1;</w:t>
      </w:r>
    </w:p>
    <w:p w:rsidR="003B526F" w:rsidRPr="0010688B" w:rsidRDefault="003B526F" w:rsidP="005F3261">
      <w:pPr>
        <w:pStyle w:val="B3"/>
        <w:rPr>
          <w:rFonts w:eastAsia="?? ??"/>
        </w:rPr>
      </w:pPr>
      <w:r w:rsidRPr="0010688B">
        <w:rPr>
          <w:rFonts w:eastAsia="?? ??"/>
          <w:noProof/>
        </w:rPr>
        <w:t>-</w:t>
      </w:r>
      <w:r w:rsidRPr="0010688B">
        <w:rPr>
          <w:rFonts w:eastAsia="?? ??"/>
          <w:noProof/>
        </w:rPr>
        <w:tab/>
      </w:r>
      <w:r w:rsidRPr="0010688B">
        <w:rPr>
          <w:rFonts w:eastAsia="?? ??"/>
        </w:rPr>
        <w:t>else:</w:t>
      </w:r>
    </w:p>
    <w:p w:rsidR="003B526F" w:rsidRPr="0010688B" w:rsidRDefault="003B526F" w:rsidP="005F3261">
      <w:pPr>
        <w:pStyle w:val="B4"/>
        <w:rPr>
          <w:rFonts w:eastAsia="?? ??"/>
        </w:rPr>
      </w:pPr>
      <w:r w:rsidRPr="0010688B">
        <w:rPr>
          <w:rFonts w:eastAsia="?? ??"/>
          <w:noProof/>
        </w:rPr>
        <w:t>-</w:t>
      </w:r>
      <w:r w:rsidRPr="0010688B">
        <w:rPr>
          <w:rFonts w:eastAsia="?? ??"/>
        </w:rPr>
        <w:tab/>
        <w:t xml:space="preserve">the MAC entity considers to be in </w:t>
      </w:r>
      <w:r w:rsidR="00524006" w:rsidRPr="0010688B">
        <w:rPr>
          <w:noProof/>
        </w:rPr>
        <w:t>enhanced coverage</w:t>
      </w:r>
      <w:r w:rsidRPr="0010688B">
        <w:rPr>
          <w:rFonts w:eastAsia="?? ??"/>
        </w:rPr>
        <w:t xml:space="preserve"> level 0;</w:t>
      </w:r>
    </w:p>
    <w:p w:rsidR="00ED2C6E" w:rsidRPr="0010688B" w:rsidRDefault="00ED2C6E" w:rsidP="00D417CF">
      <w:pPr>
        <w:pStyle w:val="B1"/>
        <w:rPr>
          <w:noProof/>
        </w:rPr>
      </w:pPr>
      <w:r w:rsidRPr="0010688B">
        <w:rPr>
          <w:noProof/>
        </w:rPr>
        <w:t>-</w:t>
      </w:r>
      <w:r w:rsidRPr="0010688B">
        <w:rPr>
          <w:noProof/>
        </w:rPr>
        <w:tab/>
        <w:t>set the backoff parameter value to 0 ms;</w:t>
      </w:r>
    </w:p>
    <w:p w:rsidR="009E6992" w:rsidRPr="0010688B" w:rsidRDefault="009E6992" w:rsidP="00D417CF">
      <w:pPr>
        <w:pStyle w:val="B1"/>
        <w:rPr>
          <w:noProof/>
        </w:rPr>
      </w:pPr>
      <w:r w:rsidRPr="0010688B">
        <w:rPr>
          <w:noProof/>
        </w:rPr>
        <w:t>-</w:t>
      </w:r>
      <w:r w:rsidRPr="0010688B">
        <w:rPr>
          <w:noProof/>
        </w:rPr>
        <w:tab/>
        <w:t>for the RN, suspend any RN subframe configuration;</w:t>
      </w:r>
    </w:p>
    <w:p w:rsidR="00ED2C6E" w:rsidRPr="0010688B" w:rsidRDefault="00ED2C6E" w:rsidP="00D417CF">
      <w:pPr>
        <w:pStyle w:val="B1"/>
        <w:rPr>
          <w:noProof/>
        </w:rPr>
      </w:pPr>
      <w:r w:rsidRPr="0010688B">
        <w:rPr>
          <w:noProof/>
        </w:rPr>
        <w:t>-</w:t>
      </w:r>
      <w:r w:rsidRPr="0010688B">
        <w:rPr>
          <w:noProof/>
        </w:rPr>
        <w:tab/>
        <w:t>proceed to the selection of the Random Access Resource (see subclause 5.1.2).</w:t>
      </w:r>
    </w:p>
    <w:p w:rsidR="00F924C5" w:rsidRPr="0010688B" w:rsidRDefault="00ED2C6E" w:rsidP="00F924C5">
      <w:pPr>
        <w:pStyle w:val="NO"/>
        <w:rPr>
          <w:noProof/>
        </w:rPr>
      </w:pPr>
      <w:r w:rsidRPr="0010688B">
        <w:rPr>
          <w:noProof/>
        </w:rPr>
        <w:t>NOTE:</w:t>
      </w:r>
      <w:r w:rsidRPr="0010688B">
        <w:rPr>
          <w:noProof/>
        </w:rPr>
        <w:tab/>
        <w:t>There is only one Random Access procedure ongoing at any point in time</w:t>
      </w:r>
      <w:r w:rsidR="00CA2455" w:rsidRPr="0010688B">
        <w:rPr>
          <w:noProof/>
        </w:rPr>
        <w:t xml:space="preserve"> in a MAC entity</w:t>
      </w:r>
      <w:r w:rsidRPr="0010688B">
        <w:rPr>
          <w:noProof/>
        </w:rPr>
        <w:t xml:space="preserve">. If the </w:t>
      </w:r>
      <w:r w:rsidR="00CA2455" w:rsidRPr="0010688B">
        <w:rPr>
          <w:noProof/>
        </w:rPr>
        <w:t>MAC entity</w:t>
      </w:r>
      <w:r w:rsidRPr="0010688B">
        <w:rPr>
          <w:noProof/>
        </w:rPr>
        <w:t xml:space="preserve"> receives a request for a new Random Access procedure while another is already ongoing</w:t>
      </w:r>
      <w:r w:rsidR="00CA2455" w:rsidRPr="0010688B">
        <w:rPr>
          <w:noProof/>
        </w:rPr>
        <w:t xml:space="preserve"> in the MAC entity</w:t>
      </w:r>
      <w:r w:rsidRPr="0010688B">
        <w:rPr>
          <w:noProof/>
        </w:rPr>
        <w:t>, it is up to UE implementation whether to continue with the ongoing procedure or start with the new procedure.</w:t>
      </w:r>
    </w:p>
    <w:p w:rsidR="00ED2C6E" w:rsidRPr="0010688B" w:rsidRDefault="00F924C5" w:rsidP="00F924C5">
      <w:pPr>
        <w:pStyle w:val="NO"/>
        <w:rPr>
          <w:noProof/>
        </w:rPr>
      </w:pPr>
      <w:r w:rsidRPr="0010688B">
        <w:rPr>
          <w:noProof/>
        </w:rPr>
        <w:t>NOTE:</w:t>
      </w:r>
      <w:r w:rsidRPr="0010688B">
        <w:rPr>
          <w:noProof/>
        </w:rPr>
        <w:tab/>
        <w:t>A</w:t>
      </w:r>
      <w:r w:rsidR="00332C84" w:rsidRPr="0010688B">
        <w:rPr>
          <w:noProof/>
        </w:rPr>
        <w:t>n</w:t>
      </w:r>
      <w:r w:rsidRPr="0010688B">
        <w:rPr>
          <w:noProof/>
        </w:rPr>
        <w:t xml:space="preserve"> NB-IoT UE measures RSRP on the anchor carrier.</w:t>
      </w:r>
    </w:p>
    <w:p w:rsidR="00ED2C6E" w:rsidRPr="0010688B" w:rsidRDefault="00ED2C6E" w:rsidP="00707196">
      <w:pPr>
        <w:pStyle w:val="Heading3"/>
        <w:rPr>
          <w:noProof/>
        </w:rPr>
      </w:pPr>
      <w:bookmarkStart w:id="36" w:name="_Toc12537045"/>
      <w:r w:rsidRPr="0010688B">
        <w:rPr>
          <w:noProof/>
        </w:rPr>
        <w:t>5.1.2</w:t>
      </w:r>
      <w:r w:rsidRPr="0010688B">
        <w:rPr>
          <w:noProof/>
        </w:rPr>
        <w:tab/>
        <w:t>Random Access Resource selection</w:t>
      </w:r>
      <w:bookmarkEnd w:id="36"/>
    </w:p>
    <w:p w:rsidR="00DC4EC5" w:rsidRPr="0010688B" w:rsidRDefault="00ED2C6E" w:rsidP="00DC4EC5">
      <w:pPr>
        <w:rPr>
          <w:noProof/>
        </w:rPr>
      </w:pPr>
      <w:r w:rsidRPr="0010688B">
        <w:rPr>
          <w:noProof/>
        </w:rPr>
        <w:t xml:space="preserve">The Random Access Resource </w:t>
      </w:r>
      <w:r w:rsidR="0022392D" w:rsidRPr="0010688B">
        <w:rPr>
          <w:lang w:eastAsia="zh-CN"/>
        </w:rPr>
        <w:t xml:space="preserve">selection </w:t>
      </w:r>
      <w:r w:rsidRPr="0010688B">
        <w:rPr>
          <w:noProof/>
        </w:rPr>
        <w:t>procedure shall be performed as follows:</w:t>
      </w:r>
    </w:p>
    <w:p w:rsidR="00ED2C6E" w:rsidRPr="0010688B" w:rsidRDefault="00DC4EC5" w:rsidP="00DC4EC5">
      <w:pPr>
        <w:pStyle w:val="B1"/>
        <w:rPr>
          <w:noProof/>
        </w:rPr>
      </w:pPr>
      <w:r w:rsidRPr="0010688B">
        <w:rPr>
          <w:noProof/>
        </w:rPr>
        <w:t>-</w:t>
      </w:r>
      <w:r w:rsidRPr="0010688B">
        <w:rPr>
          <w:noProof/>
        </w:rPr>
        <w:tab/>
        <w:t>For BL UEs or UEs in enhanced coverage, select the PRACH resource set corresponding to the selected enhanced coverage level.</w:t>
      </w:r>
    </w:p>
    <w:p w:rsidR="003A6D57" w:rsidRPr="0010688B" w:rsidRDefault="003A6D57" w:rsidP="00707196">
      <w:pPr>
        <w:pStyle w:val="B1"/>
        <w:rPr>
          <w:noProof/>
        </w:rPr>
      </w:pPr>
      <w:r w:rsidRPr="0010688B">
        <w:rPr>
          <w:noProof/>
        </w:rPr>
        <w:t>-</w:t>
      </w:r>
      <w:r w:rsidRPr="0010688B">
        <w:rPr>
          <w:noProof/>
        </w:rPr>
        <w:tab/>
        <w:t>If</w:t>
      </w:r>
      <w:r w:rsidR="005F3261" w:rsidRPr="0010688B">
        <w:t>, except for NB-IoT,</w:t>
      </w:r>
      <w:r w:rsidRPr="0010688B">
        <w:rPr>
          <w:noProof/>
        </w:rPr>
        <w:t xml:space="preserve"> </w:t>
      </w:r>
      <w:r w:rsidR="007B5E10" w:rsidRPr="0010688B">
        <w:rPr>
          <w:i/>
          <w:noProof/>
        </w:rPr>
        <w:t>ra-PreambleIndex</w:t>
      </w:r>
      <w:r w:rsidR="007B5E10" w:rsidRPr="0010688B">
        <w:rPr>
          <w:noProof/>
        </w:rPr>
        <w:t xml:space="preserve"> (</w:t>
      </w:r>
      <w:r w:rsidRPr="0010688B">
        <w:rPr>
          <w:noProof/>
        </w:rPr>
        <w:t>Random Access Preamble</w:t>
      </w:r>
      <w:r w:rsidR="007B5E10" w:rsidRPr="0010688B">
        <w:rPr>
          <w:noProof/>
        </w:rPr>
        <w:t>)</w:t>
      </w:r>
      <w:r w:rsidRPr="0010688B">
        <w:rPr>
          <w:noProof/>
        </w:rPr>
        <w:t xml:space="preserve"> and </w:t>
      </w:r>
      <w:r w:rsidR="007B5E10" w:rsidRPr="0010688B">
        <w:rPr>
          <w:i/>
          <w:noProof/>
        </w:rPr>
        <w:t>ra-PRACH-MaskIndex</w:t>
      </w:r>
      <w:r w:rsidR="007B5E10" w:rsidRPr="0010688B">
        <w:rPr>
          <w:noProof/>
        </w:rPr>
        <w:t xml:space="preserve"> (</w:t>
      </w:r>
      <w:r w:rsidRPr="0010688B">
        <w:rPr>
          <w:noProof/>
        </w:rPr>
        <w:t>PRACH Mask Index</w:t>
      </w:r>
      <w:r w:rsidR="007B5E10" w:rsidRPr="0010688B">
        <w:rPr>
          <w:noProof/>
        </w:rPr>
        <w:t>)</w:t>
      </w:r>
      <w:r w:rsidRPr="0010688B">
        <w:rPr>
          <w:noProof/>
        </w:rPr>
        <w:t xml:space="preserve"> have been explicitly signalled and </w:t>
      </w:r>
      <w:r w:rsidR="007B5E10" w:rsidRPr="0010688B">
        <w:rPr>
          <w:i/>
          <w:noProof/>
        </w:rPr>
        <w:t>ra-PreambleIndex</w:t>
      </w:r>
      <w:r w:rsidRPr="0010688B">
        <w:rPr>
          <w:noProof/>
        </w:rPr>
        <w:t xml:space="preserve"> is not 000000:</w:t>
      </w:r>
    </w:p>
    <w:p w:rsidR="005F3261" w:rsidRPr="0010688B" w:rsidRDefault="003A6D57" w:rsidP="005F3261">
      <w:pPr>
        <w:pStyle w:val="B2"/>
      </w:pPr>
      <w:r w:rsidRPr="0010688B">
        <w:rPr>
          <w:noProof/>
        </w:rPr>
        <w:t>-</w:t>
      </w:r>
      <w:r w:rsidRPr="0010688B">
        <w:rPr>
          <w:noProof/>
        </w:rPr>
        <w:tab/>
        <w:t>the Random Access Preamble and the PRACH Mask Index are those explicitly signalled</w:t>
      </w:r>
      <w:r w:rsidR="005F3261" w:rsidRPr="0010688B">
        <w:t>;</w:t>
      </w:r>
    </w:p>
    <w:p w:rsidR="005F3261" w:rsidRPr="0010688B" w:rsidRDefault="005F3261" w:rsidP="005F3261">
      <w:pPr>
        <w:pStyle w:val="B1"/>
      </w:pPr>
      <w:r w:rsidRPr="0010688B">
        <w:t>-</w:t>
      </w:r>
      <w:r w:rsidRPr="0010688B">
        <w:tab/>
        <w:t xml:space="preserve">else, for NB-IoT, if </w:t>
      </w:r>
      <w:r w:rsidRPr="0010688B">
        <w:rPr>
          <w:i/>
        </w:rPr>
        <w:t>ra-PreambleIndex</w:t>
      </w:r>
      <w:r w:rsidRPr="0010688B">
        <w:t xml:space="preserve"> (Random Access Preamble) </w:t>
      </w:r>
      <w:r w:rsidR="00201572" w:rsidRPr="0010688B">
        <w:rPr>
          <w:lang w:eastAsia="zh-CN"/>
        </w:rPr>
        <w:t xml:space="preserve">and PRACH resource </w:t>
      </w:r>
      <w:r w:rsidR="00201572" w:rsidRPr="0010688B">
        <w:t>ha</w:t>
      </w:r>
      <w:r w:rsidR="00201572" w:rsidRPr="0010688B">
        <w:rPr>
          <w:lang w:eastAsia="zh-CN"/>
        </w:rPr>
        <w:t xml:space="preserve">ve </w:t>
      </w:r>
      <w:r w:rsidRPr="0010688B">
        <w:t>been explicitly signalled:</w:t>
      </w:r>
    </w:p>
    <w:p w:rsidR="00201572" w:rsidRPr="0010688B" w:rsidRDefault="00201572" w:rsidP="00201572">
      <w:pPr>
        <w:pStyle w:val="B2"/>
        <w:rPr>
          <w:rFonts w:eastAsia="SimSun"/>
          <w:lang w:eastAsia="zh-CN"/>
        </w:rPr>
      </w:pPr>
      <w:r w:rsidRPr="0010688B">
        <w:rPr>
          <w:rFonts w:eastAsia="SimSun"/>
          <w:lang w:eastAsia="sv-SE"/>
        </w:rPr>
        <w:t>-</w:t>
      </w:r>
      <w:r w:rsidRPr="0010688B">
        <w:rPr>
          <w:rFonts w:eastAsia="SimSun"/>
          <w:lang w:eastAsia="sv-SE"/>
        </w:rPr>
        <w:tab/>
        <w:t>the PRACH resource is that explicitly signalled;</w:t>
      </w:r>
    </w:p>
    <w:p w:rsidR="00DC761D" w:rsidRPr="0010688B" w:rsidRDefault="00201572" w:rsidP="00DC761D">
      <w:pPr>
        <w:pStyle w:val="B2"/>
        <w:rPr>
          <w:rFonts w:eastAsia="SimSun"/>
          <w:lang w:eastAsia="zh-CN"/>
        </w:rPr>
      </w:pPr>
      <w:r w:rsidRPr="0010688B">
        <w:rPr>
          <w:rFonts w:eastAsia="SimSun"/>
          <w:lang w:eastAsia="sv-SE"/>
        </w:rPr>
        <w:t>-</w:t>
      </w:r>
      <w:r w:rsidRPr="0010688B">
        <w:rPr>
          <w:rFonts w:eastAsia="SimSun"/>
          <w:lang w:eastAsia="sv-SE"/>
        </w:rPr>
        <w:tab/>
      </w:r>
      <w:r w:rsidRPr="0010688B">
        <w:rPr>
          <w:rFonts w:eastAsia="SimSun"/>
          <w:lang w:eastAsia="zh-CN"/>
        </w:rPr>
        <w:t xml:space="preserve">if the </w:t>
      </w:r>
      <w:r w:rsidRPr="0010688B">
        <w:rPr>
          <w:rFonts w:eastAsia="SimSun"/>
          <w:i/>
          <w:noProof/>
        </w:rPr>
        <w:t>ra-PreambleIndex</w:t>
      </w:r>
      <w:r w:rsidRPr="0010688B">
        <w:rPr>
          <w:rFonts w:eastAsia="SimSun"/>
          <w:lang w:eastAsia="zh-CN"/>
        </w:rPr>
        <w:t xml:space="preserve"> signalled is not 000000:</w:t>
      </w:r>
    </w:p>
    <w:p w:rsidR="00201572" w:rsidRPr="0010688B" w:rsidRDefault="00DC761D" w:rsidP="00DC761D">
      <w:pPr>
        <w:pStyle w:val="B3"/>
        <w:rPr>
          <w:rFonts w:eastAsia="SimSun"/>
          <w:lang w:eastAsia="zh-CN"/>
        </w:rPr>
      </w:pPr>
      <w:r w:rsidRPr="0010688B">
        <w:rPr>
          <w:rFonts w:eastAsia="SimSun"/>
          <w:lang w:eastAsia="zh-CN"/>
        </w:rPr>
        <w:t>-</w:t>
      </w:r>
      <w:r w:rsidRPr="0010688B">
        <w:rPr>
          <w:rFonts w:eastAsia="SimSun"/>
          <w:lang w:eastAsia="zh-CN"/>
        </w:rPr>
        <w:tab/>
        <w:t xml:space="preserve">if </w:t>
      </w:r>
      <w:r w:rsidRPr="0010688B">
        <w:rPr>
          <w:rFonts w:eastAsia="SimSun"/>
          <w:i/>
          <w:lang w:eastAsia="zh-CN"/>
        </w:rPr>
        <w:t>ra-CFRA-Config</w:t>
      </w:r>
      <w:r w:rsidRPr="0010688B">
        <w:rPr>
          <w:rFonts w:eastAsia="SimSun"/>
          <w:lang w:eastAsia="zh-CN"/>
        </w:rPr>
        <w:t xml:space="preserve"> is configured:</w:t>
      </w:r>
    </w:p>
    <w:p w:rsidR="00DC761D" w:rsidRPr="0010688B" w:rsidRDefault="005F3261" w:rsidP="00DC761D">
      <w:pPr>
        <w:pStyle w:val="B4"/>
      </w:pPr>
      <w:r w:rsidRPr="0010688B">
        <w:t>-</w:t>
      </w:r>
      <w:r w:rsidRPr="0010688B">
        <w:tab/>
        <w:t xml:space="preserve">the Random Access Preamble is </w:t>
      </w:r>
      <w:r w:rsidR="00201572" w:rsidRPr="0010688B">
        <w:rPr>
          <w:lang w:eastAsia="zh-CN"/>
        </w:rPr>
        <w:t xml:space="preserve">set to </w:t>
      </w:r>
      <w:r w:rsidR="00201572" w:rsidRPr="0010688B">
        <w:rPr>
          <w:i/>
          <w:lang w:eastAsia="zh-CN"/>
        </w:rPr>
        <w:t>nprach-SubcarrierOffset</w:t>
      </w:r>
      <w:r w:rsidR="00201572" w:rsidRPr="0010688B">
        <w:rPr>
          <w:lang w:eastAsia="zh-CN"/>
        </w:rPr>
        <w:t xml:space="preserve"> + </w:t>
      </w:r>
      <w:r w:rsidR="00C507B0" w:rsidRPr="0010688B">
        <w:rPr>
          <w:i/>
          <w:lang w:eastAsia="zh-CN"/>
        </w:rPr>
        <w:t>nprach-NumCBRA-StartSubcarriers</w:t>
      </w:r>
      <w:r w:rsidR="00C507B0" w:rsidRPr="0010688B">
        <w:rPr>
          <w:lang w:eastAsia="zh-CN"/>
        </w:rPr>
        <w:t xml:space="preserve"> + </w:t>
      </w:r>
      <w:r w:rsidR="00201572" w:rsidRPr="0010688B">
        <w:rPr>
          <w:lang w:eastAsia="zh-CN"/>
        </w:rPr>
        <w:t>(</w:t>
      </w:r>
      <w:r w:rsidR="00201572" w:rsidRPr="0010688B">
        <w:rPr>
          <w:i/>
          <w:noProof/>
        </w:rPr>
        <w:t>ra-PreambleIndex</w:t>
      </w:r>
      <w:r w:rsidR="00201572" w:rsidRPr="0010688B">
        <w:rPr>
          <w:lang w:eastAsia="zh-CN"/>
        </w:rPr>
        <w:t xml:space="preserve"> modulo </w:t>
      </w:r>
      <w:r w:rsidR="00C507B0" w:rsidRPr="0010688B">
        <w:rPr>
          <w:lang w:eastAsia="zh-CN"/>
        </w:rPr>
        <w:t>(</w:t>
      </w:r>
      <w:r w:rsidR="00201572" w:rsidRPr="0010688B">
        <w:rPr>
          <w:i/>
          <w:lang w:eastAsia="zh-CN"/>
        </w:rPr>
        <w:t>nprach-NumSubcarriers</w:t>
      </w:r>
      <w:r w:rsidR="00C507B0" w:rsidRPr="0010688B">
        <w:rPr>
          <w:lang w:eastAsia="zh-CN"/>
        </w:rPr>
        <w:t xml:space="preserve"> - </w:t>
      </w:r>
      <w:r w:rsidR="00C507B0" w:rsidRPr="0010688B">
        <w:rPr>
          <w:i/>
          <w:lang w:eastAsia="zh-CN"/>
        </w:rPr>
        <w:t>nprach-NumCBRA-StartSubcarriers</w:t>
      </w:r>
      <w:r w:rsidR="00C507B0" w:rsidRPr="0010688B">
        <w:rPr>
          <w:lang w:eastAsia="zh-CN"/>
        </w:rPr>
        <w:t>)</w:t>
      </w:r>
      <w:r w:rsidR="00201572" w:rsidRPr="0010688B">
        <w:rPr>
          <w:lang w:eastAsia="zh-CN"/>
        </w:rPr>
        <w:t xml:space="preserve">), where </w:t>
      </w:r>
      <w:r w:rsidR="00201572" w:rsidRPr="0010688B">
        <w:rPr>
          <w:i/>
          <w:lang w:eastAsia="zh-CN"/>
        </w:rPr>
        <w:t>nprach-SubcarrierOffset</w:t>
      </w:r>
      <w:r w:rsidR="009E2B67" w:rsidRPr="0010688B">
        <w:rPr>
          <w:noProof/>
        </w:rPr>
        <w:t xml:space="preserve">, </w:t>
      </w:r>
      <w:r w:rsidR="009E2B67" w:rsidRPr="0010688B">
        <w:rPr>
          <w:i/>
          <w:noProof/>
        </w:rPr>
        <w:t>nprach-NumCBRA-StartSubcarriers</w:t>
      </w:r>
      <w:r w:rsidR="009E2B67" w:rsidRPr="0010688B">
        <w:rPr>
          <w:noProof/>
        </w:rPr>
        <w:t xml:space="preserve"> </w:t>
      </w:r>
      <w:r w:rsidR="00201572" w:rsidRPr="0010688B">
        <w:rPr>
          <w:noProof/>
        </w:rPr>
        <w:t xml:space="preserve">and </w:t>
      </w:r>
      <w:r w:rsidR="00201572" w:rsidRPr="0010688B">
        <w:rPr>
          <w:i/>
          <w:lang w:eastAsia="zh-CN"/>
        </w:rPr>
        <w:t>nprach-NumSubcarriers</w:t>
      </w:r>
      <w:r w:rsidR="00201572" w:rsidRPr="0010688B">
        <w:rPr>
          <w:noProof/>
        </w:rPr>
        <w:t xml:space="preserve"> are parameters in the currently used PRACH resource</w:t>
      </w:r>
      <w:r w:rsidRPr="0010688B">
        <w:t>.</w:t>
      </w:r>
    </w:p>
    <w:p w:rsidR="00DC761D" w:rsidRPr="0010688B" w:rsidRDefault="00DC761D" w:rsidP="00DC761D">
      <w:pPr>
        <w:pStyle w:val="B3"/>
      </w:pPr>
      <w:r w:rsidRPr="0010688B">
        <w:t>-</w:t>
      </w:r>
      <w:r w:rsidRPr="0010688B">
        <w:tab/>
        <w:t>else:</w:t>
      </w:r>
    </w:p>
    <w:p w:rsidR="003A6D57" w:rsidRPr="0010688B" w:rsidRDefault="00DC761D" w:rsidP="00DC761D">
      <w:pPr>
        <w:pStyle w:val="B4"/>
        <w:rPr>
          <w:noProof/>
        </w:rPr>
      </w:pPr>
      <w:r w:rsidRPr="0010688B">
        <w:lastRenderedPageBreak/>
        <w:t>-</w:t>
      </w:r>
      <w:r w:rsidRPr="0010688B">
        <w:tab/>
        <w:t xml:space="preserve">the Random Access Preamble is set to </w:t>
      </w:r>
      <w:r w:rsidRPr="0010688B">
        <w:rPr>
          <w:i/>
        </w:rPr>
        <w:t>nprach-SubcarrierOffset</w:t>
      </w:r>
      <w:r w:rsidRPr="0010688B">
        <w:t xml:space="preserve"> + (</w:t>
      </w:r>
      <w:r w:rsidRPr="0010688B">
        <w:rPr>
          <w:i/>
        </w:rPr>
        <w:t>ra-PreambleIndex</w:t>
      </w:r>
      <w:r w:rsidRPr="0010688B">
        <w:t xml:space="preserve"> modulo </w:t>
      </w:r>
      <w:r w:rsidRPr="0010688B">
        <w:rPr>
          <w:i/>
        </w:rPr>
        <w:t>nprach-NumSubcarriers</w:t>
      </w:r>
      <w:r w:rsidRPr="0010688B">
        <w:t xml:space="preserve">), where </w:t>
      </w:r>
      <w:r w:rsidRPr="0010688B">
        <w:rPr>
          <w:i/>
        </w:rPr>
        <w:t>nprach-SubcarrierOffset</w:t>
      </w:r>
      <w:r w:rsidRPr="0010688B">
        <w:t xml:space="preserve"> and </w:t>
      </w:r>
      <w:r w:rsidRPr="0010688B">
        <w:rPr>
          <w:i/>
        </w:rPr>
        <w:t>nprach-NumSubcarriers</w:t>
      </w:r>
      <w:r w:rsidRPr="0010688B">
        <w:t xml:space="preserve"> are parameters in the currently used PRACH resource.</w:t>
      </w:r>
    </w:p>
    <w:p w:rsidR="00201572" w:rsidRPr="0010688B" w:rsidRDefault="00201572" w:rsidP="00201572">
      <w:pPr>
        <w:pStyle w:val="B2"/>
        <w:rPr>
          <w:rFonts w:eastAsia="SimSun"/>
          <w:lang w:eastAsia="zh-CN"/>
        </w:rPr>
      </w:pPr>
      <w:r w:rsidRPr="0010688B">
        <w:rPr>
          <w:rFonts w:eastAsia="SimSun"/>
          <w:lang w:eastAsia="sv-SE"/>
        </w:rPr>
        <w:t>-</w:t>
      </w:r>
      <w:r w:rsidRPr="0010688B">
        <w:rPr>
          <w:rFonts w:eastAsia="SimSun"/>
          <w:lang w:eastAsia="sv-SE"/>
        </w:rPr>
        <w:tab/>
      </w:r>
      <w:r w:rsidRPr="0010688B">
        <w:rPr>
          <w:rFonts w:eastAsia="SimSun"/>
          <w:lang w:eastAsia="zh-CN"/>
        </w:rPr>
        <w:t>else:</w:t>
      </w:r>
    </w:p>
    <w:p w:rsidR="00201572" w:rsidRPr="0010688B" w:rsidRDefault="00201572" w:rsidP="00201572">
      <w:pPr>
        <w:pStyle w:val="B3"/>
        <w:rPr>
          <w:rFonts w:eastAsia="SimSun"/>
          <w:noProof/>
        </w:rPr>
      </w:pPr>
      <w:r w:rsidRPr="0010688B">
        <w:rPr>
          <w:rFonts w:eastAsia="SimSun"/>
          <w:noProof/>
        </w:rPr>
        <w:t>-</w:t>
      </w:r>
      <w:r w:rsidRPr="0010688B">
        <w:rPr>
          <w:rFonts w:eastAsia="SimSun"/>
          <w:noProof/>
        </w:rPr>
        <w:tab/>
        <w:t>select the Random Access Preamble group according to the PRACH resource and the support for multi-tone Msg3 transmission.</w:t>
      </w:r>
      <w:r w:rsidR="00AD562B" w:rsidRPr="0010688B">
        <w:rPr>
          <w:rFonts w:eastAsia="SimSun"/>
          <w:noProof/>
        </w:rPr>
        <w:t xml:space="preserve"> </w:t>
      </w:r>
      <w:r w:rsidR="00AD562B" w:rsidRPr="0010688B">
        <w:t>A UE supporting multi-tone Msg3 shall only select the single-tone Msg3 Random Access Preambles group if there is no multi-tone Msg3 Random Access Preambles group.</w:t>
      </w:r>
    </w:p>
    <w:p w:rsidR="00201572" w:rsidRPr="0010688B" w:rsidRDefault="00201572" w:rsidP="00201572">
      <w:pPr>
        <w:pStyle w:val="B3"/>
        <w:rPr>
          <w:rFonts w:eastAsia="SimSun"/>
          <w:noProof/>
        </w:rPr>
      </w:pPr>
      <w:r w:rsidRPr="0010688B">
        <w:rPr>
          <w:rFonts w:eastAsia="SimSun"/>
          <w:noProof/>
        </w:rPr>
        <w:t>-</w:t>
      </w:r>
      <w:r w:rsidRPr="0010688B">
        <w:rPr>
          <w:rFonts w:eastAsia="SimSun"/>
          <w:noProof/>
        </w:rPr>
        <w:tab/>
        <w:t>randomly select a Random Access Preamble within the selected group.</w:t>
      </w:r>
    </w:p>
    <w:p w:rsidR="00992ACB" w:rsidRPr="0010688B" w:rsidRDefault="00ED2C6E" w:rsidP="00992ACB">
      <w:pPr>
        <w:pStyle w:val="B1"/>
        <w:rPr>
          <w:noProof/>
        </w:rPr>
      </w:pPr>
      <w:r w:rsidRPr="0010688B">
        <w:rPr>
          <w:noProof/>
        </w:rPr>
        <w:t>-</w:t>
      </w:r>
      <w:r w:rsidRPr="0010688B">
        <w:rPr>
          <w:noProof/>
        </w:rPr>
        <w:tab/>
        <w:t xml:space="preserve">else the Random Access Preamble shall be selected by the </w:t>
      </w:r>
      <w:r w:rsidR="00CA2455" w:rsidRPr="0010688B">
        <w:rPr>
          <w:noProof/>
        </w:rPr>
        <w:t>MAC entity</w:t>
      </w:r>
      <w:r w:rsidRPr="0010688B">
        <w:rPr>
          <w:noProof/>
        </w:rPr>
        <w:t xml:space="preserve"> as follows:</w:t>
      </w:r>
    </w:p>
    <w:p w:rsidR="00DC4EC5" w:rsidRPr="0010688B" w:rsidRDefault="00DC4EC5" w:rsidP="00F924C5">
      <w:pPr>
        <w:pStyle w:val="B2"/>
        <w:rPr>
          <w:noProof/>
        </w:rPr>
      </w:pPr>
      <w:r w:rsidRPr="0010688B">
        <w:rPr>
          <w:noProof/>
        </w:rPr>
        <w:t>-</w:t>
      </w:r>
      <w:r w:rsidRPr="0010688B">
        <w:rPr>
          <w:noProof/>
        </w:rPr>
        <w:tab/>
        <w:t>For BL UEs or UEs in enhanced coverage, if Random Access Preamble group B does not exist, select the Random Access Preambles group corresponding to the selected enhanced coverage level.</w:t>
      </w:r>
    </w:p>
    <w:p w:rsidR="00ED2C6E" w:rsidRPr="0010688B" w:rsidRDefault="00F924C5" w:rsidP="00F924C5">
      <w:pPr>
        <w:pStyle w:val="B2"/>
        <w:rPr>
          <w:noProof/>
        </w:rPr>
      </w:pPr>
      <w:r w:rsidRPr="0010688B">
        <w:rPr>
          <w:noProof/>
        </w:rPr>
        <w:t>-</w:t>
      </w:r>
      <w:r w:rsidRPr="0010688B">
        <w:rPr>
          <w:noProof/>
        </w:rPr>
        <w:tab/>
        <w:t>For NB-IoT, 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p>
    <w:p w:rsidR="00ED2C6E" w:rsidRPr="0010688B" w:rsidRDefault="00ED2C6E" w:rsidP="005F3261">
      <w:pPr>
        <w:pStyle w:val="B2"/>
        <w:rPr>
          <w:noProof/>
        </w:rPr>
      </w:pPr>
      <w:r w:rsidRPr="0010688B">
        <w:rPr>
          <w:noProof/>
        </w:rPr>
        <w:t>-</w:t>
      </w:r>
      <w:r w:rsidRPr="0010688B">
        <w:rPr>
          <w:noProof/>
        </w:rPr>
        <w:tab/>
      </w:r>
      <w:r w:rsidR="001A2D0B" w:rsidRPr="0010688B">
        <w:rPr>
          <w:noProof/>
        </w:rPr>
        <w:t>E</w:t>
      </w:r>
      <w:r w:rsidR="00F924C5" w:rsidRPr="0010688B">
        <w:rPr>
          <w:noProof/>
        </w:rPr>
        <w:t xml:space="preserve">xcept for </w:t>
      </w:r>
      <w:r w:rsidR="001A2D0B" w:rsidRPr="0010688B">
        <w:rPr>
          <w:noProof/>
        </w:rPr>
        <w:t xml:space="preserve">BL UEs or UEs in enhanced coverage in case preamble group B does not exist, or except for </w:t>
      </w:r>
      <w:r w:rsidR="00F924C5" w:rsidRPr="0010688B">
        <w:rPr>
          <w:noProof/>
        </w:rPr>
        <w:t>NB-IoT</w:t>
      </w:r>
      <w:r w:rsidR="001A2D0B" w:rsidRPr="0010688B">
        <w:rPr>
          <w:noProof/>
        </w:rPr>
        <w:t xml:space="preserve"> UEs</w:t>
      </w:r>
      <w:r w:rsidR="00F924C5" w:rsidRPr="0010688B">
        <w:rPr>
          <w:noProof/>
        </w:rPr>
        <w:t>, i</w:t>
      </w:r>
      <w:r w:rsidRPr="0010688B">
        <w:rPr>
          <w:noProof/>
        </w:rPr>
        <w:t xml:space="preserve">f </w:t>
      </w:r>
      <w:r w:rsidR="00C56F76" w:rsidRPr="0010688B">
        <w:rPr>
          <w:rFonts w:eastAsia="SimSun"/>
          <w:noProof/>
          <w:lang w:eastAsia="zh-CN"/>
        </w:rPr>
        <w:t>Msg3</w:t>
      </w:r>
      <w:r w:rsidRPr="0010688B">
        <w:rPr>
          <w:noProof/>
        </w:rPr>
        <w:t xml:space="preserve"> has not yet been transmitted, the </w:t>
      </w:r>
      <w:r w:rsidR="00CA2455" w:rsidRPr="0010688B">
        <w:rPr>
          <w:noProof/>
        </w:rPr>
        <w:t>MAC entity</w:t>
      </w:r>
      <w:r w:rsidRPr="0010688B">
        <w:rPr>
          <w:noProof/>
        </w:rPr>
        <w:t xml:space="preserve"> shall:</w:t>
      </w:r>
    </w:p>
    <w:p w:rsidR="005E16D5" w:rsidRPr="0010688B" w:rsidRDefault="00ED2C6E" w:rsidP="005E16D5">
      <w:pPr>
        <w:pStyle w:val="B3"/>
        <w:rPr>
          <w:noProof/>
        </w:rPr>
      </w:pPr>
      <w:r w:rsidRPr="0010688B">
        <w:rPr>
          <w:noProof/>
        </w:rPr>
        <w:t>-</w:t>
      </w:r>
      <w:r w:rsidRPr="0010688B">
        <w:rPr>
          <w:noProof/>
        </w:rPr>
        <w:tab/>
      </w:r>
      <w:r w:rsidR="00322AFE" w:rsidRPr="0010688B">
        <w:rPr>
          <w:noProof/>
        </w:rPr>
        <w:t>if Random Access Preambles group B exists</w:t>
      </w:r>
      <w:r w:rsidR="005E16D5" w:rsidRPr="0010688B">
        <w:rPr>
          <w:noProof/>
        </w:rPr>
        <w:t xml:space="preserve"> and any of the following events occur:</w:t>
      </w:r>
    </w:p>
    <w:p w:rsidR="005E16D5" w:rsidRPr="0010688B" w:rsidRDefault="005E16D5" w:rsidP="005E16D5">
      <w:pPr>
        <w:pStyle w:val="B4"/>
        <w:rPr>
          <w:i/>
          <w:noProof/>
        </w:rPr>
      </w:pPr>
      <w:r w:rsidRPr="0010688B">
        <w:rPr>
          <w:noProof/>
        </w:rPr>
        <w:t>-</w:t>
      </w:r>
      <w:r w:rsidRPr="0010688B">
        <w:rPr>
          <w:noProof/>
        </w:rPr>
        <w:tab/>
      </w:r>
      <w:r w:rsidR="00322AFE" w:rsidRPr="0010688B">
        <w:rPr>
          <w:noProof/>
        </w:rPr>
        <w:t>the potential message size (</w:t>
      </w:r>
      <w:r w:rsidR="0004426B" w:rsidRPr="0010688B">
        <w:rPr>
          <w:noProof/>
        </w:rPr>
        <w:t xml:space="preserve">UL </w:t>
      </w:r>
      <w:r w:rsidR="00322AFE" w:rsidRPr="0010688B">
        <w:rPr>
          <w:noProof/>
        </w:rPr>
        <w:t xml:space="preserve">data available for transmission plus MAC header and, where required, MAC control elements) is greater than </w:t>
      </w:r>
      <w:r w:rsidR="00F02210" w:rsidRPr="0010688B">
        <w:rPr>
          <w:i/>
          <w:noProof/>
        </w:rPr>
        <w:t>messageSizeGroupA</w:t>
      </w:r>
      <w:r w:rsidR="00F02210" w:rsidRPr="0010688B">
        <w:rPr>
          <w:noProof/>
        </w:rPr>
        <w:t xml:space="preserve"> and the pathloss is less than </w:t>
      </w:r>
      <w:r w:rsidR="00536468" w:rsidRPr="0010688B">
        <w:rPr>
          <w:noProof/>
        </w:rPr>
        <w:t>P</w:t>
      </w:r>
      <w:r w:rsidR="00536468" w:rsidRPr="0010688B">
        <w:rPr>
          <w:noProof/>
          <w:vertAlign w:val="subscript"/>
        </w:rPr>
        <w:t>CMAX</w:t>
      </w:r>
      <w:r w:rsidR="00FF0330" w:rsidRPr="0010688B">
        <w:rPr>
          <w:noProof/>
          <w:vertAlign w:val="subscript"/>
        </w:rPr>
        <w:t xml:space="preserve">,c </w:t>
      </w:r>
      <w:r w:rsidR="00FF0330" w:rsidRPr="0010688B">
        <w:rPr>
          <w:noProof/>
        </w:rPr>
        <w:t>(of the Serving Cell performing the Random Access Procedure)</w:t>
      </w:r>
      <w:r w:rsidR="00F02210" w:rsidRPr="0010688B">
        <w:rPr>
          <w:noProof/>
        </w:rPr>
        <w:t xml:space="preserve"> </w:t>
      </w:r>
      <w:r w:rsidR="00F02210" w:rsidRPr="0010688B">
        <w:t>–</w:t>
      </w:r>
      <w:r w:rsidR="00F02210" w:rsidRPr="0010688B">
        <w:rPr>
          <w:noProof/>
        </w:rPr>
        <w:t xml:space="preserve"> </w:t>
      </w:r>
      <w:r w:rsidR="00F02210" w:rsidRPr="0010688B">
        <w:rPr>
          <w:i/>
        </w:rPr>
        <w:t>preambleInitialReceivedTargetPower</w:t>
      </w:r>
      <w:r w:rsidR="00F02210" w:rsidRPr="0010688B">
        <w:rPr>
          <w:noProof/>
        </w:rPr>
        <w:t xml:space="preserve"> </w:t>
      </w:r>
      <w:r w:rsidR="00F02210" w:rsidRPr="0010688B">
        <w:t>–</w:t>
      </w:r>
      <w:r w:rsidR="00F02210" w:rsidRPr="0010688B">
        <w:rPr>
          <w:noProof/>
        </w:rPr>
        <w:t xml:space="preserve"> </w:t>
      </w:r>
      <w:r w:rsidR="00F02210" w:rsidRPr="0010688B">
        <w:rPr>
          <w:i/>
        </w:rPr>
        <w:t>deltaPreambleMsg3</w:t>
      </w:r>
      <w:r w:rsidR="00F02210" w:rsidRPr="0010688B">
        <w:t xml:space="preserve"> – </w:t>
      </w:r>
      <w:r w:rsidR="00F02210" w:rsidRPr="0010688B">
        <w:rPr>
          <w:i/>
          <w:noProof/>
        </w:rPr>
        <w:t>messagePowerOffsetGroupB</w:t>
      </w:r>
      <w:r w:rsidRPr="0010688B">
        <w:rPr>
          <w:noProof/>
        </w:rPr>
        <w:t>;</w:t>
      </w:r>
    </w:p>
    <w:p w:rsidR="00322AFE" w:rsidRPr="0010688B" w:rsidRDefault="005E16D5" w:rsidP="00D90ECB">
      <w:pPr>
        <w:pStyle w:val="B4"/>
        <w:rPr>
          <w:noProof/>
        </w:rPr>
      </w:pPr>
      <w:r w:rsidRPr="0010688B">
        <w:rPr>
          <w:noProof/>
        </w:rPr>
        <w:t>-</w:t>
      </w:r>
      <w:r w:rsidRPr="0010688B">
        <w:rPr>
          <w:noProof/>
        </w:rPr>
        <w:tab/>
        <w:t xml:space="preserve">the Random Access procedure was initiated for the CCCH logical channel and the CCCH SDU size plus MAC header is greater than </w:t>
      </w:r>
      <w:r w:rsidRPr="0010688B">
        <w:rPr>
          <w:i/>
          <w:noProof/>
        </w:rPr>
        <w:t>messageSizeGroupA</w:t>
      </w:r>
      <w:r w:rsidRPr="0010688B">
        <w:t>;</w:t>
      </w:r>
    </w:p>
    <w:p w:rsidR="00322AFE" w:rsidRPr="0010688B" w:rsidRDefault="00322AFE" w:rsidP="00D90ECB">
      <w:pPr>
        <w:pStyle w:val="B5"/>
        <w:rPr>
          <w:noProof/>
        </w:rPr>
      </w:pPr>
      <w:r w:rsidRPr="0010688B">
        <w:rPr>
          <w:noProof/>
        </w:rPr>
        <w:t>-</w:t>
      </w:r>
      <w:r w:rsidRPr="0010688B">
        <w:rPr>
          <w:noProof/>
        </w:rPr>
        <w:tab/>
        <w:t>select the Random Access Preambles group B;</w:t>
      </w:r>
    </w:p>
    <w:p w:rsidR="00322AFE" w:rsidRPr="0010688B" w:rsidRDefault="00322AFE" w:rsidP="00707196">
      <w:pPr>
        <w:pStyle w:val="B3"/>
        <w:rPr>
          <w:noProof/>
        </w:rPr>
      </w:pPr>
      <w:r w:rsidRPr="0010688B">
        <w:rPr>
          <w:noProof/>
        </w:rPr>
        <w:t>-</w:t>
      </w:r>
      <w:r w:rsidRPr="0010688B">
        <w:rPr>
          <w:noProof/>
        </w:rPr>
        <w:tab/>
        <w:t>else:</w:t>
      </w:r>
    </w:p>
    <w:p w:rsidR="00322AFE" w:rsidRPr="0010688B" w:rsidRDefault="00322AFE" w:rsidP="00707196">
      <w:pPr>
        <w:pStyle w:val="B4"/>
        <w:rPr>
          <w:noProof/>
        </w:rPr>
      </w:pPr>
      <w:r w:rsidRPr="0010688B">
        <w:rPr>
          <w:noProof/>
        </w:rPr>
        <w:t>-</w:t>
      </w:r>
      <w:r w:rsidRPr="0010688B">
        <w:rPr>
          <w:noProof/>
        </w:rPr>
        <w:tab/>
        <w:t>select the Random Access Preambles group A.</w:t>
      </w:r>
    </w:p>
    <w:p w:rsidR="00ED2C6E" w:rsidRPr="0010688B" w:rsidRDefault="00ED2C6E" w:rsidP="00707196">
      <w:pPr>
        <w:pStyle w:val="B2"/>
        <w:rPr>
          <w:noProof/>
        </w:rPr>
      </w:pPr>
      <w:r w:rsidRPr="0010688B">
        <w:rPr>
          <w:noProof/>
        </w:rPr>
        <w:t>-</w:t>
      </w:r>
      <w:r w:rsidRPr="0010688B">
        <w:rPr>
          <w:noProof/>
        </w:rPr>
        <w:tab/>
      </w:r>
      <w:r w:rsidRPr="0010688B">
        <w:t xml:space="preserve">else, if </w:t>
      </w:r>
      <w:r w:rsidR="00EE0E59" w:rsidRPr="0010688B">
        <w:rPr>
          <w:noProof/>
        </w:rPr>
        <w:t>Msg3</w:t>
      </w:r>
      <w:r w:rsidRPr="0010688B">
        <w:t xml:space="preserve"> is being retransmitted, the </w:t>
      </w:r>
      <w:r w:rsidR="00CA2455" w:rsidRPr="0010688B">
        <w:t>MAC entity</w:t>
      </w:r>
      <w:r w:rsidRPr="0010688B">
        <w:t xml:space="preserve"> shall</w:t>
      </w:r>
      <w:r w:rsidRPr="0010688B">
        <w:rPr>
          <w:noProof/>
        </w:rPr>
        <w:t>:</w:t>
      </w:r>
    </w:p>
    <w:p w:rsidR="00ED2C6E" w:rsidRPr="0010688B" w:rsidRDefault="00ED2C6E" w:rsidP="00707196">
      <w:pPr>
        <w:pStyle w:val="B3"/>
        <w:rPr>
          <w:noProof/>
        </w:rPr>
      </w:pPr>
      <w:r w:rsidRPr="0010688B">
        <w:rPr>
          <w:noProof/>
        </w:rPr>
        <w:t>-</w:t>
      </w:r>
      <w:r w:rsidRPr="0010688B">
        <w:rPr>
          <w:noProof/>
        </w:rPr>
        <w:tab/>
        <w:t xml:space="preserve">select the same group of Random Access Preambles as was used for the preamble transmission attempt corresponding to the first transmission of </w:t>
      </w:r>
      <w:r w:rsidR="00EE0E59" w:rsidRPr="0010688B">
        <w:rPr>
          <w:rFonts w:eastAsia="SimSun"/>
          <w:noProof/>
          <w:lang w:eastAsia="zh-CN"/>
        </w:rPr>
        <w:t>Msg3</w:t>
      </w:r>
      <w:r w:rsidRPr="0010688B">
        <w:rPr>
          <w:noProof/>
        </w:rPr>
        <w:t>.</w:t>
      </w:r>
    </w:p>
    <w:p w:rsidR="00ED2C6E" w:rsidRPr="0010688B" w:rsidRDefault="00ED2C6E" w:rsidP="00707196">
      <w:pPr>
        <w:pStyle w:val="B2"/>
        <w:rPr>
          <w:noProof/>
        </w:rPr>
      </w:pPr>
      <w:r w:rsidRPr="0010688B">
        <w:rPr>
          <w:noProof/>
        </w:rPr>
        <w:t>-</w:t>
      </w:r>
      <w:r w:rsidRPr="0010688B">
        <w:rPr>
          <w:noProof/>
        </w:rPr>
        <w:tab/>
        <w:t>randomly select a Random Access Preamble within the selected group. The random function shall be such that each of the allowed selections can be chosen with equal probability;</w:t>
      </w:r>
    </w:p>
    <w:p w:rsidR="003A6D57" w:rsidRPr="0010688B" w:rsidRDefault="003A6D57" w:rsidP="00707196">
      <w:pPr>
        <w:pStyle w:val="B2"/>
        <w:rPr>
          <w:noProof/>
        </w:rPr>
      </w:pPr>
      <w:r w:rsidRPr="0010688B">
        <w:rPr>
          <w:noProof/>
        </w:rPr>
        <w:t>-</w:t>
      </w:r>
      <w:r w:rsidRPr="0010688B">
        <w:rPr>
          <w:noProof/>
        </w:rPr>
        <w:tab/>
      </w:r>
      <w:r w:rsidR="005F3261" w:rsidRPr="0010688B">
        <w:t xml:space="preserve">except for NB-IoT, </w:t>
      </w:r>
      <w:r w:rsidRPr="0010688B">
        <w:rPr>
          <w:noProof/>
        </w:rPr>
        <w:t>set PRACH Mask Index to 0.</w:t>
      </w:r>
    </w:p>
    <w:p w:rsidR="003A6D57" w:rsidRPr="0010688B" w:rsidRDefault="003A6D57" w:rsidP="00707196">
      <w:pPr>
        <w:pStyle w:val="B1"/>
        <w:rPr>
          <w:noProof/>
        </w:rPr>
      </w:pPr>
      <w:r w:rsidRPr="0010688B">
        <w:rPr>
          <w:noProof/>
        </w:rPr>
        <w:t>-</w:t>
      </w:r>
      <w:r w:rsidRPr="0010688B">
        <w:rPr>
          <w:noProof/>
        </w:rPr>
        <w:tab/>
        <w:t xml:space="preserve">determine the next available subframe containing PRACH permitted by the restrictions given by the </w:t>
      </w:r>
      <w:r w:rsidR="00EF64F8" w:rsidRPr="0010688B">
        <w:rPr>
          <w:i/>
          <w:noProof/>
        </w:rPr>
        <w:t>prach-ConfigIndex</w:t>
      </w:r>
      <w:r w:rsidR="005F3261" w:rsidRPr="0010688B">
        <w:rPr>
          <w:i/>
        </w:rPr>
        <w:t xml:space="preserve"> </w:t>
      </w:r>
      <w:r w:rsidR="005F3261" w:rsidRPr="0010688B">
        <w:t>(except for NB-IoT)</w:t>
      </w:r>
      <w:r w:rsidR="00EF64F8" w:rsidRPr="0010688B">
        <w:rPr>
          <w:i/>
          <w:noProof/>
        </w:rPr>
        <w:t>,</w:t>
      </w:r>
      <w:r w:rsidR="00EF64F8" w:rsidRPr="0010688B">
        <w:rPr>
          <w:noProof/>
        </w:rPr>
        <w:t xml:space="preserve"> the PRACH Mask Index (</w:t>
      </w:r>
      <w:r w:rsidR="005F3261" w:rsidRPr="0010688B">
        <w:t xml:space="preserve">except for NB-IoT, </w:t>
      </w:r>
      <w:r w:rsidR="00EF64F8" w:rsidRPr="0010688B">
        <w:rPr>
          <w:noProof/>
        </w:rPr>
        <w:t>see subclause 7.3)</w:t>
      </w:r>
      <w:r w:rsidR="005F3261" w:rsidRPr="0010688B">
        <w:t>,</w:t>
      </w:r>
      <w:r w:rsidR="00EF64F8" w:rsidRPr="0010688B">
        <w:rPr>
          <w:rStyle w:val="msoins0"/>
          <w:noProof/>
        </w:rPr>
        <w:t xml:space="preserve"> physical layer timing requirements</w:t>
      </w:r>
      <w:r w:rsidR="00C723D0" w:rsidRPr="0010688B">
        <w:rPr>
          <w:rStyle w:val="msoins0"/>
          <w:noProof/>
        </w:rPr>
        <w:t>, as specified in TS 36.213</w:t>
      </w:r>
      <w:r w:rsidR="00EF64F8" w:rsidRPr="0010688B">
        <w:rPr>
          <w:noProof/>
        </w:rPr>
        <w:t xml:space="preserve"> </w:t>
      </w:r>
      <w:r w:rsidR="00EF64F8" w:rsidRPr="0010688B">
        <w:rPr>
          <w:rStyle w:val="msoins0"/>
          <w:noProof/>
        </w:rPr>
        <w:t>[2]</w:t>
      </w:r>
      <w:r w:rsidR="005F3261" w:rsidRPr="0010688B">
        <w:rPr>
          <w:rStyle w:val="msoins0"/>
        </w:rPr>
        <w:t xml:space="preserve"> </w:t>
      </w:r>
      <w:r w:rsidR="005F3261" w:rsidRPr="0010688B">
        <w:t>and in case of NB-IoT</w:t>
      </w:r>
      <w:r w:rsidR="00201572" w:rsidRPr="0010688B">
        <w:t>,</w:t>
      </w:r>
      <w:r w:rsidR="005F3261" w:rsidRPr="0010688B">
        <w:t xml:space="preserve"> </w:t>
      </w:r>
      <w:r w:rsidR="00201572" w:rsidRPr="0010688B">
        <w:t>the subframes occupied by PRACH resources related to a higher enhanced coverage level</w:t>
      </w:r>
      <w:r w:rsidR="00201572" w:rsidRPr="0010688B">
        <w:rPr>
          <w:noProof/>
        </w:rPr>
        <w:t xml:space="preserve"> </w:t>
      </w:r>
      <w:r w:rsidRPr="0010688B">
        <w:rPr>
          <w:noProof/>
        </w:rPr>
        <w:t xml:space="preserve">(a </w:t>
      </w:r>
      <w:r w:rsidR="00CA2455" w:rsidRPr="0010688B">
        <w:rPr>
          <w:noProof/>
        </w:rPr>
        <w:t>MAC entity</w:t>
      </w:r>
      <w:r w:rsidRPr="0010688B">
        <w:rPr>
          <w:noProof/>
        </w:rPr>
        <w:t xml:space="preserve"> may take into account the possible occurrence of measurement gaps when determining the next available PRACH subframe);</w:t>
      </w:r>
    </w:p>
    <w:p w:rsidR="003A6D57" w:rsidRPr="0010688B" w:rsidRDefault="003A6D57" w:rsidP="00707196">
      <w:pPr>
        <w:pStyle w:val="B1"/>
        <w:rPr>
          <w:noProof/>
        </w:rPr>
      </w:pPr>
      <w:r w:rsidRPr="0010688B">
        <w:rPr>
          <w:noProof/>
        </w:rPr>
        <w:t>-</w:t>
      </w:r>
      <w:r w:rsidRPr="0010688B">
        <w:rPr>
          <w:noProof/>
        </w:rPr>
        <w:tab/>
        <w:t>if the transmission mode is TDD and the PRACH Mask Index is equal to zero:</w:t>
      </w:r>
    </w:p>
    <w:p w:rsidR="00F02210" w:rsidRPr="0010688B" w:rsidRDefault="00F02210" w:rsidP="00707196">
      <w:pPr>
        <w:pStyle w:val="B2"/>
        <w:rPr>
          <w:noProof/>
        </w:rPr>
      </w:pPr>
      <w:r w:rsidRPr="0010688B">
        <w:rPr>
          <w:noProof/>
        </w:rPr>
        <w:t>-</w:t>
      </w:r>
      <w:r w:rsidRPr="0010688B">
        <w:rPr>
          <w:noProof/>
        </w:rPr>
        <w:tab/>
        <w:t xml:space="preserve">if </w:t>
      </w:r>
      <w:r w:rsidRPr="0010688B">
        <w:rPr>
          <w:i/>
          <w:noProof/>
        </w:rPr>
        <w:t>ra-PreambleIndex</w:t>
      </w:r>
      <w:r w:rsidRPr="0010688B">
        <w:rPr>
          <w:noProof/>
        </w:rPr>
        <w:t xml:space="preserve"> was explicitly signalled and it was not 000000 (i.e., not selected by MAC):</w:t>
      </w:r>
    </w:p>
    <w:p w:rsidR="003A6D57" w:rsidRPr="0010688B" w:rsidRDefault="003A6D57" w:rsidP="00707196">
      <w:pPr>
        <w:pStyle w:val="B3"/>
        <w:rPr>
          <w:noProof/>
        </w:rPr>
      </w:pPr>
      <w:r w:rsidRPr="0010688B">
        <w:rPr>
          <w:noProof/>
        </w:rPr>
        <w:t>-</w:t>
      </w:r>
      <w:r w:rsidRPr="0010688B">
        <w:rPr>
          <w:noProof/>
        </w:rPr>
        <w:tab/>
        <w:t>randomly select, with equal probability, one PRACH from the PRACHs available in the determined subframe.</w:t>
      </w:r>
    </w:p>
    <w:p w:rsidR="003A6D57" w:rsidRPr="0010688B" w:rsidRDefault="003A6D57" w:rsidP="00707196">
      <w:pPr>
        <w:pStyle w:val="B2"/>
        <w:rPr>
          <w:noProof/>
        </w:rPr>
      </w:pPr>
      <w:r w:rsidRPr="0010688B">
        <w:rPr>
          <w:noProof/>
        </w:rPr>
        <w:t>-</w:t>
      </w:r>
      <w:r w:rsidRPr="0010688B">
        <w:rPr>
          <w:noProof/>
        </w:rPr>
        <w:tab/>
        <w:t>else:</w:t>
      </w:r>
    </w:p>
    <w:p w:rsidR="003A6D57" w:rsidRPr="0010688B" w:rsidRDefault="003A6D57" w:rsidP="00707196">
      <w:pPr>
        <w:pStyle w:val="B3"/>
        <w:rPr>
          <w:noProof/>
        </w:rPr>
      </w:pPr>
      <w:r w:rsidRPr="0010688B">
        <w:rPr>
          <w:noProof/>
        </w:rPr>
        <w:lastRenderedPageBreak/>
        <w:t>-</w:t>
      </w:r>
      <w:r w:rsidRPr="0010688B">
        <w:rPr>
          <w:noProof/>
        </w:rPr>
        <w:tab/>
        <w:t>randomly select, with equal probability, one PRACH from the PRACHs available in the determined subframe and the next two consecutive subframes.</w:t>
      </w:r>
    </w:p>
    <w:p w:rsidR="003A6D57" w:rsidRPr="0010688B" w:rsidRDefault="003A6D57" w:rsidP="00707196">
      <w:pPr>
        <w:pStyle w:val="B1"/>
        <w:rPr>
          <w:noProof/>
        </w:rPr>
      </w:pPr>
      <w:r w:rsidRPr="0010688B">
        <w:rPr>
          <w:noProof/>
        </w:rPr>
        <w:t>-</w:t>
      </w:r>
      <w:r w:rsidRPr="0010688B">
        <w:rPr>
          <w:noProof/>
        </w:rPr>
        <w:tab/>
        <w:t>else:</w:t>
      </w:r>
    </w:p>
    <w:p w:rsidR="005F3261" w:rsidRPr="0010688B" w:rsidRDefault="003A6D57" w:rsidP="005F3261">
      <w:pPr>
        <w:pStyle w:val="B2"/>
      </w:pPr>
      <w:r w:rsidRPr="0010688B">
        <w:rPr>
          <w:noProof/>
        </w:rPr>
        <w:t>-</w:t>
      </w:r>
      <w:r w:rsidRPr="0010688B">
        <w:rPr>
          <w:noProof/>
        </w:rPr>
        <w:tab/>
        <w:t>determine a PRACH within the determined subframe in accordance with the requirements of the PRACH Mask Index</w:t>
      </w:r>
      <w:r w:rsidR="00201572" w:rsidRPr="0010688B">
        <w:rPr>
          <w:noProof/>
        </w:rPr>
        <w:t>, if any</w:t>
      </w:r>
      <w:r w:rsidRPr="0010688B">
        <w:rPr>
          <w:noProof/>
        </w:rPr>
        <w:t>.</w:t>
      </w:r>
    </w:p>
    <w:p w:rsidR="003A6D57" w:rsidRPr="0010688B" w:rsidRDefault="005F3261" w:rsidP="005F3261">
      <w:pPr>
        <w:pStyle w:val="B1"/>
        <w:rPr>
          <w:noProof/>
        </w:rPr>
      </w:pPr>
      <w:r w:rsidRPr="0010688B">
        <w:t>-</w:t>
      </w:r>
      <w:r w:rsidRPr="0010688B">
        <w:tab/>
        <w:t>f</w:t>
      </w:r>
      <w:r w:rsidRPr="0010688B">
        <w:rPr>
          <w:noProof/>
        </w:rPr>
        <w:t xml:space="preserve">or NB-IoT UEs, BL UEs or UEs in enhanced coverage, select the </w:t>
      </w:r>
      <w:r w:rsidRPr="0010688B">
        <w:rPr>
          <w:i/>
        </w:rPr>
        <w:t>ra-ResponseWindowSize</w:t>
      </w:r>
      <w:r w:rsidRPr="0010688B">
        <w:t xml:space="preserve"> and </w:t>
      </w:r>
      <w:r w:rsidRPr="0010688B">
        <w:rPr>
          <w:i/>
        </w:rPr>
        <w:t>mac-ContentionResolutionTimer</w:t>
      </w:r>
      <w:r w:rsidRPr="0010688B">
        <w:t xml:space="preserve"> corresponding to the selected</w:t>
      </w:r>
      <w:r w:rsidR="00D90ECB" w:rsidRPr="0010688B">
        <w:t xml:space="preserve"> enhanced coverage level and PRACH.</w:t>
      </w:r>
    </w:p>
    <w:p w:rsidR="00ED2C6E" w:rsidRPr="0010688B" w:rsidRDefault="00ED2C6E" w:rsidP="00707196">
      <w:pPr>
        <w:pStyle w:val="B1"/>
        <w:rPr>
          <w:noProof/>
        </w:rPr>
      </w:pPr>
      <w:r w:rsidRPr="0010688B">
        <w:rPr>
          <w:noProof/>
        </w:rPr>
        <w:t>-</w:t>
      </w:r>
      <w:r w:rsidRPr="0010688B">
        <w:rPr>
          <w:noProof/>
        </w:rPr>
        <w:tab/>
        <w:t>proceed to the transmission of the Random Access Preamble (see subclause 5.1.3).</w:t>
      </w:r>
    </w:p>
    <w:p w:rsidR="00ED2C6E" w:rsidRPr="0010688B" w:rsidRDefault="00ED2C6E" w:rsidP="00707196">
      <w:pPr>
        <w:pStyle w:val="Heading3"/>
        <w:rPr>
          <w:noProof/>
        </w:rPr>
      </w:pPr>
      <w:bookmarkStart w:id="37" w:name="_Toc12537046"/>
      <w:r w:rsidRPr="0010688B">
        <w:rPr>
          <w:noProof/>
        </w:rPr>
        <w:t>5.1.3</w:t>
      </w:r>
      <w:r w:rsidRPr="0010688B">
        <w:rPr>
          <w:noProof/>
        </w:rPr>
        <w:tab/>
        <w:t>Random Access Preamble transmission</w:t>
      </w:r>
      <w:bookmarkEnd w:id="37"/>
    </w:p>
    <w:p w:rsidR="00ED2C6E" w:rsidRPr="0010688B" w:rsidRDefault="00ED2C6E" w:rsidP="00707196">
      <w:pPr>
        <w:rPr>
          <w:rFonts w:eastAsia="?? ??"/>
          <w:noProof/>
        </w:rPr>
      </w:pPr>
      <w:r w:rsidRPr="0010688B">
        <w:rPr>
          <w:rFonts w:eastAsia="?? ??"/>
          <w:noProof/>
        </w:rPr>
        <w:t>The random-access procedure shall be performed as follows:</w:t>
      </w:r>
    </w:p>
    <w:p w:rsidR="00F02210" w:rsidRPr="0010688B" w:rsidRDefault="00035103" w:rsidP="00707196">
      <w:pPr>
        <w:pStyle w:val="B1"/>
        <w:rPr>
          <w:noProof/>
        </w:rPr>
      </w:pPr>
      <w:r w:rsidRPr="0010688B">
        <w:rPr>
          <w:noProof/>
        </w:rPr>
        <w:t>-</w:t>
      </w:r>
      <w:r w:rsidRPr="0010688B">
        <w:rPr>
          <w:noProof/>
        </w:rPr>
        <w:tab/>
        <w:t xml:space="preserve">set PREAMBLE_RECEIVED_TARGET_POWER to </w:t>
      </w:r>
      <w:r w:rsidRPr="0010688B">
        <w:rPr>
          <w:i/>
        </w:rPr>
        <w:t>preambleInitialReceivedTargetPower</w:t>
      </w:r>
      <w:r w:rsidRPr="0010688B">
        <w:rPr>
          <w:noProof/>
        </w:rPr>
        <w:t xml:space="preserve"> + DELTA_PREAMBLE + (PREAMBLE_TRANSMISSION_COUNTER </w:t>
      </w:r>
      <w:r w:rsidRPr="0010688B">
        <w:t xml:space="preserve">– </w:t>
      </w:r>
      <w:r w:rsidRPr="0010688B">
        <w:rPr>
          <w:noProof/>
        </w:rPr>
        <w:t xml:space="preserve">1) * </w:t>
      </w:r>
      <w:r w:rsidRPr="0010688B">
        <w:rPr>
          <w:i/>
        </w:rPr>
        <w:t>powerRampingStep</w:t>
      </w:r>
      <w:r w:rsidRPr="0010688B">
        <w:rPr>
          <w:noProof/>
        </w:rPr>
        <w:t>;</w:t>
      </w:r>
    </w:p>
    <w:p w:rsidR="00035103" w:rsidRPr="0010688B" w:rsidRDefault="00035103" w:rsidP="00035103">
      <w:pPr>
        <w:pStyle w:val="B1"/>
        <w:rPr>
          <w:noProof/>
        </w:rPr>
      </w:pPr>
      <w:r w:rsidRPr="0010688B">
        <w:rPr>
          <w:noProof/>
        </w:rPr>
        <w:t>-</w:t>
      </w:r>
      <w:r w:rsidRPr="0010688B">
        <w:rPr>
          <w:noProof/>
        </w:rPr>
        <w:tab/>
        <w:t>if the UE is</w:t>
      </w:r>
      <w:r w:rsidRPr="0010688B">
        <w:t xml:space="preserve"> a B</w:t>
      </w:r>
      <w:r w:rsidRPr="0010688B">
        <w:rPr>
          <w:noProof/>
        </w:rPr>
        <w:t>L UE or a UE in enhanced coverage:</w:t>
      </w:r>
    </w:p>
    <w:p w:rsidR="00035103" w:rsidRPr="0010688B" w:rsidRDefault="00035103" w:rsidP="00035103">
      <w:pPr>
        <w:pStyle w:val="B2"/>
      </w:pPr>
      <w:r w:rsidRPr="0010688B">
        <w:rPr>
          <w:noProof/>
        </w:rPr>
        <w:t>-</w:t>
      </w:r>
      <w:r w:rsidRPr="0010688B">
        <w:rPr>
          <w:noProof/>
        </w:rPr>
        <w:tab/>
        <w:t>the</w:t>
      </w:r>
      <w:r w:rsidRPr="0010688B">
        <w:t xml:space="preserve"> PREAMBLE_RECEIVED_TARGET_POWER is set to:</w:t>
      </w:r>
      <w:r w:rsidRPr="0010688B">
        <w:br/>
        <w:t>PREAMBLE_RECEIVED_TARGET_POWER - 10 * log10(</w:t>
      </w:r>
      <w:r w:rsidRPr="0010688B">
        <w:rPr>
          <w:i/>
        </w:rPr>
        <w:t>numRepetitionPerPreambleAttempt</w:t>
      </w:r>
      <w:r w:rsidRPr="0010688B">
        <w:t>);</w:t>
      </w:r>
    </w:p>
    <w:p w:rsidR="005F3261" w:rsidRPr="0010688B" w:rsidRDefault="005F3261" w:rsidP="005F3261">
      <w:pPr>
        <w:pStyle w:val="B1"/>
      </w:pPr>
      <w:r w:rsidRPr="0010688B">
        <w:t>-</w:t>
      </w:r>
      <w:r w:rsidRPr="0010688B">
        <w:tab/>
        <w:t xml:space="preserve">if </w:t>
      </w:r>
      <w:r w:rsidR="00E9794E" w:rsidRPr="0010688B">
        <w:t xml:space="preserve">the UE is an </w:t>
      </w:r>
      <w:r w:rsidRPr="0010688B">
        <w:t>NB-IoT</w:t>
      </w:r>
      <w:r w:rsidR="00E9794E" w:rsidRPr="0010688B">
        <w:t xml:space="preserve"> UE</w:t>
      </w:r>
      <w:r w:rsidRPr="0010688B">
        <w:t>:</w:t>
      </w:r>
    </w:p>
    <w:p w:rsidR="005F3261" w:rsidRPr="0010688B" w:rsidRDefault="005F3261" w:rsidP="005F3261">
      <w:pPr>
        <w:pStyle w:val="B2"/>
      </w:pPr>
      <w:r w:rsidRPr="0010688B">
        <w:t>-</w:t>
      </w:r>
      <w:r w:rsidRPr="0010688B">
        <w:tab/>
        <w:t xml:space="preserve">for </w:t>
      </w:r>
      <w:r w:rsidR="00201572" w:rsidRPr="0010688B">
        <w:rPr>
          <w:noProof/>
        </w:rPr>
        <w:t>enhanced coverage level 0</w:t>
      </w:r>
      <w:r w:rsidRPr="0010688B">
        <w:t>, the PREAMBLE_RECEIVED_TARGET_POWER is set to:</w:t>
      </w:r>
      <w:r w:rsidRPr="0010688B">
        <w:br/>
        <w:t xml:space="preserve"> PREAMBLE_RECEIVED_TARGET_POWER - 10 * log10(</w:t>
      </w:r>
      <w:r w:rsidRPr="0010688B">
        <w:rPr>
          <w:i/>
        </w:rPr>
        <w:t>numRepetitionPerPreambleAttempt</w:t>
      </w:r>
      <w:r w:rsidRPr="0010688B">
        <w:t>)</w:t>
      </w:r>
    </w:p>
    <w:p w:rsidR="00633F2B" w:rsidRPr="0010688B" w:rsidRDefault="00633F2B" w:rsidP="00633F2B">
      <w:pPr>
        <w:pStyle w:val="B3"/>
      </w:pPr>
      <w:r w:rsidRPr="0010688B">
        <w:t>-</w:t>
      </w:r>
      <w:r w:rsidRPr="0010688B">
        <w:tab/>
        <w:t xml:space="preserve">if the UE supports enhanced random access power control and </w:t>
      </w:r>
      <w:r w:rsidRPr="0010688B">
        <w:rPr>
          <w:i/>
        </w:rPr>
        <w:t>PowerRampingParameters-NB-v1450</w:t>
      </w:r>
      <w:r w:rsidRPr="0010688B">
        <w:t xml:space="preserve"> is configured by upper layers:</w:t>
      </w:r>
    </w:p>
    <w:p w:rsidR="00633F2B" w:rsidRPr="0010688B" w:rsidRDefault="00633F2B" w:rsidP="00633F2B">
      <w:pPr>
        <w:pStyle w:val="B4"/>
      </w:pPr>
      <w:r w:rsidRPr="0010688B">
        <w:t>-</w:t>
      </w:r>
      <w:r w:rsidRPr="0010688B">
        <w:tab/>
        <w:t xml:space="preserve">the MSG3_RECEIVED_TARGET_POWER is set to </w:t>
      </w:r>
      <w:r w:rsidRPr="0010688B">
        <w:rPr>
          <w:i/>
        </w:rPr>
        <w:t>preambleInitialReceivedTargetPower</w:t>
      </w:r>
      <w:r w:rsidRPr="0010688B">
        <w:t xml:space="preserve"> + (PREAMBLE_TRANSMISSION_COUNTER_CE – 1) * </w:t>
      </w:r>
      <w:r w:rsidRPr="0010688B">
        <w:rPr>
          <w:i/>
        </w:rPr>
        <w:t>powerRampingStep</w:t>
      </w:r>
      <w:r w:rsidRPr="0010688B">
        <w:t>;</w:t>
      </w:r>
    </w:p>
    <w:p w:rsidR="00E9794E" w:rsidRPr="0010688B" w:rsidRDefault="005F3261" w:rsidP="00E9794E">
      <w:pPr>
        <w:pStyle w:val="B2"/>
      </w:pPr>
      <w:r w:rsidRPr="0010688B">
        <w:t>-</w:t>
      </w:r>
      <w:r w:rsidRPr="0010688B">
        <w:tab/>
        <w:t xml:space="preserve">for other </w:t>
      </w:r>
      <w:r w:rsidR="00201572" w:rsidRPr="0010688B">
        <w:rPr>
          <w:noProof/>
        </w:rPr>
        <w:t>enhanced coverage</w:t>
      </w:r>
      <w:r w:rsidRPr="0010688B">
        <w:t xml:space="preserve"> levels</w:t>
      </w:r>
      <w:r w:rsidR="00E9794E" w:rsidRPr="0010688B">
        <w:t>:</w:t>
      </w:r>
    </w:p>
    <w:p w:rsidR="00E9794E" w:rsidRPr="0010688B" w:rsidRDefault="00E9794E" w:rsidP="00E9794E">
      <w:pPr>
        <w:pStyle w:val="B3"/>
      </w:pPr>
      <w:r w:rsidRPr="0010688B">
        <w:t>-</w:t>
      </w:r>
      <w:r w:rsidRPr="0010688B">
        <w:tab/>
        <w:t xml:space="preserve">if the UE supports enhanced random access power control and </w:t>
      </w:r>
      <w:r w:rsidRPr="0010688B">
        <w:rPr>
          <w:i/>
        </w:rPr>
        <w:t>PowerRampingParameters-NB-v1450</w:t>
      </w:r>
      <w:r w:rsidRPr="0010688B">
        <w:t xml:space="preserve"> is configured by upper layers; and</w:t>
      </w:r>
    </w:p>
    <w:p w:rsidR="00E9794E" w:rsidRPr="0010688B" w:rsidRDefault="00E9794E" w:rsidP="00E9794E">
      <w:pPr>
        <w:pStyle w:val="B3"/>
      </w:pPr>
      <w:r w:rsidRPr="0010688B">
        <w:t>-</w:t>
      </w:r>
      <w:r w:rsidRPr="0010688B">
        <w:tab/>
        <w:t>if the starting enhanced coverage level was enhanced coverage level 0 or enhanced coverage level 1:</w:t>
      </w:r>
    </w:p>
    <w:p w:rsidR="00E9794E" w:rsidRPr="0010688B" w:rsidRDefault="00E9794E" w:rsidP="00E9794E">
      <w:pPr>
        <w:pStyle w:val="B4"/>
      </w:pPr>
      <w:r w:rsidRPr="0010688B">
        <w:t>-</w:t>
      </w:r>
      <w:r w:rsidRPr="0010688B">
        <w:tab/>
        <w:t xml:space="preserve">if the MAC entity considers itself to be in enhanced coverage level 1 and if </w:t>
      </w:r>
      <w:r w:rsidRPr="0010688B">
        <w:rPr>
          <w:i/>
        </w:rPr>
        <w:t>powerRampingStepCE1</w:t>
      </w:r>
      <w:r w:rsidRPr="0010688B">
        <w:t xml:space="preserve"> and </w:t>
      </w:r>
      <w:r w:rsidRPr="0010688B">
        <w:rPr>
          <w:i/>
        </w:rPr>
        <w:t>preambleInitialReceivedTargetPowerCE1</w:t>
      </w:r>
      <w:r w:rsidRPr="0010688B">
        <w:t xml:space="preserve"> have been configured by upper layers:</w:t>
      </w:r>
    </w:p>
    <w:p w:rsidR="00E9794E" w:rsidRPr="0010688B" w:rsidRDefault="00E9794E" w:rsidP="00E9794E">
      <w:pPr>
        <w:pStyle w:val="B5"/>
      </w:pPr>
      <w:r w:rsidRPr="0010688B">
        <w:t>-</w:t>
      </w:r>
      <w:r w:rsidRPr="0010688B">
        <w:tab/>
        <w:t xml:space="preserve">the PREAMBLE_RECEIVED_TARGET_POWER is set to </w:t>
      </w:r>
      <w:r w:rsidRPr="0010688B">
        <w:rPr>
          <w:i/>
        </w:rPr>
        <w:t>preambleInitialReceivedTargetPowerCE1</w:t>
      </w:r>
      <w:r w:rsidRPr="0010688B">
        <w:t xml:space="preserve"> + DELTA_PREAMBLE + (PREAMBLE_TRANSMISSION_COUNTER_CE – 1) * </w:t>
      </w:r>
      <w:r w:rsidRPr="0010688B">
        <w:rPr>
          <w:i/>
        </w:rPr>
        <w:t>powerRampingStepCE1</w:t>
      </w:r>
      <w:r w:rsidRPr="0010688B">
        <w:t xml:space="preserve"> - 10 * log10(</w:t>
      </w:r>
      <w:r w:rsidRPr="0010688B">
        <w:rPr>
          <w:i/>
        </w:rPr>
        <w:t>numRepetitionPerPreambleAttempt</w:t>
      </w:r>
      <w:r w:rsidRPr="0010688B">
        <w:t>);</w:t>
      </w:r>
    </w:p>
    <w:p w:rsidR="00987531" w:rsidRPr="0010688B" w:rsidRDefault="00987531" w:rsidP="00E9794E">
      <w:pPr>
        <w:pStyle w:val="B5"/>
      </w:pPr>
      <w:r w:rsidRPr="0010688B">
        <w:t>-</w:t>
      </w:r>
      <w:r w:rsidRPr="0010688B">
        <w:tab/>
        <w:t xml:space="preserve">the MSG3_RECEIVED_TARGET_POWER is set to </w:t>
      </w:r>
      <w:r w:rsidRPr="0010688B">
        <w:rPr>
          <w:i/>
        </w:rPr>
        <w:t>preambleInitialReceivedTargetPowerCE1</w:t>
      </w:r>
      <w:r w:rsidRPr="0010688B">
        <w:t xml:space="preserve"> + (PREAMBLE_TRANSMISSION_COUNTER_CE – 1) * </w:t>
      </w:r>
      <w:r w:rsidRPr="0010688B">
        <w:rPr>
          <w:i/>
        </w:rPr>
        <w:t>powerRampingStepCE1</w:t>
      </w:r>
      <w:r w:rsidRPr="0010688B">
        <w:t>;</w:t>
      </w:r>
    </w:p>
    <w:p w:rsidR="00E9794E" w:rsidRPr="0010688B" w:rsidRDefault="00E9794E" w:rsidP="00E9794E">
      <w:pPr>
        <w:pStyle w:val="B4"/>
      </w:pPr>
      <w:r w:rsidRPr="0010688B">
        <w:t>-</w:t>
      </w:r>
      <w:r w:rsidRPr="0010688B">
        <w:tab/>
        <w:t>else:</w:t>
      </w:r>
    </w:p>
    <w:p w:rsidR="00E9794E" w:rsidRPr="0010688B" w:rsidRDefault="00E9794E" w:rsidP="00E9794E">
      <w:pPr>
        <w:pStyle w:val="B5"/>
      </w:pPr>
      <w:r w:rsidRPr="0010688B">
        <w:t>-</w:t>
      </w:r>
      <w:r w:rsidRPr="0010688B">
        <w:tab/>
        <w:t xml:space="preserve">the PREAMBLE_RECEIVED_TARGET_POWER is set to </w:t>
      </w:r>
      <w:r w:rsidRPr="0010688B">
        <w:rPr>
          <w:i/>
        </w:rPr>
        <w:t>preambleInitialReceivedTargetPower</w:t>
      </w:r>
      <w:r w:rsidRPr="0010688B">
        <w:t xml:space="preserve"> + DELTA_PREAMBLE + (PREAMBLE_TRANSMISSION_COUNTER_CE – 1) * </w:t>
      </w:r>
      <w:r w:rsidRPr="0010688B">
        <w:rPr>
          <w:i/>
        </w:rPr>
        <w:t>powerRampingStep</w:t>
      </w:r>
      <w:r w:rsidRPr="0010688B">
        <w:t xml:space="preserve"> - 10 * log10(</w:t>
      </w:r>
      <w:r w:rsidRPr="0010688B">
        <w:rPr>
          <w:i/>
        </w:rPr>
        <w:t>numRepetitionPerPreambleAttempt</w:t>
      </w:r>
      <w:r w:rsidRPr="0010688B">
        <w:t>);</w:t>
      </w:r>
    </w:p>
    <w:p w:rsidR="00987531" w:rsidRPr="0010688B" w:rsidRDefault="00987531" w:rsidP="00987531">
      <w:pPr>
        <w:pStyle w:val="B5"/>
      </w:pPr>
      <w:r w:rsidRPr="0010688B">
        <w:t>-</w:t>
      </w:r>
      <w:r w:rsidRPr="0010688B">
        <w:tab/>
        <w:t xml:space="preserve">the MSG3_RECEIVED_TARGET_POWER is set to </w:t>
      </w:r>
      <w:r w:rsidRPr="0010688B">
        <w:rPr>
          <w:i/>
        </w:rPr>
        <w:t>preambleInitialReceivedTargetPower</w:t>
      </w:r>
      <w:r w:rsidRPr="0010688B">
        <w:t xml:space="preserve"> + (PREAMBLE_TRANSMISSION_COUNTER_CE – 1) * </w:t>
      </w:r>
      <w:r w:rsidRPr="0010688B">
        <w:rPr>
          <w:i/>
        </w:rPr>
        <w:t>powerRampingStep</w:t>
      </w:r>
      <w:r w:rsidRPr="0010688B">
        <w:t>;</w:t>
      </w:r>
    </w:p>
    <w:p w:rsidR="00E9794E" w:rsidRPr="0010688B" w:rsidRDefault="00E9794E" w:rsidP="00E9794E">
      <w:pPr>
        <w:pStyle w:val="B3"/>
      </w:pPr>
      <w:r w:rsidRPr="0010688B">
        <w:t>-</w:t>
      </w:r>
      <w:r w:rsidRPr="0010688B">
        <w:tab/>
        <w:t>else:</w:t>
      </w:r>
    </w:p>
    <w:p w:rsidR="00035103" w:rsidRPr="0010688B" w:rsidRDefault="00E9794E" w:rsidP="00E9794E">
      <w:pPr>
        <w:pStyle w:val="B4"/>
      </w:pPr>
      <w:r w:rsidRPr="0010688B">
        <w:t>-</w:t>
      </w:r>
      <w:r w:rsidRPr="0010688B">
        <w:tab/>
      </w:r>
      <w:r w:rsidR="005F3261" w:rsidRPr="0010688B">
        <w:t>the PREAMBLE_RECEIVED_TARGET_POWER is set corresponding to the max</w:t>
      </w:r>
      <w:r w:rsidR="00201572" w:rsidRPr="0010688B">
        <w:rPr>
          <w:noProof/>
        </w:rPr>
        <w:t xml:space="preserve"> UE output</w:t>
      </w:r>
      <w:r w:rsidR="005F3261" w:rsidRPr="0010688B">
        <w:t xml:space="preserve"> power;</w:t>
      </w:r>
    </w:p>
    <w:p w:rsidR="008C4133" w:rsidRPr="0010688B" w:rsidRDefault="008C4133" w:rsidP="008C4133">
      <w:pPr>
        <w:pStyle w:val="B1"/>
        <w:rPr>
          <w:noProof/>
        </w:rPr>
      </w:pPr>
      <w:r w:rsidRPr="0010688B">
        <w:rPr>
          <w:noProof/>
        </w:rPr>
        <w:lastRenderedPageBreak/>
        <w:t>-</w:t>
      </w:r>
      <w:r w:rsidRPr="0010688B">
        <w:rPr>
          <w:noProof/>
        </w:rPr>
        <w:tab/>
        <w:t>if the UE is</w:t>
      </w:r>
      <w:r w:rsidR="005F3261" w:rsidRPr="0010688B">
        <w:t xml:space="preserve"> an NB-IoT UE,</w:t>
      </w:r>
      <w:r w:rsidRPr="0010688B">
        <w:rPr>
          <w:noProof/>
        </w:rPr>
        <w:t xml:space="preserve"> a BL UE or a UE in enhanced coverage:</w:t>
      </w:r>
    </w:p>
    <w:p w:rsidR="008C4133" w:rsidRPr="0010688B" w:rsidRDefault="008C4133" w:rsidP="008C4133">
      <w:pPr>
        <w:pStyle w:val="B2"/>
        <w:rPr>
          <w:noProof/>
        </w:rPr>
      </w:pPr>
      <w:r w:rsidRPr="0010688B">
        <w:rPr>
          <w:noProof/>
        </w:rPr>
        <w:t>-</w:t>
      </w:r>
      <w:r w:rsidRPr="0010688B">
        <w:rPr>
          <w:noProof/>
        </w:rPr>
        <w:tab/>
        <w:t xml:space="preserve">instruct the physical layer to transmit a preamble with the number of repetitions required for preamble transmission corresponding to the selected preamble group (i.e., </w:t>
      </w:r>
      <w:r w:rsidRPr="0010688B">
        <w:rPr>
          <w:i/>
          <w:noProof/>
        </w:rPr>
        <w:t>numRepetitionPerPreambleAttempt</w:t>
      </w:r>
      <w:r w:rsidRPr="0010688B">
        <w:rPr>
          <w:noProof/>
        </w:rPr>
        <w:t xml:space="preserve">) using the selected PRACH corresponding to the selected </w:t>
      </w:r>
      <w:r w:rsidR="00524006" w:rsidRPr="0010688B">
        <w:rPr>
          <w:noProof/>
        </w:rPr>
        <w:t>enhanced coverage</w:t>
      </w:r>
      <w:r w:rsidRPr="0010688B">
        <w:rPr>
          <w:noProof/>
        </w:rPr>
        <w:t xml:space="preserve"> level, corresponding RA-RNTI, preamble index</w:t>
      </w:r>
      <w:r w:rsidR="005F3261" w:rsidRPr="0010688B">
        <w:t xml:space="preserve"> or for NB-IoT subcarrier index</w:t>
      </w:r>
      <w:r w:rsidRPr="0010688B">
        <w:rPr>
          <w:noProof/>
        </w:rPr>
        <w:t>, and PREAMBLE_RECEIVED_TARGET_POWER.</w:t>
      </w:r>
    </w:p>
    <w:p w:rsidR="008C4133" w:rsidRPr="0010688B" w:rsidRDefault="008C4133" w:rsidP="008C4133">
      <w:pPr>
        <w:pStyle w:val="B1"/>
        <w:rPr>
          <w:noProof/>
        </w:rPr>
      </w:pPr>
      <w:r w:rsidRPr="0010688B">
        <w:rPr>
          <w:noProof/>
        </w:rPr>
        <w:t>-</w:t>
      </w:r>
      <w:r w:rsidRPr="0010688B">
        <w:rPr>
          <w:noProof/>
        </w:rPr>
        <w:tab/>
        <w:t>else:</w:t>
      </w:r>
    </w:p>
    <w:p w:rsidR="00ED2C6E" w:rsidRPr="0010688B" w:rsidRDefault="00ED2C6E" w:rsidP="008C4133">
      <w:pPr>
        <w:pStyle w:val="B2"/>
        <w:rPr>
          <w:noProof/>
        </w:rPr>
      </w:pPr>
      <w:r w:rsidRPr="0010688B">
        <w:rPr>
          <w:noProof/>
        </w:rPr>
        <w:t>-</w:t>
      </w:r>
      <w:r w:rsidRPr="0010688B">
        <w:rPr>
          <w:noProof/>
        </w:rPr>
        <w:tab/>
        <w:t>instruct the physical layer to transmit a preamble using the selected PRACH, corresponding RA-RNTI, preamble index and PREAMBLE_RECEIVED_TARGET_POWER.</w:t>
      </w:r>
    </w:p>
    <w:p w:rsidR="00ED2C6E" w:rsidRPr="0010688B" w:rsidRDefault="00ED2C6E" w:rsidP="00707196">
      <w:pPr>
        <w:pStyle w:val="Heading3"/>
        <w:rPr>
          <w:noProof/>
        </w:rPr>
      </w:pPr>
      <w:bookmarkStart w:id="38" w:name="_Toc12537047"/>
      <w:r w:rsidRPr="0010688B">
        <w:rPr>
          <w:noProof/>
        </w:rPr>
        <w:t>5.1.4</w:t>
      </w:r>
      <w:r w:rsidRPr="0010688B">
        <w:rPr>
          <w:noProof/>
        </w:rPr>
        <w:tab/>
        <w:t>Random Access Response reception</w:t>
      </w:r>
      <w:bookmarkEnd w:id="38"/>
    </w:p>
    <w:p w:rsidR="00ED2C6E" w:rsidRPr="0010688B" w:rsidRDefault="00ED2C6E" w:rsidP="00707196">
      <w:pPr>
        <w:rPr>
          <w:noProof/>
        </w:rPr>
      </w:pPr>
      <w:r w:rsidRPr="0010688B">
        <w:rPr>
          <w:noProof/>
        </w:rPr>
        <w:t>Once the Random Access Preamble is transmitted</w:t>
      </w:r>
      <w:r w:rsidR="00291E7E" w:rsidRPr="0010688B">
        <w:rPr>
          <w:noProof/>
        </w:rPr>
        <w:t xml:space="preserve"> and regardless of the possible occurrence of a measurement gap</w:t>
      </w:r>
      <w:r w:rsidR="00E466E9" w:rsidRPr="0010688B">
        <w:rPr>
          <w:noProof/>
        </w:rPr>
        <w:t xml:space="preserve"> or </w:t>
      </w:r>
      <w:r w:rsidR="000A5FA7" w:rsidRPr="0010688B">
        <w:rPr>
          <w:noProof/>
        </w:rPr>
        <w:t xml:space="preserve">a Sidelink Discovery Gap for Transmission or a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Pr="0010688B">
        <w:rPr>
          <w:noProof/>
        </w:rPr>
        <w:t xml:space="preserve">, </w:t>
      </w:r>
      <w:r w:rsidR="00CA3DFB" w:rsidRPr="0010688B">
        <w:rPr>
          <w:noProof/>
        </w:rPr>
        <w:t xml:space="preserve">and regardless of the prioritization of V2X sidelink communication described in subclause 5.14.1.2.2, </w:t>
      </w:r>
      <w:r w:rsidRPr="0010688B">
        <w:rPr>
          <w:noProof/>
        </w:rPr>
        <w:t xml:space="preserve">the </w:t>
      </w:r>
      <w:r w:rsidR="00CA2455" w:rsidRPr="0010688B">
        <w:rPr>
          <w:noProof/>
        </w:rPr>
        <w:t>MAC entity</w:t>
      </w:r>
      <w:r w:rsidRPr="0010688B">
        <w:rPr>
          <w:noProof/>
        </w:rPr>
        <w:t xml:space="preserve"> shall monitor the PDCCH </w:t>
      </w:r>
      <w:r w:rsidR="00FF0330" w:rsidRPr="0010688B">
        <w:rPr>
          <w:noProof/>
        </w:rPr>
        <w:t xml:space="preserve">of the </w:t>
      </w:r>
      <w:r w:rsidR="00CA2455" w:rsidRPr="0010688B">
        <w:rPr>
          <w:noProof/>
        </w:rPr>
        <w:t>Sp</w:t>
      </w:r>
      <w:r w:rsidR="00FF0330" w:rsidRPr="0010688B">
        <w:rPr>
          <w:noProof/>
        </w:rPr>
        <w:t xml:space="preserve">Cell </w:t>
      </w:r>
      <w:r w:rsidR="009F230A" w:rsidRPr="0010688B">
        <w:rPr>
          <w:noProof/>
        </w:rPr>
        <w:t>for Random Access Response(s) identified by the RA-RNTI</w:t>
      </w:r>
      <w:r w:rsidRPr="0010688B">
        <w:rPr>
          <w:noProof/>
        </w:rPr>
        <w:t xml:space="preserve"> defined below</w:t>
      </w:r>
      <w:r w:rsidR="009F230A" w:rsidRPr="0010688B">
        <w:rPr>
          <w:noProof/>
        </w:rPr>
        <w:t>,</w:t>
      </w:r>
      <w:r w:rsidRPr="0010688B">
        <w:rPr>
          <w:noProof/>
        </w:rPr>
        <w:t xml:space="preserve"> in the </w:t>
      </w:r>
      <w:r w:rsidR="00F02210" w:rsidRPr="0010688B">
        <w:rPr>
          <w:noProof/>
        </w:rPr>
        <w:t xml:space="preserve">RA Response </w:t>
      </w:r>
      <w:r w:rsidRPr="0010688B">
        <w:rPr>
          <w:noProof/>
        </w:rPr>
        <w:t xml:space="preserve">window </w:t>
      </w:r>
      <w:r w:rsidR="009F230A" w:rsidRPr="0010688B">
        <w:rPr>
          <w:noProof/>
        </w:rPr>
        <w:t>which starts at the subframe that contains the end of the preamble transmission</w:t>
      </w:r>
      <w:r w:rsidR="00CA2C2F" w:rsidRPr="0010688B">
        <w:rPr>
          <w:noProof/>
        </w:rPr>
        <w:t>, as specified in TS 36.211</w:t>
      </w:r>
      <w:r w:rsidR="009F230A" w:rsidRPr="0010688B">
        <w:rPr>
          <w:noProof/>
        </w:rPr>
        <w:t xml:space="preserve"> [7] plus three subframes and has length </w:t>
      </w:r>
      <w:r w:rsidR="009F230A" w:rsidRPr="0010688B">
        <w:rPr>
          <w:i/>
          <w:noProof/>
        </w:rPr>
        <w:t>ra-ResponseWindowSize</w:t>
      </w:r>
      <w:r w:rsidRPr="0010688B">
        <w:rPr>
          <w:noProof/>
        </w:rPr>
        <w:t xml:space="preserve">. </w:t>
      </w:r>
      <w:r w:rsidR="008C4133" w:rsidRPr="0010688B">
        <w:rPr>
          <w:noProof/>
        </w:rPr>
        <w:t xml:space="preserve">If the UE is a BL UE or a UE in enhanced coverage, RA Response window starts at the subframe that contains the end of the last preamble repetition plus three subframes and has length </w:t>
      </w:r>
      <w:r w:rsidR="008C4133" w:rsidRPr="0010688B">
        <w:rPr>
          <w:i/>
          <w:noProof/>
        </w:rPr>
        <w:t>ra-ResponseWindowSize</w:t>
      </w:r>
      <w:r w:rsidR="008C4133" w:rsidRPr="0010688B">
        <w:rPr>
          <w:noProof/>
        </w:rPr>
        <w:t xml:space="preserve"> for the corresponding </w:t>
      </w:r>
      <w:r w:rsidR="001811E2" w:rsidRPr="0010688B">
        <w:rPr>
          <w:noProof/>
        </w:rPr>
        <w:t xml:space="preserve">enhanced </w:t>
      </w:r>
      <w:r w:rsidR="008C4133" w:rsidRPr="0010688B">
        <w:rPr>
          <w:noProof/>
        </w:rPr>
        <w:t>coverage level.</w:t>
      </w:r>
      <w:r w:rsidR="00956B7A" w:rsidRPr="0010688B">
        <w:rPr>
          <w:noProof/>
        </w:rPr>
        <w:t xml:space="preserve"> </w:t>
      </w:r>
      <w:r w:rsidR="005F3261" w:rsidRPr="0010688B">
        <w:t xml:space="preserve">If the UE is an NB-IoT UE, in case the number of NPRACH repetitions is greater than or equal to 64, RA Response window starts at the subframe that contains the end of the last preamble repetition plus 41 subframes and has length </w:t>
      </w:r>
      <w:r w:rsidR="005F3261" w:rsidRPr="0010688B">
        <w:rPr>
          <w:i/>
        </w:rPr>
        <w:t>ra-ResponseWindowSize</w:t>
      </w:r>
      <w:r w:rsidR="005F3261" w:rsidRPr="0010688B">
        <w:t xml:space="preserve"> for the corresponding </w:t>
      </w:r>
      <w:r w:rsidR="001811E2" w:rsidRPr="0010688B">
        <w:t xml:space="preserve">enhanced </w:t>
      </w:r>
      <w:r w:rsidR="005F3261" w:rsidRPr="0010688B">
        <w:t xml:space="preserve">coverage level, and in case the number of NPRACH repetitions is less than 64, RA Response window starts at the subframe that contains the end of the last preamble repetition plus 4 subframes and has length </w:t>
      </w:r>
      <w:r w:rsidR="005F3261" w:rsidRPr="0010688B">
        <w:rPr>
          <w:i/>
        </w:rPr>
        <w:t>ra-ResponseWindowSize</w:t>
      </w:r>
      <w:r w:rsidR="005F3261" w:rsidRPr="0010688B">
        <w:t xml:space="preserve"> for the corresponding </w:t>
      </w:r>
      <w:r w:rsidR="001811E2" w:rsidRPr="0010688B">
        <w:t xml:space="preserve">enhanced </w:t>
      </w:r>
      <w:r w:rsidR="005F3261" w:rsidRPr="0010688B">
        <w:t xml:space="preserve">coverage level. </w:t>
      </w:r>
      <w:r w:rsidRPr="0010688B">
        <w:rPr>
          <w:noProof/>
        </w:rPr>
        <w:t>The RA-RNTI associated with the PRACH in which the Random Access Preamble is transmitted, is computed as:</w:t>
      </w:r>
    </w:p>
    <w:p w:rsidR="00ED2C6E" w:rsidRPr="0010688B" w:rsidRDefault="00ED2C6E" w:rsidP="00707196">
      <w:pPr>
        <w:jc w:val="center"/>
        <w:rPr>
          <w:noProof/>
        </w:rPr>
      </w:pPr>
      <w:r w:rsidRPr="0010688B">
        <w:rPr>
          <w:noProof/>
        </w:rPr>
        <w:t xml:space="preserve">RA-RNTI= </w:t>
      </w:r>
      <w:r w:rsidR="00926D60" w:rsidRPr="0010688B">
        <w:rPr>
          <w:noProof/>
        </w:rPr>
        <w:t xml:space="preserve">1 + </w:t>
      </w:r>
      <w:r w:rsidRPr="0010688B">
        <w:rPr>
          <w:noProof/>
        </w:rPr>
        <w:t>t_id</w:t>
      </w:r>
      <w:r w:rsidR="008C4133" w:rsidRPr="0010688B">
        <w:rPr>
          <w:noProof/>
        </w:rPr>
        <w:t xml:space="preserve"> </w:t>
      </w:r>
      <w:r w:rsidRPr="0010688B">
        <w:rPr>
          <w:noProof/>
        </w:rPr>
        <w:t>+</w:t>
      </w:r>
      <w:r w:rsidR="008C4133" w:rsidRPr="0010688B">
        <w:rPr>
          <w:noProof/>
        </w:rPr>
        <w:t xml:space="preserve"> </w:t>
      </w:r>
      <w:r w:rsidRPr="0010688B">
        <w:rPr>
          <w:noProof/>
        </w:rPr>
        <w:t>10*f_id</w:t>
      </w:r>
    </w:p>
    <w:p w:rsidR="00216699" w:rsidRPr="0010688B" w:rsidRDefault="008C4133" w:rsidP="008C4133">
      <w:pPr>
        <w:rPr>
          <w:noProof/>
        </w:rPr>
      </w:pPr>
      <w:r w:rsidRPr="0010688B">
        <w:rPr>
          <w:noProof/>
        </w:rPr>
        <w:t>w</w:t>
      </w:r>
      <w:r w:rsidR="00ED2C6E" w:rsidRPr="0010688B">
        <w:rPr>
          <w:noProof/>
        </w:rPr>
        <w:t>here t_id is the index of the first subframe of the specified PRACH (0≤ t_id &lt;10), and f_id is the index of the specified PRACH within that subframe, in ascending order of frequency domain (0≤ f_id&lt; 6)</w:t>
      </w:r>
      <w:r w:rsidRPr="0010688B">
        <w:rPr>
          <w:noProof/>
        </w:rPr>
        <w:t xml:space="preserve"> except for </w:t>
      </w:r>
      <w:r w:rsidR="005F3261" w:rsidRPr="0010688B">
        <w:t xml:space="preserve">NB-IoT UEs, </w:t>
      </w:r>
      <w:r w:rsidR="00524006" w:rsidRPr="0010688B">
        <w:rPr>
          <w:noProof/>
        </w:rPr>
        <w:t>BL</w:t>
      </w:r>
      <w:r w:rsidRPr="0010688B">
        <w:rPr>
          <w:noProof/>
        </w:rPr>
        <w:t xml:space="preserve"> UEs or UEs in enhanced coverage. </w:t>
      </w:r>
      <w:r w:rsidR="00216699" w:rsidRPr="0010688B">
        <w:rPr>
          <w:noProof/>
        </w:rPr>
        <w:t xml:space="preserve">If the PRACH resource is on a </w:t>
      </w:r>
      <w:r w:rsidR="00216699" w:rsidRPr="0010688B">
        <w:rPr>
          <w:iCs/>
          <w:lang w:eastAsia="zh-CN"/>
        </w:rPr>
        <w:t>TDD carrier,</w:t>
      </w:r>
      <w:r w:rsidR="00216699" w:rsidRPr="0010688B">
        <w:rPr>
          <w:noProof/>
        </w:rPr>
        <w:t xml:space="preserve"> the f_id is set to </w:t>
      </w:r>
      <w:r w:rsidR="00216699" w:rsidRPr="0010688B">
        <w:rPr>
          <w:position w:val="-10"/>
        </w:rPr>
        <w:object w:dxaOrig="380" w:dyaOrig="300">
          <v:shape id="_x0000_i1034" type="#_x0000_t75" style="width:18.75pt;height:15pt" o:ole="">
            <v:imagedata r:id="rId26" o:title=""/>
          </v:shape>
          <o:OLEObject Type="Embed" ProgID="Equation.3" ShapeID="_x0000_i1034" DrawAspect="Content" ObjectID="_1638192180" r:id="rId27"/>
        </w:object>
      </w:r>
      <w:r w:rsidR="00216699" w:rsidRPr="0010688B">
        <w:t xml:space="preserve">, where </w:t>
      </w:r>
      <w:r w:rsidR="00216699" w:rsidRPr="0010688B">
        <w:rPr>
          <w:position w:val="-10"/>
        </w:rPr>
        <w:object w:dxaOrig="380" w:dyaOrig="300">
          <v:shape id="_x0000_i1035" type="#_x0000_t75" style="width:18.75pt;height:15pt" o:ole="">
            <v:imagedata r:id="rId26" o:title=""/>
          </v:shape>
          <o:OLEObject Type="Embed" ProgID="Equation.3" ShapeID="_x0000_i1035" DrawAspect="Content" ObjectID="_1638192181" r:id="rId28"/>
        </w:object>
      </w:r>
      <w:r w:rsidR="00216699" w:rsidRPr="0010688B">
        <w:rPr>
          <w:noProof/>
        </w:rPr>
        <w:t xml:space="preserve"> is defined in </w:t>
      </w:r>
      <w:r w:rsidR="00CA2C2F" w:rsidRPr="0010688B">
        <w:rPr>
          <w:noProof/>
        </w:rPr>
        <w:t>clause</w:t>
      </w:r>
      <w:r w:rsidR="00216699" w:rsidRPr="0010688B">
        <w:rPr>
          <w:noProof/>
        </w:rPr>
        <w:t xml:space="preserve"> 5.7.1 of</w:t>
      </w:r>
      <w:r w:rsidR="00CA2C2F" w:rsidRPr="0010688B">
        <w:rPr>
          <w:noProof/>
        </w:rPr>
        <w:t xml:space="preserve"> TS 36.211</w:t>
      </w:r>
      <w:r w:rsidR="00216699" w:rsidRPr="0010688B">
        <w:rPr>
          <w:noProof/>
        </w:rPr>
        <w:t xml:space="preserve"> [7].</w:t>
      </w:r>
    </w:p>
    <w:p w:rsidR="008C4133" w:rsidRPr="0010688B" w:rsidRDefault="008C4133" w:rsidP="008C4133">
      <w:pPr>
        <w:rPr>
          <w:noProof/>
        </w:rPr>
      </w:pPr>
      <w:r w:rsidRPr="0010688B">
        <w:rPr>
          <w:noProof/>
        </w:rPr>
        <w:t xml:space="preserve">For </w:t>
      </w:r>
      <w:r w:rsidR="000E0528" w:rsidRPr="0010688B">
        <w:rPr>
          <w:noProof/>
        </w:rPr>
        <w:t>BL</w:t>
      </w:r>
      <w:r w:rsidR="00216699" w:rsidRPr="0010688B">
        <w:rPr>
          <w:noProof/>
        </w:rPr>
        <w:t xml:space="preserve"> UEs and UEs in enhanced coverage</w:t>
      </w:r>
      <w:r w:rsidRPr="0010688B">
        <w:rPr>
          <w:noProof/>
        </w:rPr>
        <w:t>, RA-RNTI associated with the PRACH in which the Random Access Preamble is transmitted, is computed as:</w:t>
      </w:r>
    </w:p>
    <w:p w:rsidR="008C4133" w:rsidRPr="0010688B" w:rsidRDefault="008C4133" w:rsidP="008C4133">
      <w:pPr>
        <w:jc w:val="center"/>
        <w:rPr>
          <w:noProof/>
        </w:rPr>
      </w:pPr>
      <w:r w:rsidRPr="0010688B">
        <w:rPr>
          <w:rFonts w:eastAsia="MS PGothic" w:cs="Arial"/>
          <w:bCs/>
        </w:rPr>
        <w:t>RA-RNTI=1+t_id + 10*f_id + 60*(SFN_id mod (Wmax/10))</w:t>
      </w:r>
    </w:p>
    <w:p w:rsidR="008C4133" w:rsidRPr="0010688B" w:rsidRDefault="008C4133" w:rsidP="008C4133">
      <w:pPr>
        <w:rPr>
          <w:noProof/>
        </w:rPr>
      </w:pPr>
      <w:r w:rsidRPr="0010688B">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10688B">
        <w:rPr>
          <w:noProof/>
        </w:rPr>
        <w:t>BL</w:t>
      </w:r>
      <w:r w:rsidRPr="0010688B">
        <w:rPr>
          <w:noProof/>
        </w:rPr>
        <w:t xml:space="preserve"> UEs or UEs in enhanced coverage.</w:t>
      </w:r>
      <w:r w:rsidR="00216699" w:rsidRPr="0010688B">
        <w:rPr>
          <w:noProof/>
        </w:rPr>
        <w:t xml:space="preserve"> If the PRACH resource is on a </w:t>
      </w:r>
      <w:r w:rsidR="00216699" w:rsidRPr="0010688B">
        <w:rPr>
          <w:iCs/>
          <w:lang w:eastAsia="zh-CN"/>
        </w:rPr>
        <w:t>TDD carrier,</w:t>
      </w:r>
      <w:r w:rsidR="00216699" w:rsidRPr="0010688B">
        <w:rPr>
          <w:noProof/>
        </w:rPr>
        <w:t xml:space="preserve"> the f_id is set to </w:t>
      </w:r>
      <w:r w:rsidR="00216699" w:rsidRPr="0010688B">
        <w:rPr>
          <w:position w:val="-10"/>
        </w:rPr>
        <w:object w:dxaOrig="380" w:dyaOrig="300">
          <v:shape id="_x0000_i1036" type="#_x0000_t75" style="width:18.75pt;height:15pt" o:ole="">
            <v:imagedata r:id="rId26" o:title=""/>
          </v:shape>
          <o:OLEObject Type="Embed" ProgID="Equation.3" ShapeID="_x0000_i1036" DrawAspect="Content" ObjectID="_1638192182" r:id="rId29"/>
        </w:object>
      </w:r>
      <w:r w:rsidR="00216699" w:rsidRPr="0010688B">
        <w:t xml:space="preserve">, where </w:t>
      </w:r>
      <w:r w:rsidR="00216699" w:rsidRPr="0010688B">
        <w:rPr>
          <w:position w:val="-10"/>
        </w:rPr>
        <w:object w:dxaOrig="380" w:dyaOrig="300">
          <v:shape id="_x0000_i1037" type="#_x0000_t75" style="width:18.75pt;height:15pt" o:ole="">
            <v:imagedata r:id="rId26" o:title=""/>
          </v:shape>
          <o:OLEObject Type="Embed" ProgID="Equation.3" ShapeID="_x0000_i1037" DrawAspect="Content" ObjectID="_1638192183" r:id="rId30"/>
        </w:object>
      </w:r>
      <w:r w:rsidR="00216699" w:rsidRPr="0010688B">
        <w:rPr>
          <w:noProof/>
        </w:rPr>
        <w:t xml:space="preserve"> is defined in </w:t>
      </w:r>
      <w:r w:rsidR="00CA2C2F" w:rsidRPr="0010688B">
        <w:rPr>
          <w:noProof/>
        </w:rPr>
        <w:t>clause</w:t>
      </w:r>
      <w:r w:rsidR="00216699" w:rsidRPr="0010688B">
        <w:rPr>
          <w:noProof/>
        </w:rPr>
        <w:t xml:space="preserve"> 5.7.1 of </w:t>
      </w:r>
      <w:r w:rsidR="00CA2C2F" w:rsidRPr="0010688B">
        <w:rPr>
          <w:noProof/>
        </w:rPr>
        <w:t xml:space="preserve">TS 36.211 </w:t>
      </w:r>
      <w:r w:rsidR="00216699" w:rsidRPr="0010688B">
        <w:rPr>
          <w:noProof/>
        </w:rPr>
        <w:t>[7].</w:t>
      </w:r>
    </w:p>
    <w:p w:rsidR="000E0528" w:rsidRPr="0010688B" w:rsidRDefault="000E0528" w:rsidP="000E0528">
      <w:r w:rsidRPr="0010688B">
        <w:t>For NB-IoT UEs, the RA-RNTI associated with the PRACH in which the Random Access Preamble is transmitted, is computed as:</w:t>
      </w:r>
    </w:p>
    <w:p w:rsidR="000E0528" w:rsidRPr="0010688B" w:rsidRDefault="000E0528" w:rsidP="000E0528">
      <w:pPr>
        <w:jc w:val="center"/>
      </w:pPr>
      <w:r w:rsidRPr="0010688B">
        <w:rPr>
          <w:rFonts w:eastAsia="MS PGothic" w:cs="Arial"/>
          <w:bCs/>
        </w:rPr>
        <w:t>RA-RNTI=1</w:t>
      </w:r>
      <w:r w:rsidR="00F924C5" w:rsidRPr="0010688B">
        <w:rPr>
          <w:rFonts w:eastAsia="MS PGothic" w:cs="Arial"/>
          <w:bCs/>
        </w:rPr>
        <w:t xml:space="preserve"> </w:t>
      </w:r>
      <w:r w:rsidRPr="0010688B">
        <w:rPr>
          <w:rFonts w:eastAsia="MS PGothic" w:cs="Arial"/>
          <w:bCs/>
        </w:rPr>
        <w:t xml:space="preserve">+ </w:t>
      </w:r>
      <w:r w:rsidR="00201572" w:rsidRPr="0010688B">
        <w:rPr>
          <w:rFonts w:cs="Arial"/>
          <w:bCs/>
          <w:lang w:eastAsia="zh-CN"/>
        </w:rPr>
        <w:t>floor(</w:t>
      </w:r>
      <w:r w:rsidRPr="0010688B">
        <w:rPr>
          <w:rFonts w:eastAsia="MS PGothic" w:cs="Arial"/>
          <w:bCs/>
        </w:rPr>
        <w:t>SFN_id/4</w:t>
      </w:r>
      <w:r w:rsidR="00201572" w:rsidRPr="0010688B">
        <w:rPr>
          <w:rFonts w:cs="Arial"/>
          <w:bCs/>
          <w:lang w:eastAsia="zh-CN"/>
        </w:rPr>
        <w:t>)</w:t>
      </w:r>
      <w:r w:rsidR="00F924C5" w:rsidRPr="0010688B">
        <w:rPr>
          <w:rFonts w:cs="Arial"/>
          <w:bCs/>
          <w:lang w:eastAsia="zh-CN"/>
        </w:rPr>
        <w:t xml:space="preserve"> + 256*carrier_id</w:t>
      </w:r>
    </w:p>
    <w:p w:rsidR="000E0528" w:rsidRPr="0010688B" w:rsidRDefault="000E0528" w:rsidP="000E0528">
      <w:pPr>
        <w:rPr>
          <w:noProof/>
        </w:rPr>
      </w:pPr>
      <w:r w:rsidRPr="0010688B">
        <w:t>where SFN_id is the index of the first radio frame of the specified PRACH</w:t>
      </w:r>
      <w:r w:rsidR="00F924C5" w:rsidRPr="0010688B">
        <w:t xml:space="preserve"> and carrier_id is the index of the UL carrier associated with the specified PRACH. The carrier_id of the anchor carrier is 0</w:t>
      </w:r>
      <w:r w:rsidRPr="0010688B">
        <w:t>.</w:t>
      </w:r>
    </w:p>
    <w:p w:rsidR="00ED2C6E" w:rsidRPr="0010688B" w:rsidRDefault="00ED2C6E" w:rsidP="008C4133">
      <w:pPr>
        <w:rPr>
          <w:noProof/>
        </w:rPr>
      </w:pPr>
      <w:r w:rsidRPr="0010688B">
        <w:rPr>
          <w:noProof/>
        </w:rPr>
        <w:t xml:space="preserve">The </w:t>
      </w:r>
      <w:r w:rsidR="00CA2455" w:rsidRPr="0010688B">
        <w:rPr>
          <w:noProof/>
        </w:rPr>
        <w:t>MAC entity</w:t>
      </w:r>
      <w:r w:rsidRPr="0010688B">
        <w:rPr>
          <w:noProof/>
        </w:rPr>
        <w:t xml:space="preserve"> may stop monitoring for Random Access Response(s) after successful reception of a Random Access Response </w:t>
      </w:r>
      <w:r w:rsidR="00C33595" w:rsidRPr="0010688B">
        <w:rPr>
          <w:noProof/>
        </w:rPr>
        <w:t>containing Random Access Preamble identifiers that matches the transmitted Random Access Preamble</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w:t>
      </w:r>
      <w:r w:rsidR="00801C3A" w:rsidRPr="0010688B">
        <w:rPr>
          <w:noProof/>
        </w:rPr>
        <w:t>a downlink assignment for this TTI has been received on the PDCCH for the RA</w:t>
      </w:r>
      <w:r w:rsidR="00801C3A" w:rsidRPr="0010688B">
        <w:rPr>
          <w:noProof/>
          <w:lang w:eastAsia="zh-CN"/>
        </w:rPr>
        <w:t>-</w:t>
      </w:r>
      <w:r w:rsidR="00801C3A" w:rsidRPr="0010688B">
        <w:rPr>
          <w:noProof/>
        </w:rPr>
        <w:t>RNTI and the received TB is successfully decoded</w:t>
      </w:r>
      <w:r w:rsidRPr="0010688B">
        <w:rPr>
          <w:noProof/>
        </w:rPr>
        <w:t xml:space="preserve">, the </w:t>
      </w:r>
      <w:r w:rsidR="00CA2455" w:rsidRPr="0010688B">
        <w:rPr>
          <w:noProof/>
        </w:rPr>
        <w:t>MAC entity</w:t>
      </w:r>
      <w:r w:rsidRPr="0010688B">
        <w:rPr>
          <w:noProof/>
        </w:rPr>
        <w:t xml:space="preserve"> shall</w:t>
      </w:r>
      <w:r w:rsidR="00291E7E" w:rsidRPr="0010688B">
        <w:rPr>
          <w:noProof/>
        </w:rPr>
        <w:t xml:space="preserve"> regardless of the possible occurrence of a measurement gap</w:t>
      </w:r>
      <w:r w:rsidR="00E466E9" w:rsidRPr="0010688B">
        <w:rPr>
          <w:noProof/>
        </w:rPr>
        <w:t xml:space="preserve"> or </w:t>
      </w:r>
      <w:r w:rsidR="000A5FA7" w:rsidRPr="0010688B">
        <w:rPr>
          <w:noProof/>
        </w:rPr>
        <w:t xml:space="preserve">a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T</w:t>
      </w:r>
      <w:r w:rsidR="00E466E9" w:rsidRPr="0010688B">
        <w:rPr>
          <w:noProof/>
        </w:rPr>
        <w:t>ransmission</w:t>
      </w:r>
      <w:r w:rsidR="000A5FA7" w:rsidRPr="0010688B">
        <w:rPr>
          <w:noProof/>
        </w:rPr>
        <w:t xml:space="preserve"> or a Sidelink Discovery Gap for Reception</w:t>
      </w:r>
      <w:r w:rsidR="00CA3DFB" w:rsidRPr="0010688B">
        <w:rPr>
          <w:noProof/>
        </w:rPr>
        <w:t>, and regardless of the prioritization of V2X sidelink communication described in subclause 5.14.1.2.2</w:t>
      </w:r>
      <w:r w:rsidRPr="0010688B">
        <w:rPr>
          <w:noProof/>
        </w:rPr>
        <w:t>:</w:t>
      </w:r>
    </w:p>
    <w:p w:rsidR="00ED2C6E" w:rsidRPr="0010688B" w:rsidRDefault="00ED2C6E" w:rsidP="00707196">
      <w:pPr>
        <w:pStyle w:val="B2"/>
        <w:rPr>
          <w:noProof/>
        </w:rPr>
      </w:pPr>
      <w:r w:rsidRPr="0010688B">
        <w:rPr>
          <w:noProof/>
        </w:rPr>
        <w:t>-</w:t>
      </w:r>
      <w:r w:rsidRPr="0010688B">
        <w:rPr>
          <w:noProof/>
        </w:rPr>
        <w:tab/>
        <w:t>if the Random Access Response contains a Backoff Indicator subheader:</w:t>
      </w:r>
    </w:p>
    <w:p w:rsidR="00ED2C6E" w:rsidRPr="0010688B" w:rsidRDefault="00ED2C6E" w:rsidP="00707196">
      <w:pPr>
        <w:pStyle w:val="B3"/>
        <w:rPr>
          <w:noProof/>
        </w:rPr>
      </w:pPr>
      <w:r w:rsidRPr="0010688B">
        <w:rPr>
          <w:noProof/>
        </w:rPr>
        <w:lastRenderedPageBreak/>
        <w:t>-</w:t>
      </w:r>
      <w:r w:rsidRPr="0010688B">
        <w:rPr>
          <w:noProof/>
        </w:rPr>
        <w:tab/>
        <w:t>set the backoff parameter value as indicated by the BI field of the Backoff Indicator subheader and Table 7.2-1</w:t>
      </w:r>
      <w:r w:rsidR="000E0528" w:rsidRPr="0010688B">
        <w:rPr>
          <w:noProof/>
        </w:rPr>
        <w:t xml:space="preserve">, </w:t>
      </w:r>
      <w:r w:rsidR="000E0528" w:rsidRPr="0010688B">
        <w:t>except for NB-IoT where the value from</w:t>
      </w:r>
      <w:r w:rsidR="000E0528" w:rsidRPr="0010688B">
        <w:rPr>
          <w:u w:val="single"/>
        </w:rPr>
        <w:t xml:space="preserve"> </w:t>
      </w:r>
      <w:r w:rsidR="000E0528" w:rsidRPr="0010688B">
        <w:t>Table 7.2-2 is used</w:t>
      </w:r>
      <w:r w:rsidRPr="0010688B">
        <w:rPr>
          <w:noProof/>
        </w:rPr>
        <w:t>.</w:t>
      </w:r>
    </w:p>
    <w:p w:rsidR="00ED2C6E" w:rsidRPr="0010688B" w:rsidRDefault="00ED2C6E" w:rsidP="00707196">
      <w:pPr>
        <w:pStyle w:val="B2"/>
        <w:rPr>
          <w:noProof/>
        </w:rPr>
      </w:pPr>
      <w:r w:rsidRPr="0010688B">
        <w:rPr>
          <w:noProof/>
        </w:rPr>
        <w:t>-</w:t>
      </w:r>
      <w:r w:rsidRPr="0010688B">
        <w:rPr>
          <w:noProof/>
        </w:rPr>
        <w:tab/>
        <w:t>else, set the backoff parameter value to 0 ms.</w:t>
      </w:r>
    </w:p>
    <w:p w:rsidR="00ED2C6E" w:rsidRPr="0010688B" w:rsidRDefault="00ED2C6E" w:rsidP="00707196">
      <w:pPr>
        <w:pStyle w:val="B2"/>
        <w:rPr>
          <w:noProof/>
        </w:rPr>
      </w:pPr>
      <w:r w:rsidRPr="0010688B">
        <w:rPr>
          <w:noProof/>
        </w:rPr>
        <w:t>-</w:t>
      </w:r>
      <w:r w:rsidRPr="0010688B">
        <w:rPr>
          <w:noProof/>
        </w:rPr>
        <w:tab/>
        <w:t xml:space="preserve">if the Random Access Response contains a Random Access Preamble identifier corresponding to the transmitted Random Access Preamble (see subclause 5.1.3), the </w:t>
      </w:r>
      <w:r w:rsidR="00CA2455" w:rsidRPr="0010688B">
        <w:rPr>
          <w:noProof/>
        </w:rPr>
        <w:t>MAC entity</w:t>
      </w:r>
      <w:r w:rsidRPr="0010688B">
        <w:rPr>
          <w:noProof/>
        </w:rPr>
        <w:t xml:space="preserve"> shall:</w:t>
      </w:r>
    </w:p>
    <w:p w:rsidR="00ED2C6E" w:rsidRPr="0010688B" w:rsidRDefault="00ED2C6E" w:rsidP="00707196">
      <w:pPr>
        <w:pStyle w:val="B3"/>
        <w:rPr>
          <w:noProof/>
        </w:rPr>
      </w:pPr>
      <w:r w:rsidRPr="0010688B">
        <w:rPr>
          <w:noProof/>
        </w:rPr>
        <w:t>-</w:t>
      </w:r>
      <w:r w:rsidRPr="0010688B">
        <w:rPr>
          <w:noProof/>
        </w:rPr>
        <w:tab/>
        <w:t>consider this Random Access Response reception successful</w:t>
      </w:r>
      <w:r w:rsidR="00DF0D34" w:rsidRPr="0010688B">
        <w:rPr>
          <w:noProof/>
        </w:rPr>
        <w:t xml:space="preserve"> and apply the </w:t>
      </w:r>
      <w:r w:rsidR="00911809" w:rsidRPr="0010688B">
        <w:rPr>
          <w:noProof/>
          <w:lang w:eastAsia="zh-CN"/>
        </w:rPr>
        <w:t>following actions</w:t>
      </w:r>
      <w:r w:rsidR="00DF0D34" w:rsidRPr="0010688B">
        <w:rPr>
          <w:noProof/>
        </w:rPr>
        <w:t xml:space="preserve"> for the serving cell where the Random Access Preamble was transmitted</w:t>
      </w:r>
      <w:r w:rsidR="00911809" w:rsidRPr="0010688B">
        <w:rPr>
          <w:noProof/>
          <w:lang w:eastAsia="zh-CN"/>
        </w:rPr>
        <w:t>:</w:t>
      </w:r>
    </w:p>
    <w:p w:rsidR="00ED2C6E" w:rsidRPr="0010688B" w:rsidRDefault="00ED2C6E" w:rsidP="00707196">
      <w:pPr>
        <w:pStyle w:val="B4"/>
        <w:rPr>
          <w:noProof/>
        </w:rPr>
      </w:pPr>
      <w:r w:rsidRPr="0010688B">
        <w:rPr>
          <w:noProof/>
        </w:rPr>
        <w:t>-</w:t>
      </w:r>
      <w:r w:rsidRPr="0010688B">
        <w:rPr>
          <w:noProof/>
        </w:rPr>
        <w:tab/>
        <w:t>process the received Timing A</w:t>
      </w:r>
      <w:r w:rsidR="007E75D0" w:rsidRPr="0010688B">
        <w:rPr>
          <w:noProof/>
        </w:rPr>
        <w:t>dvance Command</w:t>
      </w:r>
      <w:r w:rsidRPr="0010688B">
        <w:rPr>
          <w:noProof/>
        </w:rPr>
        <w:t xml:space="preserve"> (see subclause 5.2);</w:t>
      </w:r>
    </w:p>
    <w:p w:rsidR="0076096B" w:rsidRPr="0010688B" w:rsidRDefault="0076096B" w:rsidP="00707196">
      <w:pPr>
        <w:pStyle w:val="B4"/>
        <w:rPr>
          <w:noProof/>
        </w:rPr>
      </w:pPr>
      <w:r w:rsidRPr="0010688B">
        <w:rPr>
          <w:noProof/>
        </w:rPr>
        <w:t>-</w:t>
      </w:r>
      <w:r w:rsidRPr="0010688B">
        <w:rPr>
          <w:noProof/>
        </w:rPr>
        <w:tab/>
        <w:t xml:space="preserve">indicate </w:t>
      </w:r>
      <w:r w:rsidR="00247022" w:rsidRPr="0010688B">
        <w:rPr>
          <w:noProof/>
        </w:rPr>
        <w:t xml:space="preserve">the </w:t>
      </w:r>
      <w:r w:rsidR="00247022" w:rsidRPr="0010688B">
        <w:rPr>
          <w:i/>
          <w:iCs/>
        </w:rPr>
        <w:t>preambleInitialReceivedTargetPower</w:t>
      </w:r>
      <w:r w:rsidR="00247022" w:rsidRPr="0010688B">
        <w:rPr>
          <w:noProof/>
        </w:rPr>
        <w:t xml:space="preserve"> and </w:t>
      </w:r>
      <w:r w:rsidRPr="0010688B">
        <w:rPr>
          <w:noProof/>
        </w:rPr>
        <w:t>the amount of power ramping applied to the latest preamble transmission to lower layers (i.e., (PREAMBLE_TRANSMISSION_COUNTER</w:t>
      </w:r>
      <w:r w:rsidR="00B04152" w:rsidRPr="0010688B">
        <w:rPr>
          <w:noProof/>
        </w:rPr>
        <w:t xml:space="preserve"> </w:t>
      </w:r>
      <w:r w:rsidR="00B04152" w:rsidRPr="0010688B">
        <w:t xml:space="preserve">– </w:t>
      </w:r>
      <w:r w:rsidRPr="0010688B">
        <w:rPr>
          <w:noProof/>
        </w:rPr>
        <w:t xml:space="preserve">1) * </w:t>
      </w:r>
      <w:r w:rsidR="00F02210" w:rsidRPr="0010688B">
        <w:rPr>
          <w:i/>
          <w:iCs/>
        </w:rPr>
        <w:t>powerRampingStep</w:t>
      </w:r>
      <w:r w:rsidRPr="0010688B">
        <w:rPr>
          <w:noProof/>
        </w:rPr>
        <w:t>);</w:t>
      </w:r>
    </w:p>
    <w:p w:rsidR="00ED2C6E" w:rsidRPr="0010688B" w:rsidRDefault="00ED2C6E" w:rsidP="00707196">
      <w:pPr>
        <w:pStyle w:val="B4"/>
        <w:rPr>
          <w:noProof/>
        </w:rPr>
      </w:pPr>
      <w:r w:rsidRPr="0010688B">
        <w:rPr>
          <w:noProof/>
        </w:rPr>
        <w:t>-</w:t>
      </w:r>
      <w:r w:rsidRPr="0010688B">
        <w:rPr>
          <w:noProof/>
        </w:rPr>
        <w:tab/>
      </w:r>
      <w:r w:rsidR="00AD562B" w:rsidRPr="0010688B">
        <w:rPr>
          <w:noProof/>
          <w:lang w:eastAsia="zh-CN"/>
        </w:rPr>
        <w:t xml:space="preserve">if the SCell is configured with </w:t>
      </w:r>
      <w:r w:rsidR="00AD562B" w:rsidRPr="0010688B">
        <w:rPr>
          <w:i/>
        </w:rPr>
        <w:t>ul-Configuration-r1</w:t>
      </w:r>
      <w:r w:rsidR="00AD562B" w:rsidRPr="0010688B">
        <w:rPr>
          <w:i/>
          <w:lang w:eastAsia="zh-CN"/>
        </w:rPr>
        <w:t>4</w:t>
      </w:r>
      <w:r w:rsidR="00AD562B" w:rsidRPr="0010688B">
        <w:rPr>
          <w:noProof/>
        </w:rPr>
        <w:t>, ignore the received UL grant</w:t>
      </w:r>
      <w:r w:rsidR="00AD562B" w:rsidRPr="0010688B">
        <w:rPr>
          <w:noProof/>
          <w:lang w:eastAsia="zh-CN"/>
        </w:rPr>
        <w:t xml:space="preserve"> otherwise</w:t>
      </w:r>
      <w:r w:rsidR="00AD562B" w:rsidRPr="0010688B">
        <w:rPr>
          <w:noProof/>
        </w:rPr>
        <w:t xml:space="preserve"> </w:t>
      </w:r>
      <w:r w:rsidRPr="0010688B">
        <w:rPr>
          <w:noProof/>
        </w:rPr>
        <w:t>process the received UL grant value</w:t>
      </w:r>
      <w:r w:rsidR="00612B2C" w:rsidRPr="0010688B">
        <w:rPr>
          <w:noProof/>
        </w:rPr>
        <w:t xml:space="preserve"> and indicate it to the lower layers</w:t>
      </w:r>
      <w:r w:rsidRPr="0010688B">
        <w:rPr>
          <w:noProof/>
        </w:rPr>
        <w:t>;</w:t>
      </w:r>
    </w:p>
    <w:p w:rsidR="00ED2C6E" w:rsidRPr="0010688B" w:rsidRDefault="00ED2C6E" w:rsidP="00707196">
      <w:pPr>
        <w:pStyle w:val="B3"/>
        <w:rPr>
          <w:noProof/>
        </w:rPr>
      </w:pPr>
      <w:r w:rsidRPr="0010688B">
        <w:rPr>
          <w:noProof/>
        </w:rPr>
        <w:t>-</w:t>
      </w:r>
      <w:r w:rsidRPr="0010688B">
        <w:rPr>
          <w:noProof/>
        </w:rPr>
        <w:tab/>
        <w:t>if</w:t>
      </w:r>
      <w:r w:rsidR="00DC761D" w:rsidRPr="0010688B">
        <w:rPr>
          <w:noProof/>
        </w:rPr>
        <w:t>, except for NB-IoT,</w:t>
      </w:r>
      <w:r w:rsidRPr="0010688B">
        <w:rPr>
          <w:noProof/>
        </w:rPr>
        <w:t xml:space="preserve"> </w:t>
      </w:r>
      <w:r w:rsidR="00F02210" w:rsidRPr="0010688B">
        <w:rPr>
          <w:i/>
          <w:noProof/>
        </w:rPr>
        <w:t>ra-PreambleIndex</w:t>
      </w:r>
      <w:r w:rsidRPr="0010688B">
        <w:rPr>
          <w:noProof/>
        </w:rPr>
        <w:t xml:space="preserve"> was explicitly signalled </w:t>
      </w:r>
      <w:r w:rsidR="0088330B" w:rsidRPr="0010688B">
        <w:rPr>
          <w:noProof/>
        </w:rPr>
        <w:t xml:space="preserve">and </w:t>
      </w:r>
      <w:r w:rsidR="00F02210" w:rsidRPr="0010688B">
        <w:rPr>
          <w:noProof/>
        </w:rPr>
        <w:t>it</w:t>
      </w:r>
      <w:r w:rsidR="0088330B" w:rsidRPr="0010688B">
        <w:rPr>
          <w:noProof/>
        </w:rPr>
        <w:t xml:space="preserve"> was not 000000 </w:t>
      </w:r>
      <w:r w:rsidRPr="0010688B">
        <w:rPr>
          <w:noProof/>
        </w:rPr>
        <w:t>(i.e., not selected by MAC):</w:t>
      </w:r>
    </w:p>
    <w:p w:rsidR="00DC761D" w:rsidRPr="0010688B" w:rsidRDefault="00ED2C6E" w:rsidP="00DC761D">
      <w:pPr>
        <w:pStyle w:val="B4"/>
        <w:rPr>
          <w:noProof/>
        </w:rPr>
      </w:pPr>
      <w:r w:rsidRPr="0010688B">
        <w:rPr>
          <w:noProof/>
        </w:rPr>
        <w:t>-</w:t>
      </w:r>
      <w:r w:rsidRPr="0010688B">
        <w:rPr>
          <w:noProof/>
        </w:rPr>
        <w:tab/>
        <w:t>consider the Random Access procedure successfully completed.</w:t>
      </w:r>
    </w:p>
    <w:p w:rsidR="009E2B67" w:rsidRPr="0010688B" w:rsidRDefault="00DC761D" w:rsidP="00DC761D">
      <w:pPr>
        <w:pStyle w:val="B3"/>
        <w:rPr>
          <w:noProof/>
        </w:rPr>
      </w:pPr>
      <w:r w:rsidRPr="0010688B">
        <w:rPr>
          <w:noProof/>
        </w:rPr>
        <w:t>-</w:t>
      </w:r>
      <w:r w:rsidRPr="0010688B">
        <w:rPr>
          <w:noProof/>
        </w:rPr>
        <w:tab/>
        <w:t xml:space="preserve">else if, the UE is an NB-IoT UE, </w:t>
      </w:r>
      <w:r w:rsidRPr="0010688B">
        <w:rPr>
          <w:i/>
          <w:noProof/>
        </w:rPr>
        <w:t>ra-PreambleIndex</w:t>
      </w:r>
      <w:r w:rsidRPr="0010688B">
        <w:rPr>
          <w:noProof/>
        </w:rPr>
        <w:t xml:space="preserve"> was explicitly signalled and it was not 000000 (i.e., not selected by MAC) and </w:t>
      </w:r>
      <w:r w:rsidRPr="0010688B">
        <w:rPr>
          <w:i/>
          <w:noProof/>
        </w:rPr>
        <w:t>ra-CFRA-Config</w:t>
      </w:r>
      <w:r w:rsidRPr="0010688B">
        <w:rPr>
          <w:noProof/>
        </w:rPr>
        <w:t xml:space="preserve"> is configured:</w:t>
      </w:r>
    </w:p>
    <w:p w:rsidR="00DC761D" w:rsidRPr="0010688B" w:rsidRDefault="00DC761D" w:rsidP="00DC761D">
      <w:pPr>
        <w:pStyle w:val="B4"/>
        <w:rPr>
          <w:noProof/>
        </w:rPr>
      </w:pPr>
      <w:r w:rsidRPr="0010688B">
        <w:rPr>
          <w:noProof/>
        </w:rPr>
        <w:t>-</w:t>
      </w:r>
      <w:r w:rsidRPr="0010688B">
        <w:rPr>
          <w:noProof/>
        </w:rPr>
        <w:tab/>
        <w:t>consider the Random Access procedure successfully completed.</w:t>
      </w:r>
    </w:p>
    <w:p w:rsidR="00ED2C6E" w:rsidRPr="0010688B" w:rsidRDefault="009E2B67" w:rsidP="00DC761D">
      <w:pPr>
        <w:pStyle w:val="B4"/>
        <w:rPr>
          <w:noProof/>
        </w:rPr>
      </w:pPr>
      <w:r w:rsidRPr="0010688B">
        <w:rPr>
          <w:noProof/>
        </w:rPr>
        <w:t>-</w:t>
      </w:r>
      <w:r w:rsidRPr="0010688B">
        <w:rPr>
          <w:noProof/>
        </w:rPr>
        <w:tab/>
        <w:t xml:space="preserve">the UL grant </w:t>
      </w:r>
      <w:r w:rsidR="0080264B" w:rsidRPr="0010688B">
        <w:rPr>
          <w:noProof/>
        </w:rPr>
        <w:t>provided in the Random Access Response message</w:t>
      </w:r>
      <w:r w:rsidRPr="0010688B">
        <w:rPr>
          <w:noProof/>
        </w:rPr>
        <w:t xml:space="preserve"> is valid only for the configured carrier</w:t>
      </w:r>
      <w:r w:rsidR="001C726E" w:rsidRPr="0010688B">
        <w:rPr>
          <w:noProof/>
        </w:rPr>
        <w:t xml:space="preserve"> (i.e. UL carrier used prior to this Random Access procedure)</w:t>
      </w:r>
      <w:r w:rsidRPr="0010688B">
        <w:rPr>
          <w:noProof/>
        </w:rPr>
        <w:t>.</w:t>
      </w:r>
    </w:p>
    <w:p w:rsidR="00F64B27" w:rsidRPr="0010688B" w:rsidRDefault="00ED2C6E" w:rsidP="00DC761D">
      <w:pPr>
        <w:pStyle w:val="B3"/>
        <w:rPr>
          <w:noProof/>
        </w:rPr>
      </w:pPr>
      <w:r w:rsidRPr="0010688B">
        <w:rPr>
          <w:noProof/>
        </w:rPr>
        <w:t>-</w:t>
      </w:r>
      <w:r w:rsidRPr="0010688B">
        <w:rPr>
          <w:noProof/>
        </w:rPr>
        <w:tab/>
        <w:t>else</w:t>
      </w:r>
      <w:r w:rsidR="00F64B27" w:rsidRPr="0010688B">
        <w:rPr>
          <w:noProof/>
        </w:rPr>
        <w:t>:</w:t>
      </w:r>
    </w:p>
    <w:p w:rsidR="00DC761D" w:rsidRPr="0010688B" w:rsidRDefault="00ED2C6E" w:rsidP="00F64B27">
      <w:pPr>
        <w:pStyle w:val="B4"/>
        <w:rPr>
          <w:noProof/>
        </w:rPr>
      </w:pPr>
      <w:r w:rsidRPr="0010688B">
        <w:rPr>
          <w:noProof/>
        </w:rPr>
        <w:t xml:space="preserve"> </w:t>
      </w:r>
      <w:r w:rsidR="00F64B27" w:rsidRPr="0010688B">
        <w:rPr>
          <w:noProof/>
        </w:rPr>
        <w:t>-</w:t>
      </w:r>
      <w:r w:rsidR="00F64B27" w:rsidRPr="0010688B">
        <w:rPr>
          <w:noProof/>
        </w:rPr>
        <w:tab/>
      </w:r>
      <w:r w:rsidRPr="0010688B">
        <w:rPr>
          <w:noProof/>
        </w:rPr>
        <w:t xml:space="preserve">if the Random Access Preamble was selected by </w:t>
      </w:r>
      <w:r w:rsidR="00CA2455" w:rsidRPr="0010688B">
        <w:rPr>
          <w:noProof/>
        </w:rPr>
        <w:t>the MAC entity</w:t>
      </w:r>
      <w:r w:rsidR="00DC761D" w:rsidRPr="0010688B">
        <w:rPr>
          <w:noProof/>
        </w:rPr>
        <w:t>; or</w:t>
      </w:r>
    </w:p>
    <w:p w:rsidR="00ED2C6E" w:rsidRPr="0010688B" w:rsidRDefault="00DC761D" w:rsidP="00F64B27">
      <w:pPr>
        <w:pStyle w:val="B4"/>
        <w:rPr>
          <w:noProof/>
        </w:rPr>
      </w:pPr>
      <w:r w:rsidRPr="0010688B">
        <w:rPr>
          <w:noProof/>
        </w:rPr>
        <w:t>-</w:t>
      </w:r>
      <w:r w:rsidRPr="0010688B">
        <w:rPr>
          <w:noProof/>
        </w:rPr>
        <w:tab/>
        <w:t xml:space="preserve">if the UE is an NB-IoT UE, the </w:t>
      </w:r>
      <w:r w:rsidRPr="0010688B">
        <w:rPr>
          <w:i/>
          <w:noProof/>
        </w:rPr>
        <w:t>ra-PreambleIndex</w:t>
      </w:r>
      <w:r w:rsidRPr="0010688B">
        <w:rPr>
          <w:noProof/>
        </w:rPr>
        <w:t xml:space="preserve"> was explicitly signalled and it was not 000000 and </w:t>
      </w:r>
      <w:r w:rsidRPr="0010688B">
        <w:rPr>
          <w:i/>
          <w:noProof/>
        </w:rPr>
        <w:t>ra-CFRA-Config</w:t>
      </w:r>
      <w:r w:rsidRPr="0010688B">
        <w:rPr>
          <w:noProof/>
        </w:rPr>
        <w:t xml:space="preserve"> is not configured</w:t>
      </w:r>
      <w:r w:rsidR="00ED2C6E" w:rsidRPr="0010688B">
        <w:rPr>
          <w:noProof/>
        </w:rPr>
        <w:t>:</w:t>
      </w:r>
    </w:p>
    <w:p w:rsidR="00ED2C6E" w:rsidRPr="0010688B" w:rsidRDefault="00ED2C6E" w:rsidP="00F64B27">
      <w:pPr>
        <w:pStyle w:val="B5"/>
        <w:rPr>
          <w:noProof/>
        </w:rPr>
      </w:pPr>
      <w:r w:rsidRPr="0010688B">
        <w:rPr>
          <w:noProof/>
        </w:rPr>
        <w:t>-</w:t>
      </w:r>
      <w:r w:rsidRPr="0010688B">
        <w:rPr>
          <w:noProof/>
        </w:rPr>
        <w:tab/>
        <w:t>set the Temporary C-RNTI to the value received in the Random Access Response message no later than at the time of the first transmission corresponding to the UL grant provided in the Random Access Response message;</w:t>
      </w:r>
    </w:p>
    <w:p w:rsidR="00ED2C6E" w:rsidRPr="0010688B" w:rsidRDefault="00ED2C6E" w:rsidP="00F64B27">
      <w:pPr>
        <w:pStyle w:val="B5"/>
        <w:rPr>
          <w:noProof/>
        </w:rPr>
      </w:pPr>
      <w:r w:rsidRPr="0010688B">
        <w:rPr>
          <w:noProof/>
        </w:rPr>
        <w:t>-</w:t>
      </w:r>
      <w:r w:rsidRPr="0010688B">
        <w:rPr>
          <w:noProof/>
        </w:rPr>
        <w:tab/>
        <w:t>if this is the first successfully received Random Access Response within this Random Access procedure:</w:t>
      </w:r>
    </w:p>
    <w:p w:rsidR="00ED2C6E" w:rsidRPr="0010688B" w:rsidRDefault="00ED2C6E" w:rsidP="00F64B27">
      <w:pPr>
        <w:pStyle w:val="B6"/>
        <w:ind w:left="1985"/>
        <w:rPr>
          <w:noProof/>
        </w:rPr>
      </w:pPr>
      <w:r w:rsidRPr="0010688B">
        <w:rPr>
          <w:noProof/>
        </w:rPr>
        <w:t>-</w:t>
      </w:r>
      <w:r w:rsidRPr="0010688B">
        <w:rPr>
          <w:noProof/>
        </w:rPr>
        <w:tab/>
        <w:t xml:space="preserve">if the </w:t>
      </w:r>
      <w:r w:rsidR="00483455" w:rsidRPr="0010688B">
        <w:rPr>
          <w:noProof/>
        </w:rPr>
        <w:t>transmission is not being made for the CCCH logical channel</w:t>
      </w:r>
      <w:r w:rsidRPr="0010688B">
        <w:rPr>
          <w:noProof/>
        </w:rPr>
        <w:t>, indicate to the Multiplexing and assembly entity to include a C-RNTI MAC control element in the subsequent uplink transmission;</w:t>
      </w:r>
    </w:p>
    <w:p w:rsidR="00ED2C6E" w:rsidRPr="0010688B" w:rsidRDefault="00ED2C6E" w:rsidP="00F64B27">
      <w:pPr>
        <w:pStyle w:val="B6"/>
        <w:ind w:left="1985"/>
        <w:rPr>
          <w:noProof/>
        </w:rPr>
      </w:pPr>
      <w:r w:rsidRPr="0010688B">
        <w:rPr>
          <w:noProof/>
        </w:rPr>
        <w:t>-</w:t>
      </w:r>
      <w:r w:rsidRPr="0010688B">
        <w:rPr>
          <w:noProof/>
        </w:rPr>
        <w:tab/>
        <w:t xml:space="preserve">obtain the MAC PDU to transmit from the "Multiplexing and assembly" entity and store it in the </w:t>
      </w:r>
      <w:r w:rsidR="00144B4A" w:rsidRPr="0010688B">
        <w:t>Msg3</w:t>
      </w:r>
      <w:r w:rsidRPr="0010688B">
        <w:rPr>
          <w:noProof/>
        </w:rPr>
        <w:t xml:space="preserve"> buffer.</w:t>
      </w:r>
    </w:p>
    <w:p w:rsidR="00ED2C6E" w:rsidRPr="0010688B" w:rsidRDefault="00ED2C6E" w:rsidP="00707196">
      <w:pPr>
        <w:pStyle w:val="NO"/>
        <w:rPr>
          <w:noProof/>
        </w:rPr>
      </w:pPr>
      <w:r w:rsidRPr="0010688B">
        <w:rPr>
          <w:noProof/>
        </w:rPr>
        <w:t>NOTE:</w:t>
      </w:r>
      <w:r w:rsidRPr="0010688B">
        <w:rPr>
          <w:noProof/>
        </w:rPr>
        <w:tab/>
        <w:t xml:space="preserve">When an uplink transmission is required, e.g., for contention resolution, the eNB should not provide a grant smaller than </w:t>
      </w:r>
      <w:r w:rsidR="00E87865" w:rsidRPr="0010688B">
        <w:rPr>
          <w:noProof/>
        </w:rPr>
        <w:t>56</w:t>
      </w:r>
      <w:r w:rsidRPr="0010688B">
        <w:rPr>
          <w:noProof/>
        </w:rPr>
        <w:t xml:space="preserve"> bits </w:t>
      </w:r>
      <w:r w:rsidR="00201572" w:rsidRPr="0010688B">
        <w:rPr>
          <w:noProof/>
          <w:lang w:eastAsia="zh-CN"/>
        </w:rPr>
        <w:t xml:space="preserve">(or 88 bits for NB-IoT) </w:t>
      </w:r>
      <w:r w:rsidRPr="0010688B">
        <w:rPr>
          <w:noProof/>
        </w:rPr>
        <w:t>in the Random Access Response.</w:t>
      </w:r>
    </w:p>
    <w:p w:rsidR="00ED2C6E" w:rsidRPr="0010688B" w:rsidRDefault="00ED2C6E" w:rsidP="00707196">
      <w:pPr>
        <w:pStyle w:val="NO"/>
        <w:rPr>
          <w:noProof/>
        </w:rPr>
      </w:pPr>
      <w:r w:rsidRPr="0010688B">
        <w:rPr>
          <w:noProof/>
        </w:rPr>
        <w:t>NOTE:</w:t>
      </w:r>
      <w:r w:rsidRPr="0010688B">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p>
    <w:p w:rsidR="00ED2C6E" w:rsidRPr="0010688B" w:rsidRDefault="00F02210" w:rsidP="00707196">
      <w:pPr>
        <w:rPr>
          <w:noProof/>
        </w:rPr>
      </w:pPr>
      <w:r w:rsidRPr="0010688B">
        <w:rPr>
          <w:noProof/>
        </w:rPr>
        <w:t>If no Random Access Response</w:t>
      </w:r>
      <w:r w:rsidR="00E006BD" w:rsidRPr="0010688B">
        <w:rPr>
          <w:noProof/>
        </w:rPr>
        <w:t xml:space="preserve"> or, for </w:t>
      </w:r>
      <w:r w:rsidR="009E4D17" w:rsidRPr="0010688B">
        <w:rPr>
          <w:noProof/>
        </w:rPr>
        <w:t xml:space="preserve">NB-IoT UEs, </w:t>
      </w:r>
      <w:r w:rsidR="00E006BD" w:rsidRPr="0010688B">
        <w:rPr>
          <w:noProof/>
        </w:rPr>
        <w:t>BL UEs or UEs in enhanced coverage for mode B operation, no PDCCH scheduling Random Access Response</w:t>
      </w:r>
      <w:r w:rsidRPr="0010688B">
        <w:rPr>
          <w:noProof/>
        </w:rPr>
        <w:t xml:space="preserve"> is received within the RA Response window, </w:t>
      </w:r>
      <w:r w:rsidR="00ED2C6E" w:rsidRPr="0010688B">
        <w:rPr>
          <w:noProof/>
        </w:rPr>
        <w:t xml:space="preserve">or if </w:t>
      </w:r>
      <w:r w:rsidR="009461F1" w:rsidRPr="0010688B">
        <w:rPr>
          <w:noProof/>
        </w:rPr>
        <w:t xml:space="preserve">none of </w:t>
      </w:r>
      <w:r w:rsidR="00ED2C6E" w:rsidRPr="0010688B">
        <w:rPr>
          <w:noProof/>
        </w:rPr>
        <w:t>all received Random Access Responses contain</w:t>
      </w:r>
      <w:r w:rsidR="009461F1" w:rsidRPr="0010688B">
        <w:rPr>
          <w:noProof/>
        </w:rPr>
        <w:t>s a</w:t>
      </w:r>
      <w:r w:rsidR="00ED2C6E" w:rsidRPr="0010688B">
        <w:rPr>
          <w:noProof/>
        </w:rPr>
        <w:t xml:space="preserve"> Random Access Preamble identifier</w:t>
      </w:r>
      <w:r w:rsidR="009461F1" w:rsidRPr="0010688B">
        <w:rPr>
          <w:noProof/>
        </w:rPr>
        <w:t xml:space="preserve"> corresponding to</w:t>
      </w:r>
      <w:r w:rsidR="00ED2C6E" w:rsidRPr="0010688B">
        <w:rPr>
          <w:noProof/>
        </w:rPr>
        <w:t xml:space="preserve"> the transmitted Random Access Preamble, the Random Access Response reception is considered not successful and the </w:t>
      </w:r>
      <w:r w:rsidR="00CA2455" w:rsidRPr="0010688B">
        <w:rPr>
          <w:noProof/>
        </w:rPr>
        <w:t>MAC entity</w:t>
      </w:r>
      <w:r w:rsidR="00ED2C6E" w:rsidRPr="0010688B">
        <w:rPr>
          <w:noProof/>
        </w:rPr>
        <w:t xml:space="preserve"> shall:</w:t>
      </w:r>
    </w:p>
    <w:p w:rsidR="00CA2455" w:rsidRPr="0010688B" w:rsidRDefault="00CA2455" w:rsidP="00707196">
      <w:pPr>
        <w:pStyle w:val="B1"/>
        <w:rPr>
          <w:noProof/>
        </w:rPr>
      </w:pPr>
      <w:r w:rsidRPr="0010688B">
        <w:rPr>
          <w:noProof/>
        </w:rPr>
        <w:lastRenderedPageBreak/>
        <w:t>-</w:t>
      </w:r>
      <w:r w:rsidRPr="0010688B">
        <w:rPr>
          <w:noProof/>
        </w:rPr>
        <w:tab/>
        <w:t>if the notification of power ramping suspension has not been received from lower layers</w:t>
      </w:r>
      <w:r w:rsidRPr="0010688B">
        <w:rPr>
          <w:noProof/>
          <w:lang w:eastAsia="en-US"/>
        </w:rPr>
        <w:t>:</w:t>
      </w:r>
    </w:p>
    <w:p w:rsidR="008C4133" w:rsidRPr="0010688B" w:rsidRDefault="00ED2C6E" w:rsidP="008C4133">
      <w:pPr>
        <w:pStyle w:val="B2"/>
        <w:rPr>
          <w:noProof/>
        </w:rPr>
      </w:pPr>
      <w:r w:rsidRPr="0010688B">
        <w:rPr>
          <w:noProof/>
        </w:rPr>
        <w:t>-</w:t>
      </w:r>
      <w:r w:rsidRPr="0010688B">
        <w:rPr>
          <w:noProof/>
        </w:rPr>
        <w:tab/>
        <w:t>increment PREAMBLE_TRANSMISSION_COUNTER by 1;</w:t>
      </w:r>
    </w:p>
    <w:p w:rsidR="008C4133" w:rsidRPr="0010688B" w:rsidRDefault="008C4133" w:rsidP="008C4133">
      <w:pPr>
        <w:pStyle w:val="B1"/>
        <w:rPr>
          <w:noProof/>
        </w:rPr>
      </w:pPr>
      <w:r w:rsidRPr="0010688B">
        <w:rPr>
          <w:noProof/>
        </w:rPr>
        <w:t>-</w:t>
      </w:r>
      <w:r w:rsidRPr="0010688B">
        <w:rPr>
          <w:noProof/>
        </w:rPr>
        <w:tab/>
        <w:t>if the UE is</w:t>
      </w:r>
      <w:r w:rsidR="000E0528" w:rsidRPr="0010688B">
        <w:t xml:space="preserve"> an NB-IoT UE,</w:t>
      </w:r>
      <w:r w:rsidRPr="0010688B">
        <w:rPr>
          <w:noProof/>
        </w:rPr>
        <w:t xml:space="preserve"> a BL UE or a UE in enhanced coverage:</w:t>
      </w:r>
    </w:p>
    <w:p w:rsidR="008C4133" w:rsidRPr="0010688B" w:rsidRDefault="008C4133" w:rsidP="008C4133">
      <w:pPr>
        <w:pStyle w:val="B2"/>
        <w:rPr>
          <w:noProof/>
        </w:rPr>
      </w:pPr>
      <w:r w:rsidRPr="0010688B">
        <w:t>-</w:t>
      </w:r>
      <w:r w:rsidRPr="0010688B">
        <w:tab/>
        <w:t xml:space="preserve">if PREAMBLE_TRANSMISSION_COUNTER = </w:t>
      </w:r>
      <w:r w:rsidRPr="0010688B">
        <w:rPr>
          <w:i/>
        </w:rPr>
        <w:t>preambleTransMax-CE</w:t>
      </w:r>
      <w:r w:rsidRPr="0010688B">
        <w:t xml:space="preserve"> + 1</w:t>
      </w:r>
      <w:r w:rsidRPr="0010688B">
        <w:rPr>
          <w:noProof/>
        </w:rPr>
        <w:t>:</w:t>
      </w:r>
    </w:p>
    <w:p w:rsidR="008C4133" w:rsidRPr="0010688B" w:rsidRDefault="008C4133" w:rsidP="008C4133">
      <w:pPr>
        <w:pStyle w:val="B3"/>
        <w:rPr>
          <w:noProof/>
        </w:rPr>
      </w:pPr>
      <w:r w:rsidRPr="0010688B">
        <w:rPr>
          <w:noProof/>
        </w:rPr>
        <w:t>-</w:t>
      </w:r>
      <w:r w:rsidRPr="0010688B">
        <w:rPr>
          <w:noProof/>
        </w:rPr>
        <w:tab/>
        <w:t>if the Random Access Preamble is transmitted on the SpCell:</w:t>
      </w:r>
    </w:p>
    <w:p w:rsidR="000E0528" w:rsidRPr="0010688B" w:rsidRDefault="008C4133" w:rsidP="000E0528">
      <w:pPr>
        <w:pStyle w:val="B4"/>
      </w:pPr>
      <w:r w:rsidRPr="0010688B">
        <w:rPr>
          <w:noProof/>
        </w:rPr>
        <w:t>-</w:t>
      </w:r>
      <w:r w:rsidRPr="0010688B">
        <w:rPr>
          <w:noProof/>
        </w:rPr>
        <w:tab/>
        <w:t>indicate a Random Access problem to upper layers;</w:t>
      </w:r>
    </w:p>
    <w:p w:rsidR="000E0528" w:rsidRPr="0010688B" w:rsidRDefault="000E0528" w:rsidP="000E0528">
      <w:pPr>
        <w:pStyle w:val="B4"/>
      </w:pPr>
      <w:r w:rsidRPr="0010688B">
        <w:t>-</w:t>
      </w:r>
      <w:r w:rsidRPr="0010688B">
        <w:tab/>
        <w:t>if NB-IoT:</w:t>
      </w:r>
    </w:p>
    <w:p w:rsidR="008C4133" w:rsidRPr="0010688B" w:rsidRDefault="000E0528" w:rsidP="000E0528">
      <w:pPr>
        <w:pStyle w:val="B5"/>
        <w:rPr>
          <w:noProof/>
        </w:rPr>
      </w:pPr>
      <w:r w:rsidRPr="0010688B">
        <w:t>-</w:t>
      </w:r>
      <w:r w:rsidRPr="0010688B">
        <w:tab/>
        <w:t>consider the Random Access procedure unsuccessfully completed;</w:t>
      </w:r>
    </w:p>
    <w:p w:rsidR="00ED2C6E" w:rsidRPr="0010688B" w:rsidRDefault="008C4133" w:rsidP="00FE5DC0">
      <w:pPr>
        <w:pStyle w:val="B1"/>
        <w:rPr>
          <w:noProof/>
        </w:rPr>
      </w:pPr>
      <w:r w:rsidRPr="0010688B">
        <w:rPr>
          <w:noProof/>
        </w:rPr>
        <w:t>-</w:t>
      </w:r>
      <w:r w:rsidRPr="0010688B">
        <w:rPr>
          <w:noProof/>
        </w:rPr>
        <w:tab/>
        <w:t>else:</w:t>
      </w:r>
    </w:p>
    <w:p w:rsidR="00C33595" w:rsidRPr="0010688B" w:rsidRDefault="00C33595" w:rsidP="008C4133">
      <w:pPr>
        <w:pStyle w:val="B2"/>
        <w:rPr>
          <w:noProof/>
        </w:rPr>
      </w:pPr>
      <w:r w:rsidRPr="0010688B">
        <w:rPr>
          <w:noProof/>
        </w:rPr>
        <w:t>-</w:t>
      </w:r>
      <w:r w:rsidRPr="0010688B">
        <w:rPr>
          <w:noProof/>
        </w:rPr>
        <w:tab/>
      </w:r>
      <w:r w:rsidR="008C4133" w:rsidRPr="0010688B">
        <w:rPr>
          <w:noProof/>
        </w:rPr>
        <w:t>i</w:t>
      </w:r>
      <w:r w:rsidRPr="0010688B">
        <w:rPr>
          <w:noProof/>
        </w:rPr>
        <w:t xml:space="preserve">f PREAMBLE_TRANSMISSION_COUNTER = </w:t>
      </w:r>
      <w:r w:rsidR="00F02210" w:rsidRPr="0010688B">
        <w:rPr>
          <w:i/>
        </w:rPr>
        <w:t>preambleTransMax</w:t>
      </w:r>
      <w:r w:rsidRPr="0010688B">
        <w:rPr>
          <w:noProof/>
        </w:rPr>
        <w:t xml:space="preserve"> + 1:</w:t>
      </w:r>
    </w:p>
    <w:p w:rsidR="00DF0D34" w:rsidRPr="0010688B" w:rsidRDefault="00DF0D34" w:rsidP="008C4133">
      <w:pPr>
        <w:pStyle w:val="B3"/>
        <w:rPr>
          <w:noProof/>
        </w:rPr>
      </w:pPr>
      <w:r w:rsidRPr="0010688B">
        <w:rPr>
          <w:noProof/>
        </w:rPr>
        <w:t>-</w:t>
      </w:r>
      <w:r w:rsidRPr="0010688B">
        <w:rPr>
          <w:noProof/>
        </w:rPr>
        <w:tab/>
        <w:t xml:space="preserve">if the Random Access Preamble is transmitted on the </w:t>
      </w:r>
      <w:r w:rsidR="00CA2455" w:rsidRPr="0010688B">
        <w:rPr>
          <w:noProof/>
        </w:rPr>
        <w:t>Sp</w:t>
      </w:r>
      <w:r w:rsidRPr="0010688B">
        <w:rPr>
          <w:noProof/>
        </w:rPr>
        <w:t>Cell:</w:t>
      </w:r>
    </w:p>
    <w:p w:rsidR="00C33595" w:rsidRPr="0010688B" w:rsidRDefault="00C33595" w:rsidP="008C4133">
      <w:pPr>
        <w:pStyle w:val="B4"/>
        <w:rPr>
          <w:noProof/>
        </w:rPr>
      </w:pPr>
      <w:r w:rsidRPr="0010688B">
        <w:rPr>
          <w:noProof/>
        </w:rPr>
        <w:t>-</w:t>
      </w:r>
      <w:r w:rsidRPr="0010688B">
        <w:rPr>
          <w:noProof/>
        </w:rPr>
        <w:tab/>
        <w:t>indicate a Random Access problem to upper layers</w:t>
      </w:r>
      <w:r w:rsidR="00DF0D34" w:rsidRPr="0010688B">
        <w:rPr>
          <w:noProof/>
        </w:rPr>
        <w:t>;</w:t>
      </w:r>
    </w:p>
    <w:p w:rsidR="00DF0D34" w:rsidRPr="0010688B" w:rsidRDefault="00DF0D34" w:rsidP="008C4133">
      <w:pPr>
        <w:pStyle w:val="B3"/>
        <w:rPr>
          <w:noProof/>
        </w:rPr>
      </w:pPr>
      <w:r w:rsidRPr="0010688B">
        <w:rPr>
          <w:noProof/>
        </w:rPr>
        <w:t>-</w:t>
      </w:r>
      <w:r w:rsidRPr="0010688B">
        <w:rPr>
          <w:noProof/>
        </w:rPr>
        <w:tab/>
        <w:t>if the Random Access Preamble is transmitted on an SCell:</w:t>
      </w:r>
    </w:p>
    <w:p w:rsidR="00DF0D34" w:rsidRPr="0010688B" w:rsidRDefault="00DF0D34" w:rsidP="008C4133">
      <w:pPr>
        <w:pStyle w:val="B4"/>
        <w:rPr>
          <w:noProof/>
        </w:rPr>
      </w:pPr>
      <w:r w:rsidRPr="0010688B">
        <w:rPr>
          <w:noProof/>
        </w:rPr>
        <w:t>-</w:t>
      </w:r>
      <w:r w:rsidRPr="0010688B">
        <w:rPr>
          <w:noProof/>
        </w:rPr>
        <w:tab/>
        <w:t>consider the Random Access procedure unsuccessfully completed.</w:t>
      </w:r>
    </w:p>
    <w:p w:rsidR="00D83CA9" w:rsidRPr="0010688B" w:rsidRDefault="00D83CA9" w:rsidP="00707196">
      <w:pPr>
        <w:pStyle w:val="B1"/>
        <w:rPr>
          <w:noProof/>
        </w:rPr>
      </w:pPr>
      <w:r w:rsidRPr="0010688B">
        <w:rPr>
          <w:noProof/>
        </w:rPr>
        <w:t>-</w:t>
      </w:r>
      <w:r w:rsidRPr="0010688B">
        <w:rPr>
          <w:noProof/>
        </w:rPr>
        <w:tab/>
        <w:t>if in this Random Access procedure, the Random Access Preamble was selected by MAC:</w:t>
      </w:r>
    </w:p>
    <w:p w:rsidR="0033514C" w:rsidRPr="0010688B" w:rsidRDefault="0033514C" w:rsidP="00707196">
      <w:pPr>
        <w:pStyle w:val="B2"/>
        <w:rPr>
          <w:noProof/>
        </w:rPr>
      </w:pPr>
      <w:r w:rsidRPr="0010688B">
        <w:rPr>
          <w:noProof/>
        </w:rPr>
        <w:t>-</w:t>
      </w:r>
      <w:r w:rsidRPr="0010688B">
        <w:rPr>
          <w:noProof/>
        </w:rPr>
        <w:tab/>
        <w:t>based on the backoff parameter, select a random backoff time according to a uniform distribution between 0 and the Backoff Parameter Value;</w:t>
      </w:r>
    </w:p>
    <w:p w:rsidR="00AD562B" w:rsidRPr="0010688B" w:rsidRDefault="0033514C" w:rsidP="00AD562B">
      <w:pPr>
        <w:pStyle w:val="B2"/>
        <w:rPr>
          <w:noProof/>
          <w:lang w:eastAsia="zh-CN"/>
        </w:rPr>
      </w:pPr>
      <w:r w:rsidRPr="0010688B">
        <w:rPr>
          <w:noProof/>
        </w:rPr>
        <w:t>-</w:t>
      </w:r>
      <w:r w:rsidRPr="0010688B">
        <w:rPr>
          <w:noProof/>
        </w:rPr>
        <w:tab/>
        <w:t>delay the subsequent Random Access transmission by the backoff time;</w:t>
      </w:r>
    </w:p>
    <w:p w:rsidR="00AD562B" w:rsidRPr="0010688B" w:rsidRDefault="00AD562B" w:rsidP="00AD562B">
      <w:pPr>
        <w:pStyle w:val="B1"/>
        <w:rPr>
          <w:noProof/>
        </w:rPr>
      </w:pPr>
      <w:r w:rsidRPr="0010688B">
        <w:rPr>
          <w:noProof/>
        </w:rPr>
        <w:t>-</w:t>
      </w:r>
      <w:r w:rsidRPr="0010688B">
        <w:rPr>
          <w:noProof/>
        </w:rPr>
        <w:tab/>
      </w:r>
      <w:r w:rsidRPr="0010688B">
        <w:rPr>
          <w:noProof/>
          <w:lang w:eastAsia="zh-CN"/>
        </w:rPr>
        <w:t>else</w:t>
      </w:r>
      <w:r w:rsidRPr="0010688B">
        <w:rPr>
          <w:noProof/>
        </w:rPr>
        <w:t xml:space="preserve"> if the SCell where the Random Access Preamble was transmitted is configured with</w:t>
      </w:r>
      <w:r w:rsidRPr="0010688B">
        <w:rPr>
          <w:noProof/>
          <w:lang w:eastAsia="zh-CN"/>
        </w:rPr>
        <w:t xml:space="preserve"> </w:t>
      </w:r>
      <w:r w:rsidRPr="0010688B">
        <w:rPr>
          <w:i/>
        </w:rPr>
        <w:t>ul-Configuration-r1</w:t>
      </w:r>
      <w:r w:rsidRPr="0010688B">
        <w:rPr>
          <w:i/>
          <w:lang w:eastAsia="zh-CN"/>
        </w:rPr>
        <w:t>4</w:t>
      </w:r>
      <w:r w:rsidRPr="0010688B">
        <w:rPr>
          <w:noProof/>
        </w:rPr>
        <w:t>:</w:t>
      </w:r>
    </w:p>
    <w:p w:rsidR="008C4133" w:rsidRPr="0010688B" w:rsidRDefault="00AD562B" w:rsidP="00AD562B">
      <w:pPr>
        <w:pStyle w:val="B2"/>
        <w:rPr>
          <w:noProof/>
        </w:rPr>
      </w:pPr>
      <w:r w:rsidRPr="0010688B">
        <w:rPr>
          <w:noProof/>
        </w:rPr>
        <w:t>-</w:t>
      </w:r>
      <w:r w:rsidRPr="0010688B">
        <w:rPr>
          <w:noProof/>
        </w:rPr>
        <w:tab/>
        <w:t>delay the subsequent Random Access transmission until the Random Access Procedure is initiated by a PDCCH order</w:t>
      </w:r>
      <w:r w:rsidRPr="0010688B">
        <w:rPr>
          <w:noProof/>
          <w:lang w:eastAsia="zh-CN"/>
        </w:rPr>
        <w:t xml:space="preserve"> with the same </w:t>
      </w:r>
      <w:r w:rsidRPr="0010688B">
        <w:rPr>
          <w:i/>
          <w:iCs/>
          <w:noProof/>
        </w:rPr>
        <w:t>ra-PreambleIndex</w:t>
      </w:r>
      <w:r w:rsidRPr="0010688B">
        <w:rPr>
          <w:i/>
          <w:iCs/>
          <w:noProof/>
          <w:lang w:eastAsia="zh-CN"/>
        </w:rPr>
        <w:t xml:space="preserve"> and </w:t>
      </w:r>
      <w:r w:rsidRPr="0010688B">
        <w:rPr>
          <w:i/>
          <w:iCs/>
          <w:noProof/>
        </w:rPr>
        <w:t>ra-PRACH-MaskIndex</w:t>
      </w:r>
      <w:r w:rsidRPr="0010688B">
        <w:rPr>
          <w:noProof/>
        </w:rPr>
        <w:t>;</w:t>
      </w:r>
    </w:p>
    <w:p w:rsidR="008C4133" w:rsidRPr="0010688B" w:rsidRDefault="008C4133" w:rsidP="008C4133">
      <w:pPr>
        <w:pStyle w:val="B1"/>
        <w:rPr>
          <w:noProof/>
        </w:rPr>
      </w:pPr>
      <w:r w:rsidRPr="0010688B">
        <w:rPr>
          <w:noProof/>
        </w:rPr>
        <w:t>-</w:t>
      </w:r>
      <w:r w:rsidRPr="0010688B">
        <w:rPr>
          <w:noProof/>
        </w:rPr>
        <w:tab/>
        <w:t>if the UE is</w:t>
      </w:r>
      <w:r w:rsidR="000E0528" w:rsidRPr="0010688B">
        <w:t xml:space="preserve"> an NB-IoT UE,</w:t>
      </w:r>
      <w:r w:rsidRPr="0010688B">
        <w:rPr>
          <w:noProof/>
        </w:rPr>
        <w:t xml:space="preserve"> a BL UE or a UE in enhanced coverage:</w:t>
      </w:r>
    </w:p>
    <w:p w:rsidR="008C4133" w:rsidRPr="0010688B" w:rsidRDefault="008C4133" w:rsidP="008C4133">
      <w:pPr>
        <w:pStyle w:val="B2"/>
        <w:rPr>
          <w:noProof/>
        </w:rPr>
      </w:pPr>
      <w:r w:rsidRPr="0010688B">
        <w:rPr>
          <w:noProof/>
        </w:rPr>
        <w:t>-</w:t>
      </w:r>
      <w:r w:rsidRPr="0010688B">
        <w:tab/>
        <w:t>increment PREAMBLE_TRANSMISSION_COUNTER_CE by 1;</w:t>
      </w:r>
    </w:p>
    <w:p w:rsidR="008C4133" w:rsidRPr="0010688B" w:rsidRDefault="008C4133" w:rsidP="008C4133">
      <w:pPr>
        <w:pStyle w:val="B2"/>
        <w:rPr>
          <w:noProof/>
        </w:rPr>
      </w:pPr>
      <w:r w:rsidRPr="0010688B">
        <w:rPr>
          <w:noProof/>
        </w:rPr>
        <w:t>-</w:t>
      </w:r>
      <w:r w:rsidRPr="0010688B">
        <w:rPr>
          <w:noProof/>
        </w:rPr>
        <w:tab/>
        <w:t xml:space="preserve">if PREAMBLE_TRANSMISSION_COUNTER_CE = </w:t>
      </w:r>
      <w:r w:rsidRPr="0010688B">
        <w:rPr>
          <w:i/>
          <w:noProof/>
        </w:rPr>
        <w:t xml:space="preserve">maxNumPreambleAttemptCE </w:t>
      </w:r>
      <w:r w:rsidRPr="0010688B">
        <w:rPr>
          <w:noProof/>
        </w:rPr>
        <w:t xml:space="preserve">for the corresponding </w:t>
      </w:r>
      <w:r w:rsidR="00524006" w:rsidRPr="0010688B">
        <w:rPr>
          <w:noProof/>
        </w:rPr>
        <w:t xml:space="preserve">enhanced </w:t>
      </w:r>
      <w:r w:rsidRPr="0010688B">
        <w:rPr>
          <w:noProof/>
        </w:rPr>
        <w:t>coverage level</w:t>
      </w:r>
      <w:r w:rsidRPr="0010688B">
        <w:rPr>
          <w:i/>
          <w:noProof/>
        </w:rPr>
        <w:t xml:space="preserve"> </w:t>
      </w:r>
      <w:r w:rsidRPr="0010688B">
        <w:rPr>
          <w:noProof/>
        </w:rPr>
        <w:t>+ 1:</w:t>
      </w:r>
    </w:p>
    <w:p w:rsidR="008C4133" w:rsidRPr="0010688B" w:rsidRDefault="008C4133" w:rsidP="008C4133">
      <w:pPr>
        <w:pStyle w:val="B3"/>
        <w:rPr>
          <w:noProof/>
        </w:rPr>
      </w:pPr>
      <w:r w:rsidRPr="0010688B">
        <w:rPr>
          <w:noProof/>
        </w:rPr>
        <w:t>-</w:t>
      </w:r>
      <w:r w:rsidRPr="0010688B">
        <w:rPr>
          <w:noProof/>
        </w:rPr>
        <w:tab/>
        <w:t>reset PREAMBLE_TRANSMISSION_COUNTER_CE;</w:t>
      </w:r>
    </w:p>
    <w:p w:rsidR="00DC4EC5" w:rsidRPr="0010688B" w:rsidRDefault="008C4133" w:rsidP="00201572">
      <w:pPr>
        <w:pStyle w:val="B3"/>
        <w:rPr>
          <w:noProof/>
        </w:rPr>
      </w:pPr>
      <w:r w:rsidRPr="0010688B">
        <w:rPr>
          <w:noProof/>
        </w:rPr>
        <w:t>-</w:t>
      </w:r>
      <w:r w:rsidRPr="0010688B">
        <w:rPr>
          <w:noProof/>
        </w:rPr>
        <w:tab/>
        <w:t xml:space="preserve">consider to be in the next </w:t>
      </w:r>
      <w:r w:rsidR="00524006" w:rsidRPr="0010688B">
        <w:rPr>
          <w:noProof/>
        </w:rPr>
        <w:t>enhanced coverage</w:t>
      </w:r>
      <w:r w:rsidRPr="0010688B">
        <w:rPr>
          <w:noProof/>
        </w:rPr>
        <w:t xml:space="preserve"> level, if </w:t>
      </w:r>
      <w:r w:rsidR="00956B7A" w:rsidRPr="0010688B">
        <w:rPr>
          <w:noProof/>
        </w:rPr>
        <w:t xml:space="preserve">it </w:t>
      </w:r>
      <w:r w:rsidR="002A2576" w:rsidRPr="0010688B">
        <w:rPr>
          <w:noProof/>
        </w:rPr>
        <w:t>is supported by the Serving Cell and the UE</w:t>
      </w:r>
      <w:r w:rsidRPr="0010688B">
        <w:rPr>
          <w:noProof/>
        </w:rPr>
        <w:t xml:space="preserve">, otherwise stay in the current </w:t>
      </w:r>
      <w:r w:rsidR="00524006" w:rsidRPr="0010688B">
        <w:rPr>
          <w:noProof/>
        </w:rPr>
        <w:t>enhanced coverage</w:t>
      </w:r>
      <w:r w:rsidRPr="0010688B">
        <w:rPr>
          <w:noProof/>
        </w:rPr>
        <w:t xml:space="preserve"> level;</w:t>
      </w:r>
    </w:p>
    <w:p w:rsidR="00201572" w:rsidRPr="0010688B" w:rsidRDefault="00201572" w:rsidP="00201572">
      <w:pPr>
        <w:pStyle w:val="B3"/>
        <w:rPr>
          <w:noProof/>
        </w:rPr>
      </w:pPr>
      <w:r w:rsidRPr="0010688B">
        <w:rPr>
          <w:noProof/>
        </w:rPr>
        <w:t>-</w:t>
      </w:r>
      <w:r w:rsidRPr="0010688B">
        <w:rPr>
          <w:noProof/>
        </w:rPr>
        <w:tab/>
        <w:t>if the UE is an NB-IoT UE:</w:t>
      </w:r>
    </w:p>
    <w:p w:rsidR="00F924C5" w:rsidRPr="0010688B" w:rsidRDefault="00201572" w:rsidP="00F924C5">
      <w:pPr>
        <w:pStyle w:val="B4"/>
        <w:rPr>
          <w:noProof/>
        </w:rPr>
      </w:pPr>
      <w:r w:rsidRPr="0010688B">
        <w:rPr>
          <w:noProof/>
        </w:rPr>
        <w:t>-</w:t>
      </w:r>
      <w:r w:rsidRPr="0010688B">
        <w:rPr>
          <w:noProof/>
        </w:rPr>
        <w:tab/>
        <w:t>if the Random Access Procedure was initiated by a PDCCH order:</w:t>
      </w:r>
    </w:p>
    <w:p w:rsidR="00F924C5" w:rsidRPr="0010688B" w:rsidRDefault="00F924C5" w:rsidP="00F924C5">
      <w:pPr>
        <w:pStyle w:val="B5"/>
        <w:rPr>
          <w:noProof/>
        </w:rPr>
      </w:pPr>
      <w:r w:rsidRPr="0010688B">
        <w:rPr>
          <w:noProof/>
        </w:rPr>
        <w:t>-</w:t>
      </w:r>
      <w:r w:rsidRPr="0010688B">
        <w:rPr>
          <w:noProof/>
        </w:rPr>
        <w:tab/>
      </w:r>
      <w:r w:rsidR="009E2B67" w:rsidRPr="0010688B">
        <w:rPr>
          <w:noProof/>
        </w:rPr>
        <w:t>select the PRACH resource in the list of UL carriers providing a PRACH resource for the selected enhanced coverage level for which the carrier index is equal to ((</w:t>
      </w:r>
      <w:r w:rsidR="009E2B67" w:rsidRPr="0010688B">
        <w:rPr>
          <w:i/>
          <w:noProof/>
        </w:rPr>
        <w:t xml:space="preserve">Carrier </w:t>
      </w:r>
      <w:r w:rsidR="00A82ED4" w:rsidRPr="0010688B">
        <w:rPr>
          <w:i/>
          <w:noProof/>
        </w:rPr>
        <w:t xml:space="preserve">Indication </w:t>
      </w:r>
      <w:r w:rsidR="009E2B67" w:rsidRPr="0010688B">
        <w:rPr>
          <w:noProof/>
        </w:rPr>
        <w:t>from the PDCCH order) modulo (Number of PRACH resources in the selected enhanced coverage))</w:t>
      </w:r>
      <w:r w:rsidRPr="0010688B">
        <w:rPr>
          <w:noProof/>
        </w:rPr>
        <w:t>;</w:t>
      </w:r>
    </w:p>
    <w:p w:rsidR="0033514C" w:rsidRPr="0010688B" w:rsidRDefault="00201572" w:rsidP="00AD562B">
      <w:pPr>
        <w:pStyle w:val="B5"/>
        <w:rPr>
          <w:noProof/>
        </w:rPr>
      </w:pPr>
      <w:r w:rsidRPr="0010688B">
        <w:t>-</w:t>
      </w:r>
      <w:r w:rsidRPr="0010688B">
        <w:tab/>
        <w:t xml:space="preserve">consider the </w:t>
      </w:r>
      <w:r w:rsidR="00F924C5" w:rsidRPr="0010688B">
        <w:t xml:space="preserve">selected </w:t>
      </w:r>
      <w:r w:rsidRPr="0010688B">
        <w:t>PRACH resource as explicitly signalled;</w:t>
      </w:r>
    </w:p>
    <w:p w:rsidR="00ED2C6E" w:rsidRPr="0010688B" w:rsidRDefault="00ED2C6E" w:rsidP="00707196">
      <w:pPr>
        <w:pStyle w:val="B1"/>
        <w:rPr>
          <w:noProof/>
        </w:rPr>
      </w:pPr>
      <w:r w:rsidRPr="0010688B">
        <w:rPr>
          <w:noProof/>
        </w:rPr>
        <w:t>-</w:t>
      </w:r>
      <w:r w:rsidRPr="0010688B">
        <w:rPr>
          <w:noProof/>
        </w:rPr>
        <w:tab/>
        <w:t>proceed to the selection of a Random Access Resource (see subclause 5.1.2).</w:t>
      </w:r>
    </w:p>
    <w:p w:rsidR="00ED2C6E" w:rsidRPr="0010688B" w:rsidRDefault="00ED2C6E" w:rsidP="00707196">
      <w:pPr>
        <w:pStyle w:val="Heading3"/>
        <w:rPr>
          <w:noProof/>
        </w:rPr>
      </w:pPr>
      <w:bookmarkStart w:id="39" w:name="_Toc12537048"/>
      <w:r w:rsidRPr="0010688B">
        <w:rPr>
          <w:noProof/>
        </w:rPr>
        <w:lastRenderedPageBreak/>
        <w:t>5.1.5</w:t>
      </w:r>
      <w:r w:rsidRPr="0010688B">
        <w:rPr>
          <w:noProof/>
        </w:rPr>
        <w:tab/>
        <w:t>Contention Resolution</w:t>
      </w:r>
      <w:bookmarkEnd w:id="39"/>
    </w:p>
    <w:p w:rsidR="00ED2C6E" w:rsidRPr="0010688B" w:rsidRDefault="00ED2C6E" w:rsidP="00707196">
      <w:pPr>
        <w:rPr>
          <w:noProof/>
        </w:rPr>
      </w:pPr>
      <w:r w:rsidRPr="0010688B">
        <w:rPr>
          <w:noProof/>
        </w:rPr>
        <w:t xml:space="preserve">Contention Resolution is based on </w:t>
      </w:r>
      <w:r w:rsidR="00D25D62" w:rsidRPr="0010688B">
        <w:rPr>
          <w:noProof/>
        </w:rPr>
        <w:t xml:space="preserve">either </w:t>
      </w:r>
      <w:r w:rsidRPr="0010688B">
        <w:rPr>
          <w:noProof/>
        </w:rPr>
        <w:t xml:space="preserve">C-RNTI on PDCCH </w:t>
      </w:r>
      <w:r w:rsidR="00FF0330" w:rsidRPr="0010688B">
        <w:rPr>
          <w:noProof/>
        </w:rPr>
        <w:t xml:space="preserve">of the </w:t>
      </w:r>
      <w:r w:rsidR="00CA2455" w:rsidRPr="0010688B">
        <w:rPr>
          <w:noProof/>
        </w:rPr>
        <w:t>Sp</w:t>
      </w:r>
      <w:r w:rsidR="00FF0330" w:rsidRPr="0010688B">
        <w:rPr>
          <w:noProof/>
        </w:rPr>
        <w:t xml:space="preserve">Cell </w:t>
      </w:r>
      <w:r w:rsidR="00D25D62" w:rsidRPr="0010688B">
        <w:rPr>
          <w:noProof/>
        </w:rPr>
        <w:t xml:space="preserve">or </w:t>
      </w:r>
      <w:r w:rsidRPr="0010688B">
        <w:rPr>
          <w:noProof/>
        </w:rPr>
        <w:t>UE Contention Resolution Identity on DL-SCH.</w:t>
      </w:r>
    </w:p>
    <w:p w:rsidR="00ED2C6E" w:rsidRPr="0010688B" w:rsidRDefault="00ED2C6E" w:rsidP="00707196">
      <w:pPr>
        <w:rPr>
          <w:noProof/>
        </w:rPr>
      </w:pPr>
      <w:r w:rsidRPr="0010688B">
        <w:rPr>
          <w:noProof/>
        </w:rPr>
        <w:t xml:space="preserve">Once </w:t>
      </w:r>
      <w:r w:rsidR="00EE0E59" w:rsidRPr="0010688B">
        <w:rPr>
          <w:rFonts w:eastAsia="SimSun"/>
          <w:noProof/>
          <w:lang w:eastAsia="zh-CN"/>
        </w:rPr>
        <w:t>Msg3</w:t>
      </w:r>
      <w:r w:rsidRPr="0010688B">
        <w:rPr>
          <w:noProof/>
        </w:rPr>
        <w:t xml:space="preserve"> is transmitted, the </w:t>
      </w:r>
      <w:r w:rsidR="00CA2455" w:rsidRPr="0010688B">
        <w:rPr>
          <w:noProof/>
        </w:rPr>
        <w:t>MAC entity</w:t>
      </w:r>
      <w:r w:rsidRPr="0010688B">
        <w:rPr>
          <w:noProof/>
        </w:rPr>
        <w:t xml:space="preserve"> shall:</w:t>
      </w:r>
    </w:p>
    <w:p w:rsidR="00F02210" w:rsidRPr="0010688B" w:rsidRDefault="00F02210" w:rsidP="00707196">
      <w:pPr>
        <w:pStyle w:val="B1"/>
        <w:rPr>
          <w:noProof/>
        </w:rPr>
      </w:pPr>
      <w:r w:rsidRPr="0010688B">
        <w:rPr>
          <w:noProof/>
        </w:rPr>
        <w:t>-</w:t>
      </w:r>
      <w:r w:rsidRPr="0010688B">
        <w:rPr>
          <w:noProof/>
        </w:rPr>
        <w:tab/>
      </w:r>
      <w:r w:rsidR="00AD562B" w:rsidRPr="0010688B">
        <w:rPr>
          <w:noProof/>
          <w:lang w:eastAsia="zh-CN"/>
        </w:rPr>
        <w:t>except for</w:t>
      </w:r>
      <w:r w:rsidR="00AD562B" w:rsidRPr="0010688B">
        <w:rPr>
          <w:noProof/>
        </w:rPr>
        <w:t xml:space="preserve"> a BL UE or a UE in enhanced coverage</w:t>
      </w:r>
      <w:r w:rsidR="00AD562B" w:rsidRPr="0010688B">
        <w:rPr>
          <w:noProof/>
          <w:lang w:eastAsia="zh-CN"/>
        </w:rPr>
        <w:t xml:space="preserve">, or </w:t>
      </w:r>
      <w:r w:rsidR="00AD562B" w:rsidRPr="0010688B">
        <w:rPr>
          <w:rFonts w:eastAsia="SimSun"/>
          <w:noProof/>
          <w:lang w:eastAsia="zh-CN"/>
        </w:rPr>
        <w:t>a</w:t>
      </w:r>
      <w:r w:rsidR="00332C84" w:rsidRPr="0010688B">
        <w:rPr>
          <w:rFonts w:eastAsia="SimSun"/>
          <w:noProof/>
          <w:lang w:eastAsia="zh-CN"/>
        </w:rPr>
        <w:t>n</w:t>
      </w:r>
      <w:r w:rsidR="00AD562B" w:rsidRPr="0010688B">
        <w:rPr>
          <w:rFonts w:eastAsia="SimSun"/>
          <w:noProof/>
          <w:lang w:eastAsia="zh-CN"/>
        </w:rPr>
        <w:t xml:space="preserve"> </w:t>
      </w:r>
      <w:r w:rsidR="00AD562B" w:rsidRPr="0010688B">
        <w:rPr>
          <w:noProof/>
          <w:lang w:eastAsia="zh-CN"/>
        </w:rPr>
        <w:t xml:space="preserve">NB-IoT UE, </w:t>
      </w:r>
      <w:r w:rsidRPr="0010688B">
        <w:rPr>
          <w:noProof/>
        </w:rPr>
        <w:t xml:space="preserve">start </w:t>
      </w:r>
      <w:r w:rsidRPr="0010688B">
        <w:rPr>
          <w:i/>
          <w:noProof/>
        </w:rPr>
        <w:t>mac-ContentionResolutionTimer</w:t>
      </w:r>
      <w:r w:rsidRPr="0010688B">
        <w:rPr>
          <w:noProof/>
        </w:rPr>
        <w:t xml:space="preserve"> and restart </w:t>
      </w:r>
      <w:r w:rsidRPr="0010688B">
        <w:rPr>
          <w:i/>
          <w:noProof/>
        </w:rPr>
        <w:t>mac-ContentionResolutionTimer</w:t>
      </w:r>
      <w:r w:rsidRPr="0010688B">
        <w:rPr>
          <w:noProof/>
        </w:rPr>
        <w:t xml:space="preserve"> at each HARQ retransmission;</w:t>
      </w:r>
    </w:p>
    <w:p w:rsidR="00AD562B" w:rsidRPr="0010688B" w:rsidRDefault="00AD562B" w:rsidP="00AD562B">
      <w:pPr>
        <w:pStyle w:val="B1"/>
        <w:rPr>
          <w:noProof/>
          <w:lang w:eastAsia="zh-CN"/>
        </w:rPr>
      </w:pPr>
      <w:r w:rsidRPr="0010688B">
        <w:rPr>
          <w:noProof/>
        </w:rPr>
        <w:t>-</w:t>
      </w:r>
      <w:r w:rsidRPr="0010688B">
        <w:rPr>
          <w:noProof/>
        </w:rPr>
        <w:tab/>
      </w:r>
      <w:r w:rsidRPr="0010688B">
        <w:rPr>
          <w:noProof/>
          <w:lang w:eastAsia="zh-CN"/>
        </w:rPr>
        <w:t>for</w:t>
      </w:r>
      <w:r w:rsidRPr="0010688B">
        <w:rPr>
          <w:noProof/>
        </w:rPr>
        <w:t xml:space="preserve"> a BL UE or a UE in enhanced coverage</w:t>
      </w:r>
      <w:r w:rsidRPr="0010688B">
        <w:rPr>
          <w:noProof/>
          <w:lang w:eastAsia="zh-CN"/>
        </w:rPr>
        <w:t xml:space="preserve">, or </w:t>
      </w:r>
      <w:r w:rsidRPr="0010688B">
        <w:rPr>
          <w:rFonts w:eastAsia="SimSun"/>
          <w:noProof/>
          <w:lang w:eastAsia="zh-CN"/>
        </w:rPr>
        <w:t>a</w:t>
      </w:r>
      <w:r w:rsidR="00332C84" w:rsidRPr="0010688B">
        <w:rPr>
          <w:rFonts w:eastAsia="SimSun"/>
          <w:noProof/>
          <w:lang w:eastAsia="zh-CN"/>
        </w:rPr>
        <w:t>n</w:t>
      </w:r>
      <w:r w:rsidRPr="0010688B">
        <w:rPr>
          <w:rFonts w:eastAsia="SimSun"/>
          <w:noProof/>
          <w:lang w:eastAsia="zh-CN"/>
        </w:rPr>
        <w:t xml:space="preserve"> </w:t>
      </w:r>
      <w:r w:rsidRPr="0010688B">
        <w:rPr>
          <w:noProof/>
          <w:lang w:eastAsia="zh-CN"/>
        </w:rPr>
        <w:t xml:space="preserve">NB-IoT UE, </w:t>
      </w:r>
      <w:r w:rsidRPr="0010688B">
        <w:rPr>
          <w:noProof/>
        </w:rPr>
        <w:t xml:space="preserve">start </w:t>
      </w:r>
      <w:r w:rsidRPr="0010688B">
        <w:rPr>
          <w:i/>
          <w:noProof/>
        </w:rPr>
        <w:t>mac-ContentionResolutionTimer</w:t>
      </w:r>
      <w:r w:rsidRPr="0010688B">
        <w:rPr>
          <w:noProof/>
        </w:rPr>
        <w:t xml:space="preserve"> and restart </w:t>
      </w:r>
      <w:r w:rsidRPr="0010688B">
        <w:rPr>
          <w:i/>
          <w:noProof/>
        </w:rPr>
        <w:t>mac-ContentionResolutionTimer</w:t>
      </w:r>
      <w:r w:rsidRPr="0010688B">
        <w:rPr>
          <w:noProof/>
        </w:rPr>
        <w:t xml:space="preserve"> at each</w:t>
      </w:r>
      <w:r w:rsidRPr="0010688B">
        <w:rPr>
          <w:noProof/>
          <w:lang w:eastAsia="zh-CN"/>
        </w:rPr>
        <w:t xml:space="preserve"> </w:t>
      </w:r>
      <w:r w:rsidRPr="0010688B">
        <w:rPr>
          <w:noProof/>
        </w:rPr>
        <w:t xml:space="preserve">HARQ retransmission of the bundle in the subframe </w:t>
      </w:r>
      <w:r w:rsidRPr="0010688B">
        <w:t>containing the last repetition of the corresponding PUSCH transmission</w:t>
      </w:r>
      <w:r w:rsidRPr="0010688B">
        <w:rPr>
          <w:noProof/>
        </w:rPr>
        <w:t>;</w:t>
      </w:r>
    </w:p>
    <w:p w:rsidR="00F02210" w:rsidRPr="0010688B" w:rsidRDefault="00F02210" w:rsidP="00707196">
      <w:pPr>
        <w:pStyle w:val="B1"/>
        <w:rPr>
          <w:noProof/>
        </w:rPr>
      </w:pPr>
      <w:r w:rsidRPr="0010688B">
        <w:rPr>
          <w:noProof/>
        </w:rPr>
        <w:t>-</w:t>
      </w:r>
      <w:r w:rsidRPr="0010688B">
        <w:rPr>
          <w:noProof/>
        </w:rPr>
        <w:tab/>
        <w:t>regardless of the possible occurrence of a measurement gap</w:t>
      </w:r>
      <w:r w:rsidR="00E466E9" w:rsidRPr="0010688B">
        <w:rPr>
          <w:noProof/>
        </w:rPr>
        <w:t xml:space="preserve"> or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Pr="0010688B">
        <w:rPr>
          <w:noProof/>
        </w:rPr>
        <w:t xml:space="preserve">, monitor the PDCCH until </w:t>
      </w:r>
      <w:r w:rsidRPr="0010688B">
        <w:rPr>
          <w:i/>
          <w:noProof/>
        </w:rPr>
        <w:t>mac-ContentionResolutionTimer</w:t>
      </w:r>
      <w:r w:rsidRPr="0010688B">
        <w:rPr>
          <w:noProof/>
        </w:rPr>
        <w:t xml:space="preserve"> expires or is stopped;</w:t>
      </w:r>
    </w:p>
    <w:p w:rsidR="00ED2C6E" w:rsidRPr="0010688B" w:rsidRDefault="00ED2C6E" w:rsidP="00707196">
      <w:pPr>
        <w:pStyle w:val="B1"/>
        <w:rPr>
          <w:noProof/>
        </w:rPr>
      </w:pPr>
      <w:r w:rsidRPr="0010688B">
        <w:rPr>
          <w:noProof/>
        </w:rPr>
        <w:t>-</w:t>
      </w:r>
      <w:r w:rsidRPr="0010688B">
        <w:rPr>
          <w:noProof/>
        </w:rPr>
        <w:tab/>
        <w:t xml:space="preserve">if notification of a reception of a PDCCH transmission is received from lower layers, the </w:t>
      </w:r>
      <w:r w:rsidR="00CA2455" w:rsidRPr="0010688B">
        <w:rPr>
          <w:noProof/>
        </w:rPr>
        <w:t>MAC entity</w:t>
      </w:r>
      <w:r w:rsidRPr="0010688B">
        <w:rPr>
          <w:noProof/>
        </w:rPr>
        <w:t xml:space="preserve"> shall:</w:t>
      </w:r>
    </w:p>
    <w:p w:rsidR="00ED2C6E" w:rsidRPr="0010688B" w:rsidRDefault="00ED2C6E" w:rsidP="00707196">
      <w:pPr>
        <w:pStyle w:val="B2"/>
        <w:rPr>
          <w:noProof/>
        </w:rPr>
      </w:pPr>
      <w:r w:rsidRPr="0010688B">
        <w:rPr>
          <w:noProof/>
        </w:rPr>
        <w:t>-</w:t>
      </w:r>
      <w:r w:rsidRPr="0010688B">
        <w:rPr>
          <w:noProof/>
        </w:rPr>
        <w:tab/>
        <w:t xml:space="preserve">if the C-RNTI MAC control element was included in </w:t>
      </w:r>
      <w:r w:rsidR="00EE0E59" w:rsidRPr="0010688B">
        <w:rPr>
          <w:noProof/>
        </w:rPr>
        <w:t>Msg3</w:t>
      </w:r>
      <w:r w:rsidRPr="0010688B">
        <w:rPr>
          <w:noProof/>
        </w:rPr>
        <w:t>:</w:t>
      </w:r>
    </w:p>
    <w:p w:rsidR="00ED2C6E" w:rsidRPr="0010688B" w:rsidRDefault="00ED2C6E" w:rsidP="00707196">
      <w:pPr>
        <w:pStyle w:val="B3"/>
        <w:rPr>
          <w:noProof/>
        </w:rPr>
      </w:pPr>
      <w:r w:rsidRPr="0010688B">
        <w:rPr>
          <w:noProof/>
        </w:rPr>
        <w:t>-</w:t>
      </w:r>
      <w:r w:rsidRPr="0010688B">
        <w:rPr>
          <w:noProof/>
        </w:rPr>
        <w:tab/>
      </w:r>
      <w:r w:rsidRPr="0010688B">
        <w:rPr>
          <w:rFonts w:eastAsia="Malgun Gothic"/>
          <w:noProof/>
        </w:rPr>
        <w:t>if the Random Access procedure was initiated by the MAC sublayer itself</w:t>
      </w:r>
      <w:r w:rsidR="00CA2455" w:rsidRPr="0010688B">
        <w:rPr>
          <w:rFonts w:eastAsia="?? ??"/>
          <w:noProof/>
        </w:rPr>
        <w:t xml:space="preserve"> or by the RRC sublayer</w:t>
      </w:r>
      <w:r w:rsidRPr="0010688B">
        <w:rPr>
          <w:rFonts w:eastAsia="Malgun Gothic"/>
          <w:noProof/>
        </w:rPr>
        <w:t xml:space="preserve"> </w:t>
      </w:r>
      <w:r w:rsidRPr="0010688B">
        <w:rPr>
          <w:noProof/>
        </w:rPr>
        <w:t>and the PDCCH transmission is addressed to the C-RNTI and contains an UL grant</w:t>
      </w:r>
      <w:r w:rsidR="00F96D87" w:rsidRPr="0010688B">
        <w:rPr>
          <w:noProof/>
        </w:rPr>
        <w:t xml:space="preserve"> </w:t>
      </w:r>
      <w:r w:rsidR="00F96D87" w:rsidRPr="0010688B">
        <w:t>for a new transmission</w:t>
      </w:r>
      <w:r w:rsidRPr="0010688B">
        <w:rPr>
          <w:noProof/>
        </w:rPr>
        <w:t>; or</w:t>
      </w:r>
    </w:p>
    <w:p w:rsidR="00ED2C6E" w:rsidRPr="0010688B" w:rsidRDefault="00ED2C6E" w:rsidP="00707196">
      <w:pPr>
        <w:pStyle w:val="B3"/>
        <w:rPr>
          <w:noProof/>
        </w:rPr>
      </w:pPr>
      <w:r w:rsidRPr="0010688B">
        <w:rPr>
          <w:noProof/>
        </w:rPr>
        <w:t>-</w:t>
      </w:r>
      <w:r w:rsidRPr="0010688B">
        <w:rPr>
          <w:noProof/>
        </w:rPr>
        <w:tab/>
      </w:r>
      <w:r w:rsidRPr="0010688B">
        <w:rPr>
          <w:rFonts w:eastAsia="Malgun Gothic"/>
          <w:noProof/>
        </w:rPr>
        <w:t>if the Random Access procedure was initiated by a PDCCH order and the PDCCH transmission is addressed to the C-RNTI:</w:t>
      </w:r>
    </w:p>
    <w:p w:rsidR="00ED2C6E" w:rsidRPr="0010688B" w:rsidRDefault="00ED2C6E" w:rsidP="00707196">
      <w:pPr>
        <w:pStyle w:val="B4"/>
        <w:rPr>
          <w:noProof/>
        </w:rPr>
      </w:pPr>
      <w:r w:rsidRPr="0010688B">
        <w:rPr>
          <w:noProof/>
        </w:rPr>
        <w:t>-</w:t>
      </w:r>
      <w:r w:rsidRPr="0010688B">
        <w:rPr>
          <w:noProof/>
        </w:rPr>
        <w:tab/>
        <w:t>consider this Contention Resolution successful;</w:t>
      </w:r>
    </w:p>
    <w:p w:rsidR="00ED2C6E" w:rsidRPr="0010688B" w:rsidRDefault="00ED2C6E" w:rsidP="00707196">
      <w:pPr>
        <w:pStyle w:val="B4"/>
        <w:rPr>
          <w:noProof/>
        </w:rPr>
      </w:pPr>
      <w:r w:rsidRPr="0010688B">
        <w:rPr>
          <w:noProof/>
        </w:rPr>
        <w:t>-</w:t>
      </w:r>
      <w:r w:rsidRPr="0010688B">
        <w:rPr>
          <w:noProof/>
        </w:rPr>
        <w:tab/>
        <w:t xml:space="preserve">stop </w:t>
      </w:r>
      <w:r w:rsidR="00F02210" w:rsidRPr="0010688B">
        <w:rPr>
          <w:i/>
          <w:noProof/>
        </w:rPr>
        <w:t>mac-ContentionResolutionTimer</w:t>
      </w:r>
      <w:r w:rsidRPr="0010688B">
        <w:rPr>
          <w:noProof/>
        </w:rPr>
        <w:t>;</w:t>
      </w:r>
    </w:p>
    <w:p w:rsidR="000E0528" w:rsidRPr="0010688B" w:rsidRDefault="00ED2C6E" w:rsidP="000E0528">
      <w:pPr>
        <w:pStyle w:val="B4"/>
      </w:pPr>
      <w:r w:rsidRPr="0010688B">
        <w:rPr>
          <w:noProof/>
        </w:rPr>
        <w:t>-</w:t>
      </w:r>
      <w:r w:rsidRPr="0010688B">
        <w:rPr>
          <w:noProof/>
        </w:rPr>
        <w:tab/>
        <w:t>discard the Temporary C-RNTI;</w:t>
      </w:r>
    </w:p>
    <w:p w:rsidR="000E0528" w:rsidRPr="0010688B" w:rsidRDefault="000E0528" w:rsidP="000E0528">
      <w:pPr>
        <w:pStyle w:val="B4"/>
      </w:pPr>
      <w:r w:rsidRPr="0010688B">
        <w:t>-</w:t>
      </w:r>
      <w:r w:rsidRPr="0010688B">
        <w:tab/>
        <w:t>if the UE is an NB-IoT UE:</w:t>
      </w:r>
    </w:p>
    <w:p w:rsidR="00ED2C6E" w:rsidRPr="0010688B" w:rsidRDefault="000E0528" w:rsidP="000E0528">
      <w:pPr>
        <w:pStyle w:val="B5"/>
        <w:rPr>
          <w:noProof/>
        </w:rPr>
      </w:pPr>
      <w:r w:rsidRPr="0010688B">
        <w:t>-</w:t>
      </w:r>
      <w:r w:rsidRPr="0010688B">
        <w:tab/>
        <w:t xml:space="preserve">the UL grant or DL assignment contained in the PDCCH transmission is valid only for the </w:t>
      </w:r>
      <w:r w:rsidR="00F924C5" w:rsidRPr="0010688B">
        <w:t xml:space="preserve">configured </w:t>
      </w:r>
      <w:r w:rsidRPr="0010688B">
        <w:t>carrier</w:t>
      </w:r>
      <w:r w:rsidR="001C726E" w:rsidRPr="0010688B">
        <w:t xml:space="preserve"> </w:t>
      </w:r>
      <w:r w:rsidR="001C726E" w:rsidRPr="0010688B">
        <w:rPr>
          <w:noProof/>
        </w:rPr>
        <w:t>(i.e. UL/DL carrier used prior to this Random Access procedure)</w:t>
      </w:r>
      <w:r w:rsidRPr="0010688B">
        <w:t>.</w:t>
      </w:r>
    </w:p>
    <w:p w:rsidR="00ED2C6E" w:rsidRPr="0010688B" w:rsidRDefault="00ED2C6E" w:rsidP="00707196">
      <w:pPr>
        <w:pStyle w:val="B4"/>
        <w:rPr>
          <w:noProof/>
        </w:rPr>
      </w:pPr>
      <w:r w:rsidRPr="0010688B">
        <w:rPr>
          <w:noProof/>
        </w:rPr>
        <w:t>-</w:t>
      </w:r>
      <w:r w:rsidRPr="0010688B">
        <w:rPr>
          <w:noProof/>
        </w:rPr>
        <w:tab/>
        <w:t>consider this Random Access procedure successfully completed.</w:t>
      </w:r>
    </w:p>
    <w:p w:rsidR="00ED2C6E" w:rsidRPr="0010688B" w:rsidRDefault="00ED2C6E" w:rsidP="00707196">
      <w:pPr>
        <w:pStyle w:val="B2"/>
        <w:rPr>
          <w:noProof/>
        </w:rPr>
      </w:pPr>
      <w:r w:rsidRPr="0010688B">
        <w:rPr>
          <w:noProof/>
        </w:rPr>
        <w:t>-</w:t>
      </w:r>
      <w:r w:rsidRPr="0010688B">
        <w:rPr>
          <w:noProof/>
        </w:rPr>
        <w:tab/>
        <w:t xml:space="preserve">else if </w:t>
      </w:r>
      <w:r w:rsidR="00EE0E59" w:rsidRPr="0010688B">
        <w:rPr>
          <w:noProof/>
        </w:rPr>
        <w:t>the CCCH SDU was included in Msg3</w:t>
      </w:r>
      <w:r w:rsidRPr="0010688B">
        <w:rPr>
          <w:noProof/>
        </w:rPr>
        <w:t xml:space="preserve"> and the PDCCH transmission is addressed to its Temporary C-RNTI:</w:t>
      </w:r>
    </w:p>
    <w:p w:rsidR="00ED2C6E" w:rsidRPr="0010688B" w:rsidRDefault="00ED2C6E" w:rsidP="00707196">
      <w:pPr>
        <w:pStyle w:val="B3"/>
        <w:rPr>
          <w:noProof/>
        </w:rPr>
      </w:pPr>
      <w:r w:rsidRPr="0010688B">
        <w:rPr>
          <w:noProof/>
        </w:rPr>
        <w:t>-</w:t>
      </w:r>
      <w:r w:rsidRPr="0010688B">
        <w:rPr>
          <w:noProof/>
        </w:rPr>
        <w:tab/>
        <w:t>if the MAC PDU is successfully decoded:</w:t>
      </w:r>
    </w:p>
    <w:p w:rsidR="00ED2C6E" w:rsidRPr="0010688B" w:rsidRDefault="00ED2C6E" w:rsidP="00707196">
      <w:pPr>
        <w:pStyle w:val="B4"/>
        <w:rPr>
          <w:noProof/>
        </w:rPr>
      </w:pPr>
      <w:r w:rsidRPr="0010688B">
        <w:rPr>
          <w:noProof/>
        </w:rPr>
        <w:t>-</w:t>
      </w:r>
      <w:r w:rsidRPr="0010688B">
        <w:rPr>
          <w:noProof/>
        </w:rPr>
        <w:tab/>
        <w:t xml:space="preserve">stop </w:t>
      </w:r>
      <w:r w:rsidR="00F02210" w:rsidRPr="0010688B">
        <w:rPr>
          <w:i/>
          <w:noProof/>
        </w:rPr>
        <w:t>mac-ContentionResolutionTimer</w:t>
      </w:r>
      <w:r w:rsidRPr="0010688B">
        <w:rPr>
          <w:noProof/>
        </w:rPr>
        <w:t>;</w:t>
      </w:r>
    </w:p>
    <w:p w:rsidR="00ED2C6E" w:rsidRPr="0010688B" w:rsidRDefault="00ED2C6E" w:rsidP="00707196">
      <w:pPr>
        <w:pStyle w:val="B4"/>
        <w:rPr>
          <w:noProof/>
        </w:rPr>
      </w:pPr>
      <w:r w:rsidRPr="0010688B">
        <w:rPr>
          <w:noProof/>
        </w:rPr>
        <w:t>-</w:t>
      </w:r>
      <w:r w:rsidRPr="0010688B">
        <w:rPr>
          <w:noProof/>
        </w:rPr>
        <w:tab/>
        <w:t>if the MAC PDU contains a UE Contention Resolution Identity MAC control element; and</w:t>
      </w:r>
    </w:p>
    <w:p w:rsidR="00ED2C6E" w:rsidRPr="0010688B" w:rsidRDefault="00ED2C6E" w:rsidP="00707196">
      <w:pPr>
        <w:pStyle w:val="B4"/>
        <w:rPr>
          <w:noProof/>
        </w:rPr>
      </w:pPr>
      <w:r w:rsidRPr="0010688B">
        <w:rPr>
          <w:noProof/>
        </w:rPr>
        <w:t>-</w:t>
      </w:r>
      <w:r w:rsidRPr="0010688B">
        <w:rPr>
          <w:noProof/>
        </w:rPr>
        <w:tab/>
        <w:t xml:space="preserve">if the UE Contention Resolution Identity included in the MAC control element matches the </w:t>
      </w:r>
      <w:r w:rsidR="005E16D5" w:rsidRPr="0010688B">
        <w:rPr>
          <w:noProof/>
        </w:rPr>
        <w:t xml:space="preserve">48 first bits of the </w:t>
      </w:r>
      <w:r w:rsidRPr="0010688B">
        <w:rPr>
          <w:noProof/>
        </w:rPr>
        <w:t xml:space="preserve">CCCH SDU transmitted in </w:t>
      </w:r>
      <w:r w:rsidR="00EE0E59" w:rsidRPr="0010688B">
        <w:rPr>
          <w:noProof/>
        </w:rPr>
        <w:t>Msg3</w:t>
      </w:r>
      <w:r w:rsidRPr="0010688B">
        <w:rPr>
          <w:noProof/>
        </w:rPr>
        <w:t>:</w:t>
      </w:r>
    </w:p>
    <w:p w:rsidR="00ED2C6E" w:rsidRPr="0010688B" w:rsidRDefault="00ED2C6E" w:rsidP="00707196">
      <w:pPr>
        <w:pStyle w:val="B5"/>
        <w:rPr>
          <w:noProof/>
        </w:rPr>
      </w:pPr>
      <w:r w:rsidRPr="0010688B">
        <w:rPr>
          <w:noProof/>
        </w:rPr>
        <w:t>-</w:t>
      </w:r>
      <w:r w:rsidRPr="0010688B">
        <w:rPr>
          <w:noProof/>
        </w:rPr>
        <w:tab/>
        <w:t>consider this Contention Resolution successful and finish the disassembly and demultiplexing of the MAC PDU;</w:t>
      </w:r>
    </w:p>
    <w:p w:rsidR="00D25D62" w:rsidRPr="0010688B" w:rsidRDefault="00ED2C6E" w:rsidP="00707196">
      <w:pPr>
        <w:pStyle w:val="B5"/>
        <w:rPr>
          <w:noProof/>
        </w:rPr>
      </w:pPr>
      <w:r w:rsidRPr="0010688B">
        <w:rPr>
          <w:noProof/>
        </w:rPr>
        <w:t>-</w:t>
      </w:r>
      <w:r w:rsidRPr="0010688B">
        <w:rPr>
          <w:noProof/>
        </w:rPr>
        <w:tab/>
        <w:t>set the C-RNTI to the value of the Temporary C-RNTI;</w:t>
      </w:r>
    </w:p>
    <w:p w:rsidR="00ED2C6E" w:rsidRPr="0010688B" w:rsidRDefault="00D25D62" w:rsidP="00707196">
      <w:pPr>
        <w:pStyle w:val="B5"/>
        <w:rPr>
          <w:noProof/>
        </w:rPr>
      </w:pPr>
      <w:r w:rsidRPr="0010688B">
        <w:rPr>
          <w:noProof/>
        </w:rPr>
        <w:t>-</w:t>
      </w:r>
      <w:r w:rsidRPr="0010688B">
        <w:rPr>
          <w:noProof/>
        </w:rPr>
        <w:tab/>
        <w:t>discard the Temporary C-RNTI;</w:t>
      </w:r>
    </w:p>
    <w:p w:rsidR="00ED2C6E" w:rsidRPr="0010688B" w:rsidRDefault="00ED2C6E" w:rsidP="00707196">
      <w:pPr>
        <w:pStyle w:val="B5"/>
        <w:rPr>
          <w:noProof/>
        </w:rPr>
      </w:pPr>
      <w:r w:rsidRPr="0010688B">
        <w:rPr>
          <w:noProof/>
        </w:rPr>
        <w:t>-</w:t>
      </w:r>
      <w:r w:rsidRPr="0010688B">
        <w:rPr>
          <w:noProof/>
        </w:rPr>
        <w:tab/>
        <w:t>consider this Random Access procedure successfully completed.</w:t>
      </w:r>
    </w:p>
    <w:p w:rsidR="00ED2C6E" w:rsidRPr="0010688B" w:rsidRDefault="00ED2C6E" w:rsidP="00707196">
      <w:pPr>
        <w:pStyle w:val="B4"/>
        <w:rPr>
          <w:noProof/>
        </w:rPr>
      </w:pPr>
      <w:r w:rsidRPr="0010688B">
        <w:rPr>
          <w:noProof/>
        </w:rPr>
        <w:t>-</w:t>
      </w:r>
      <w:r w:rsidRPr="0010688B">
        <w:rPr>
          <w:noProof/>
        </w:rPr>
        <w:tab/>
        <w:t>else</w:t>
      </w:r>
    </w:p>
    <w:p w:rsidR="00D25D62" w:rsidRPr="0010688B" w:rsidRDefault="00D25D62" w:rsidP="00707196">
      <w:pPr>
        <w:pStyle w:val="B5"/>
        <w:rPr>
          <w:noProof/>
        </w:rPr>
      </w:pPr>
      <w:r w:rsidRPr="0010688B">
        <w:rPr>
          <w:noProof/>
        </w:rPr>
        <w:t>-</w:t>
      </w:r>
      <w:r w:rsidRPr="0010688B">
        <w:rPr>
          <w:noProof/>
        </w:rPr>
        <w:tab/>
        <w:t>discard the Temporary C-RNTI;</w:t>
      </w:r>
    </w:p>
    <w:p w:rsidR="00ED2C6E" w:rsidRPr="0010688B" w:rsidRDefault="00ED2C6E" w:rsidP="00707196">
      <w:pPr>
        <w:pStyle w:val="B5"/>
        <w:rPr>
          <w:noProof/>
        </w:rPr>
      </w:pPr>
      <w:r w:rsidRPr="0010688B">
        <w:rPr>
          <w:noProof/>
        </w:rPr>
        <w:t>-</w:t>
      </w:r>
      <w:r w:rsidRPr="0010688B">
        <w:rPr>
          <w:noProof/>
        </w:rPr>
        <w:tab/>
        <w:t>consider this Contention Resolution not successful and discard the successfully decoded MAC PDU.</w:t>
      </w:r>
    </w:p>
    <w:p w:rsidR="00945E2C" w:rsidRPr="0010688B" w:rsidRDefault="00ED2C6E" w:rsidP="00945E2C">
      <w:pPr>
        <w:pStyle w:val="B1"/>
        <w:rPr>
          <w:noProof/>
        </w:rPr>
      </w:pPr>
      <w:r w:rsidRPr="0010688B">
        <w:rPr>
          <w:noProof/>
        </w:rPr>
        <w:lastRenderedPageBreak/>
        <w:t>-</w:t>
      </w:r>
      <w:r w:rsidRPr="0010688B">
        <w:rPr>
          <w:noProof/>
        </w:rPr>
        <w:tab/>
        <w:t xml:space="preserve">if </w:t>
      </w:r>
      <w:r w:rsidR="00F02210" w:rsidRPr="0010688B">
        <w:rPr>
          <w:i/>
          <w:noProof/>
        </w:rPr>
        <w:t>mac-ContentionResolutionTimer</w:t>
      </w:r>
      <w:r w:rsidRPr="0010688B">
        <w:rPr>
          <w:noProof/>
        </w:rPr>
        <w:t xml:space="preserve"> expires:</w:t>
      </w:r>
    </w:p>
    <w:p w:rsidR="00945E2C" w:rsidRPr="0010688B" w:rsidRDefault="00945E2C" w:rsidP="00945E2C">
      <w:pPr>
        <w:pStyle w:val="B2"/>
        <w:rPr>
          <w:noProof/>
        </w:rPr>
      </w:pPr>
      <w:r w:rsidRPr="0010688B">
        <w:rPr>
          <w:noProof/>
        </w:rPr>
        <w:t>-</w:t>
      </w:r>
      <w:r w:rsidRPr="0010688B">
        <w:rPr>
          <w:noProof/>
        </w:rPr>
        <w:tab/>
        <w:t>for BL UEs or UEs in CE or NB-IoT UEs:</w:t>
      </w:r>
    </w:p>
    <w:p w:rsidR="00945E2C" w:rsidRPr="0010688B" w:rsidRDefault="00945E2C" w:rsidP="00945E2C">
      <w:pPr>
        <w:pStyle w:val="B3"/>
        <w:rPr>
          <w:noProof/>
        </w:rPr>
      </w:pPr>
      <w:r w:rsidRPr="0010688B">
        <w:rPr>
          <w:noProof/>
        </w:rPr>
        <w:t>-</w:t>
      </w:r>
      <w:r w:rsidRPr="0010688B">
        <w:rPr>
          <w:noProof/>
        </w:rPr>
        <w:tab/>
        <w:t xml:space="preserve">if notification of a reception of a PDCCH transmission has been received from lower layers before </w:t>
      </w:r>
      <w:r w:rsidRPr="0010688B">
        <w:rPr>
          <w:i/>
          <w:noProof/>
        </w:rPr>
        <w:t>mac-ContentionResolutionTimer</w:t>
      </w:r>
      <w:r w:rsidRPr="0010688B">
        <w:rPr>
          <w:noProof/>
        </w:rPr>
        <w:t xml:space="preserve"> expired; and</w:t>
      </w:r>
    </w:p>
    <w:p w:rsidR="00945E2C" w:rsidRPr="0010688B" w:rsidRDefault="00945E2C" w:rsidP="00945E2C">
      <w:pPr>
        <w:pStyle w:val="B3"/>
        <w:rPr>
          <w:noProof/>
        </w:rPr>
      </w:pPr>
      <w:r w:rsidRPr="0010688B">
        <w:rPr>
          <w:noProof/>
        </w:rPr>
        <w:t>-</w:t>
      </w:r>
      <w:r w:rsidRPr="0010688B">
        <w:rPr>
          <w:noProof/>
        </w:rPr>
        <w:tab/>
        <w:t>if the MAC PDU received until the subframe that contains the last repetition of the corresponding PDSCH transmission is successfully decoded; and</w:t>
      </w:r>
    </w:p>
    <w:p w:rsidR="00945E2C" w:rsidRPr="0010688B" w:rsidRDefault="00945E2C" w:rsidP="00945E2C">
      <w:pPr>
        <w:pStyle w:val="B3"/>
        <w:rPr>
          <w:noProof/>
        </w:rPr>
      </w:pPr>
      <w:r w:rsidRPr="0010688B">
        <w:rPr>
          <w:noProof/>
        </w:rPr>
        <w:t>-</w:t>
      </w:r>
      <w:r w:rsidRPr="0010688B">
        <w:rPr>
          <w:noProof/>
        </w:rPr>
        <w:tab/>
        <w:t>if the MAC PDU contains a UE Contention Resolution Identity MAC control element; and</w:t>
      </w:r>
    </w:p>
    <w:p w:rsidR="00945E2C" w:rsidRPr="0010688B" w:rsidRDefault="00945E2C" w:rsidP="00945E2C">
      <w:pPr>
        <w:pStyle w:val="B3"/>
        <w:rPr>
          <w:noProof/>
        </w:rPr>
      </w:pPr>
      <w:r w:rsidRPr="0010688B">
        <w:rPr>
          <w:noProof/>
        </w:rPr>
        <w:t>-</w:t>
      </w:r>
      <w:r w:rsidRPr="0010688B">
        <w:rPr>
          <w:noProof/>
        </w:rPr>
        <w:tab/>
        <w:t>if the UE Contention Resolution Identity included in the MAC control element matches the 48 first bits of the CCCH SDU transmitted in Msg3:</w:t>
      </w:r>
    </w:p>
    <w:p w:rsidR="00945E2C" w:rsidRPr="0010688B" w:rsidRDefault="00945E2C" w:rsidP="00945E2C">
      <w:pPr>
        <w:pStyle w:val="B4"/>
        <w:rPr>
          <w:noProof/>
        </w:rPr>
      </w:pPr>
      <w:r w:rsidRPr="0010688B">
        <w:rPr>
          <w:noProof/>
        </w:rPr>
        <w:t>-</w:t>
      </w:r>
      <w:r w:rsidRPr="0010688B">
        <w:rPr>
          <w:noProof/>
        </w:rPr>
        <w:tab/>
        <w:t>consider this Contention Resolution successful and finish the disassembly and demultiplexing of the MAC PDU;</w:t>
      </w:r>
    </w:p>
    <w:p w:rsidR="00945E2C" w:rsidRPr="0010688B" w:rsidRDefault="00945E2C" w:rsidP="00945E2C">
      <w:pPr>
        <w:pStyle w:val="B4"/>
        <w:rPr>
          <w:noProof/>
        </w:rPr>
      </w:pPr>
      <w:r w:rsidRPr="0010688B">
        <w:rPr>
          <w:noProof/>
        </w:rPr>
        <w:t>-</w:t>
      </w:r>
      <w:r w:rsidRPr="0010688B">
        <w:rPr>
          <w:noProof/>
        </w:rPr>
        <w:tab/>
        <w:t>set the C-RNTI to the value of the Temporary C-RNTI;</w:t>
      </w:r>
    </w:p>
    <w:p w:rsidR="00945E2C" w:rsidRPr="0010688B" w:rsidRDefault="00945E2C" w:rsidP="00945E2C">
      <w:pPr>
        <w:pStyle w:val="B4"/>
        <w:rPr>
          <w:noProof/>
        </w:rPr>
      </w:pPr>
      <w:r w:rsidRPr="0010688B">
        <w:rPr>
          <w:noProof/>
        </w:rPr>
        <w:t>-</w:t>
      </w:r>
      <w:r w:rsidRPr="0010688B">
        <w:rPr>
          <w:noProof/>
        </w:rPr>
        <w:tab/>
        <w:t>discard the Temporary C-RNTI;</w:t>
      </w:r>
    </w:p>
    <w:p w:rsidR="00945E2C" w:rsidRPr="0010688B" w:rsidRDefault="00945E2C" w:rsidP="00945E2C">
      <w:pPr>
        <w:pStyle w:val="B4"/>
        <w:rPr>
          <w:noProof/>
        </w:rPr>
      </w:pPr>
      <w:r w:rsidRPr="0010688B">
        <w:rPr>
          <w:noProof/>
        </w:rPr>
        <w:t>-</w:t>
      </w:r>
      <w:r w:rsidRPr="0010688B">
        <w:rPr>
          <w:noProof/>
        </w:rPr>
        <w:tab/>
        <w:t>consider this Random Access procedure successfully completed.</w:t>
      </w:r>
    </w:p>
    <w:p w:rsidR="00945E2C" w:rsidRPr="0010688B" w:rsidRDefault="00945E2C" w:rsidP="00945E2C">
      <w:pPr>
        <w:pStyle w:val="B3"/>
        <w:rPr>
          <w:noProof/>
        </w:rPr>
      </w:pPr>
      <w:r w:rsidRPr="0010688B">
        <w:rPr>
          <w:noProof/>
        </w:rPr>
        <w:t>-</w:t>
      </w:r>
      <w:r w:rsidRPr="0010688B">
        <w:rPr>
          <w:noProof/>
        </w:rPr>
        <w:tab/>
        <w:t>else:</w:t>
      </w:r>
    </w:p>
    <w:p w:rsidR="00945E2C" w:rsidRPr="0010688B" w:rsidRDefault="00945E2C" w:rsidP="00945E2C">
      <w:pPr>
        <w:pStyle w:val="B4"/>
        <w:rPr>
          <w:noProof/>
        </w:rPr>
      </w:pPr>
      <w:r w:rsidRPr="0010688B">
        <w:rPr>
          <w:noProof/>
        </w:rPr>
        <w:t>-</w:t>
      </w:r>
      <w:r w:rsidRPr="0010688B">
        <w:rPr>
          <w:noProof/>
        </w:rPr>
        <w:tab/>
        <w:t>discard the Temporary C-RNTI;</w:t>
      </w:r>
    </w:p>
    <w:p w:rsidR="00945E2C" w:rsidRPr="0010688B" w:rsidRDefault="00945E2C" w:rsidP="00945E2C">
      <w:pPr>
        <w:pStyle w:val="B4"/>
        <w:rPr>
          <w:noProof/>
        </w:rPr>
      </w:pPr>
      <w:r w:rsidRPr="0010688B">
        <w:rPr>
          <w:noProof/>
        </w:rPr>
        <w:t>-</w:t>
      </w:r>
      <w:r w:rsidRPr="0010688B">
        <w:rPr>
          <w:noProof/>
        </w:rPr>
        <w:tab/>
        <w:t>consider this Contention Resolution not successful.</w:t>
      </w:r>
    </w:p>
    <w:p w:rsidR="00ED2C6E" w:rsidRPr="0010688B" w:rsidRDefault="00945E2C" w:rsidP="00945E2C">
      <w:pPr>
        <w:pStyle w:val="B2"/>
        <w:rPr>
          <w:noProof/>
        </w:rPr>
      </w:pPr>
      <w:r w:rsidRPr="0010688B">
        <w:rPr>
          <w:noProof/>
        </w:rPr>
        <w:t>-</w:t>
      </w:r>
      <w:r w:rsidRPr="0010688B">
        <w:rPr>
          <w:noProof/>
        </w:rPr>
        <w:tab/>
        <w:t>except for BL UEs or UEs in CE or NB-IoT UEs:</w:t>
      </w:r>
    </w:p>
    <w:p w:rsidR="00D25D62" w:rsidRPr="0010688B" w:rsidRDefault="00D25D62" w:rsidP="00945E2C">
      <w:pPr>
        <w:pStyle w:val="B3"/>
        <w:rPr>
          <w:noProof/>
        </w:rPr>
      </w:pPr>
      <w:r w:rsidRPr="0010688B">
        <w:rPr>
          <w:noProof/>
        </w:rPr>
        <w:t>-</w:t>
      </w:r>
      <w:r w:rsidRPr="0010688B">
        <w:rPr>
          <w:noProof/>
        </w:rPr>
        <w:tab/>
        <w:t>discard the Temporary C-RNTI;</w:t>
      </w:r>
    </w:p>
    <w:p w:rsidR="00ED2C6E" w:rsidRPr="0010688B" w:rsidRDefault="00ED2C6E" w:rsidP="00945E2C">
      <w:pPr>
        <w:pStyle w:val="B3"/>
        <w:rPr>
          <w:noProof/>
        </w:rPr>
      </w:pPr>
      <w:r w:rsidRPr="0010688B">
        <w:rPr>
          <w:noProof/>
        </w:rPr>
        <w:t>-</w:t>
      </w:r>
      <w:r w:rsidRPr="0010688B">
        <w:rPr>
          <w:noProof/>
        </w:rPr>
        <w:tab/>
        <w:t>consider the Contention Resolution not successful.</w:t>
      </w:r>
    </w:p>
    <w:p w:rsidR="00ED2C6E" w:rsidRPr="0010688B" w:rsidRDefault="00ED2C6E" w:rsidP="00707196">
      <w:pPr>
        <w:pStyle w:val="B1"/>
        <w:rPr>
          <w:noProof/>
        </w:rPr>
      </w:pPr>
      <w:r w:rsidRPr="0010688B" w:rsidDel="00AC4F87">
        <w:rPr>
          <w:noProof/>
        </w:rPr>
        <w:t>-</w:t>
      </w:r>
      <w:r w:rsidRPr="0010688B" w:rsidDel="00AC4F87">
        <w:rPr>
          <w:noProof/>
        </w:rPr>
        <w:tab/>
      </w:r>
      <w:r w:rsidRPr="0010688B">
        <w:rPr>
          <w:noProof/>
        </w:rPr>
        <w:t xml:space="preserve">if the Contention Resolution is considered not successful the </w:t>
      </w:r>
      <w:r w:rsidR="00CA2455" w:rsidRPr="0010688B">
        <w:rPr>
          <w:noProof/>
        </w:rPr>
        <w:t>MAC entity</w:t>
      </w:r>
      <w:r w:rsidRPr="0010688B">
        <w:rPr>
          <w:noProof/>
        </w:rPr>
        <w:t xml:space="preserve"> shall:</w:t>
      </w:r>
    </w:p>
    <w:p w:rsidR="00FB0D25" w:rsidRPr="0010688B" w:rsidRDefault="00FB0D25" w:rsidP="00707196">
      <w:pPr>
        <w:pStyle w:val="B2"/>
        <w:rPr>
          <w:noProof/>
        </w:rPr>
      </w:pPr>
      <w:r w:rsidRPr="0010688B">
        <w:rPr>
          <w:noProof/>
        </w:rPr>
        <w:t>-</w:t>
      </w:r>
      <w:r w:rsidRPr="0010688B">
        <w:rPr>
          <w:noProof/>
        </w:rPr>
        <w:tab/>
        <w:t>flush the HARQ buffer used for transmission of the MAC PDU in the Msg3 buffer;</w:t>
      </w:r>
    </w:p>
    <w:p w:rsidR="00CA2455" w:rsidRPr="0010688B" w:rsidRDefault="00CA2455" w:rsidP="00707196">
      <w:pPr>
        <w:pStyle w:val="B2"/>
        <w:rPr>
          <w:noProof/>
        </w:rPr>
      </w:pPr>
      <w:r w:rsidRPr="0010688B">
        <w:rPr>
          <w:noProof/>
        </w:rPr>
        <w:t>-</w:t>
      </w:r>
      <w:r w:rsidRPr="0010688B">
        <w:rPr>
          <w:noProof/>
        </w:rPr>
        <w:tab/>
        <w:t>if the notification of power ramping suspension has not been received from lower layers:</w:t>
      </w:r>
    </w:p>
    <w:p w:rsidR="008C4133" w:rsidRPr="0010688B" w:rsidRDefault="00ED2C6E" w:rsidP="008C4133">
      <w:pPr>
        <w:pStyle w:val="B3"/>
        <w:rPr>
          <w:noProof/>
        </w:rPr>
      </w:pPr>
      <w:r w:rsidRPr="0010688B">
        <w:rPr>
          <w:noProof/>
        </w:rPr>
        <w:t>-</w:t>
      </w:r>
      <w:r w:rsidRPr="0010688B">
        <w:rPr>
          <w:noProof/>
        </w:rPr>
        <w:tab/>
        <w:t>increment PREAMBLE_TRANSMISSION_COUNTER by 1;</w:t>
      </w:r>
    </w:p>
    <w:p w:rsidR="008C4133" w:rsidRPr="0010688B" w:rsidRDefault="008C4133" w:rsidP="008C4133">
      <w:pPr>
        <w:pStyle w:val="B2"/>
      </w:pPr>
      <w:r w:rsidRPr="0010688B">
        <w:rPr>
          <w:noProof/>
        </w:rPr>
        <w:t>-</w:t>
      </w:r>
      <w:r w:rsidRPr="0010688B">
        <w:tab/>
        <w:t xml:space="preserve">if the UE is </w:t>
      </w:r>
      <w:r w:rsidR="000E0528" w:rsidRPr="0010688B">
        <w:t xml:space="preserve">an NB-IoT UE, </w:t>
      </w:r>
      <w:r w:rsidRPr="0010688B">
        <w:t>a BL UE or a UE in enhanced coverage:</w:t>
      </w:r>
    </w:p>
    <w:p w:rsidR="008C4133" w:rsidRPr="0010688B" w:rsidRDefault="008C4133" w:rsidP="008C4133">
      <w:pPr>
        <w:pStyle w:val="B3"/>
      </w:pPr>
      <w:r w:rsidRPr="0010688B">
        <w:rPr>
          <w:noProof/>
        </w:rPr>
        <w:t>-</w:t>
      </w:r>
      <w:r w:rsidRPr="0010688B">
        <w:tab/>
        <w:t xml:space="preserve">if PREAMBLE_TRANSMISSION_COUNTER = </w:t>
      </w:r>
      <w:r w:rsidRPr="0010688B">
        <w:rPr>
          <w:i/>
        </w:rPr>
        <w:t>preambleTransMax-CE</w:t>
      </w:r>
      <w:r w:rsidRPr="0010688B">
        <w:t xml:space="preserve"> + 1:</w:t>
      </w:r>
    </w:p>
    <w:p w:rsidR="000E0528" w:rsidRPr="0010688B" w:rsidRDefault="008C4133" w:rsidP="000E0528">
      <w:pPr>
        <w:pStyle w:val="B4"/>
      </w:pPr>
      <w:r w:rsidRPr="0010688B">
        <w:rPr>
          <w:noProof/>
        </w:rPr>
        <w:t>-</w:t>
      </w:r>
      <w:r w:rsidRPr="0010688B">
        <w:rPr>
          <w:noProof/>
        </w:rPr>
        <w:tab/>
        <w:t>indicate a Random Access problem to upper layers.</w:t>
      </w:r>
    </w:p>
    <w:p w:rsidR="000E0528" w:rsidRPr="0010688B" w:rsidRDefault="000E0528" w:rsidP="000E0528">
      <w:pPr>
        <w:pStyle w:val="B4"/>
      </w:pPr>
      <w:r w:rsidRPr="0010688B">
        <w:t>-</w:t>
      </w:r>
      <w:r w:rsidRPr="0010688B">
        <w:tab/>
        <w:t>if NB-IoT:</w:t>
      </w:r>
    </w:p>
    <w:p w:rsidR="008C4133" w:rsidRPr="0010688B" w:rsidRDefault="000E0528" w:rsidP="000E0528">
      <w:pPr>
        <w:pStyle w:val="B5"/>
        <w:rPr>
          <w:noProof/>
        </w:rPr>
      </w:pPr>
      <w:r w:rsidRPr="0010688B">
        <w:t>-</w:t>
      </w:r>
      <w:r w:rsidRPr="0010688B">
        <w:tab/>
        <w:t>consider the Random Access procedure unsuccessfully completed;</w:t>
      </w:r>
    </w:p>
    <w:p w:rsidR="00ED2C6E" w:rsidRPr="0010688B" w:rsidRDefault="008C4133" w:rsidP="008C4133">
      <w:pPr>
        <w:pStyle w:val="B2"/>
        <w:rPr>
          <w:noProof/>
        </w:rPr>
      </w:pPr>
      <w:r w:rsidRPr="0010688B">
        <w:rPr>
          <w:noProof/>
        </w:rPr>
        <w:t>-</w:t>
      </w:r>
      <w:r w:rsidRPr="0010688B">
        <w:rPr>
          <w:noProof/>
        </w:rPr>
        <w:tab/>
        <w:t>else:</w:t>
      </w:r>
    </w:p>
    <w:p w:rsidR="00D25D62" w:rsidRPr="0010688B" w:rsidRDefault="00D25D62" w:rsidP="008C4133">
      <w:pPr>
        <w:pStyle w:val="B3"/>
        <w:rPr>
          <w:noProof/>
        </w:rPr>
      </w:pPr>
      <w:r w:rsidRPr="0010688B">
        <w:rPr>
          <w:noProof/>
        </w:rPr>
        <w:t>-</w:t>
      </w:r>
      <w:r w:rsidRPr="0010688B">
        <w:rPr>
          <w:noProof/>
        </w:rPr>
        <w:tab/>
      </w:r>
      <w:r w:rsidR="008C4133" w:rsidRPr="0010688B">
        <w:rPr>
          <w:noProof/>
        </w:rPr>
        <w:t>i</w:t>
      </w:r>
      <w:r w:rsidRPr="0010688B">
        <w:rPr>
          <w:noProof/>
        </w:rPr>
        <w:t xml:space="preserve">f PREAMBLE_TRANSMISSION_COUNTER = </w:t>
      </w:r>
      <w:r w:rsidR="00F02210" w:rsidRPr="0010688B">
        <w:rPr>
          <w:i/>
        </w:rPr>
        <w:t>preambleTransMax</w:t>
      </w:r>
      <w:r w:rsidRPr="0010688B">
        <w:rPr>
          <w:noProof/>
        </w:rPr>
        <w:t xml:space="preserve"> + 1:</w:t>
      </w:r>
    </w:p>
    <w:p w:rsidR="00D25D62" w:rsidRPr="0010688B" w:rsidRDefault="00D25D62" w:rsidP="008C4133">
      <w:pPr>
        <w:pStyle w:val="B4"/>
        <w:rPr>
          <w:noProof/>
        </w:rPr>
      </w:pPr>
      <w:r w:rsidRPr="0010688B">
        <w:rPr>
          <w:noProof/>
        </w:rPr>
        <w:t>-</w:t>
      </w:r>
      <w:r w:rsidRPr="0010688B">
        <w:rPr>
          <w:noProof/>
        </w:rPr>
        <w:tab/>
        <w:t>indicate a Random Access problem to upper layers.</w:t>
      </w:r>
    </w:p>
    <w:p w:rsidR="001D18A8" w:rsidRPr="0010688B" w:rsidRDefault="001D18A8" w:rsidP="00707196">
      <w:pPr>
        <w:pStyle w:val="B2"/>
        <w:rPr>
          <w:noProof/>
        </w:rPr>
      </w:pPr>
      <w:r w:rsidRPr="0010688B">
        <w:rPr>
          <w:noProof/>
        </w:rPr>
        <w:t>-</w:t>
      </w:r>
      <w:r w:rsidRPr="0010688B">
        <w:rPr>
          <w:noProof/>
        </w:rPr>
        <w:tab/>
        <w:t>based on the backoff parameter, select a random backoff time according to a uniform distribution between 0 and the Backoff Parameter Value;</w:t>
      </w:r>
    </w:p>
    <w:p w:rsidR="001D18A8" w:rsidRPr="0010688B" w:rsidRDefault="001D18A8" w:rsidP="00707196">
      <w:pPr>
        <w:pStyle w:val="B2"/>
        <w:rPr>
          <w:noProof/>
        </w:rPr>
      </w:pPr>
      <w:r w:rsidRPr="0010688B">
        <w:rPr>
          <w:noProof/>
        </w:rPr>
        <w:t>-</w:t>
      </w:r>
      <w:r w:rsidRPr="0010688B">
        <w:rPr>
          <w:noProof/>
        </w:rPr>
        <w:tab/>
        <w:t>delay the subsequent Random Access transmission by the backoff time;</w:t>
      </w:r>
    </w:p>
    <w:p w:rsidR="00ED2C6E" w:rsidRPr="0010688B" w:rsidRDefault="00ED2C6E" w:rsidP="00707196">
      <w:pPr>
        <w:pStyle w:val="B2"/>
        <w:rPr>
          <w:noProof/>
        </w:rPr>
      </w:pPr>
      <w:r w:rsidRPr="0010688B">
        <w:rPr>
          <w:noProof/>
        </w:rPr>
        <w:t>-</w:t>
      </w:r>
      <w:r w:rsidRPr="0010688B">
        <w:rPr>
          <w:noProof/>
        </w:rPr>
        <w:tab/>
        <w:t>proceed to the selection of a Random Access Resource (see subclause 5.1.2).</w:t>
      </w:r>
    </w:p>
    <w:p w:rsidR="00ED2C6E" w:rsidRPr="0010688B" w:rsidRDefault="00ED2C6E" w:rsidP="00707196">
      <w:pPr>
        <w:pStyle w:val="Heading3"/>
        <w:ind w:left="0" w:firstLine="0"/>
        <w:rPr>
          <w:noProof/>
        </w:rPr>
      </w:pPr>
      <w:bookmarkStart w:id="40" w:name="_Toc12537049"/>
      <w:r w:rsidRPr="0010688B">
        <w:rPr>
          <w:noProof/>
        </w:rPr>
        <w:lastRenderedPageBreak/>
        <w:t>5.1.6</w:t>
      </w:r>
      <w:r w:rsidRPr="0010688B">
        <w:rPr>
          <w:noProof/>
        </w:rPr>
        <w:tab/>
        <w:t>Completion of the Random Access procedure</w:t>
      </w:r>
      <w:bookmarkEnd w:id="40"/>
    </w:p>
    <w:p w:rsidR="00ED2C6E" w:rsidRPr="0010688B" w:rsidRDefault="00ED2C6E" w:rsidP="00707196">
      <w:pPr>
        <w:rPr>
          <w:noProof/>
        </w:rPr>
      </w:pPr>
      <w:r w:rsidRPr="0010688B">
        <w:rPr>
          <w:noProof/>
        </w:rPr>
        <w:t xml:space="preserve">At completion of the Random Access procedure, the </w:t>
      </w:r>
      <w:r w:rsidR="00CA2455" w:rsidRPr="0010688B">
        <w:rPr>
          <w:noProof/>
        </w:rPr>
        <w:t>MAC entity</w:t>
      </w:r>
      <w:r w:rsidRPr="0010688B">
        <w:rPr>
          <w:noProof/>
        </w:rPr>
        <w:t xml:space="preserve"> shall:</w:t>
      </w:r>
    </w:p>
    <w:p w:rsidR="00F02210" w:rsidRPr="0010688B" w:rsidRDefault="00F02210" w:rsidP="00707196">
      <w:pPr>
        <w:pStyle w:val="B1"/>
        <w:rPr>
          <w:noProof/>
        </w:rPr>
      </w:pPr>
      <w:r w:rsidRPr="0010688B">
        <w:rPr>
          <w:noProof/>
        </w:rPr>
        <w:t>-</w:t>
      </w:r>
      <w:r w:rsidRPr="0010688B">
        <w:rPr>
          <w:noProof/>
        </w:rPr>
        <w:tab/>
        <w:t xml:space="preserve">discard explicitly signalled </w:t>
      </w:r>
      <w:r w:rsidRPr="0010688B">
        <w:rPr>
          <w:i/>
          <w:noProof/>
        </w:rPr>
        <w:t>ra-PreambleIndex</w:t>
      </w:r>
      <w:r w:rsidRPr="0010688B">
        <w:rPr>
          <w:noProof/>
        </w:rPr>
        <w:t xml:space="preserve"> and </w:t>
      </w:r>
      <w:r w:rsidRPr="0010688B">
        <w:rPr>
          <w:i/>
          <w:noProof/>
        </w:rPr>
        <w:t>ra-PRACH-MaskIndex</w:t>
      </w:r>
      <w:r w:rsidRPr="0010688B">
        <w:rPr>
          <w:noProof/>
        </w:rPr>
        <w:t>, if any;</w:t>
      </w:r>
    </w:p>
    <w:p w:rsidR="00DB31A8" w:rsidRPr="0010688B" w:rsidRDefault="00DB31A8" w:rsidP="00707196">
      <w:pPr>
        <w:pStyle w:val="B1"/>
        <w:rPr>
          <w:noProof/>
        </w:rPr>
      </w:pPr>
      <w:r w:rsidRPr="0010688B">
        <w:rPr>
          <w:noProof/>
        </w:rPr>
        <w:t>-</w:t>
      </w:r>
      <w:r w:rsidRPr="0010688B">
        <w:rPr>
          <w:noProof/>
        </w:rPr>
        <w:tab/>
        <w:t xml:space="preserve">flush the HARQ buffer used for transmission of the MAC PDU in the </w:t>
      </w:r>
      <w:r w:rsidR="00144B4A" w:rsidRPr="0010688B">
        <w:t>Msg3</w:t>
      </w:r>
      <w:r w:rsidRPr="0010688B">
        <w:rPr>
          <w:noProof/>
        </w:rPr>
        <w:t xml:space="preserve"> buffer</w:t>
      </w:r>
      <w:r w:rsidR="00E66FE2" w:rsidRPr="0010688B">
        <w:rPr>
          <w:noProof/>
        </w:rPr>
        <w:t>.</w:t>
      </w:r>
    </w:p>
    <w:p w:rsidR="00CD688C" w:rsidRPr="0010688B" w:rsidRDefault="00CD688C" w:rsidP="00707196">
      <w:pPr>
        <w:rPr>
          <w:noProof/>
        </w:rPr>
      </w:pPr>
      <w:r w:rsidRPr="0010688B">
        <w:rPr>
          <w:noProof/>
        </w:rPr>
        <w:t>In addition, the RN shall resume the suspended RN subframe configuration, if any.</w:t>
      </w:r>
    </w:p>
    <w:p w:rsidR="00ED2C6E" w:rsidRPr="0010688B" w:rsidRDefault="00ED2C6E" w:rsidP="00707196">
      <w:pPr>
        <w:pStyle w:val="Heading2"/>
        <w:rPr>
          <w:noProof/>
        </w:rPr>
      </w:pPr>
      <w:bookmarkStart w:id="41" w:name="_Toc12537050"/>
      <w:r w:rsidRPr="0010688B">
        <w:rPr>
          <w:noProof/>
        </w:rPr>
        <w:t>5.2</w:t>
      </w:r>
      <w:r w:rsidRPr="0010688B">
        <w:rPr>
          <w:noProof/>
          <w:sz w:val="24"/>
        </w:rPr>
        <w:tab/>
      </w:r>
      <w:r w:rsidRPr="0010688B">
        <w:rPr>
          <w:noProof/>
        </w:rPr>
        <w:t>Maintenance of Uplink Time Alignment</w:t>
      </w:r>
      <w:bookmarkEnd w:id="41"/>
    </w:p>
    <w:p w:rsidR="00F02210" w:rsidRPr="0010688B" w:rsidRDefault="00F02210" w:rsidP="00707196">
      <w:pPr>
        <w:rPr>
          <w:noProof/>
        </w:rPr>
      </w:pPr>
      <w:r w:rsidRPr="0010688B">
        <w:rPr>
          <w:noProof/>
        </w:rPr>
        <w:t xml:space="preserve">The </w:t>
      </w:r>
      <w:r w:rsidR="00CA2455" w:rsidRPr="0010688B">
        <w:rPr>
          <w:noProof/>
        </w:rPr>
        <w:t>MAC entity</w:t>
      </w:r>
      <w:r w:rsidRPr="0010688B">
        <w:rPr>
          <w:noProof/>
        </w:rPr>
        <w:t xml:space="preserve"> has a configurable timer</w:t>
      </w:r>
      <w:r w:rsidRPr="0010688B">
        <w:t xml:space="preserve"> </w:t>
      </w:r>
      <w:r w:rsidRPr="0010688B">
        <w:rPr>
          <w:i/>
          <w:noProof/>
        </w:rPr>
        <w:t>timeAlignmentTimer</w:t>
      </w:r>
      <w:r w:rsidRPr="0010688B">
        <w:rPr>
          <w:noProof/>
        </w:rPr>
        <w:t xml:space="preserve"> </w:t>
      </w:r>
      <w:r w:rsidR="009E2D24" w:rsidRPr="0010688B">
        <w:rPr>
          <w:noProof/>
        </w:rPr>
        <w:t xml:space="preserve">per </w:t>
      </w:r>
      <w:r w:rsidR="007D58C1" w:rsidRPr="0010688B">
        <w:rPr>
          <w:noProof/>
        </w:rPr>
        <w:t>TAG</w:t>
      </w:r>
      <w:r w:rsidR="009E2D24" w:rsidRPr="0010688B">
        <w:rPr>
          <w:noProof/>
        </w:rPr>
        <w:t xml:space="preserve">. The </w:t>
      </w:r>
      <w:r w:rsidR="009E2D24" w:rsidRPr="0010688B">
        <w:rPr>
          <w:i/>
          <w:noProof/>
        </w:rPr>
        <w:t>timeAlignmentTimer</w:t>
      </w:r>
      <w:r w:rsidR="009E2D24" w:rsidRPr="0010688B">
        <w:rPr>
          <w:noProof/>
        </w:rPr>
        <w:t xml:space="preserve"> </w:t>
      </w:r>
      <w:r w:rsidRPr="0010688B">
        <w:rPr>
          <w:noProof/>
        </w:rPr>
        <w:t xml:space="preserve">is used to control how long the </w:t>
      </w:r>
      <w:r w:rsidR="00CA2455" w:rsidRPr="0010688B">
        <w:rPr>
          <w:noProof/>
        </w:rPr>
        <w:t>MAC entity</w:t>
      </w:r>
      <w:r w:rsidRPr="0010688B">
        <w:rPr>
          <w:noProof/>
        </w:rPr>
        <w:t xml:space="preserve"> consider</w:t>
      </w:r>
      <w:r w:rsidR="009E2D24" w:rsidRPr="0010688B">
        <w:rPr>
          <w:noProof/>
        </w:rPr>
        <w:t xml:space="preserve">s the Serving Cells belonging to the associated </w:t>
      </w:r>
      <w:r w:rsidR="007D58C1" w:rsidRPr="0010688B">
        <w:rPr>
          <w:noProof/>
        </w:rPr>
        <w:t>TAG</w:t>
      </w:r>
      <w:r w:rsidR="009E2D24" w:rsidRPr="0010688B" w:rsidDel="00431D03">
        <w:rPr>
          <w:noProof/>
        </w:rPr>
        <w:t xml:space="preserve"> </w:t>
      </w:r>
      <w:r w:rsidR="009E2D24" w:rsidRPr="0010688B">
        <w:rPr>
          <w:noProof/>
        </w:rPr>
        <w:t>to be</w:t>
      </w:r>
      <w:r w:rsidRPr="0010688B">
        <w:rPr>
          <w:noProof/>
        </w:rPr>
        <w:t xml:space="preserve"> uplink time aligned</w:t>
      </w:r>
      <w:r w:rsidR="00CA2C2F" w:rsidRPr="0010688B">
        <w:rPr>
          <w:noProof/>
        </w:rPr>
        <w:t>, as specified in TS 36.331</w:t>
      </w:r>
      <w:r w:rsidRPr="0010688B">
        <w:rPr>
          <w:noProof/>
        </w:rPr>
        <w:t xml:space="preserve"> [8].</w:t>
      </w:r>
    </w:p>
    <w:p w:rsidR="00ED2C6E" w:rsidRPr="0010688B" w:rsidRDefault="00774013" w:rsidP="00707196">
      <w:pPr>
        <w:rPr>
          <w:noProof/>
        </w:rPr>
      </w:pPr>
      <w:r w:rsidRPr="0010688B">
        <w:rPr>
          <w:noProof/>
        </w:rPr>
        <w:t>T</w:t>
      </w:r>
      <w:r w:rsidR="00ED2C6E" w:rsidRPr="0010688B">
        <w:rPr>
          <w:noProof/>
        </w:rPr>
        <w:t xml:space="preserve">he </w:t>
      </w:r>
      <w:r w:rsidR="00CA2455" w:rsidRPr="0010688B">
        <w:rPr>
          <w:noProof/>
        </w:rPr>
        <w:t>MAC entity</w:t>
      </w:r>
      <w:r w:rsidR="00ED2C6E" w:rsidRPr="0010688B">
        <w:rPr>
          <w:noProof/>
        </w:rPr>
        <w:t xml:space="preserve"> shall:</w:t>
      </w:r>
    </w:p>
    <w:p w:rsidR="00ED2C6E" w:rsidRPr="0010688B" w:rsidRDefault="00ED2C6E" w:rsidP="00707196">
      <w:pPr>
        <w:pStyle w:val="B1"/>
        <w:rPr>
          <w:noProof/>
        </w:rPr>
      </w:pPr>
      <w:r w:rsidRPr="0010688B">
        <w:rPr>
          <w:noProof/>
        </w:rPr>
        <w:t>-</w:t>
      </w:r>
      <w:r w:rsidRPr="0010688B">
        <w:rPr>
          <w:noProof/>
        </w:rPr>
        <w:tab/>
        <w:t xml:space="preserve">when a Timing Advance </w:t>
      </w:r>
      <w:r w:rsidR="007E75D0" w:rsidRPr="0010688B">
        <w:t xml:space="preserve">Command </w:t>
      </w:r>
      <w:r w:rsidRPr="0010688B">
        <w:rPr>
          <w:noProof/>
        </w:rPr>
        <w:t>MAC control element is received</w:t>
      </w:r>
      <w:r w:rsidR="00E45179" w:rsidRPr="0010688B">
        <w:rPr>
          <w:noProof/>
        </w:rPr>
        <w:t xml:space="preserve"> and if a N</w:t>
      </w:r>
      <w:r w:rsidR="00E45179" w:rsidRPr="0010688B">
        <w:rPr>
          <w:noProof/>
          <w:vertAlign w:val="subscript"/>
        </w:rPr>
        <w:t>TA</w:t>
      </w:r>
      <w:r w:rsidR="00E45179" w:rsidRPr="0010688B">
        <w:rPr>
          <w:noProof/>
        </w:rPr>
        <w:t xml:space="preserve"> has been stored or maintained with the indicated TAG</w:t>
      </w:r>
      <w:r w:rsidRPr="0010688B">
        <w:rPr>
          <w:noProof/>
        </w:rPr>
        <w:t>:</w:t>
      </w:r>
    </w:p>
    <w:p w:rsidR="00ED2C6E" w:rsidRPr="0010688B" w:rsidRDefault="00ED2C6E" w:rsidP="00707196">
      <w:pPr>
        <w:pStyle w:val="B2"/>
        <w:rPr>
          <w:noProof/>
        </w:rPr>
      </w:pPr>
      <w:r w:rsidRPr="0010688B">
        <w:rPr>
          <w:noProof/>
        </w:rPr>
        <w:t>-</w:t>
      </w:r>
      <w:r w:rsidRPr="0010688B">
        <w:rPr>
          <w:noProof/>
        </w:rPr>
        <w:tab/>
        <w:t>apply the Timing Advance Command</w:t>
      </w:r>
      <w:r w:rsidR="009E2D24" w:rsidRPr="0010688B">
        <w:rPr>
          <w:noProof/>
        </w:rPr>
        <w:t xml:space="preserve"> for the indicated </w:t>
      </w:r>
      <w:r w:rsidR="007D58C1" w:rsidRPr="0010688B">
        <w:rPr>
          <w:noProof/>
        </w:rPr>
        <w:t>TAG</w:t>
      </w:r>
      <w:r w:rsidRPr="0010688B">
        <w:rPr>
          <w:noProof/>
        </w:rPr>
        <w:t>;</w:t>
      </w:r>
    </w:p>
    <w:p w:rsidR="00F02210" w:rsidRPr="0010688B" w:rsidRDefault="00F02210" w:rsidP="00707196">
      <w:pPr>
        <w:pStyle w:val="B2"/>
        <w:rPr>
          <w:noProof/>
        </w:rPr>
      </w:pPr>
      <w:r w:rsidRPr="0010688B">
        <w:rPr>
          <w:noProof/>
        </w:rPr>
        <w:t>-</w:t>
      </w:r>
      <w:r w:rsidRPr="0010688B">
        <w:rPr>
          <w:noProof/>
        </w:rPr>
        <w:tab/>
        <w:t>start or restart</w:t>
      </w:r>
      <w:r w:rsidR="009E2D24" w:rsidRPr="0010688B">
        <w:rPr>
          <w:noProof/>
        </w:rPr>
        <w:t xml:space="preserve"> the</w:t>
      </w:r>
      <w:r w:rsidRPr="0010688B">
        <w:rPr>
          <w:noProof/>
        </w:rPr>
        <w:t xml:space="preserve"> </w:t>
      </w:r>
      <w:r w:rsidRPr="0010688B">
        <w:rPr>
          <w:i/>
          <w:noProof/>
        </w:rPr>
        <w:t>timeAlignmentTimer</w:t>
      </w:r>
      <w:r w:rsidR="009E2D24" w:rsidRPr="0010688B">
        <w:rPr>
          <w:i/>
          <w:noProof/>
        </w:rPr>
        <w:t xml:space="preserve"> </w:t>
      </w:r>
      <w:r w:rsidR="009E2D24" w:rsidRPr="0010688B">
        <w:rPr>
          <w:noProof/>
        </w:rPr>
        <w:t xml:space="preserve">associated with the indicated </w:t>
      </w:r>
      <w:r w:rsidR="007D58C1" w:rsidRPr="0010688B">
        <w:rPr>
          <w:noProof/>
        </w:rPr>
        <w:t>TAG</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when a </w:t>
      </w:r>
      <w:r w:rsidR="007E75D0" w:rsidRPr="0010688B">
        <w:t>Timing Advance</w:t>
      </w:r>
      <w:r w:rsidRPr="0010688B">
        <w:rPr>
          <w:noProof/>
        </w:rPr>
        <w:t xml:space="preserve"> Command is received in a Random Access Response message</w:t>
      </w:r>
      <w:r w:rsidR="009E2D24" w:rsidRPr="0010688B">
        <w:rPr>
          <w:noProof/>
        </w:rPr>
        <w:t xml:space="preserve"> for a serving cell belonging to a </w:t>
      </w:r>
      <w:r w:rsidR="007D58C1" w:rsidRPr="0010688B">
        <w:rPr>
          <w:noProof/>
        </w:rPr>
        <w:t>TAG</w:t>
      </w:r>
      <w:r w:rsidRPr="0010688B">
        <w:rPr>
          <w:noProof/>
        </w:rPr>
        <w:t>:</w:t>
      </w:r>
    </w:p>
    <w:p w:rsidR="00ED2C6E" w:rsidRPr="0010688B" w:rsidRDefault="00ED2C6E" w:rsidP="00707196">
      <w:pPr>
        <w:pStyle w:val="B2"/>
        <w:rPr>
          <w:noProof/>
        </w:rPr>
      </w:pPr>
      <w:r w:rsidRPr="0010688B">
        <w:rPr>
          <w:noProof/>
        </w:rPr>
        <w:t>-</w:t>
      </w:r>
      <w:r w:rsidRPr="0010688B">
        <w:rPr>
          <w:noProof/>
        </w:rPr>
        <w:tab/>
        <w:t xml:space="preserve">if the Random Access Preamble </w:t>
      </w:r>
      <w:r w:rsidR="00937992" w:rsidRPr="0010688B">
        <w:t xml:space="preserve">was not selected by </w:t>
      </w:r>
      <w:r w:rsidR="00CA2455" w:rsidRPr="0010688B">
        <w:t>the MAC entity</w:t>
      </w:r>
      <w:r w:rsidRPr="0010688B">
        <w:rPr>
          <w:noProof/>
        </w:rPr>
        <w:t>:</w:t>
      </w:r>
    </w:p>
    <w:p w:rsidR="00ED2C6E" w:rsidRPr="0010688B" w:rsidRDefault="00ED2C6E" w:rsidP="00707196">
      <w:pPr>
        <w:pStyle w:val="B3"/>
        <w:rPr>
          <w:noProof/>
        </w:rPr>
      </w:pPr>
      <w:r w:rsidRPr="0010688B">
        <w:rPr>
          <w:noProof/>
        </w:rPr>
        <w:t>-</w:t>
      </w:r>
      <w:r w:rsidRPr="0010688B">
        <w:rPr>
          <w:noProof/>
        </w:rPr>
        <w:tab/>
        <w:t xml:space="preserve">apply the </w:t>
      </w:r>
      <w:r w:rsidR="007E75D0" w:rsidRPr="0010688B">
        <w:t>Timing Advance</w:t>
      </w:r>
      <w:r w:rsidRPr="0010688B">
        <w:rPr>
          <w:noProof/>
        </w:rPr>
        <w:t xml:space="preserve"> Command</w:t>
      </w:r>
      <w:r w:rsidR="009E2D24" w:rsidRPr="0010688B">
        <w:rPr>
          <w:noProof/>
        </w:rPr>
        <w:t xml:space="preserve"> for this </w:t>
      </w:r>
      <w:r w:rsidR="007D58C1" w:rsidRPr="0010688B">
        <w:rPr>
          <w:noProof/>
        </w:rPr>
        <w:t>TAG</w:t>
      </w:r>
      <w:r w:rsidRPr="0010688B">
        <w:rPr>
          <w:noProof/>
        </w:rPr>
        <w:t>;</w:t>
      </w:r>
    </w:p>
    <w:p w:rsidR="00F02210" w:rsidRPr="0010688B" w:rsidRDefault="00F02210" w:rsidP="00707196">
      <w:pPr>
        <w:pStyle w:val="B3"/>
        <w:rPr>
          <w:noProof/>
        </w:rPr>
      </w:pPr>
      <w:r w:rsidRPr="0010688B">
        <w:rPr>
          <w:noProof/>
        </w:rPr>
        <w:t>-</w:t>
      </w:r>
      <w:r w:rsidRPr="0010688B">
        <w:rPr>
          <w:noProof/>
        </w:rPr>
        <w:tab/>
        <w:t>start or restart</w:t>
      </w:r>
      <w:r w:rsidR="009E2D24" w:rsidRPr="0010688B">
        <w:rPr>
          <w:noProof/>
        </w:rPr>
        <w:t xml:space="preserve"> the</w:t>
      </w:r>
      <w:r w:rsidRPr="0010688B">
        <w:rPr>
          <w:noProof/>
        </w:rPr>
        <w:t xml:space="preserve"> </w:t>
      </w:r>
      <w:r w:rsidRPr="0010688B">
        <w:rPr>
          <w:i/>
          <w:noProof/>
        </w:rPr>
        <w:t>timeAlignmentTimer</w:t>
      </w:r>
      <w:r w:rsidR="009E2D24" w:rsidRPr="0010688B">
        <w:rPr>
          <w:i/>
          <w:noProof/>
        </w:rPr>
        <w:t xml:space="preserve"> </w:t>
      </w:r>
      <w:r w:rsidR="009E2D24" w:rsidRPr="0010688B">
        <w:rPr>
          <w:noProof/>
        </w:rPr>
        <w:t xml:space="preserve">associated with this </w:t>
      </w:r>
      <w:r w:rsidR="007D58C1" w:rsidRPr="0010688B">
        <w:rPr>
          <w:noProof/>
        </w:rPr>
        <w:t>TAG</w:t>
      </w:r>
      <w:r w:rsidRPr="0010688B">
        <w:rPr>
          <w:noProof/>
        </w:rPr>
        <w:t>.</w:t>
      </w:r>
    </w:p>
    <w:p w:rsidR="00ED2C6E" w:rsidRPr="0010688B" w:rsidRDefault="00CF406B" w:rsidP="00707196">
      <w:pPr>
        <w:pStyle w:val="B2"/>
        <w:rPr>
          <w:noProof/>
        </w:rPr>
      </w:pPr>
      <w:r w:rsidRPr="0010688B">
        <w:rPr>
          <w:noProof/>
        </w:rPr>
        <w:t>-</w:t>
      </w:r>
      <w:r w:rsidR="00ED2C6E" w:rsidRPr="0010688B">
        <w:rPr>
          <w:noProof/>
        </w:rPr>
        <w:tab/>
        <w:t xml:space="preserve">else, if the </w:t>
      </w:r>
      <w:r w:rsidR="00F02210" w:rsidRPr="0010688B">
        <w:rPr>
          <w:i/>
          <w:noProof/>
        </w:rPr>
        <w:t>timeAlignmentTimer</w:t>
      </w:r>
      <w:r w:rsidR="00ED2C6E" w:rsidRPr="0010688B">
        <w:rPr>
          <w:noProof/>
        </w:rPr>
        <w:t xml:space="preserve"> </w:t>
      </w:r>
      <w:r w:rsidR="009E2D24" w:rsidRPr="0010688B">
        <w:rPr>
          <w:noProof/>
        </w:rPr>
        <w:t xml:space="preserve">associated with this </w:t>
      </w:r>
      <w:r w:rsidR="007D58C1" w:rsidRPr="0010688B">
        <w:rPr>
          <w:noProof/>
        </w:rPr>
        <w:t>TAG</w:t>
      </w:r>
      <w:r w:rsidR="009E2D24" w:rsidRPr="0010688B">
        <w:rPr>
          <w:noProof/>
        </w:rPr>
        <w:t xml:space="preserve"> </w:t>
      </w:r>
      <w:r w:rsidR="00ED2C6E" w:rsidRPr="0010688B">
        <w:rPr>
          <w:noProof/>
        </w:rPr>
        <w:t>is not running:</w:t>
      </w:r>
    </w:p>
    <w:p w:rsidR="00ED2C6E" w:rsidRPr="0010688B" w:rsidRDefault="00ED2C6E" w:rsidP="00707196">
      <w:pPr>
        <w:pStyle w:val="B3"/>
        <w:rPr>
          <w:noProof/>
        </w:rPr>
      </w:pPr>
      <w:r w:rsidRPr="0010688B">
        <w:rPr>
          <w:noProof/>
        </w:rPr>
        <w:t>-</w:t>
      </w:r>
      <w:r w:rsidRPr="0010688B">
        <w:rPr>
          <w:noProof/>
        </w:rPr>
        <w:tab/>
        <w:t xml:space="preserve">apply the </w:t>
      </w:r>
      <w:r w:rsidR="007E75D0" w:rsidRPr="0010688B">
        <w:t>Timing Advance</w:t>
      </w:r>
      <w:r w:rsidRPr="0010688B">
        <w:rPr>
          <w:noProof/>
        </w:rPr>
        <w:t xml:space="preserve"> Command</w:t>
      </w:r>
      <w:r w:rsidR="009E2D24" w:rsidRPr="0010688B">
        <w:rPr>
          <w:noProof/>
        </w:rPr>
        <w:t xml:space="preserve"> for this </w:t>
      </w:r>
      <w:r w:rsidR="007D58C1" w:rsidRPr="0010688B">
        <w:rPr>
          <w:noProof/>
        </w:rPr>
        <w:t>TAG</w:t>
      </w:r>
      <w:r w:rsidRPr="0010688B">
        <w:rPr>
          <w:noProof/>
        </w:rPr>
        <w:t>;</w:t>
      </w:r>
    </w:p>
    <w:p w:rsidR="00ED2C6E" w:rsidRPr="0010688B" w:rsidRDefault="00ED2C6E" w:rsidP="00707196">
      <w:pPr>
        <w:pStyle w:val="B3"/>
        <w:rPr>
          <w:noProof/>
        </w:rPr>
      </w:pPr>
      <w:r w:rsidRPr="0010688B">
        <w:rPr>
          <w:noProof/>
        </w:rPr>
        <w:t>-</w:t>
      </w:r>
      <w:r w:rsidRPr="0010688B">
        <w:rPr>
          <w:noProof/>
        </w:rPr>
        <w:tab/>
        <w:t>start</w:t>
      </w:r>
      <w:r w:rsidR="009E2D24" w:rsidRPr="0010688B">
        <w:rPr>
          <w:noProof/>
        </w:rPr>
        <w:t xml:space="preserve"> the</w:t>
      </w:r>
      <w:r w:rsidRPr="0010688B">
        <w:rPr>
          <w:noProof/>
        </w:rPr>
        <w:t xml:space="preserve"> </w:t>
      </w:r>
      <w:r w:rsidR="00F02210" w:rsidRPr="0010688B">
        <w:rPr>
          <w:i/>
          <w:noProof/>
        </w:rPr>
        <w:t>timeAlignmentTimer</w:t>
      </w:r>
      <w:r w:rsidR="009E2D24" w:rsidRPr="0010688B">
        <w:rPr>
          <w:i/>
          <w:noProof/>
        </w:rPr>
        <w:t xml:space="preserve"> </w:t>
      </w:r>
      <w:r w:rsidR="009E2D24" w:rsidRPr="0010688B">
        <w:rPr>
          <w:noProof/>
        </w:rPr>
        <w:t xml:space="preserve">associated with this </w:t>
      </w:r>
      <w:r w:rsidR="007D58C1" w:rsidRPr="0010688B">
        <w:rPr>
          <w:noProof/>
        </w:rPr>
        <w:t>TAG</w:t>
      </w:r>
      <w:r w:rsidRPr="0010688B">
        <w:rPr>
          <w:noProof/>
        </w:rPr>
        <w:t>;</w:t>
      </w:r>
    </w:p>
    <w:p w:rsidR="00ED2C6E" w:rsidRPr="0010688B" w:rsidRDefault="00ED2C6E" w:rsidP="00707196">
      <w:pPr>
        <w:pStyle w:val="B3"/>
        <w:rPr>
          <w:noProof/>
        </w:rPr>
      </w:pPr>
      <w:r w:rsidRPr="0010688B">
        <w:rPr>
          <w:noProof/>
        </w:rPr>
        <w:t>-</w:t>
      </w:r>
      <w:r w:rsidRPr="0010688B">
        <w:rPr>
          <w:noProof/>
        </w:rPr>
        <w:tab/>
        <w:t xml:space="preserve">when the contention resolution is considered not successful as described in subclause 5.1.5, stop </w:t>
      </w:r>
      <w:r w:rsidR="00F02210" w:rsidRPr="0010688B">
        <w:rPr>
          <w:i/>
          <w:noProof/>
        </w:rPr>
        <w:t>timeAlignmentTimer</w:t>
      </w:r>
      <w:r w:rsidR="00341F98" w:rsidRPr="0010688B">
        <w:rPr>
          <w:i/>
          <w:noProof/>
        </w:rPr>
        <w:t xml:space="preserve"> </w:t>
      </w:r>
      <w:r w:rsidR="00341F98" w:rsidRPr="0010688B">
        <w:rPr>
          <w:noProof/>
        </w:rPr>
        <w:t xml:space="preserve">associated with this </w:t>
      </w:r>
      <w:r w:rsidR="007D58C1" w:rsidRPr="0010688B">
        <w:rPr>
          <w:noProof/>
        </w:rPr>
        <w:t>TAG</w:t>
      </w:r>
      <w:r w:rsidR="00F02210" w:rsidRPr="0010688B">
        <w:rPr>
          <w:i/>
          <w:noProof/>
        </w:rPr>
        <w:t>.</w:t>
      </w:r>
    </w:p>
    <w:p w:rsidR="00ED2C6E" w:rsidRPr="0010688B" w:rsidRDefault="00ED2C6E" w:rsidP="00707196">
      <w:pPr>
        <w:pStyle w:val="B2"/>
        <w:rPr>
          <w:noProof/>
        </w:rPr>
      </w:pPr>
      <w:r w:rsidRPr="0010688B">
        <w:rPr>
          <w:noProof/>
        </w:rPr>
        <w:t>-</w:t>
      </w:r>
      <w:r w:rsidRPr="0010688B">
        <w:rPr>
          <w:noProof/>
        </w:rPr>
        <w:tab/>
        <w:t>else:</w:t>
      </w:r>
    </w:p>
    <w:p w:rsidR="00ED2C6E" w:rsidRPr="0010688B" w:rsidRDefault="00ED2C6E" w:rsidP="00707196">
      <w:pPr>
        <w:pStyle w:val="B3"/>
        <w:rPr>
          <w:noProof/>
        </w:rPr>
      </w:pPr>
      <w:r w:rsidRPr="0010688B">
        <w:rPr>
          <w:noProof/>
        </w:rPr>
        <w:t>-</w:t>
      </w:r>
      <w:r w:rsidRPr="0010688B">
        <w:rPr>
          <w:noProof/>
        </w:rPr>
        <w:tab/>
        <w:t xml:space="preserve">ignore the received </w:t>
      </w:r>
      <w:r w:rsidR="007E75D0" w:rsidRPr="0010688B">
        <w:t>Timing Advance</w:t>
      </w:r>
      <w:r w:rsidRPr="0010688B">
        <w:rPr>
          <w:noProof/>
        </w:rPr>
        <w:t xml:space="preserve"> Command.</w:t>
      </w:r>
    </w:p>
    <w:p w:rsidR="0080264B" w:rsidRPr="0010688B" w:rsidRDefault="0080264B" w:rsidP="0080264B">
      <w:pPr>
        <w:pStyle w:val="B1"/>
        <w:rPr>
          <w:noProof/>
        </w:rPr>
      </w:pPr>
      <w:r w:rsidRPr="0010688B">
        <w:rPr>
          <w:noProof/>
        </w:rPr>
        <w:t>-</w:t>
      </w:r>
      <w:r w:rsidRPr="0010688B">
        <w:rPr>
          <w:noProof/>
        </w:rPr>
        <w:tab/>
        <w:t xml:space="preserve">when the MAC entity is configured with </w:t>
      </w:r>
      <w:r w:rsidRPr="0010688B">
        <w:rPr>
          <w:i/>
          <w:noProof/>
        </w:rPr>
        <w:t>rach-Skip</w:t>
      </w:r>
      <w:r w:rsidRPr="0010688B">
        <w:rPr>
          <w:noProof/>
        </w:rPr>
        <w:t xml:space="preserve"> or </w:t>
      </w:r>
      <w:r w:rsidRPr="0010688B">
        <w:rPr>
          <w:i/>
          <w:noProof/>
        </w:rPr>
        <w:t>rach-SkipSCG</w:t>
      </w:r>
      <w:r w:rsidRPr="0010688B">
        <w:rPr>
          <w:noProof/>
        </w:rPr>
        <w:t>:</w:t>
      </w:r>
    </w:p>
    <w:p w:rsidR="0080264B" w:rsidRPr="0010688B" w:rsidRDefault="0080264B" w:rsidP="00A2428D">
      <w:pPr>
        <w:pStyle w:val="B2"/>
        <w:rPr>
          <w:noProof/>
        </w:rPr>
      </w:pPr>
      <w:r w:rsidRPr="0010688B">
        <w:rPr>
          <w:noProof/>
        </w:rPr>
        <w:t>-</w:t>
      </w:r>
      <w:r w:rsidRPr="0010688B">
        <w:rPr>
          <w:noProof/>
        </w:rPr>
        <w:tab/>
        <w:t xml:space="preserve">apply timing advance value indicated by </w:t>
      </w:r>
      <w:r w:rsidRPr="0010688B">
        <w:rPr>
          <w:i/>
          <w:noProof/>
        </w:rPr>
        <w:t>targetTA</w:t>
      </w:r>
      <w:r w:rsidRPr="0010688B">
        <w:rPr>
          <w:noProof/>
        </w:rPr>
        <w:t xml:space="preserve"> in </w:t>
      </w:r>
      <w:r w:rsidRPr="0010688B">
        <w:rPr>
          <w:i/>
          <w:noProof/>
        </w:rPr>
        <w:t>rach-Skip</w:t>
      </w:r>
      <w:r w:rsidRPr="0010688B">
        <w:rPr>
          <w:noProof/>
        </w:rPr>
        <w:t xml:space="preserve"> or </w:t>
      </w:r>
      <w:r w:rsidRPr="0010688B">
        <w:rPr>
          <w:i/>
          <w:noProof/>
        </w:rPr>
        <w:t>rach-SkipSCG</w:t>
      </w:r>
      <w:r w:rsidRPr="0010688B">
        <w:rPr>
          <w:noProof/>
        </w:rPr>
        <w:t xml:space="preserve"> for the pTAG;</w:t>
      </w:r>
    </w:p>
    <w:p w:rsidR="0080264B" w:rsidRPr="0010688B" w:rsidRDefault="0080264B" w:rsidP="00A2428D">
      <w:pPr>
        <w:pStyle w:val="B2"/>
        <w:rPr>
          <w:noProof/>
        </w:rPr>
      </w:pPr>
      <w:r w:rsidRPr="0010688B">
        <w:rPr>
          <w:noProof/>
        </w:rPr>
        <w:t>-</w:t>
      </w:r>
      <w:r w:rsidRPr="0010688B">
        <w:rPr>
          <w:noProof/>
        </w:rPr>
        <w:tab/>
        <w:t xml:space="preserve">start the </w:t>
      </w:r>
      <w:r w:rsidRPr="0010688B">
        <w:rPr>
          <w:i/>
          <w:noProof/>
        </w:rPr>
        <w:t>timeAlignmentTimer</w:t>
      </w:r>
      <w:r w:rsidRPr="0010688B">
        <w:rPr>
          <w:noProof/>
        </w:rPr>
        <w:t xml:space="preserve"> associated with this TAG.</w:t>
      </w:r>
    </w:p>
    <w:p w:rsidR="00ED2C6E" w:rsidRPr="0010688B" w:rsidRDefault="00ED2C6E" w:rsidP="0080264B">
      <w:pPr>
        <w:pStyle w:val="B1"/>
        <w:rPr>
          <w:noProof/>
        </w:rPr>
      </w:pPr>
      <w:r w:rsidRPr="0010688B">
        <w:rPr>
          <w:noProof/>
        </w:rPr>
        <w:t>-</w:t>
      </w:r>
      <w:r w:rsidRPr="0010688B">
        <w:rPr>
          <w:noProof/>
        </w:rPr>
        <w:tab/>
        <w:t>when</w:t>
      </w:r>
      <w:r w:rsidR="00341F98" w:rsidRPr="0010688B">
        <w:rPr>
          <w:noProof/>
        </w:rPr>
        <w:t xml:space="preserve"> a</w:t>
      </w:r>
      <w:r w:rsidRPr="0010688B">
        <w:rPr>
          <w:noProof/>
        </w:rPr>
        <w:t xml:space="preserve"> </w:t>
      </w:r>
      <w:r w:rsidR="006E1885" w:rsidRPr="0010688B">
        <w:rPr>
          <w:i/>
          <w:noProof/>
        </w:rPr>
        <w:t>timeAlignmentTimer</w:t>
      </w:r>
      <w:r w:rsidRPr="0010688B">
        <w:rPr>
          <w:noProof/>
        </w:rPr>
        <w:t xml:space="preserve"> expires:</w:t>
      </w:r>
    </w:p>
    <w:p w:rsidR="00341F98" w:rsidRPr="0010688B" w:rsidRDefault="00341F98" w:rsidP="00707196">
      <w:pPr>
        <w:pStyle w:val="B2"/>
        <w:rPr>
          <w:noProof/>
        </w:rPr>
      </w:pPr>
      <w:r w:rsidRPr="0010688B">
        <w:t>-</w:t>
      </w:r>
      <w:r w:rsidRPr="0010688B">
        <w:tab/>
        <w:t xml:space="preserve">if the </w:t>
      </w:r>
      <w:r w:rsidRPr="0010688B">
        <w:rPr>
          <w:i/>
          <w:iCs/>
        </w:rPr>
        <w:t>timeAlignmentTimer</w:t>
      </w:r>
      <w:r w:rsidRPr="0010688B">
        <w:t xml:space="preserve"> is associated with the </w:t>
      </w:r>
      <w:r w:rsidR="00E1302D" w:rsidRPr="0010688B">
        <w:t>p</w:t>
      </w:r>
      <w:r w:rsidR="007D58C1" w:rsidRPr="0010688B">
        <w:t>TAG</w:t>
      </w:r>
      <w:r w:rsidRPr="0010688B">
        <w:t>:</w:t>
      </w:r>
    </w:p>
    <w:p w:rsidR="00DB31A8" w:rsidRPr="0010688B" w:rsidRDefault="00DB31A8" w:rsidP="00707196">
      <w:pPr>
        <w:pStyle w:val="B3"/>
        <w:rPr>
          <w:noProof/>
        </w:rPr>
      </w:pPr>
      <w:r w:rsidRPr="0010688B">
        <w:rPr>
          <w:noProof/>
        </w:rPr>
        <w:t>-</w:t>
      </w:r>
      <w:r w:rsidRPr="0010688B">
        <w:rPr>
          <w:noProof/>
        </w:rPr>
        <w:tab/>
        <w:t>flush all HARQ buffers</w:t>
      </w:r>
      <w:r w:rsidR="00341F98" w:rsidRPr="0010688B">
        <w:rPr>
          <w:noProof/>
        </w:rPr>
        <w:t xml:space="preserve"> for all serving cells</w:t>
      </w:r>
      <w:r w:rsidRPr="0010688B">
        <w:rPr>
          <w:noProof/>
        </w:rPr>
        <w:t>;</w:t>
      </w:r>
    </w:p>
    <w:p w:rsidR="004C6CA2" w:rsidRPr="0010688B" w:rsidRDefault="00FA3674" w:rsidP="004C6CA2">
      <w:pPr>
        <w:pStyle w:val="B3"/>
        <w:rPr>
          <w:noProof/>
        </w:rPr>
      </w:pPr>
      <w:r w:rsidRPr="0010688B">
        <w:rPr>
          <w:noProof/>
        </w:rPr>
        <w:t>-</w:t>
      </w:r>
      <w:r w:rsidRPr="0010688B">
        <w:rPr>
          <w:noProof/>
        </w:rPr>
        <w:tab/>
        <w:t>notify RRC to release PUCCH</w:t>
      </w:r>
      <w:r w:rsidR="00341F98" w:rsidRPr="0010688B">
        <w:rPr>
          <w:noProof/>
        </w:rPr>
        <w:t xml:space="preserve"> for all serving cells</w:t>
      </w:r>
      <w:r w:rsidR="004C6CA2" w:rsidRPr="0010688B">
        <w:rPr>
          <w:noProof/>
        </w:rPr>
        <w:t>;</w:t>
      </w:r>
    </w:p>
    <w:p w:rsidR="00FA3674" w:rsidRPr="0010688B" w:rsidRDefault="004C6CA2" w:rsidP="004C6CA2">
      <w:pPr>
        <w:pStyle w:val="B3"/>
        <w:rPr>
          <w:noProof/>
        </w:rPr>
      </w:pPr>
      <w:r w:rsidRPr="0010688B">
        <w:rPr>
          <w:noProof/>
        </w:rPr>
        <w:t>-</w:t>
      </w:r>
      <w:r w:rsidRPr="0010688B">
        <w:rPr>
          <w:noProof/>
        </w:rPr>
        <w:tab/>
        <w:t>notify RRC to release SRS for all serving cells</w:t>
      </w:r>
      <w:r w:rsidR="00FA3674" w:rsidRPr="0010688B">
        <w:rPr>
          <w:noProof/>
        </w:rPr>
        <w:t>;</w:t>
      </w:r>
    </w:p>
    <w:p w:rsidR="00995279" w:rsidRPr="0010688B" w:rsidRDefault="00995279" w:rsidP="00707196">
      <w:pPr>
        <w:pStyle w:val="B3"/>
      </w:pPr>
      <w:r w:rsidRPr="0010688B">
        <w:t>-</w:t>
      </w:r>
      <w:r w:rsidRPr="0010688B">
        <w:tab/>
        <w:t>clear any configured downlink assignments and uplink grants</w:t>
      </w:r>
      <w:r w:rsidR="00341F98" w:rsidRPr="0010688B">
        <w:t>;</w:t>
      </w:r>
    </w:p>
    <w:p w:rsidR="00341F98" w:rsidRPr="0010688B" w:rsidRDefault="00341F98" w:rsidP="00707196">
      <w:pPr>
        <w:pStyle w:val="B3"/>
      </w:pPr>
      <w:r w:rsidRPr="0010688B">
        <w:t>-</w:t>
      </w:r>
      <w:r w:rsidRPr="0010688B">
        <w:tab/>
        <w:t xml:space="preserve">consider all running </w:t>
      </w:r>
      <w:r w:rsidRPr="0010688B">
        <w:rPr>
          <w:i/>
        </w:rPr>
        <w:t>timeAlignmentTimer</w:t>
      </w:r>
      <w:r w:rsidRPr="0010688B">
        <w:t>s as expired;</w:t>
      </w:r>
    </w:p>
    <w:p w:rsidR="00341F98" w:rsidRPr="0010688B" w:rsidRDefault="00341F98" w:rsidP="00707196">
      <w:pPr>
        <w:pStyle w:val="B2"/>
        <w:rPr>
          <w:noProof/>
        </w:rPr>
      </w:pPr>
      <w:r w:rsidRPr="0010688B">
        <w:rPr>
          <w:noProof/>
        </w:rPr>
        <w:lastRenderedPageBreak/>
        <w:t>-</w:t>
      </w:r>
      <w:r w:rsidRPr="0010688B">
        <w:rPr>
          <w:noProof/>
        </w:rPr>
        <w:tab/>
        <w:t xml:space="preserve">else if the </w:t>
      </w:r>
      <w:r w:rsidRPr="0010688B">
        <w:rPr>
          <w:i/>
          <w:noProof/>
        </w:rPr>
        <w:t xml:space="preserve">timeAlignmentTimer </w:t>
      </w:r>
      <w:r w:rsidRPr="0010688B">
        <w:rPr>
          <w:noProof/>
        </w:rPr>
        <w:t>is</w:t>
      </w:r>
      <w:r w:rsidRPr="0010688B">
        <w:rPr>
          <w:i/>
          <w:noProof/>
        </w:rPr>
        <w:t xml:space="preserve"> </w:t>
      </w:r>
      <w:r w:rsidRPr="0010688B">
        <w:rPr>
          <w:noProof/>
        </w:rPr>
        <w:t>associated with a</w:t>
      </w:r>
      <w:r w:rsidR="00701377" w:rsidRPr="0010688B">
        <w:rPr>
          <w:noProof/>
        </w:rPr>
        <w:t>n</w:t>
      </w:r>
      <w:r w:rsidRPr="0010688B">
        <w:rPr>
          <w:noProof/>
        </w:rPr>
        <w:t xml:space="preserve"> </w:t>
      </w:r>
      <w:r w:rsidR="007D58C1" w:rsidRPr="0010688B">
        <w:rPr>
          <w:noProof/>
        </w:rPr>
        <w:t>sTAG</w:t>
      </w:r>
      <w:r w:rsidRPr="0010688B">
        <w:rPr>
          <w:noProof/>
        </w:rPr>
        <w:t xml:space="preserve">, then for all Serving Cells belonging to this </w:t>
      </w:r>
      <w:r w:rsidR="007D58C1" w:rsidRPr="0010688B">
        <w:rPr>
          <w:noProof/>
        </w:rPr>
        <w:t>TAG</w:t>
      </w:r>
      <w:r w:rsidRPr="0010688B">
        <w:rPr>
          <w:i/>
          <w:noProof/>
        </w:rPr>
        <w:t>:</w:t>
      </w:r>
    </w:p>
    <w:p w:rsidR="00341F98" w:rsidRPr="0010688B" w:rsidRDefault="00341F98" w:rsidP="00707196">
      <w:pPr>
        <w:pStyle w:val="B3"/>
        <w:rPr>
          <w:noProof/>
        </w:rPr>
      </w:pPr>
      <w:r w:rsidRPr="0010688B">
        <w:rPr>
          <w:noProof/>
        </w:rPr>
        <w:t>-</w:t>
      </w:r>
      <w:r w:rsidRPr="0010688B">
        <w:rPr>
          <w:noProof/>
        </w:rPr>
        <w:tab/>
        <w:t>flush all HARQ buffers;</w:t>
      </w:r>
    </w:p>
    <w:p w:rsidR="004C6CA2" w:rsidRPr="0010688B" w:rsidRDefault="00341F98" w:rsidP="004C6CA2">
      <w:pPr>
        <w:pStyle w:val="B3"/>
        <w:rPr>
          <w:noProof/>
        </w:rPr>
      </w:pPr>
      <w:r w:rsidRPr="0010688B">
        <w:rPr>
          <w:noProof/>
        </w:rPr>
        <w:t>-</w:t>
      </w:r>
      <w:r w:rsidRPr="0010688B">
        <w:rPr>
          <w:noProof/>
        </w:rPr>
        <w:tab/>
        <w:t>notify RRC to release SRS</w:t>
      </w:r>
      <w:r w:rsidR="004C6CA2" w:rsidRPr="0010688B">
        <w:rPr>
          <w:noProof/>
        </w:rPr>
        <w:t>;</w:t>
      </w:r>
    </w:p>
    <w:p w:rsidR="002C2C5C" w:rsidRPr="0010688B" w:rsidRDefault="004C6CA2" w:rsidP="004C6CA2">
      <w:pPr>
        <w:pStyle w:val="B3"/>
        <w:rPr>
          <w:noProof/>
          <w:lang w:eastAsia="zh-CN"/>
        </w:rPr>
      </w:pPr>
      <w:r w:rsidRPr="0010688B">
        <w:rPr>
          <w:noProof/>
        </w:rPr>
        <w:t>-</w:t>
      </w:r>
      <w:r w:rsidRPr="0010688B">
        <w:rPr>
          <w:noProof/>
        </w:rPr>
        <w:tab/>
        <w:t>notify RRC to release PUCCH, if configured</w:t>
      </w:r>
      <w:r w:rsidR="00341F98" w:rsidRPr="0010688B">
        <w:rPr>
          <w:noProof/>
        </w:rPr>
        <w:t>.</w:t>
      </w:r>
    </w:p>
    <w:p w:rsidR="00341F98" w:rsidRPr="0010688B" w:rsidRDefault="002C2C5C" w:rsidP="00707196">
      <w:r w:rsidRPr="0010688B">
        <w:t xml:space="preserve">When the MAC entity </w:t>
      </w:r>
      <w:r w:rsidRPr="0010688B">
        <w:rPr>
          <w:lang w:eastAsia="zh-CN"/>
        </w:rPr>
        <w:t>stops</w:t>
      </w:r>
      <w:r w:rsidRPr="0010688B">
        <w:t xml:space="preserve"> uplink transmissions for an SCell </w:t>
      </w:r>
      <w:r w:rsidRPr="0010688B">
        <w:rPr>
          <w:lang w:eastAsia="zh-CN"/>
        </w:rPr>
        <w:t>due to the fact that</w:t>
      </w:r>
      <w:r w:rsidRPr="0010688B">
        <w:t xml:space="preserve"> the maximum uplink transmission timing difference (as described in subclause 7.9.2 of TS</w:t>
      </w:r>
      <w:r w:rsidRPr="0010688B">
        <w:rPr>
          <w:lang w:eastAsia="zh-CN"/>
        </w:rPr>
        <w:t xml:space="preserve"> </w:t>
      </w:r>
      <w:r w:rsidRPr="0010688B">
        <w:t xml:space="preserve">36.133 [9]) or the maximum uplink transmission timing difference the </w:t>
      </w:r>
      <w:r w:rsidR="00EC15C8" w:rsidRPr="0010688B">
        <w:rPr>
          <w:lang w:eastAsia="zh-CN"/>
        </w:rPr>
        <w:t>UE</w:t>
      </w:r>
      <w:r w:rsidRPr="0010688B">
        <w:t xml:space="preserve"> can handle between TAGs of </w:t>
      </w:r>
      <w:r w:rsidR="00EC15C8" w:rsidRPr="0010688B">
        <w:rPr>
          <w:lang w:eastAsia="zh-CN"/>
        </w:rPr>
        <w:t xml:space="preserve">any </w:t>
      </w:r>
      <w:r w:rsidRPr="0010688B">
        <w:t xml:space="preserve">MAC entity </w:t>
      </w:r>
      <w:r w:rsidR="00EC15C8" w:rsidRPr="0010688B">
        <w:rPr>
          <w:lang w:eastAsia="zh-CN"/>
        </w:rPr>
        <w:t xml:space="preserve">of the UE </w:t>
      </w:r>
      <w:r w:rsidRPr="0010688B">
        <w:t xml:space="preserve">is exceeded, the MAC entity considers the </w:t>
      </w:r>
      <w:r w:rsidRPr="0010688B">
        <w:rPr>
          <w:i/>
          <w:iCs/>
        </w:rPr>
        <w:t>timeAlignmentTimer</w:t>
      </w:r>
      <w:r w:rsidRPr="0010688B">
        <w:t xml:space="preserve"> associated with the SCell as expired.</w:t>
      </w:r>
    </w:p>
    <w:p w:rsidR="004B2496" w:rsidRPr="0010688B" w:rsidRDefault="004B2496" w:rsidP="00707196">
      <w:pPr>
        <w:rPr>
          <w:noProof/>
          <w:lang w:eastAsia="zh-TW"/>
        </w:rPr>
      </w:pPr>
      <w:r w:rsidRPr="0010688B">
        <w:rPr>
          <w:noProof/>
          <w:lang w:eastAsia="zh-CN"/>
        </w:rPr>
        <w:t xml:space="preserve">The </w:t>
      </w:r>
      <w:r w:rsidR="00CA2455" w:rsidRPr="0010688B">
        <w:rPr>
          <w:noProof/>
          <w:lang w:eastAsia="zh-CN"/>
        </w:rPr>
        <w:t>MAC entity</w:t>
      </w:r>
      <w:r w:rsidRPr="0010688B">
        <w:rPr>
          <w:noProof/>
          <w:lang w:eastAsia="zh-CN"/>
        </w:rPr>
        <w:t xml:space="preserve"> shall not perform any uplink transmission </w:t>
      </w:r>
      <w:r w:rsidR="00994DCD" w:rsidRPr="0010688B">
        <w:rPr>
          <w:noProof/>
          <w:lang w:eastAsia="zh-CN"/>
        </w:rPr>
        <w:t xml:space="preserve">on a Serving Cell </w:t>
      </w:r>
      <w:r w:rsidRPr="0010688B">
        <w:rPr>
          <w:noProof/>
          <w:lang w:eastAsia="zh-CN"/>
        </w:rPr>
        <w:t>except the Random Access Preamble transmission when</w:t>
      </w:r>
      <w:r w:rsidR="00994DCD" w:rsidRPr="0010688B">
        <w:rPr>
          <w:noProof/>
          <w:lang w:eastAsia="zh-CN"/>
        </w:rPr>
        <w:t xml:space="preserve"> the</w:t>
      </w:r>
      <w:r w:rsidRPr="0010688B">
        <w:rPr>
          <w:noProof/>
          <w:lang w:eastAsia="zh-CN"/>
        </w:rPr>
        <w:t xml:space="preserve"> </w:t>
      </w:r>
      <w:r w:rsidRPr="0010688B">
        <w:rPr>
          <w:i/>
          <w:noProof/>
        </w:rPr>
        <w:t>timeAlignmentTimer</w:t>
      </w:r>
      <w:r w:rsidRPr="0010688B">
        <w:rPr>
          <w:noProof/>
        </w:rPr>
        <w:t xml:space="preserve"> </w:t>
      </w:r>
      <w:r w:rsidR="00994DCD" w:rsidRPr="0010688B">
        <w:rPr>
          <w:noProof/>
        </w:rPr>
        <w:t xml:space="preserve">associated with the </w:t>
      </w:r>
      <w:r w:rsidR="007D58C1" w:rsidRPr="0010688B">
        <w:rPr>
          <w:noProof/>
        </w:rPr>
        <w:t>TAG</w:t>
      </w:r>
      <w:r w:rsidR="00994DCD" w:rsidRPr="0010688B">
        <w:rPr>
          <w:noProof/>
        </w:rPr>
        <w:t xml:space="preserve"> to which this Serving Cell belongs</w:t>
      </w:r>
      <w:r w:rsidR="00994DCD" w:rsidRPr="0010688B">
        <w:rPr>
          <w:noProof/>
          <w:lang w:eastAsia="zh-CN"/>
        </w:rPr>
        <w:t xml:space="preserve"> </w:t>
      </w:r>
      <w:r w:rsidRPr="0010688B">
        <w:rPr>
          <w:noProof/>
          <w:lang w:eastAsia="zh-CN"/>
        </w:rPr>
        <w:t>is not running.</w:t>
      </w:r>
      <w:r w:rsidR="00994DCD" w:rsidRPr="0010688B">
        <w:rPr>
          <w:noProof/>
          <w:lang w:eastAsia="zh-CN"/>
        </w:rPr>
        <w:t xml:space="preserve"> </w:t>
      </w:r>
      <w:r w:rsidR="00994DCD" w:rsidRPr="0010688B">
        <w:rPr>
          <w:noProof/>
          <w:lang w:eastAsia="zh-TW"/>
        </w:rPr>
        <w:t xml:space="preserve">Furthermore, when the </w:t>
      </w:r>
      <w:r w:rsidR="00994DCD" w:rsidRPr="0010688B">
        <w:rPr>
          <w:i/>
          <w:noProof/>
          <w:lang w:eastAsia="zh-TW"/>
        </w:rPr>
        <w:t>timeAlignmentTimer</w:t>
      </w:r>
      <w:r w:rsidR="00994DCD" w:rsidRPr="0010688B">
        <w:rPr>
          <w:noProof/>
          <w:lang w:eastAsia="zh-TW"/>
        </w:rPr>
        <w:t xml:space="preserve"> associated with the </w:t>
      </w:r>
      <w:r w:rsidR="007D58C1" w:rsidRPr="0010688B">
        <w:rPr>
          <w:noProof/>
          <w:lang w:eastAsia="zh-TW"/>
        </w:rPr>
        <w:t>pTAG</w:t>
      </w:r>
      <w:r w:rsidR="00994DCD" w:rsidRPr="0010688B">
        <w:rPr>
          <w:noProof/>
          <w:lang w:eastAsia="zh-TW"/>
        </w:rPr>
        <w:t xml:space="preserve"> is not running, the </w:t>
      </w:r>
      <w:r w:rsidR="00CA2455" w:rsidRPr="0010688B">
        <w:rPr>
          <w:noProof/>
          <w:lang w:eastAsia="zh-TW"/>
        </w:rPr>
        <w:t>MAC entity</w:t>
      </w:r>
      <w:r w:rsidR="00994DCD" w:rsidRPr="0010688B">
        <w:rPr>
          <w:noProof/>
          <w:lang w:eastAsia="zh-TW"/>
        </w:rPr>
        <w:t xml:space="preserve"> shall not perform any uplink transmission on any Serving Cell except the Random Access Preamble transmission on the </w:t>
      </w:r>
      <w:r w:rsidR="00CA2455" w:rsidRPr="0010688B">
        <w:rPr>
          <w:noProof/>
          <w:lang w:eastAsia="zh-TW"/>
        </w:rPr>
        <w:t>Sp</w:t>
      </w:r>
      <w:r w:rsidR="00994DCD" w:rsidRPr="0010688B">
        <w:rPr>
          <w:noProof/>
          <w:lang w:eastAsia="zh-TW"/>
        </w:rPr>
        <w:t>Cell.</w:t>
      </w:r>
    </w:p>
    <w:p w:rsidR="00073E27" w:rsidRPr="0010688B" w:rsidRDefault="00073E27" w:rsidP="00707196">
      <w:pPr>
        <w:rPr>
          <w:noProof/>
          <w:lang w:eastAsia="zh-TW"/>
        </w:rPr>
      </w:pPr>
      <w:r w:rsidRPr="0010688B">
        <w:rPr>
          <w:noProof/>
          <w:lang w:eastAsia="zh-TW"/>
        </w:rPr>
        <w:t xml:space="preserve">The MAC entity shall not perform any sidelink transmission which is performed based on UL timing of the corresponding serving cell and any associated SCI transmissions when the corresponding </w:t>
      </w:r>
      <w:r w:rsidRPr="0010688B">
        <w:rPr>
          <w:i/>
          <w:noProof/>
          <w:lang w:eastAsia="zh-TW"/>
        </w:rPr>
        <w:t>timeAlignmentTimer</w:t>
      </w:r>
      <w:r w:rsidRPr="0010688B">
        <w:rPr>
          <w:noProof/>
          <w:lang w:eastAsia="zh-TW"/>
        </w:rPr>
        <w:t xml:space="preserve"> is not running.</w:t>
      </w:r>
    </w:p>
    <w:p w:rsidR="00CF4D01" w:rsidRPr="0010688B" w:rsidRDefault="00CF4D01" w:rsidP="00707196">
      <w:pPr>
        <w:pStyle w:val="NO"/>
        <w:rPr>
          <w:noProof/>
        </w:rPr>
      </w:pPr>
      <w:r w:rsidRPr="0010688B">
        <w:rPr>
          <w:noProof/>
        </w:rPr>
        <w:t>NOTE:</w:t>
      </w:r>
      <w:r w:rsidRPr="0010688B">
        <w:rPr>
          <w:noProof/>
        </w:rPr>
        <w:tab/>
        <w:t xml:space="preserve">A </w:t>
      </w:r>
      <w:r w:rsidR="00CA2455" w:rsidRPr="0010688B">
        <w:rPr>
          <w:noProof/>
        </w:rPr>
        <w:t>MAC entity</w:t>
      </w:r>
      <w:r w:rsidRPr="0010688B">
        <w:rPr>
          <w:noProof/>
        </w:rPr>
        <w:t xml:space="preserve"> stores</w:t>
      </w:r>
      <w:r w:rsidR="00911809" w:rsidRPr="0010688B">
        <w:rPr>
          <w:noProof/>
        </w:rPr>
        <w:t xml:space="preserve"> or maintains</w:t>
      </w:r>
      <w:r w:rsidRPr="0010688B">
        <w:rPr>
          <w:noProof/>
        </w:rPr>
        <w:t xml:space="preserve"> N</w:t>
      </w:r>
      <w:r w:rsidRPr="0010688B">
        <w:rPr>
          <w:noProof/>
          <w:vertAlign w:val="subscript"/>
        </w:rPr>
        <w:t>TA</w:t>
      </w:r>
      <w:r w:rsidRPr="0010688B">
        <w:rPr>
          <w:noProof/>
        </w:rPr>
        <w:t xml:space="preserve"> upon expiry of associated </w:t>
      </w:r>
      <w:r w:rsidRPr="0010688B">
        <w:rPr>
          <w:i/>
          <w:noProof/>
        </w:rPr>
        <w:t>timeAlignmentTimer</w:t>
      </w:r>
      <w:r w:rsidRPr="0010688B">
        <w:rPr>
          <w:noProof/>
        </w:rPr>
        <w:t>, where N</w:t>
      </w:r>
      <w:r w:rsidRPr="0010688B">
        <w:rPr>
          <w:noProof/>
          <w:vertAlign w:val="subscript"/>
        </w:rPr>
        <w:t>TA</w:t>
      </w:r>
      <w:r w:rsidRPr="0010688B">
        <w:rPr>
          <w:noProof/>
        </w:rPr>
        <w:t xml:space="preserve"> is defined in </w:t>
      </w:r>
      <w:r w:rsidR="00CA2C2F" w:rsidRPr="0010688B">
        <w:rPr>
          <w:noProof/>
        </w:rPr>
        <w:t xml:space="preserve">TS 36.211 </w:t>
      </w:r>
      <w:r w:rsidRPr="0010688B">
        <w:rPr>
          <w:noProof/>
        </w:rPr>
        <w:t xml:space="preserve">[7]. The </w:t>
      </w:r>
      <w:r w:rsidR="00CA2455" w:rsidRPr="0010688B">
        <w:rPr>
          <w:noProof/>
        </w:rPr>
        <w:t>MAC entity</w:t>
      </w:r>
      <w:r w:rsidRPr="0010688B">
        <w:rPr>
          <w:noProof/>
        </w:rPr>
        <w:t xml:space="preserve"> applies a received Timing Advance Command MAC control element and starts associated </w:t>
      </w:r>
      <w:r w:rsidRPr="0010688B">
        <w:rPr>
          <w:i/>
          <w:noProof/>
        </w:rPr>
        <w:t>timeAlignmentTimer</w:t>
      </w:r>
      <w:r w:rsidRPr="0010688B">
        <w:rPr>
          <w:noProof/>
        </w:rPr>
        <w:t xml:space="preserve"> also when the </w:t>
      </w:r>
      <w:r w:rsidRPr="0010688B">
        <w:rPr>
          <w:i/>
          <w:noProof/>
        </w:rPr>
        <w:t>timeAlignmentTimer</w:t>
      </w:r>
      <w:r w:rsidRPr="0010688B">
        <w:rPr>
          <w:noProof/>
        </w:rPr>
        <w:t xml:space="preserve"> is not running.</w:t>
      </w:r>
    </w:p>
    <w:p w:rsidR="00ED2C6E" w:rsidRPr="0010688B" w:rsidRDefault="00ED2C6E" w:rsidP="00707196">
      <w:pPr>
        <w:pStyle w:val="Heading2"/>
        <w:rPr>
          <w:noProof/>
        </w:rPr>
      </w:pPr>
      <w:bookmarkStart w:id="42" w:name="_Toc12537051"/>
      <w:r w:rsidRPr="0010688B">
        <w:rPr>
          <w:noProof/>
        </w:rPr>
        <w:t>5.3</w:t>
      </w:r>
      <w:r w:rsidRPr="0010688B">
        <w:rPr>
          <w:noProof/>
          <w:sz w:val="24"/>
          <w:szCs w:val="24"/>
        </w:rPr>
        <w:tab/>
      </w:r>
      <w:r w:rsidRPr="0010688B">
        <w:rPr>
          <w:noProof/>
        </w:rPr>
        <w:t>DL-SCH data transfer</w:t>
      </w:r>
      <w:bookmarkEnd w:id="42"/>
    </w:p>
    <w:p w:rsidR="00ED2C6E" w:rsidRPr="0010688B" w:rsidRDefault="00ED2C6E" w:rsidP="00707196">
      <w:pPr>
        <w:pStyle w:val="Heading3"/>
        <w:rPr>
          <w:noProof/>
        </w:rPr>
      </w:pPr>
      <w:bookmarkStart w:id="43" w:name="_Toc12537052"/>
      <w:r w:rsidRPr="0010688B">
        <w:rPr>
          <w:noProof/>
        </w:rPr>
        <w:t>5.3.1</w:t>
      </w:r>
      <w:r w:rsidRPr="0010688B">
        <w:rPr>
          <w:noProof/>
        </w:rPr>
        <w:tab/>
        <w:t>DL Assignment reception</w:t>
      </w:r>
      <w:bookmarkEnd w:id="43"/>
    </w:p>
    <w:p w:rsidR="001D20CA" w:rsidRPr="0010688B" w:rsidRDefault="001D20CA" w:rsidP="00707196">
      <w:pPr>
        <w:rPr>
          <w:noProof/>
        </w:rPr>
      </w:pPr>
      <w:r w:rsidRPr="0010688B">
        <w:rPr>
          <w:noProof/>
        </w:rPr>
        <w:t xml:space="preserve">Downlink assignments transmitted on the PDCCH indicate if there is a transmission on </w:t>
      </w:r>
      <w:r w:rsidR="00FF0330" w:rsidRPr="0010688B">
        <w:rPr>
          <w:noProof/>
        </w:rPr>
        <w:t>a</w:t>
      </w:r>
      <w:r w:rsidRPr="0010688B">
        <w:rPr>
          <w:noProof/>
        </w:rPr>
        <w:t xml:space="preserve"> DL-SCH for a particular </w:t>
      </w:r>
      <w:r w:rsidR="00CA2455" w:rsidRPr="0010688B">
        <w:rPr>
          <w:noProof/>
        </w:rPr>
        <w:t>MAC entity</w:t>
      </w:r>
      <w:r w:rsidRPr="0010688B">
        <w:rPr>
          <w:noProof/>
        </w:rPr>
        <w:t xml:space="preserve"> and provide the relevant HARQ information.</w:t>
      </w:r>
    </w:p>
    <w:p w:rsidR="00ED2C6E" w:rsidRPr="0010688B" w:rsidRDefault="00ED2C6E" w:rsidP="00707196">
      <w:pPr>
        <w:rPr>
          <w:noProof/>
        </w:rPr>
      </w:pPr>
      <w:r w:rsidRPr="0010688B">
        <w:rPr>
          <w:noProof/>
        </w:rPr>
        <w:t xml:space="preserve">When the </w:t>
      </w:r>
      <w:r w:rsidR="00CA2455" w:rsidRPr="0010688B">
        <w:rPr>
          <w:noProof/>
        </w:rPr>
        <w:t>MAC entity</w:t>
      </w:r>
      <w:r w:rsidRPr="0010688B">
        <w:rPr>
          <w:noProof/>
        </w:rPr>
        <w:t xml:space="preserve"> has a C-RNTI, Semi-Persistent Scheduling C-RNTI, </w:t>
      </w:r>
      <w:r w:rsidR="00801C3A" w:rsidRPr="0010688B">
        <w:rPr>
          <w:noProof/>
        </w:rPr>
        <w:t xml:space="preserve">or </w:t>
      </w:r>
      <w:r w:rsidRPr="0010688B">
        <w:rPr>
          <w:noProof/>
        </w:rPr>
        <w:t xml:space="preserve">Temporary C-RNTI, the </w:t>
      </w:r>
      <w:r w:rsidR="00CA2455" w:rsidRPr="0010688B">
        <w:rPr>
          <w:noProof/>
        </w:rPr>
        <w:t>MAC entity</w:t>
      </w:r>
      <w:r w:rsidRPr="0010688B">
        <w:rPr>
          <w:noProof/>
        </w:rPr>
        <w:t xml:space="preserve"> shall for each TTI during </w:t>
      </w:r>
      <w:r w:rsidR="00FB2204" w:rsidRPr="0010688B">
        <w:rPr>
          <w:noProof/>
        </w:rPr>
        <w:t>which it monitors PDCCH</w:t>
      </w:r>
      <w:r w:rsidR="00FF0330" w:rsidRPr="0010688B">
        <w:rPr>
          <w:noProof/>
        </w:rPr>
        <w:t xml:space="preserve"> and for each Serving Cell</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a downlink assignment for this TTI </w:t>
      </w:r>
      <w:r w:rsidR="00CE2F99" w:rsidRPr="0010688B">
        <w:rPr>
          <w:noProof/>
        </w:rPr>
        <w:t xml:space="preserve">and this Serving Cell </w:t>
      </w:r>
      <w:r w:rsidRPr="0010688B">
        <w:rPr>
          <w:noProof/>
        </w:rPr>
        <w:t xml:space="preserve">has been received on the PDCCH for the </w:t>
      </w:r>
      <w:r w:rsidR="00CA2455" w:rsidRPr="0010688B">
        <w:rPr>
          <w:noProof/>
        </w:rPr>
        <w:t>MAC entity</w:t>
      </w:r>
      <w:r w:rsidR="00B136E5" w:rsidRPr="0010688B">
        <w:rPr>
          <w:noProof/>
        </w:rPr>
        <w:t>'</w:t>
      </w:r>
      <w:r w:rsidRPr="0010688B">
        <w:rPr>
          <w:noProof/>
        </w:rPr>
        <w:t xml:space="preserve">s C-RNTI, </w:t>
      </w:r>
      <w:r w:rsidR="00801C3A" w:rsidRPr="0010688B">
        <w:rPr>
          <w:noProof/>
        </w:rPr>
        <w:t xml:space="preserve">or </w:t>
      </w:r>
      <w:r w:rsidRPr="0010688B">
        <w:rPr>
          <w:noProof/>
        </w:rPr>
        <w:t>Temporary C</w:t>
      </w:r>
      <w:r w:rsidRPr="0010688B">
        <w:rPr>
          <w:noProof/>
        </w:rPr>
        <w:noBreakHyphen/>
        <w:t>RNTI:</w:t>
      </w:r>
    </w:p>
    <w:p w:rsidR="009F1426" w:rsidRPr="0010688B" w:rsidRDefault="009F1426" w:rsidP="00707196">
      <w:pPr>
        <w:pStyle w:val="B2"/>
        <w:rPr>
          <w:noProof/>
        </w:rPr>
      </w:pPr>
      <w:r w:rsidRPr="0010688B">
        <w:rPr>
          <w:noProof/>
        </w:rPr>
        <w:t>-</w:t>
      </w:r>
      <w:r w:rsidRPr="0010688B">
        <w:rPr>
          <w:noProof/>
        </w:rPr>
        <w:tab/>
        <w:t>if this is the first downlink assignment for this Temporary C-RNTI:</w:t>
      </w:r>
    </w:p>
    <w:p w:rsidR="009F1426" w:rsidRPr="0010688B" w:rsidRDefault="009F1426" w:rsidP="00707196">
      <w:pPr>
        <w:pStyle w:val="B3"/>
        <w:rPr>
          <w:noProof/>
        </w:rPr>
      </w:pPr>
      <w:r w:rsidRPr="0010688B">
        <w:rPr>
          <w:noProof/>
        </w:rPr>
        <w:t>-</w:t>
      </w:r>
      <w:r w:rsidRPr="0010688B">
        <w:rPr>
          <w:noProof/>
        </w:rPr>
        <w:tab/>
        <w:t>consider the NDI to have been toggled.</w:t>
      </w:r>
    </w:p>
    <w:p w:rsidR="004C13CD" w:rsidRPr="0010688B" w:rsidRDefault="004C13CD" w:rsidP="00707196">
      <w:pPr>
        <w:pStyle w:val="B2"/>
        <w:rPr>
          <w:noProof/>
        </w:rPr>
      </w:pPr>
      <w:r w:rsidRPr="0010688B">
        <w:rPr>
          <w:noProof/>
        </w:rPr>
        <w:t>-</w:t>
      </w:r>
      <w:r w:rsidRPr="0010688B">
        <w:rPr>
          <w:noProof/>
        </w:rPr>
        <w:tab/>
        <w:t xml:space="preserve">if the downlink assignment is for </w:t>
      </w:r>
      <w:r w:rsidR="00CA2455" w:rsidRPr="0010688B">
        <w:rPr>
          <w:noProof/>
        </w:rPr>
        <w:t>the MAC entity</w:t>
      </w:r>
      <w:r w:rsidR="00EE5A97" w:rsidRPr="0010688B">
        <w:rPr>
          <w:noProof/>
        </w:rPr>
        <w:t>'</w:t>
      </w:r>
      <w:r w:rsidRPr="0010688B">
        <w:rPr>
          <w:noProof/>
        </w:rPr>
        <w:t xml:space="preserve">s C-RNTI and if the previous downlink assignment indicated to the HARQ entity of the same HARQ process was either a downlink assignment received for the </w:t>
      </w:r>
      <w:r w:rsidR="00CA2455" w:rsidRPr="0010688B">
        <w:rPr>
          <w:noProof/>
        </w:rPr>
        <w:t>MAC entity</w:t>
      </w:r>
      <w:r w:rsidR="000C7401" w:rsidRPr="0010688B">
        <w:rPr>
          <w:noProof/>
        </w:rPr>
        <w:t>'</w:t>
      </w:r>
      <w:r w:rsidRPr="0010688B">
        <w:rPr>
          <w:noProof/>
        </w:rPr>
        <w:t>s Semi-Persistent Scheduling C-RNTI or a configured downlink assignment</w:t>
      </w:r>
      <w:r w:rsidR="002053B0" w:rsidRPr="0010688B">
        <w:rPr>
          <w:noProof/>
        </w:rPr>
        <w:t>:</w:t>
      </w:r>
    </w:p>
    <w:p w:rsidR="00F83723" w:rsidRPr="0010688B" w:rsidRDefault="00F83723" w:rsidP="00707196">
      <w:pPr>
        <w:pStyle w:val="B3"/>
        <w:rPr>
          <w:noProof/>
        </w:rPr>
      </w:pPr>
      <w:r w:rsidRPr="0010688B">
        <w:rPr>
          <w:noProof/>
        </w:rPr>
        <w:t>-</w:t>
      </w:r>
      <w:r w:rsidRPr="0010688B">
        <w:rPr>
          <w:noProof/>
        </w:rPr>
        <w:tab/>
        <w:t>consider the NDI to have been toggled regardless of the value of the NDI.</w:t>
      </w:r>
    </w:p>
    <w:p w:rsidR="00ED2C6E" w:rsidRPr="0010688B" w:rsidRDefault="00ED2C6E" w:rsidP="00707196">
      <w:pPr>
        <w:pStyle w:val="B2"/>
        <w:rPr>
          <w:noProof/>
        </w:rPr>
      </w:pPr>
      <w:r w:rsidRPr="0010688B">
        <w:rPr>
          <w:noProof/>
        </w:rPr>
        <w:t>-</w:t>
      </w:r>
      <w:r w:rsidRPr="0010688B">
        <w:rPr>
          <w:noProof/>
        </w:rPr>
        <w:tab/>
        <w:t xml:space="preserve">indicate </w:t>
      </w:r>
      <w:r w:rsidR="001D20CA" w:rsidRPr="0010688B">
        <w:rPr>
          <w:noProof/>
        </w:rPr>
        <w:t xml:space="preserve">the presence of </w:t>
      </w:r>
      <w:r w:rsidRPr="0010688B">
        <w:rPr>
          <w:noProof/>
        </w:rPr>
        <w:t xml:space="preserve">a downlink assignment and </w:t>
      </w:r>
      <w:r w:rsidR="001D20CA" w:rsidRPr="0010688B">
        <w:rPr>
          <w:noProof/>
        </w:rPr>
        <w:t xml:space="preserve">deliver </w:t>
      </w:r>
      <w:r w:rsidRPr="0010688B">
        <w:rPr>
          <w:noProof/>
        </w:rPr>
        <w:t>the associated HARQ information to the HARQ entity for this TTI.</w:t>
      </w:r>
    </w:p>
    <w:p w:rsidR="00CD2CF0" w:rsidRPr="0010688B" w:rsidRDefault="00CD2CF0" w:rsidP="00707196">
      <w:pPr>
        <w:pStyle w:val="B1"/>
        <w:rPr>
          <w:noProof/>
        </w:rPr>
      </w:pPr>
      <w:r w:rsidRPr="0010688B">
        <w:rPr>
          <w:noProof/>
        </w:rPr>
        <w:t>-</w:t>
      </w:r>
      <w:r w:rsidRPr="0010688B">
        <w:rPr>
          <w:noProof/>
        </w:rPr>
        <w:tab/>
        <w:t xml:space="preserve">else, if </w:t>
      </w:r>
      <w:r w:rsidR="00CE2F99" w:rsidRPr="0010688B">
        <w:rPr>
          <w:noProof/>
        </w:rPr>
        <w:t xml:space="preserve">this Serving Cell is the </w:t>
      </w:r>
      <w:r w:rsidR="00CA2455" w:rsidRPr="0010688B">
        <w:rPr>
          <w:noProof/>
        </w:rPr>
        <w:t>Sp</w:t>
      </w:r>
      <w:r w:rsidR="00CE2F99" w:rsidRPr="0010688B">
        <w:rPr>
          <w:noProof/>
        </w:rPr>
        <w:t xml:space="preserve">Cell and </w:t>
      </w:r>
      <w:r w:rsidRPr="0010688B">
        <w:rPr>
          <w:noProof/>
        </w:rPr>
        <w:t xml:space="preserve">a downlink assignment for this TTI has been received </w:t>
      </w:r>
      <w:r w:rsidR="00CE2F99" w:rsidRPr="0010688B">
        <w:rPr>
          <w:noProof/>
        </w:rPr>
        <w:t xml:space="preserve">for the </w:t>
      </w:r>
      <w:r w:rsidR="00CA2455" w:rsidRPr="0010688B">
        <w:rPr>
          <w:noProof/>
        </w:rPr>
        <w:t>Sp</w:t>
      </w:r>
      <w:r w:rsidR="00CE2F99" w:rsidRPr="0010688B">
        <w:rPr>
          <w:noProof/>
        </w:rPr>
        <w:t xml:space="preserve">Cell </w:t>
      </w:r>
      <w:r w:rsidRPr="0010688B">
        <w:rPr>
          <w:noProof/>
        </w:rPr>
        <w:t xml:space="preserve">on the PDCCH </w:t>
      </w:r>
      <w:r w:rsidR="00CE2F99" w:rsidRPr="0010688B">
        <w:rPr>
          <w:noProof/>
        </w:rPr>
        <w:t xml:space="preserve">of the </w:t>
      </w:r>
      <w:r w:rsidR="00CA2455" w:rsidRPr="0010688B">
        <w:rPr>
          <w:noProof/>
        </w:rPr>
        <w:t>Sp</w:t>
      </w:r>
      <w:r w:rsidR="00CE2F99" w:rsidRPr="0010688B">
        <w:rPr>
          <w:noProof/>
        </w:rPr>
        <w:t xml:space="preserve">Cell </w:t>
      </w:r>
      <w:r w:rsidRPr="0010688B">
        <w:rPr>
          <w:noProof/>
        </w:rPr>
        <w:t xml:space="preserve">for the </w:t>
      </w:r>
      <w:r w:rsidR="00CA2455" w:rsidRPr="0010688B">
        <w:rPr>
          <w:noProof/>
        </w:rPr>
        <w:t>MAC entity</w:t>
      </w:r>
      <w:r w:rsidR="000C7401" w:rsidRPr="0010688B">
        <w:rPr>
          <w:noProof/>
        </w:rPr>
        <w:t>'</w:t>
      </w:r>
      <w:r w:rsidRPr="0010688B">
        <w:rPr>
          <w:noProof/>
        </w:rPr>
        <w:t>s Semi-Persistent Scheduling C-RNTI:</w:t>
      </w:r>
    </w:p>
    <w:p w:rsidR="00CD2CF0" w:rsidRPr="0010688B" w:rsidRDefault="00CD2CF0" w:rsidP="00707196">
      <w:pPr>
        <w:pStyle w:val="B2"/>
        <w:rPr>
          <w:noProof/>
        </w:rPr>
      </w:pPr>
      <w:r w:rsidRPr="0010688B">
        <w:rPr>
          <w:noProof/>
        </w:rPr>
        <w:t>-</w:t>
      </w:r>
      <w:r w:rsidRPr="0010688B">
        <w:rPr>
          <w:noProof/>
        </w:rPr>
        <w:tab/>
        <w:t>if the NDI in the received HARQ information is 1:</w:t>
      </w:r>
    </w:p>
    <w:p w:rsidR="00CD2CF0" w:rsidRPr="0010688B" w:rsidRDefault="00CD2CF0" w:rsidP="00707196">
      <w:pPr>
        <w:pStyle w:val="B3"/>
        <w:rPr>
          <w:noProof/>
        </w:rPr>
      </w:pPr>
      <w:r w:rsidRPr="0010688B">
        <w:rPr>
          <w:noProof/>
        </w:rPr>
        <w:t>-</w:t>
      </w:r>
      <w:r w:rsidRPr="0010688B">
        <w:rPr>
          <w:noProof/>
        </w:rPr>
        <w:tab/>
        <w:t>consider the NDI not to have been toggled;</w:t>
      </w:r>
    </w:p>
    <w:p w:rsidR="00CD2CF0" w:rsidRPr="0010688B" w:rsidRDefault="00CD2CF0" w:rsidP="00707196">
      <w:pPr>
        <w:pStyle w:val="B3"/>
        <w:rPr>
          <w:noProof/>
        </w:rPr>
      </w:pPr>
      <w:r w:rsidRPr="0010688B">
        <w:rPr>
          <w:noProof/>
        </w:rPr>
        <w:t>-</w:t>
      </w:r>
      <w:r w:rsidRPr="0010688B">
        <w:rPr>
          <w:noProof/>
        </w:rPr>
        <w:tab/>
        <w:t xml:space="preserve">indicate </w:t>
      </w:r>
      <w:r w:rsidR="00683BC7" w:rsidRPr="0010688B">
        <w:rPr>
          <w:noProof/>
        </w:rPr>
        <w:t xml:space="preserve">the presence of </w:t>
      </w:r>
      <w:r w:rsidRPr="0010688B">
        <w:rPr>
          <w:noProof/>
        </w:rPr>
        <w:t xml:space="preserve">a downlink assignment and </w:t>
      </w:r>
      <w:r w:rsidR="00683BC7" w:rsidRPr="0010688B">
        <w:rPr>
          <w:noProof/>
        </w:rPr>
        <w:t xml:space="preserve">deliver </w:t>
      </w:r>
      <w:r w:rsidRPr="0010688B">
        <w:rPr>
          <w:noProof/>
        </w:rPr>
        <w:t>the associated HARQ information to the HARQ entity for this TTI.</w:t>
      </w:r>
    </w:p>
    <w:p w:rsidR="00CD2CF0" w:rsidRPr="0010688B" w:rsidRDefault="00CD2CF0" w:rsidP="00707196">
      <w:pPr>
        <w:pStyle w:val="B2"/>
        <w:rPr>
          <w:noProof/>
        </w:rPr>
      </w:pPr>
      <w:r w:rsidRPr="0010688B">
        <w:rPr>
          <w:noProof/>
        </w:rPr>
        <w:t>-</w:t>
      </w:r>
      <w:r w:rsidRPr="0010688B">
        <w:rPr>
          <w:noProof/>
        </w:rPr>
        <w:tab/>
        <w:t>else, if the NDI in the received HARQ information is 0:</w:t>
      </w:r>
    </w:p>
    <w:p w:rsidR="0090717D" w:rsidRPr="0010688B" w:rsidRDefault="0090717D" w:rsidP="00707196">
      <w:pPr>
        <w:pStyle w:val="B3"/>
        <w:rPr>
          <w:noProof/>
        </w:rPr>
      </w:pPr>
      <w:r w:rsidRPr="0010688B">
        <w:rPr>
          <w:noProof/>
        </w:rPr>
        <w:lastRenderedPageBreak/>
        <w:t>-</w:t>
      </w:r>
      <w:r w:rsidRPr="0010688B">
        <w:rPr>
          <w:noProof/>
        </w:rPr>
        <w:tab/>
        <w:t>if PDCCH contents indicate SPS release:</w:t>
      </w:r>
    </w:p>
    <w:p w:rsidR="0090717D" w:rsidRPr="0010688B" w:rsidRDefault="0090717D" w:rsidP="00707196">
      <w:pPr>
        <w:pStyle w:val="B4"/>
        <w:rPr>
          <w:noProof/>
        </w:rPr>
      </w:pPr>
      <w:r w:rsidRPr="0010688B">
        <w:rPr>
          <w:noProof/>
        </w:rPr>
        <w:t>-</w:t>
      </w:r>
      <w:r w:rsidRPr="0010688B">
        <w:rPr>
          <w:noProof/>
        </w:rPr>
        <w:tab/>
        <w:t>clear the configured downlink assignment (if any);</w:t>
      </w:r>
    </w:p>
    <w:p w:rsidR="00D162A6" w:rsidRPr="0010688B" w:rsidRDefault="00D162A6" w:rsidP="00707196">
      <w:pPr>
        <w:pStyle w:val="B4"/>
        <w:rPr>
          <w:noProof/>
        </w:rPr>
      </w:pPr>
      <w:r w:rsidRPr="0010688B">
        <w:rPr>
          <w:noProof/>
        </w:rPr>
        <w:t>-</w:t>
      </w:r>
      <w:r w:rsidRPr="0010688B">
        <w:rPr>
          <w:noProof/>
        </w:rPr>
        <w:tab/>
        <w:t>if</w:t>
      </w:r>
      <w:r w:rsidR="002436F0" w:rsidRPr="0010688B">
        <w:rPr>
          <w:noProof/>
        </w:rPr>
        <w:t xml:space="preserve"> the</w:t>
      </w:r>
      <w:r w:rsidRPr="0010688B">
        <w:rPr>
          <w:noProof/>
        </w:rPr>
        <w:t xml:space="preserve"> </w:t>
      </w:r>
      <w:r w:rsidRPr="0010688B">
        <w:rPr>
          <w:i/>
          <w:noProof/>
        </w:rPr>
        <w:t>timeAlignmentTimer</w:t>
      </w:r>
      <w:r w:rsidRPr="0010688B">
        <w:rPr>
          <w:noProof/>
        </w:rPr>
        <w:t xml:space="preserve"> </w:t>
      </w:r>
      <w:r w:rsidR="002436F0" w:rsidRPr="0010688B">
        <w:rPr>
          <w:noProof/>
        </w:rPr>
        <w:t xml:space="preserve">associated with the </w:t>
      </w:r>
      <w:r w:rsidR="007D58C1" w:rsidRPr="0010688B">
        <w:rPr>
          <w:noProof/>
        </w:rPr>
        <w:t>pTAG</w:t>
      </w:r>
      <w:r w:rsidR="002436F0" w:rsidRPr="0010688B">
        <w:rPr>
          <w:noProof/>
        </w:rPr>
        <w:t xml:space="preserve"> </w:t>
      </w:r>
      <w:r w:rsidRPr="0010688B">
        <w:rPr>
          <w:noProof/>
        </w:rPr>
        <w:t>is running:</w:t>
      </w:r>
    </w:p>
    <w:p w:rsidR="00256DFE" w:rsidRPr="0010688B" w:rsidRDefault="00256DFE" w:rsidP="00707196">
      <w:pPr>
        <w:pStyle w:val="B5"/>
        <w:rPr>
          <w:noProof/>
        </w:rPr>
      </w:pPr>
      <w:r w:rsidRPr="0010688B">
        <w:rPr>
          <w:noProof/>
        </w:rPr>
        <w:t>-</w:t>
      </w:r>
      <w:r w:rsidRPr="0010688B">
        <w:rPr>
          <w:noProof/>
        </w:rPr>
        <w:tab/>
        <w:t>indicate a positive acknowledgement for the downlink SPS release to the physical layer.</w:t>
      </w:r>
    </w:p>
    <w:p w:rsidR="0090717D" w:rsidRPr="0010688B" w:rsidRDefault="0090717D" w:rsidP="00707196">
      <w:pPr>
        <w:pStyle w:val="B3"/>
        <w:rPr>
          <w:noProof/>
        </w:rPr>
      </w:pPr>
      <w:r w:rsidRPr="0010688B">
        <w:rPr>
          <w:noProof/>
        </w:rPr>
        <w:t>-</w:t>
      </w:r>
      <w:r w:rsidRPr="0010688B">
        <w:rPr>
          <w:noProof/>
        </w:rPr>
        <w:tab/>
        <w:t>else:</w:t>
      </w:r>
    </w:p>
    <w:p w:rsidR="00CD2CF0" w:rsidRPr="0010688B" w:rsidRDefault="00CD2CF0" w:rsidP="00707196">
      <w:pPr>
        <w:pStyle w:val="B4"/>
        <w:rPr>
          <w:noProof/>
        </w:rPr>
      </w:pPr>
      <w:r w:rsidRPr="0010688B">
        <w:rPr>
          <w:noProof/>
        </w:rPr>
        <w:t>-</w:t>
      </w:r>
      <w:r w:rsidRPr="0010688B">
        <w:rPr>
          <w:noProof/>
        </w:rPr>
        <w:tab/>
        <w:t>store the downlink assignment and the associated HARQ information as configured downlink assignment;</w:t>
      </w:r>
    </w:p>
    <w:p w:rsidR="00CD2CF0" w:rsidRPr="0010688B" w:rsidRDefault="00CD2CF0" w:rsidP="00707196">
      <w:pPr>
        <w:pStyle w:val="B4"/>
        <w:rPr>
          <w:noProof/>
        </w:rPr>
      </w:pPr>
      <w:r w:rsidRPr="0010688B">
        <w:rPr>
          <w:noProof/>
        </w:rPr>
        <w:t>-</w:t>
      </w:r>
      <w:r w:rsidRPr="0010688B">
        <w:rPr>
          <w:noProof/>
        </w:rPr>
        <w:tab/>
        <w:t xml:space="preserve">initialise (if not active) or re-initialise (if already active) the configured downlink assignment to start in this TTI and to recur </w:t>
      </w:r>
      <w:r w:rsidR="00EA33E8" w:rsidRPr="0010688B">
        <w:rPr>
          <w:noProof/>
        </w:rPr>
        <w:t>according to rules in subclause 5.</w:t>
      </w:r>
      <w:r w:rsidR="00046D12" w:rsidRPr="0010688B">
        <w:rPr>
          <w:noProof/>
        </w:rPr>
        <w:t>10</w:t>
      </w:r>
      <w:r w:rsidR="00EA33E8" w:rsidRPr="0010688B">
        <w:rPr>
          <w:noProof/>
        </w:rPr>
        <w:t>.1</w:t>
      </w:r>
      <w:r w:rsidRPr="0010688B">
        <w:rPr>
          <w:noProof/>
        </w:rPr>
        <w:t>;</w:t>
      </w:r>
    </w:p>
    <w:p w:rsidR="00CD2CF0" w:rsidRPr="0010688B" w:rsidRDefault="00CD2CF0" w:rsidP="00707196">
      <w:pPr>
        <w:pStyle w:val="B4"/>
        <w:rPr>
          <w:noProof/>
        </w:rPr>
      </w:pPr>
      <w:r w:rsidRPr="0010688B">
        <w:rPr>
          <w:noProof/>
        </w:rPr>
        <w:t>-</w:t>
      </w:r>
      <w:r w:rsidRPr="0010688B">
        <w:rPr>
          <w:noProof/>
        </w:rPr>
        <w:tab/>
        <w:t>set the HARQ Process ID to the HARQ Process ID associated with this TTI;</w:t>
      </w:r>
    </w:p>
    <w:p w:rsidR="00CD2CF0" w:rsidRPr="0010688B" w:rsidRDefault="00CD2CF0" w:rsidP="00707196">
      <w:pPr>
        <w:pStyle w:val="B4"/>
        <w:rPr>
          <w:noProof/>
        </w:rPr>
      </w:pPr>
      <w:r w:rsidRPr="0010688B">
        <w:rPr>
          <w:noProof/>
        </w:rPr>
        <w:t>-</w:t>
      </w:r>
      <w:r w:rsidRPr="0010688B">
        <w:rPr>
          <w:noProof/>
        </w:rPr>
        <w:tab/>
        <w:t>consider the NDI bit to have been toggled;</w:t>
      </w:r>
    </w:p>
    <w:p w:rsidR="00CD2CF0" w:rsidRPr="0010688B" w:rsidRDefault="00CD2CF0" w:rsidP="00707196">
      <w:pPr>
        <w:pStyle w:val="B4"/>
        <w:rPr>
          <w:noProof/>
        </w:rPr>
      </w:pPr>
      <w:r w:rsidRPr="0010688B">
        <w:rPr>
          <w:noProof/>
        </w:rPr>
        <w:t>-</w:t>
      </w:r>
      <w:r w:rsidRPr="0010688B">
        <w:rPr>
          <w:noProof/>
        </w:rPr>
        <w:tab/>
        <w:t xml:space="preserve">indicate the presence of a configured downlink assignment and </w:t>
      </w:r>
      <w:r w:rsidR="00417D1C" w:rsidRPr="0010688B">
        <w:rPr>
          <w:noProof/>
        </w:rPr>
        <w:t xml:space="preserve">deliver </w:t>
      </w:r>
      <w:r w:rsidRPr="0010688B">
        <w:rPr>
          <w:noProof/>
        </w:rPr>
        <w:t>the stored HARQ information to the HARQ entity for this TTI.</w:t>
      </w:r>
    </w:p>
    <w:p w:rsidR="001D322C" w:rsidRPr="0010688B" w:rsidRDefault="00ED2C6E" w:rsidP="00707196">
      <w:pPr>
        <w:pStyle w:val="B1"/>
        <w:rPr>
          <w:noProof/>
        </w:rPr>
      </w:pPr>
      <w:r w:rsidRPr="0010688B">
        <w:rPr>
          <w:noProof/>
        </w:rPr>
        <w:t>-</w:t>
      </w:r>
      <w:r w:rsidRPr="0010688B">
        <w:rPr>
          <w:noProof/>
        </w:rPr>
        <w:tab/>
        <w:t xml:space="preserve">else, if </w:t>
      </w:r>
      <w:r w:rsidR="003719E4" w:rsidRPr="0010688B">
        <w:rPr>
          <w:noProof/>
        </w:rPr>
        <w:t xml:space="preserve">this Serving Cell is the </w:t>
      </w:r>
      <w:r w:rsidR="00CA2455" w:rsidRPr="0010688B">
        <w:rPr>
          <w:noProof/>
        </w:rPr>
        <w:t>Sp</w:t>
      </w:r>
      <w:r w:rsidR="003719E4" w:rsidRPr="0010688B">
        <w:rPr>
          <w:noProof/>
        </w:rPr>
        <w:t xml:space="preserve">Cell and </w:t>
      </w:r>
      <w:r w:rsidRPr="0010688B">
        <w:rPr>
          <w:noProof/>
        </w:rPr>
        <w:t>a downlink assignment for this TTI has been configured</w:t>
      </w:r>
      <w:r w:rsidR="00B00DC3" w:rsidRPr="0010688B">
        <w:rPr>
          <w:noProof/>
        </w:rPr>
        <w:t xml:space="preserve"> </w:t>
      </w:r>
      <w:r w:rsidR="003719E4" w:rsidRPr="0010688B">
        <w:rPr>
          <w:noProof/>
        </w:rPr>
        <w:t xml:space="preserve">for the </w:t>
      </w:r>
      <w:r w:rsidR="00CA2455" w:rsidRPr="0010688B">
        <w:rPr>
          <w:noProof/>
        </w:rPr>
        <w:t>Sp</w:t>
      </w:r>
      <w:r w:rsidR="003719E4" w:rsidRPr="0010688B">
        <w:rPr>
          <w:noProof/>
        </w:rPr>
        <w:t xml:space="preserve">Cell </w:t>
      </w:r>
      <w:r w:rsidR="00B00DC3" w:rsidRPr="0010688B">
        <w:rPr>
          <w:noProof/>
        </w:rPr>
        <w:t>and there is no measurement gap in this TTI</w:t>
      </w:r>
      <w:r w:rsidR="00E466E9" w:rsidRPr="0010688B">
        <w:rPr>
          <w:noProof/>
        </w:rPr>
        <w:t xml:space="preserve"> and there is no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 in this TTI</w:t>
      </w:r>
      <w:r w:rsidR="001D322C" w:rsidRPr="0010688B">
        <w:rPr>
          <w:noProof/>
        </w:rPr>
        <w:t>;</w:t>
      </w:r>
      <w:r w:rsidR="00252EFF" w:rsidRPr="0010688B">
        <w:rPr>
          <w:noProof/>
        </w:rPr>
        <w:t xml:space="preserve"> and</w:t>
      </w:r>
    </w:p>
    <w:p w:rsidR="00ED2C6E" w:rsidRPr="0010688B" w:rsidRDefault="001D322C" w:rsidP="00707196">
      <w:pPr>
        <w:pStyle w:val="B1"/>
        <w:rPr>
          <w:noProof/>
        </w:rPr>
      </w:pPr>
      <w:r w:rsidRPr="0010688B">
        <w:rPr>
          <w:noProof/>
        </w:rPr>
        <w:t>-</w:t>
      </w:r>
      <w:r w:rsidRPr="0010688B">
        <w:rPr>
          <w:noProof/>
        </w:rPr>
        <w:tab/>
        <w:t>if</w:t>
      </w:r>
      <w:r w:rsidR="00252EFF" w:rsidRPr="0010688B">
        <w:rPr>
          <w:noProof/>
        </w:rPr>
        <w:t xml:space="preserve"> this TTI is not an MBSFN subframe</w:t>
      </w:r>
      <w:r w:rsidR="003719E4" w:rsidRPr="0010688B">
        <w:rPr>
          <w:noProof/>
        </w:rPr>
        <w:t xml:space="preserve"> of the </w:t>
      </w:r>
      <w:r w:rsidR="00CA2455" w:rsidRPr="0010688B">
        <w:rPr>
          <w:noProof/>
        </w:rPr>
        <w:t>Sp</w:t>
      </w:r>
      <w:r w:rsidR="003719E4" w:rsidRPr="0010688B">
        <w:rPr>
          <w:noProof/>
        </w:rPr>
        <w:t>Cell</w:t>
      </w:r>
      <w:r w:rsidRPr="0010688B">
        <w:rPr>
          <w:noProof/>
        </w:rPr>
        <w:t xml:space="preserve"> or</w:t>
      </w:r>
      <w:r w:rsidRPr="0010688B">
        <w:t xml:space="preserve"> the </w:t>
      </w:r>
      <w:r w:rsidR="00CA2455" w:rsidRPr="0010688B">
        <w:t xml:space="preserve">MAC entity </w:t>
      </w:r>
      <w:r w:rsidRPr="0010688B">
        <w:t xml:space="preserve">is configured with transmission mode </w:t>
      </w:r>
      <w:r w:rsidRPr="0010688B">
        <w:rPr>
          <w:i/>
        </w:rPr>
        <w:t>tm9</w:t>
      </w:r>
      <w:r w:rsidRPr="0010688B">
        <w:t xml:space="preserve"> </w:t>
      </w:r>
      <w:r w:rsidR="00EA68EB" w:rsidRPr="0010688B">
        <w:t xml:space="preserve">or </w:t>
      </w:r>
      <w:r w:rsidR="00EA68EB" w:rsidRPr="0010688B">
        <w:rPr>
          <w:i/>
          <w:iCs/>
        </w:rPr>
        <w:t>tm10</w:t>
      </w:r>
      <w:r w:rsidR="00EA68EB" w:rsidRPr="0010688B">
        <w:t xml:space="preserve"> </w:t>
      </w:r>
      <w:r w:rsidRPr="0010688B">
        <w:t xml:space="preserve">on the </w:t>
      </w:r>
      <w:r w:rsidR="00CA2455" w:rsidRPr="0010688B">
        <w:t>Sp</w:t>
      </w:r>
      <w:r w:rsidRPr="0010688B">
        <w:t>Cell</w:t>
      </w:r>
      <w:r w:rsidR="00ED2C6E" w:rsidRPr="0010688B">
        <w:rPr>
          <w:noProof/>
        </w:rPr>
        <w:t>:</w:t>
      </w:r>
    </w:p>
    <w:p w:rsidR="00CD2CF0" w:rsidRPr="0010688B" w:rsidRDefault="00ED2C6E" w:rsidP="00707196">
      <w:pPr>
        <w:pStyle w:val="B2"/>
        <w:rPr>
          <w:noProof/>
        </w:rPr>
      </w:pPr>
      <w:r w:rsidRPr="0010688B">
        <w:rPr>
          <w:noProof/>
        </w:rPr>
        <w:t>-</w:t>
      </w:r>
      <w:r w:rsidRPr="0010688B">
        <w:rPr>
          <w:noProof/>
        </w:rPr>
        <w:tab/>
      </w:r>
      <w:r w:rsidR="00CD2CF0" w:rsidRPr="0010688B">
        <w:rPr>
          <w:noProof/>
        </w:rPr>
        <w:t>instruct the physical layer to receive, in this TTI, transport block on the DL-SCH according to the configured downlink assignment and to deliver it to the HARQ entity;</w:t>
      </w:r>
    </w:p>
    <w:p w:rsidR="00CD2CF0" w:rsidRPr="0010688B" w:rsidRDefault="00CD2CF0" w:rsidP="00707196">
      <w:pPr>
        <w:pStyle w:val="B2"/>
        <w:rPr>
          <w:noProof/>
        </w:rPr>
      </w:pPr>
      <w:r w:rsidRPr="0010688B">
        <w:rPr>
          <w:noProof/>
        </w:rPr>
        <w:t>-</w:t>
      </w:r>
      <w:r w:rsidRPr="0010688B">
        <w:rPr>
          <w:noProof/>
        </w:rPr>
        <w:tab/>
        <w:t>set the HARQ Process ID to the HARQ Process ID associated with this TTI;</w:t>
      </w:r>
    </w:p>
    <w:p w:rsidR="00CD2CF0" w:rsidRPr="0010688B" w:rsidRDefault="00CD2CF0" w:rsidP="00707196">
      <w:pPr>
        <w:pStyle w:val="B2"/>
        <w:rPr>
          <w:noProof/>
        </w:rPr>
      </w:pPr>
      <w:r w:rsidRPr="0010688B">
        <w:rPr>
          <w:noProof/>
        </w:rPr>
        <w:t>-</w:t>
      </w:r>
      <w:r w:rsidRPr="0010688B">
        <w:rPr>
          <w:noProof/>
        </w:rPr>
        <w:tab/>
        <w:t>consider the NDI bit to have been toggled;</w:t>
      </w:r>
    </w:p>
    <w:p w:rsidR="00ED2C6E" w:rsidRPr="0010688B" w:rsidRDefault="00CD2CF0" w:rsidP="00707196">
      <w:pPr>
        <w:pStyle w:val="B2"/>
        <w:rPr>
          <w:noProof/>
        </w:rPr>
      </w:pPr>
      <w:r w:rsidRPr="0010688B">
        <w:rPr>
          <w:noProof/>
        </w:rPr>
        <w:t>-</w:t>
      </w:r>
      <w:r w:rsidRPr="0010688B">
        <w:rPr>
          <w:noProof/>
        </w:rPr>
        <w:tab/>
        <w:t xml:space="preserve">indicate the presence of a configured downlink assignment and </w:t>
      </w:r>
      <w:r w:rsidR="00417D1C" w:rsidRPr="0010688B">
        <w:rPr>
          <w:noProof/>
        </w:rPr>
        <w:t xml:space="preserve">deliver </w:t>
      </w:r>
      <w:r w:rsidRPr="0010688B">
        <w:rPr>
          <w:noProof/>
        </w:rPr>
        <w:t>the stored</w:t>
      </w:r>
      <w:r w:rsidR="00ED2C6E" w:rsidRPr="0010688B">
        <w:rPr>
          <w:noProof/>
        </w:rPr>
        <w:t xml:space="preserve"> HARQ information to the HARQ entity for this TTI.</w:t>
      </w:r>
    </w:p>
    <w:p w:rsidR="002044D1" w:rsidRPr="0010688B" w:rsidRDefault="002044D1" w:rsidP="002044D1">
      <w:pPr>
        <w:pStyle w:val="B1"/>
        <w:rPr>
          <w:rFonts w:eastAsia="Malgun Gothic"/>
          <w:noProof/>
        </w:rPr>
      </w:pPr>
      <w:r w:rsidRPr="0010688B">
        <w:rPr>
          <w:noProof/>
        </w:rPr>
        <w:t>-</w:t>
      </w:r>
      <w:r w:rsidRPr="0010688B">
        <w:rPr>
          <w:noProof/>
        </w:rPr>
        <w:tab/>
        <w:t xml:space="preserve">if the MAC entity is configured </w:t>
      </w:r>
      <w:r w:rsidRPr="0010688B">
        <w:rPr>
          <w:rFonts w:eastAsia="Malgun Gothic"/>
          <w:noProof/>
        </w:rPr>
        <w:t xml:space="preserve">with </w:t>
      </w:r>
      <w:r w:rsidRPr="0010688B">
        <w:rPr>
          <w:rFonts w:eastAsia="Malgun Gothic"/>
          <w:i/>
          <w:noProof/>
        </w:rPr>
        <w:t>rach-Skip</w:t>
      </w:r>
      <w:r w:rsidRPr="0010688B">
        <w:rPr>
          <w:rFonts w:eastAsia="Malgun Gothic"/>
          <w:noProof/>
        </w:rPr>
        <w:t xml:space="preserve"> or </w:t>
      </w:r>
      <w:r w:rsidRPr="0010688B">
        <w:rPr>
          <w:rFonts w:eastAsia="Malgun Gothic"/>
          <w:i/>
          <w:noProof/>
        </w:rPr>
        <w:t>rach-SkipSCG</w:t>
      </w:r>
      <w:r w:rsidRPr="0010688B">
        <w:rPr>
          <w:noProof/>
        </w:rPr>
        <w:t xml:space="preserve"> and </w:t>
      </w:r>
      <w:r w:rsidRPr="0010688B">
        <w:rPr>
          <w:rFonts w:eastAsia="Malgun Gothic"/>
          <w:noProof/>
        </w:rPr>
        <w:t xml:space="preserve">a </w:t>
      </w:r>
      <w:r w:rsidRPr="0010688B">
        <w:rPr>
          <w:noProof/>
        </w:rPr>
        <w:t>UE Contention Resolution Identity MAC control element for this TTI has been received on the PDSCH indicated by the PDCCH of the SpCell addressed to the C-RNTI:</w:t>
      </w:r>
    </w:p>
    <w:p w:rsidR="002044D1" w:rsidRPr="0010688B" w:rsidRDefault="002044D1" w:rsidP="002044D1">
      <w:pPr>
        <w:pStyle w:val="B2"/>
        <w:rPr>
          <w:noProof/>
        </w:rPr>
      </w:pPr>
      <w:r w:rsidRPr="0010688B">
        <w:rPr>
          <w:noProof/>
        </w:rPr>
        <w:t>-</w:t>
      </w:r>
      <w:r w:rsidRPr="0010688B">
        <w:rPr>
          <w:noProof/>
        </w:rPr>
        <w:tab/>
        <w:t xml:space="preserve">indicate to upper layer the successful reception of a PDCCH transmission addressed to </w:t>
      </w:r>
      <w:r w:rsidR="001A2D0B" w:rsidRPr="0010688B">
        <w:rPr>
          <w:noProof/>
        </w:rPr>
        <w:t xml:space="preserve">the </w:t>
      </w:r>
      <w:r w:rsidRPr="0010688B">
        <w:rPr>
          <w:noProof/>
        </w:rPr>
        <w:t>C-RNTI.</w:t>
      </w:r>
    </w:p>
    <w:p w:rsidR="00366139" w:rsidRPr="0010688B" w:rsidRDefault="00B04152" w:rsidP="00707196">
      <w:r w:rsidRPr="0010688B">
        <w:t xml:space="preserve">For configured downlink assignments, the </w:t>
      </w:r>
      <w:r w:rsidR="00F96D87" w:rsidRPr="0010688B">
        <w:t>HARQ Process ID associated with this TTI is derived from the following equation:</w:t>
      </w:r>
    </w:p>
    <w:p w:rsidR="00366139" w:rsidRPr="0010688B" w:rsidRDefault="00366139" w:rsidP="00707196">
      <w:pPr>
        <w:pStyle w:val="EQ"/>
      </w:pPr>
      <w:r w:rsidRPr="0010688B">
        <w:t>HARQ Process ID = [floor(CURRENT_TTI/</w:t>
      </w:r>
      <w:r w:rsidRPr="0010688B">
        <w:rPr>
          <w:i/>
        </w:rPr>
        <w:t>semiPersistSchedIntervalDL</w:t>
      </w:r>
      <w:r w:rsidRPr="0010688B">
        <w:t xml:space="preserve">)] modulo </w:t>
      </w:r>
      <w:r w:rsidRPr="0010688B">
        <w:rPr>
          <w:i/>
        </w:rPr>
        <w:t>numberOfConfSPS-Processes</w:t>
      </w:r>
      <w:r w:rsidRPr="0010688B">
        <w:rPr>
          <w:iCs/>
        </w:rPr>
        <w:t>,</w:t>
      </w:r>
    </w:p>
    <w:p w:rsidR="00366139" w:rsidRPr="0010688B" w:rsidRDefault="00366139" w:rsidP="00707196">
      <w:r w:rsidRPr="0010688B">
        <w:t>where CURRENT_TTI=[(SFN * 10) + subframe number].</w:t>
      </w:r>
    </w:p>
    <w:p w:rsidR="001E2C0F" w:rsidRPr="0010688B" w:rsidRDefault="001E2C0F" w:rsidP="00707196">
      <w:r w:rsidRPr="0010688B">
        <w:t>For BL UEs or UEs in enhanced coverage, CURRENT_TTI refers to the TTI where first transmission of repetition bundle takes place.</w:t>
      </w:r>
    </w:p>
    <w:p w:rsidR="00ED2C6E" w:rsidRPr="0010688B" w:rsidRDefault="00ED2C6E" w:rsidP="00707196">
      <w:pPr>
        <w:rPr>
          <w:noProof/>
        </w:rPr>
      </w:pPr>
      <w:r w:rsidRPr="0010688B">
        <w:rPr>
          <w:noProof/>
        </w:rPr>
        <w:t xml:space="preserve">When the </w:t>
      </w:r>
      <w:r w:rsidR="00CA2455" w:rsidRPr="0010688B">
        <w:rPr>
          <w:noProof/>
        </w:rPr>
        <w:t>MAC entity</w:t>
      </w:r>
      <w:r w:rsidRPr="0010688B">
        <w:rPr>
          <w:noProof/>
        </w:rPr>
        <w:t xml:space="preserve"> needs to read BCCH</w:t>
      </w:r>
      <w:r w:rsidR="003A6383" w:rsidRPr="0010688B">
        <w:rPr>
          <w:noProof/>
          <w:lang w:eastAsia="zh-TW"/>
        </w:rPr>
        <w:t xml:space="preserve"> or BR-BCCH</w:t>
      </w:r>
      <w:r w:rsidRPr="0010688B">
        <w:rPr>
          <w:noProof/>
        </w:rPr>
        <w:t xml:space="preserve">, the </w:t>
      </w:r>
      <w:r w:rsidR="00CA2455" w:rsidRPr="0010688B">
        <w:rPr>
          <w:noProof/>
        </w:rPr>
        <w:t>MAC entity</w:t>
      </w:r>
      <w:r w:rsidRPr="0010688B">
        <w:rPr>
          <w:noProof/>
        </w:rPr>
        <w:t xml:space="preserve"> </w:t>
      </w:r>
      <w:r w:rsidR="00317E33" w:rsidRPr="0010688B">
        <w:rPr>
          <w:noProof/>
        </w:rPr>
        <w:t>may, based on the scheduling information from RRC</w:t>
      </w:r>
      <w:r w:rsidRPr="0010688B">
        <w:rPr>
          <w:noProof/>
        </w:rPr>
        <w:t>:</w:t>
      </w:r>
    </w:p>
    <w:p w:rsidR="00651F16" w:rsidRPr="0010688B" w:rsidRDefault="00651F16" w:rsidP="00651F16">
      <w:pPr>
        <w:pStyle w:val="B1"/>
        <w:rPr>
          <w:noProof/>
        </w:rPr>
      </w:pPr>
      <w:r w:rsidRPr="0010688B">
        <w:rPr>
          <w:noProof/>
        </w:rPr>
        <w:t>-</w:t>
      </w:r>
      <w:r w:rsidRPr="0010688B">
        <w:rPr>
          <w:noProof/>
        </w:rPr>
        <w:tab/>
        <w:t>if the UE is a BL UE or a UE in enhanced coverage:</w:t>
      </w:r>
    </w:p>
    <w:p w:rsidR="00651F16" w:rsidRPr="0010688B" w:rsidRDefault="00651F16" w:rsidP="00651F16">
      <w:pPr>
        <w:pStyle w:val="B2"/>
      </w:pPr>
      <w:r w:rsidRPr="0010688B">
        <w:t>-</w:t>
      </w:r>
      <w:r w:rsidRPr="0010688B">
        <w:tab/>
        <w:t xml:space="preserve">the redundancy version of the received downlink assignment for this TTI is determined by </w:t>
      </w:r>
      <w:r w:rsidRPr="0010688B">
        <w:rPr>
          <w:i/>
          <w:iCs/>
        </w:rPr>
        <w:t>RV</w:t>
      </w:r>
      <w:r w:rsidRPr="0010688B">
        <w:rPr>
          <w:i/>
          <w:iCs/>
          <w:vertAlign w:val="subscript"/>
        </w:rPr>
        <w:t>K</w:t>
      </w:r>
      <w:r w:rsidRPr="0010688B">
        <w:t xml:space="preserve"> = ceiling(3/2*</w:t>
      </w:r>
      <w:r w:rsidRPr="0010688B">
        <w:rPr>
          <w:i/>
          <w:iCs/>
        </w:rPr>
        <w:t>k</w:t>
      </w:r>
      <w:r w:rsidRPr="0010688B">
        <w:t xml:space="preserve">) modulo 4, where </w:t>
      </w:r>
      <w:r w:rsidRPr="0010688B">
        <w:rPr>
          <w:i/>
          <w:iCs/>
        </w:rPr>
        <w:t>k</w:t>
      </w:r>
      <w:r w:rsidRPr="0010688B">
        <w:t xml:space="preserve"> depends on the type of system information message.</w:t>
      </w:r>
    </w:p>
    <w:p w:rsidR="00651F16" w:rsidRPr="0010688B" w:rsidRDefault="00651F16" w:rsidP="00651F16">
      <w:pPr>
        <w:pStyle w:val="B3"/>
      </w:pPr>
      <w:r w:rsidRPr="0010688B">
        <w:t>-</w:t>
      </w:r>
      <w:r w:rsidRPr="0010688B">
        <w:tab/>
        <w:t xml:space="preserve">for </w:t>
      </w:r>
      <w:r w:rsidRPr="0010688B">
        <w:rPr>
          <w:i/>
        </w:rPr>
        <w:t>SystemInformationBlockType1-BR</w:t>
      </w:r>
    </w:p>
    <w:p w:rsidR="00651F16" w:rsidRPr="0010688B" w:rsidRDefault="00651F16" w:rsidP="00651F16">
      <w:pPr>
        <w:pStyle w:val="B4"/>
      </w:pPr>
      <w:r w:rsidRPr="0010688B">
        <w:lastRenderedPageBreak/>
        <w:t>-</w:t>
      </w:r>
      <w:r w:rsidRPr="0010688B">
        <w:tab/>
        <w:t xml:space="preserve">if number of repetitions for PDSCH carrying </w:t>
      </w:r>
      <w:r w:rsidRPr="0010688B">
        <w:rPr>
          <w:i/>
          <w:iCs/>
        </w:rPr>
        <w:t>SystemInformationBlockType1-BR</w:t>
      </w:r>
      <w:r w:rsidRPr="0010688B">
        <w:t xml:space="preserve"> is 4, </w:t>
      </w:r>
      <w:r w:rsidRPr="0010688B">
        <w:rPr>
          <w:i/>
          <w:iCs/>
        </w:rPr>
        <w:t>k</w:t>
      </w:r>
      <w:r w:rsidR="00652F4A" w:rsidRPr="0010688B">
        <w:t xml:space="preserve"> = </w:t>
      </w:r>
      <w:r w:rsidRPr="0010688B">
        <w:t>floor(SFN/2) modulo 4, where SFN is the system frame number.</w:t>
      </w:r>
    </w:p>
    <w:p w:rsidR="00651F16" w:rsidRPr="0010688B" w:rsidRDefault="00651F16" w:rsidP="00651F16">
      <w:pPr>
        <w:pStyle w:val="B4"/>
      </w:pPr>
      <w:r w:rsidRPr="0010688B">
        <w:t>-</w:t>
      </w:r>
      <w:r w:rsidRPr="0010688B">
        <w:tab/>
        <w:t xml:space="preserve">else if number of repetitions for PDSCH carrying </w:t>
      </w:r>
      <w:r w:rsidRPr="0010688B">
        <w:rPr>
          <w:i/>
          <w:iCs/>
        </w:rPr>
        <w:t>SystemInformationBlockType1-BR</w:t>
      </w:r>
      <w:r w:rsidRPr="0010688B">
        <w:t xml:space="preserve"> is 8, </w:t>
      </w:r>
      <w:r w:rsidRPr="0010688B">
        <w:rPr>
          <w:i/>
          <w:iCs/>
        </w:rPr>
        <w:t>k</w:t>
      </w:r>
      <w:r w:rsidRPr="0010688B">
        <w:t xml:space="preserve"> = SFN modulo 4, where SFN is the system frame number.</w:t>
      </w:r>
    </w:p>
    <w:p w:rsidR="00651F16" w:rsidRPr="0010688B" w:rsidRDefault="00651F16" w:rsidP="00651F16">
      <w:pPr>
        <w:pStyle w:val="B4"/>
      </w:pPr>
      <w:r w:rsidRPr="0010688B">
        <w:t>-</w:t>
      </w:r>
      <w:r w:rsidRPr="0010688B">
        <w:tab/>
        <w:t xml:space="preserve">else if number of repetitions for PDSCH carrying </w:t>
      </w:r>
      <w:r w:rsidRPr="0010688B">
        <w:rPr>
          <w:i/>
          <w:iCs/>
        </w:rPr>
        <w:t>SystemInformationBlockType1-BR</w:t>
      </w:r>
      <w:r w:rsidRPr="0010688B">
        <w:t xml:space="preserve"> is 16, </w:t>
      </w:r>
      <w:r w:rsidRPr="0010688B">
        <w:rPr>
          <w:i/>
          <w:iCs/>
        </w:rPr>
        <w:t xml:space="preserve">k </w:t>
      </w:r>
      <w:r w:rsidRPr="0010688B">
        <w:t xml:space="preserve">= (SFN*10+i) modulo 4, where SFN is the system frame number, and </w:t>
      </w:r>
      <w:r w:rsidRPr="0010688B">
        <w:rPr>
          <w:i/>
          <w:iCs/>
        </w:rPr>
        <w:t>i</w:t>
      </w:r>
      <w:r w:rsidRPr="0010688B">
        <w:t xml:space="preserve"> denotes the subframe within the SFN.</w:t>
      </w:r>
    </w:p>
    <w:p w:rsidR="00651F16" w:rsidRPr="0010688B" w:rsidRDefault="00CF406B" w:rsidP="00651F16">
      <w:pPr>
        <w:pStyle w:val="NO"/>
      </w:pPr>
      <w:r w:rsidRPr="0010688B">
        <w:t>NOTE:</w:t>
      </w:r>
      <w:r w:rsidRPr="0010688B">
        <w:tab/>
      </w:r>
      <w:r w:rsidR="00651F16" w:rsidRPr="0010688B">
        <w:t xml:space="preserve">the set of subframes for </w:t>
      </w:r>
      <w:r w:rsidR="00651F16" w:rsidRPr="0010688B">
        <w:rPr>
          <w:i/>
          <w:iCs/>
        </w:rPr>
        <w:t>SystemInformationBlockType1-</w:t>
      </w:r>
      <w:r w:rsidR="00651F16" w:rsidRPr="0010688B">
        <w:rPr>
          <w:i/>
        </w:rPr>
        <w:t>BR</w:t>
      </w:r>
      <w:r w:rsidR="00651F16" w:rsidRPr="0010688B">
        <w:t xml:space="preserve"> when number of repetitions for PDSCH is 16 are given by Table 6.4.1-2 in </w:t>
      </w:r>
      <w:r w:rsidR="00CA2C2F" w:rsidRPr="0010688B">
        <w:t xml:space="preserve">TS 36.211 </w:t>
      </w:r>
      <w:r w:rsidR="00651F16" w:rsidRPr="0010688B">
        <w:t>[7].</w:t>
      </w:r>
    </w:p>
    <w:p w:rsidR="00651F16" w:rsidRPr="0010688B" w:rsidRDefault="00651F16" w:rsidP="00651F16">
      <w:pPr>
        <w:pStyle w:val="B3"/>
      </w:pPr>
      <w:r w:rsidRPr="0010688B">
        <w:t>-</w:t>
      </w:r>
      <w:r w:rsidRPr="0010688B">
        <w:tab/>
        <w:t xml:space="preserve">for </w:t>
      </w:r>
      <w:r w:rsidRPr="0010688B">
        <w:rPr>
          <w:i/>
          <w:iCs/>
        </w:rPr>
        <w:t>SystemInformation</w:t>
      </w:r>
      <w:r w:rsidR="003A6383" w:rsidRPr="0010688B">
        <w:rPr>
          <w:i/>
          <w:iCs/>
          <w:lang w:eastAsia="zh-TW"/>
        </w:rPr>
        <w:t>-BR</w:t>
      </w:r>
      <w:r w:rsidRPr="0010688B">
        <w:t xml:space="preserve"> messages, </w:t>
      </w:r>
      <w:r w:rsidRPr="0010688B">
        <w:rPr>
          <w:i/>
          <w:lang w:eastAsia="zh-CN"/>
        </w:rPr>
        <w:t>k</w:t>
      </w:r>
      <w:r w:rsidRPr="0010688B">
        <w:rPr>
          <w:lang w:eastAsia="zh-CN"/>
        </w:rPr>
        <w:t>=</w:t>
      </w:r>
      <w:r w:rsidRPr="0010688B">
        <w:rPr>
          <w:i/>
          <w:lang w:eastAsia="zh-CN"/>
        </w:rPr>
        <w:t>i</w:t>
      </w:r>
      <w:r w:rsidRPr="0010688B">
        <w:rPr>
          <w:lang w:eastAsia="zh-CN"/>
        </w:rPr>
        <w:t xml:space="preserve"> modulo 4, </w:t>
      </w:r>
      <w:r w:rsidRPr="0010688B">
        <w:rPr>
          <w:i/>
          <w:lang w:eastAsia="zh-CN"/>
        </w:rPr>
        <w:t>i</w:t>
      </w:r>
      <w:r w:rsidRPr="0010688B">
        <w:rPr>
          <w:lang w:eastAsia="zh-CN"/>
        </w:rPr>
        <w:t xml:space="preserve"> =0,1,…, </w:t>
      </w:r>
      <w:r w:rsidRPr="0010688B">
        <w:rPr>
          <w:i/>
          <w:lang w:eastAsia="zh-CN"/>
        </w:rPr>
        <w:t>n</w:t>
      </w:r>
      <w:r w:rsidRPr="0010688B">
        <w:rPr>
          <w:i/>
          <w:vertAlign w:val="subscript"/>
          <w:lang w:eastAsia="zh-CN"/>
        </w:rPr>
        <w:t>s</w:t>
      </w:r>
      <w:r w:rsidRPr="0010688B">
        <w:rPr>
          <w:i/>
          <w:vertAlign w:val="superscript"/>
          <w:lang w:eastAsia="zh-CN"/>
        </w:rPr>
        <w:t>w</w:t>
      </w:r>
      <w:r w:rsidRPr="0010688B">
        <w:t>–</w:t>
      </w:r>
      <w:r w:rsidRPr="0010688B">
        <w:rPr>
          <w:lang w:eastAsia="zh-CN"/>
        </w:rPr>
        <w:t>1,</w:t>
      </w:r>
      <w:r w:rsidRPr="0010688B">
        <w:t xml:space="preserve"> where </w:t>
      </w:r>
      <w:r w:rsidRPr="0010688B">
        <w:rPr>
          <w:i/>
        </w:rPr>
        <w:t>i</w:t>
      </w:r>
      <w:r w:rsidRPr="0010688B">
        <w:t xml:space="preserve"> denotes the subframe number within the SI window </w:t>
      </w:r>
      <w:r w:rsidRPr="0010688B">
        <w:rPr>
          <w:i/>
          <w:lang w:eastAsia="zh-CN"/>
        </w:rPr>
        <w:t>n</w:t>
      </w:r>
      <w:r w:rsidRPr="0010688B">
        <w:rPr>
          <w:i/>
          <w:vertAlign w:val="subscript"/>
          <w:lang w:eastAsia="zh-CN"/>
        </w:rPr>
        <w:t>s</w:t>
      </w:r>
      <w:r w:rsidRPr="0010688B">
        <w:rPr>
          <w:i/>
          <w:vertAlign w:val="superscript"/>
          <w:lang w:eastAsia="zh-CN"/>
        </w:rPr>
        <w:t>w</w:t>
      </w:r>
      <w:r w:rsidRPr="0010688B">
        <w:rPr>
          <w:noProof/>
          <w:lang w:eastAsia="zh-CN"/>
        </w:rPr>
        <w:t>;</w:t>
      </w:r>
    </w:p>
    <w:p w:rsidR="00651F16" w:rsidRPr="0010688B" w:rsidRDefault="00651F16" w:rsidP="00651F16">
      <w:pPr>
        <w:pStyle w:val="B2"/>
      </w:pPr>
      <w:r w:rsidRPr="0010688B">
        <w:t>-</w:t>
      </w:r>
      <w:r w:rsidRPr="0010688B">
        <w:tab/>
        <w:t>indicate a downlink assignment and redundancy version for the dedicated broadcast HARQ process to the HARQ entity for this TTI.</w:t>
      </w:r>
    </w:p>
    <w:p w:rsidR="00ED2C6E" w:rsidRPr="0010688B" w:rsidRDefault="00ED2C6E" w:rsidP="00651F16">
      <w:pPr>
        <w:pStyle w:val="B1"/>
        <w:rPr>
          <w:noProof/>
        </w:rPr>
      </w:pPr>
      <w:r w:rsidRPr="0010688B">
        <w:rPr>
          <w:noProof/>
        </w:rPr>
        <w:t>-</w:t>
      </w:r>
      <w:r w:rsidRPr="0010688B">
        <w:rPr>
          <w:noProof/>
        </w:rPr>
        <w:tab/>
      </w:r>
      <w:r w:rsidR="00651F16" w:rsidRPr="0010688B">
        <w:rPr>
          <w:noProof/>
        </w:rPr>
        <w:t xml:space="preserve">else </w:t>
      </w:r>
      <w:r w:rsidR="007D3F1B" w:rsidRPr="0010688B">
        <w:rPr>
          <w:noProof/>
        </w:rPr>
        <w:t>if a downlink assignment for this TTI has been received on the PDCCH for the SI-RNTI</w:t>
      </w:r>
      <w:r w:rsidR="000E0528" w:rsidRPr="0010688B">
        <w:t>, except for NB-IoT</w:t>
      </w:r>
      <w:r w:rsidR="007D3F1B" w:rsidRPr="0010688B">
        <w:rPr>
          <w:noProof/>
        </w:rPr>
        <w:t>;</w:t>
      </w:r>
    </w:p>
    <w:p w:rsidR="00937992" w:rsidRPr="0010688B" w:rsidRDefault="00937992" w:rsidP="00707196">
      <w:pPr>
        <w:pStyle w:val="B2"/>
        <w:rPr>
          <w:noProof/>
        </w:rPr>
      </w:pPr>
      <w:r w:rsidRPr="0010688B">
        <w:rPr>
          <w:noProof/>
        </w:rPr>
        <w:t>-</w:t>
      </w:r>
      <w:r w:rsidRPr="0010688B">
        <w:rPr>
          <w:noProof/>
        </w:rPr>
        <w:tab/>
        <w:t>if the redundancy version is not defined in the PDCCH format:</w:t>
      </w:r>
    </w:p>
    <w:p w:rsidR="00A90E46" w:rsidRPr="0010688B" w:rsidRDefault="00A90E46" w:rsidP="00707196">
      <w:pPr>
        <w:pStyle w:val="B3"/>
        <w:rPr>
          <w:rFonts w:eastAsia="SimSun"/>
          <w:noProof/>
          <w:lang w:eastAsia="zh-CN"/>
        </w:rPr>
      </w:pPr>
      <w:r w:rsidRPr="0010688B">
        <w:rPr>
          <w:rFonts w:eastAsia="SimSun"/>
          <w:noProof/>
          <w:lang w:eastAsia="zh-CN"/>
        </w:rPr>
        <w:t>-</w:t>
      </w:r>
      <w:r w:rsidRPr="0010688B">
        <w:rPr>
          <w:rFonts w:eastAsia="SimSun"/>
          <w:noProof/>
          <w:lang w:eastAsia="zh-CN"/>
        </w:rPr>
        <w:tab/>
      </w:r>
      <w:r w:rsidRPr="0010688B">
        <w:rPr>
          <w:noProof/>
        </w:rPr>
        <w:t xml:space="preserve">the redundancy version of the received downlink assignment for this TTI is determined by </w:t>
      </w:r>
      <w:r w:rsidRPr="0010688B">
        <w:rPr>
          <w:rFonts w:eastAsia="SimSun"/>
          <w:i/>
          <w:noProof/>
          <w:lang w:eastAsia="zh-CN"/>
        </w:rPr>
        <w:t>RV</w:t>
      </w:r>
      <w:r w:rsidRPr="0010688B">
        <w:rPr>
          <w:rFonts w:eastAsia="SimSun"/>
          <w:i/>
          <w:noProof/>
          <w:vertAlign w:val="subscript"/>
          <w:lang w:eastAsia="zh-CN"/>
        </w:rPr>
        <w:t>K</w:t>
      </w:r>
      <w:r w:rsidRPr="0010688B">
        <w:rPr>
          <w:rFonts w:eastAsia="SimSun"/>
          <w:noProof/>
          <w:lang w:eastAsia="zh-CN"/>
        </w:rPr>
        <w:t xml:space="preserve"> = ceiling(3/2*</w:t>
      </w:r>
      <w:r w:rsidRPr="0010688B">
        <w:rPr>
          <w:rFonts w:eastAsia="SimSun"/>
          <w:i/>
          <w:noProof/>
          <w:lang w:eastAsia="zh-CN"/>
        </w:rPr>
        <w:t>k</w:t>
      </w:r>
      <w:r w:rsidRPr="0010688B">
        <w:rPr>
          <w:rFonts w:eastAsia="SimSun"/>
          <w:noProof/>
          <w:lang w:eastAsia="zh-CN"/>
        </w:rPr>
        <w:t>) modulo 4</w:t>
      </w:r>
      <w:r w:rsidRPr="0010688B">
        <w:rPr>
          <w:noProof/>
        </w:rPr>
        <w:t>, where</w:t>
      </w:r>
      <w:r w:rsidRPr="0010688B">
        <w:rPr>
          <w:rFonts w:eastAsia="SimSun"/>
          <w:noProof/>
          <w:lang w:eastAsia="zh-CN"/>
        </w:rPr>
        <w:t xml:space="preserve"> </w:t>
      </w:r>
      <w:r w:rsidRPr="0010688B">
        <w:rPr>
          <w:rFonts w:eastAsia="SimSun"/>
          <w:i/>
          <w:noProof/>
          <w:lang w:eastAsia="zh-CN"/>
        </w:rPr>
        <w:t>k</w:t>
      </w:r>
      <w:r w:rsidRPr="0010688B">
        <w:rPr>
          <w:rFonts w:eastAsia="SimSun"/>
          <w:noProof/>
          <w:lang w:eastAsia="zh-CN"/>
        </w:rPr>
        <w:t xml:space="preserve"> depends on the type of system information message: f</w:t>
      </w:r>
      <w:r w:rsidRPr="0010688B">
        <w:rPr>
          <w:noProof/>
        </w:rPr>
        <w:t xml:space="preserve">or </w:t>
      </w:r>
      <w:r w:rsidRPr="0010688B">
        <w:rPr>
          <w:i/>
          <w:noProof/>
        </w:rPr>
        <w:t>SystemInformationBlockType1</w:t>
      </w:r>
      <w:r w:rsidRPr="0010688B">
        <w:rPr>
          <w:rFonts w:eastAsia="SimSun"/>
          <w:i/>
          <w:noProof/>
          <w:lang w:eastAsia="zh-CN"/>
        </w:rPr>
        <w:t xml:space="preserve"> </w:t>
      </w:r>
      <w:r w:rsidRPr="0010688B">
        <w:rPr>
          <w:rFonts w:eastAsia="SimSun"/>
          <w:noProof/>
          <w:lang w:eastAsia="zh-CN"/>
        </w:rPr>
        <w:t>message</w:t>
      </w:r>
      <w:r w:rsidRPr="0010688B">
        <w:rPr>
          <w:noProof/>
        </w:rPr>
        <w:t xml:space="preserve">, </w:t>
      </w:r>
      <w:r w:rsidRPr="0010688B">
        <w:rPr>
          <w:rFonts w:eastAsia="SimSun"/>
          <w:i/>
          <w:noProof/>
          <w:lang w:eastAsia="zh-CN"/>
        </w:rPr>
        <w:t>k</w:t>
      </w:r>
      <w:r w:rsidRPr="0010688B">
        <w:rPr>
          <w:rFonts w:eastAsia="SimSun"/>
          <w:noProof/>
          <w:lang w:eastAsia="zh-CN"/>
        </w:rPr>
        <w:t xml:space="preserve"> = (SFN/2) modulo 4</w:t>
      </w:r>
      <w:r w:rsidRPr="0010688B">
        <w:rPr>
          <w:noProof/>
        </w:rPr>
        <w:t>, where SFN is the system frame number</w:t>
      </w:r>
      <w:r w:rsidRPr="0010688B">
        <w:rPr>
          <w:rFonts w:eastAsia="SimSun"/>
          <w:noProof/>
          <w:lang w:eastAsia="zh-CN"/>
        </w:rPr>
        <w:t xml:space="preserve">; for </w:t>
      </w:r>
      <w:r w:rsidRPr="0010688B">
        <w:rPr>
          <w:rFonts w:eastAsia="SimSun"/>
          <w:i/>
          <w:noProof/>
          <w:lang w:eastAsia="zh-CN"/>
        </w:rPr>
        <w:t>SystemInformation</w:t>
      </w:r>
      <w:r w:rsidRPr="0010688B">
        <w:rPr>
          <w:rFonts w:eastAsia="SimSun"/>
          <w:noProof/>
          <w:lang w:eastAsia="zh-CN"/>
        </w:rPr>
        <w:t xml:space="preserve"> messages</w:t>
      </w:r>
      <w:r w:rsidRPr="0010688B">
        <w:rPr>
          <w:rFonts w:eastAsia="SimSun"/>
          <w:lang w:eastAsia="zh-CN"/>
        </w:rPr>
        <w:t xml:space="preserve">, </w:t>
      </w:r>
      <w:r w:rsidRPr="0010688B">
        <w:rPr>
          <w:rFonts w:eastAsia="SimSun"/>
          <w:i/>
          <w:lang w:eastAsia="zh-CN"/>
        </w:rPr>
        <w:t>k</w:t>
      </w:r>
      <w:r w:rsidRPr="0010688B">
        <w:rPr>
          <w:rFonts w:eastAsia="SimSun"/>
          <w:lang w:eastAsia="zh-CN"/>
        </w:rPr>
        <w:t>=</w:t>
      </w:r>
      <w:r w:rsidRPr="0010688B">
        <w:rPr>
          <w:rFonts w:eastAsia="SimSun"/>
          <w:i/>
          <w:lang w:eastAsia="zh-CN"/>
        </w:rPr>
        <w:t>i</w:t>
      </w:r>
      <w:r w:rsidRPr="0010688B">
        <w:rPr>
          <w:rFonts w:eastAsia="SimSun"/>
          <w:lang w:eastAsia="zh-CN"/>
        </w:rPr>
        <w:t xml:space="preserve"> modulo 4, </w:t>
      </w:r>
      <w:r w:rsidRPr="0010688B">
        <w:rPr>
          <w:rFonts w:eastAsia="SimSun"/>
          <w:i/>
          <w:lang w:eastAsia="zh-CN"/>
        </w:rPr>
        <w:t>i</w:t>
      </w:r>
      <w:r w:rsidRPr="0010688B">
        <w:rPr>
          <w:rFonts w:eastAsia="SimSun"/>
          <w:lang w:eastAsia="zh-CN"/>
        </w:rPr>
        <w:t xml:space="preserve"> =0,1,…, </w:t>
      </w:r>
      <w:r w:rsidRPr="0010688B">
        <w:rPr>
          <w:rFonts w:eastAsia="SimSun"/>
          <w:i/>
          <w:lang w:eastAsia="zh-CN"/>
        </w:rPr>
        <w:t>n</w:t>
      </w:r>
      <w:r w:rsidRPr="0010688B">
        <w:rPr>
          <w:rFonts w:eastAsia="SimSun"/>
          <w:i/>
          <w:vertAlign w:val="subscript"/>
          <w:lang w:eastAsia="zh-CN"/>
        </w:rPr>
        <w:t>s</w:t>
      </w:r>
      <w:r w:rsidRPr="0010688B">
        <w:rPr>
          <w:rFonts w:eastAsia="SimSun"/>
          <w:i/>
          <w:vertAlign w:val="superscript"/>
          <w:lang w:eastAsia="zh-CN"/>
        </w:rPr>
        <w:t>w</w:t>
      </w:r>
      <w:r w:rsidR="00B04152" w:rsidRPr="0010688B">
        <w:t>–</w:t>
      </w:r>
      <w:r w:rsidRPr="0010688B">
        <w:rPr>
          <w:rFonts w:eastAsia="SimSun"/>
          <w:lang w:eastAsia="zh-CN"/>
        </w:rPr>
        <w:t xml:space="preserve">1, </w:t>
      </w:r>
      <w:r w:rsidRPr="0010688B">
        <w:rPr>
          <w:rFonts w:eastAsia="SimSun"/>
          <w:noProof/>
          <w:lang w:eastAsia="zh-CN"/>
        </w:rPr>
        <w:t xml:space="preserve">where </w:t>
      </w:r>
      <w:r w:rsidRPr="0010688B">
        <w:rPr>
          <w:rFonts w:eastAsia="SimSun"/>
          <w:i/>
          <w:noProof/>
          <w:lang w:eastAsia="zh-CN"/>
        </w:rPr>
        <w:t>i</w:t>
      </w:r>
      <w:r w:rsidRPr="0010688B">
        <w:rPr>
          <w:rFonts w:eastAsia="SimSun"/>
          <w:noProof/>
          <w:lang w:eastAsia="zh-CN"/>
        </w:rPr>
        <w:t xml:space="preserve"> denotes the </w:t>
      </w:r>
      <w:r w:rsidRPr="0010688B">
        <w:t>subframe</w:t>
      </w:r>
      <w:r w:rsidRPr="0010688B">
        <w:rPr>
          <w:rFonts w:eastAsia="SimSun"/>
          <w:lang w:eastAsia="zh-CN"/>
        </w:rPr>
        <w:t xml:space="preserve"> number </w:t>
      </w:r>
      <w:r w:rsidRPr="0010688B">
        <w:t>within the SI window</w:t>
      </w:r>
      <w:r w:rsidRPr="0010688B">
        <w:rPr>
          <w:rFonts w:eastAsia="SimSun"/>
          <w:lang w:eastAsia="zh-CN"/>
        </w:rPr>
        <w:t xml:space="preserve"> </w:t>
      </w:r>
      <w:r w:rsidRPr="0010688B">
        <w:rPr>
          <w:rFonts w:eastAsia="SimSun"/>
          <w:i/>
          <w:lang w:eastAsia="zh-CN"/>
        </w:rPr>
        <w:t>n</w:t>
      </w:r>
      <w:r w:rsidRPr="0010688B">
        <w:rPr>
          <w:rFonts w:eastAsia="SimSun"/>
          <w:i/>
          <w:vertAlign w:val="subscript"/>
          <w:lang w:eastAsia="zh-CN"/>
        </w:rPr>
        <w:t>s</w:t>
      </w:r>
      <w:r w:rsidRPr="0010688B">
        <w:rPr>
          <w:rFonts w:eastAsia="SimSun"/>
          <w:i/>
          <w:vertAlign w:val="superscript"/>
          <w:lang w:eastAsia="zh-CN"/>
        </w:rPr>
        <w:t>w</w:t>
      </w:r>
      <w:r w:rsidR="00046D12" w:rsidRPr="0010688B">
        <w:rPr>
          <w:rFonts w:eastAsia="SimSun"/>
          <w:noProof/>
          <w:lang w:eastAsia="zh-CN"/>
        </w:rPr>
        <w:t>;</w:t>
      </w:r>
    </w:p>
    <w:p w:rsidR="00A30C57" w:rsidRPr="0010688B" w:rsidRDefault="00ED2C6E" w:rsidP="00A30C57">
      <w:pPr>
        <w:pStyle w:val="B2"/>
        <w:rPr>
          <w:noProof/>
          <w:lang w:eastAsia="zh-CN"/>
        </w:rPr>
      </w:pPr>
      <w:r w:rsidRPr="0010688B">
        <w:rPr>
          <w:noProof/>
        </w:rPr>
        <w:t>-</w:t>
      </w:r>
      <w:r w:rsidRPr="0010688B">
        <w:rPr>
          <w:noProof/>
        </w:rPr>
        <w:tab/>
        <w:t xml:space="preserve">indicate a downlink assignment </w:t>
      </w:r>
      <w:r w:rsidR="00A90E46" w:rsidRPr="0010688B">
        <w:rPr>
          <w:rFonts w:eastAsia="SimSun"/>
          <w:noProof/>
          <w:lang w:eastAsia="zh-CN"/>
        </w:rPr>
        <w:t xml:space="preserve">and redundancy version </w:t>
      </w:r>
      <w:r w:rsidRPr="0010688B">
        <w:rPr>
          <w:noProof/>
        </w:rPr>
        <w:t>for the dedicated broadcast HARQ process to the HARQ entity for this TTI.</w:t>
      </w:r>
    </w:p>
    <w:p w:rsidR="00A30C57" w:rsidRPr="0010688B" w:rsidRDefault="00A30C57" w:rsidP="00A30C57">
      <w:pPr>
        <w:rPr>
          <w:noProof/>
          <w:lang w:eastAsia="zh-CN"/>
        </w:rPr>
      </w:pPr>
      <w:r w:rsidRPr="0010688B">
        <w:rPr>
          <w:noProof/>
        </w:rPr>
        <w:t xml:space="preserve">When the MAC entity has </w:t>
      </w:r>
      <w:r w:rsidRPr="0010688B">
        <w:rPr>
          <w:noProof/>
          <w:lang w:eastAsia="zh-CN"/>
        </w:rPr>
        <w:t>SC-RNTI</w:t>
      </w:r>
      <w:r w:rsidRPr="0010688B">
        <w:rPr>
          <w:noProof/>
        </w:rPr>
        <w:t xml:space="preserve"> </w:t>
      </w:r>
      <w:r w:rsidRPr="0010688B">
        <w:rPr>
          <w:noProof/>
          <w:lang w:eastAsia="zh-CN"/>
        </w:rPr>
        <w:t>and/</w:t>
      </w:r>
      <w:r w:rsidRPr="0010688B">
        <w:rPr>
          <w:noProof/>
        </w:rPr>
        <w:t xml:space="preserve">or </w:t>
      </w:r>
      <w:r w:rsidRPr="0010688B">
        <w:rPr>
          <w:noProof/>
          <w:lang w:eastAsia="zh-CN"/>
        </w:rPr>
        <w:t>G-RNTI</w:t>
      </w:r>
      <w:r w:rsidRPr="0010688B">
        <w:rPr>
          <w:noProof/>
        </w:rPr>
        <w:t xml:space="preserve">, the MAC entity shall for each TTI during which it monitors PDCCH </w:t>
      </w:r>
      <w:r w:rsidRPr="0010688B">
        <w:rPr>
          <w:noProof/>
          <w:lang w:eastAsia="zh-CN"/>
        </w:rPr>
        <w:t>for SC-RNTI as specified in</w:t>
      </w:r>
      <w:r w:rsidR="00CA2C2F" w:rsidRPr="0010688B">
        <w:rPr>
          <w:noProof/>
          <w:lang w:eastAsia="zh-CN"/>
        </w:rPr>
        <w:t xml:space="preserve"> TS 36.331</w:t>
      </w:r>
      <w:r w:rsidRPr="0010688B">
        <w:rPr>
          <w:noProof/>
          <w:lang w:eastAsia="zh-CN"/>
        </w:rPr>
        <w:t xml:space="preserve">[8] </w:t>
      </w:r>
      <w:r w:rsidR="0080264B" w:rsidRPr="0010688B">
        <w:rPr>
          <w:noProof/>
          <w:lang w:eastAsia="zh-CN"/>
        </w:rPr>
        <w:t xml:space="preserve">for UEs other than NB-IoT UEs, BL UEs or UEs in enhanced coverage and in subclause 5.7a for NB-IoT UEs, BL UEs or UEs in enhanced coverage </w:t>
      </w:r>
      <w:r w:rsidRPr="0010688B">
        <w:rPr>
          <w:noProof/>
          <w:lang w:eastAsia="zh-CN"/>
        </w:rPr>
        <w:t xml:space="preserve">and for G-RNTI as specified in subclause 5.7a </w:t>
      </w:r>
      <w:r w:rsidRPr="0010688B">
        <w:rPr>
          <w:noProof/>
        </w:rPr>
        <w:t xml:space="preserve">and for </w:t>
      </w:r>
      <w:r w:rsidRPr="0010688B">
        <w:rPr>
          <w:noProof/>
          <w:lang w:eastAsia="zh-CN"/>
        </w:rPr>
        <w:t>each Serving Cell</w:t>
      </w:r>
      <w:r w:rsidR="000E6CBD" w:rsidRPr="0010688B">
        <w:rPr>
          <w:noProof/>
        </w:rPr>
        <w:t xml:space="preserve"> and cell that may be additionally configured as a Serving </w:t>
      </w:r>
      <w:r w:rsidR="000E6CBD" w:rsidRPr="0010688B">
        <w:rPr>
          <w:noProof/>
          <w:lang w:eastAsia="zh-TW"/>
        </w:rPr>
        <w:t>C</w:t>
      </w:r>
      <w:r w:rsidR="000E6CBD" w:rsidRPr="0010688B">
        <w:rPr>
          <w:noProof/>
        </w:rPr>
        <w:t>ell according to the UE capabilities</w:t>
      </w:r>
      <w:r w:rsidRPr="0010688B">
        <w:rPr>
          <w:noProof/>
        </w:rPr>
        <w:t>:</w:t>
      </w:r>
    </w:p>
    <w:p w:rsidR="00A30C57" w:rsidRPr="0010688B" w:rsidRDefault="00A30C57" w:rsidP="00A30C57">
      <w:pPr>
        <w:pStyle w:val="B1"/>
        <w:rPr>
          <w:noProof/>
        </w:rPr>
      </w:pPr>
      <w:r w:rsidRPr="0010688B">
        <w:rPr>
          <w:noProof/>
        </w:rPr>
        <w:t>-</w:t>
      </w:r>
      <w:r w:rsidRPr="0010688B">
        <w:rPr>
          <w:noProof/>
        </w:rPr>
        <w:tab/>
        <w:t xml:space="preserve">if a downlink assignment for this TTI and this </w:t>
      </w:r>
      <w:r w:rsidRPr="0010688B">
        <w:rPr>
          <w:noProof/>
          <w:lang w:eastAsia="zh-CN"/>
        </w:rPr>
        <w:t>Serving Cell</w:t>
      </w:r>
      <w:r w:rsidRPr="0010688B">
        <w:rPr>
          <w:noProof/>
        </w:rPr>
        <w:t xml:space="preserve"> has been received </w:t>
      </w:r>
      <w:r w:rsidR="000C7401" w:rsidRPr="0010688B">
        <w:rPr>
          <w:noProof/>
        </w:rPr>
        <w:t>on the PDCCH for the MAC entity'</w:t>
      </w:r>
      <w:r w:rsidRPr="0010688B">
        <w:rPr>
          <w:noProof/>
        </w:rPr>
        <w:t xml:space="preserve">s </w:t>
      </w:r>
      <w:r w:rsidRPr="0010688B">
        <w:rPr>
          <w:noProof/>
          <w:lang w:eastAsia="zh-CN"/>
        </w:rPr>
        <w:t>SC-RNTI</w:t>
      </w:r>
      <w:r w:rsidRPr="0010688B">
        <w:rPr>
          <w:noProof/>
        </w:rPr>
        <w:t xml:space="preserve"> or </w:t>
      </w:r>
      <w:r w:rsidRPr="0010688B">
        <w:rPr>
          <w:noProof/>
          <w:lang w:eastAsia="zh-CN"/>
        </w:rPr>
        <w:t>G-RNTI</w:t>
      </w:r>
      <w:r w:rsidRPr="0010688B">
        <w:rPr>
          <w:noProof/>
        </w:rPr>
        <w:t>:</w:t>
      </w:r>
    </w:p>
    <w:p w:rsidR="00A30C57" w:rsidRPr="0010688B" w:rsidRDefault="00A30C57" w:rsidP="00A30C57">
      <w:pPr>
        <w:pStyle w:val="B2"/>
        <w:rPr>
          <w:noProof/>
          <w:lang w:eastAsia="zh-CN"/>
        </w:rPr>
      </w:pPr>
      <w:r w:rsidRPr="0010688B">
        <w:rPr>
          <w:noProof/>
        </w:rPr>
        <w:t>-</w:t>
      </w:r>
      <w:r w:rsidRPr="0010688B">
        <w:rPr>
          <w:noProof/>
        </w:rPr>
        <w:tab/>
        <w:t>attempt to decode the received data.</w:t>
      </w:r>
    </w:p>
    <w:p w:rsidR="00A30C57" w:rsidRPr="0010688B" w:rsidRDefault="00A30C57" w:rsidP="00A30C57">
      <w:pPr>
        <w:pStyle w:val="B1"/>
        <w:rPr>
          <w:noProof/>
          <w:lang w:eastAsia="zh-CN"/>
        </w:rPr>
      </w:pPr>
      <w:r w:rsidRPr="0010688B">
        <w:rPr>
          <w:noProof/>
        </w:rPr>
        <w:t>-</w:t>
      </w:r>
      <w:r w:rsidRPr="0010688B">
        <w:rPr>
          <w:noProof/>
        </w:rPr>
        <w:tab/>
        <w:t>if the data which the MAC entity attempted to decode was successfully decoded for this TB</w:t>
      </w:r>
      <w:r w:rsidRPr="0010688B">
        <w:rPr>
          <w:noProof/>
          <w:lang w:eastAsia="zh-CN"/>
        </w:rPr>
        <w:t>:</w:t>
      </w:r>
    </w:p>
    <w:p w:rsidR="00ED2C6E" w:rsidRPr="0010688B" w:rsidRDefault="00A30C57" w:rsidP="00A30C57">
      <w:pPr>
        <w:pStyle w:val="B2"/>
        <w:rPr>
          <w:noProof/>
        </w:rPr>
      </w:pPr>
      <w:r w:rsidRPr="0010688B">
        <w:rPr>
          <w:noProof/>
        </w:rPr>
        <w:t>-</w:t>
      </w:r>
      <w:r w:rsidRPr="0010688B">
        <w:rPr>
          <w:noProof/>
        </w:rPr>
        <w:tab/>
        <w:t>deliver the decoded MAC PDU to the disassembly and demultiplexing entity.</w:t>
      </w:r>
    </w:p>
    <w:p w:rsidR="00ED2C6E" w:rsidRPr="0010688B" w:rsidRDefault="00ED2C6E" w:rsidP="00707196">
      <w:pPr>
        <w:pStyle w:val="Heading3"/>
        <w:rPr>
          <w:noProof/>
        </w:rPr>
      </w:pPr>
      <w:bookmarkStart w:id="44" w:name="_Toc12537053"/>
      <w:r w:rsidRPr="0010688B">
        <w:rPr>
          <w:noProof/>
        </w:rPr>
        <w:t>5.3.2</w:t>
      </w:r>
      <w:r w:rsidRPr="0010688B">
        <w:rPr>
          <w:noProof/>
        </w:rPr>
        <w:tab/>
        <w:t>HARQ operation</w:t>
      </w:r>
      <w:bookmarkEnd w:id="44"/>
    </w:p>
    <w:p w:rsidR="00ED2C6E" w:rsidRPr="0010688B" w:rsidRDefault="00ED2C6E" w:rsidP="00707196">
      <w:pPr>
        <w:pStyle w:val="Heading4"/>
        <w:rPr>
          <w:noProof/>
        </w:rPr>
      </w:pPr>
      <w:bookmarkStart w:id="45" w:name="_Toc12537054"/>
      <w:r w:rsidRPr="0010688B">
        <w:rPr>
          <w:noProof/>
        </w:rPr>
        <w:t>5.3.2.1</w:t>
      </w:r>
      <w:r w:rsidRPr="0010688B">
        <w:rPr>
          <w:noProof/>
        </w:rPr>
        <w:tab/>
        <w:t>HARQ Entity</w:t>
      </w:r>
      <w:bookmarkEnd w:id="45"/>
    </w:p>
    <w:p w:rsidR="00895C45" w:rsidRPr="0010688B" w:rsidRDefault="00895C45" w:rsidP="00707196">
      <w:pPr>
        <w:rPr>
          <w:noProof/>
        </w:rPr>
      </w:pPr>
      <w:r w:rsidRPr="0010688B">
        <w:rPr>
          <w:noProof/>
        </w:rPr>
        <w:t xml:space="preserve">There is one HARQ entity at the </w:t>
      </w:r>
      <w:r w:rsidR="00CA2455" w:rsidRPr="0010688B">
        <w:rPr>
          <w:noProof/>
        </w:rPr>
        <w:t>MAC entity</w:t>
      </w:r>
      <w:r w:rsidRPr="0010688B">
        <w:rPr>
          <w:noProof/>
        </w:rPr>
        <w:t xml:space="preserve"> </w:t>
      </w:r>
      <w:r w:rsidR="003719E4" w:rsidRPr="0010688B">
        <w:rPr>
          <w:noProof/>
        </w:rPr>
        <w:t xml:space="preserve">for each Serving Cell </w:t>
      </w:r>
      <w:r w:rsidRPr="0010688B">
        <w:rPr>
          <w:noProof/>
        </w:rPr>
        <w:t>which maintains a number of parallel HARQ processes. Each HARQ process is associated with a HARQ process identifier. The HARQ entity directs HARQ information and associated TBs received on the DL-SCH to the corresponding HARQ processes (see subclause 5.3.2.2).</w:t>
      </w:r>
    </w:p>
    <w:p w:rsidR="00796155" w:rsidRPr="0010688B" w:rsidRDefault="00796155" w:rsidP="00707196">
      <w:bookmarkStart w:id="46" w:name="OLE_LINK1"/>
      <w:bookmarkStart w:id="47" w:name="OLE_LINK2"/>
      <w:r w:rsidRPr="0010688B">
        <w:t xml:space="preserve">The number of DL HARQ processes </w:t>
      </w:r>
      <w:r w:rsidR="003719E4" w:rsidRPr="0010688B">
        <w:t xml:space="preserve">per HARQ entity </w:t>
      </w:r>
      <w:r w:rsidR="009B44D1" w:rsidRPr="0010688B">
        <w:t xml:space="preserve">is specified in </w:t>
      </w:r>
      <w:r w:rsidR="00C723D0" w:rsidRPr="0010688B">
        <w:t xml:space="preserve">TS 36.213 </w:t>
      </w:r>
      <w:r w:rsidR="009B44D1" w:rsidRPr="0010688B">
        <w:t>[2], clause 7.</w:t>
      </w:r>
    </w:p>
    <w:p w:rsidR="00796155" w:rsidRPr="0010688B" w:rsidRDefault="00796155" w:rsidP="00707196">
      <w:r w:rsidRPr="0010688B">
        <w:t xml:space="preserve">When the physical layer is configured for </w:t>
      </w:r>
      <w:r w:rsidR="00EE30BB" w:rsidRPr="0010688B">
        <w:t xml:space="preserve">downlink </w:t>
      </w:r>
      <w:r w:rsidRPr="0010688B">
        <w:t>spatial multiplexing</w:t>
      </w:r>
      <w:r w:rsidR="00C723D0" w:rsidRPr="0010688B">
        <w:t>, as specified in TS 36.213</w:t>
      </w:r>
      <w:r w:rsidRPr="0010688B">
        <w:t xml:space="preserve"> [2], one or two TBs are expected per </w:t>
      </w:r>
      <w:r w:rsidR="000E0528" w:rsidRPr="0010688B">
        <w:t xml:space="preserve">TTI </w:t>
      </w:r>
      <w:r w:rsidR="009B44D1" w:rsidRPr="0010688B">
        <w:t>and they are associated with the same HARQ process</w:t>
      </w:r>
      <w:r w:rsidRPr="0010688B">
        <w:t xml:space="preserve">. Otherwise, one TB is expected per </w:t>
      </w:r>
      <w:r w:rsidR="000E0528" w:rsidRPr="0010688B">
        <w:t>TTI</w:t>
      </w:r>
      <w:r w:rsidRPr="0010688B">
        <w:t>.</w:t>
      </w:r>
    </w:p>
    <w:p w:rsidR="000E0528" w:rsidRPr="0010688B" w:rsidRDefault="008C4133" w:rsidP="000E0528">
      <w:pPr>
        <w:rPr>
          <w:rFonts w:eastAsia="Malgun Gothic"/>
        </w:rPr>
      </w:pPr>
      <w:r w:rsidRPr="0010688B">
        <w:t xml:space="preserve">For </w:t>
      </w:r>
      <w:r w:rsidR="000E0528" w:rsidRPr="0010688B">
        <w:t xml:space="preserve">NB-IoT UEs or </w:t>
      </w:r>
      <w:r w:rsidRPr="0010688B">
        <w:t>BL UEs or UEs in enhanced coverage, the parameter DL_REPETITION_NUMBER provides the number of</w:t>
      </w:r>
      <w:r w:rsidRPr="0010688B">
        <w:rPr>
          <w:noProof/>
        </w:rPr>
        <w:t xml:space="preserve"> </w:t>
      </w:r>
      <w:r w:rsidRPr="0010688B">
        <w:t>transmissions repeated in a bundle. For each bundle, DL_REPETITION_NUMBER is set to a value provided by lower layers. Within a bundle, after the initial (re)transmission, DL_REPETITION_NUMBER</w:t>
      </w:r>
      <w:r w:rsidR="000A49EB" w:rsidRPr="0010688B">
        <w:rPr>
          <w:lang w:eastAsia="zh-CN"/>
        </w:rPr>
        <w:t>-1</w:t>
      </w:r>
      <w:r w:rsidRPr="0010688B">
        <w:t xml:space="preserve"> HARQ </w:t>
      </w:r>
      <w:r w:rsidRPr="0010688B">
        <w:lastRenderedPageBreak/>
        <w:t>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8C4133" w:rsidRPr="0010688B" w:rsidRDefault="000E0528" w:rsidP="000E0528">
      <w:pPr>
        <w:rPr>
          <w:noProof/>
        </w:rPr>
      </w:pPr>
      <w:r w:rsidRPr="0010688B">
        <w:rPr>
          <w:rFonts w:eastAsia="Malgun Gothic"/>
        </w:rPr>
        <w:t xml:space="preserve">In addition to the broadcast HARQ process, NB-IoT has one </w:t>
      </w:r>
      <w:r w:rsidR="00332C84" w:rsidRPr="0010688B">
        <w:rPr>
          <w:rFonts w:eastAsia="Malgun Gothic"/>
        </w:rPr>
        <w:t xml:space="preserve">or two </w:t>
      </w:r>
      <w:r w:rsidRPr="0010688B">
        <w:rPr>
          <w:rFonts w:eastAsia="Malgun Gothic"/>
        </w:rPr>
        <w:t>DL HARQ process</w:t>
      </w:r>
      <w:r w:rsidR="00332C84" w:rsidRPr="0010688B">
        <w:rPr>
          <w:rFonts w:eastAsia="Malgun Gothic"/>
        </w:rPr>
        <w:t>es</w:t>
      </w:r>
      <w:r w:rsidRPr="0010688B">
        <w:rPr>
          <w:rFonts w:eastAsia="Malgun Gothic"/>
        </w:rPr>
        <w:t>.</w:t>
      </w:r>
    </w:p>
    <w:p w:rsidR="00BF498B" w:rsidRPr="0010688B" w:rsidRDefault="00BF498B" w:rsidP="00707196">
      <w:pPr>
        <w:rPr>
          <w:noProof/>
        </w:rPr>
      </w:pPr>
      <w:r w:rsidRPr="0010688B">
        <w:rPr>
          <w:noProof/>
        </w:rPr>
        <w:t xml:space="preserve">The </w:t>
      </w:r>
      <w:r w:rsidR="00CA2455" w:rsidRPr="0010688B">
        <w:rPr>
          <w:noProof/>
        </w:rPr>
        <w:t>MAC entity</w:t>
      </w:r>
      <w:r w:rsidRPr="0010688B">
        <w:rPr>
          <w:noProof/>
        </w:rPr>
        <w:t xml:space="preserve"> shall:</w:t>
      </w:r>
    </w:p>
    <w:p w:rsidR="00ED2C6E" w:rsidRPr="0010688B" w:rsidRDefault="00BF498B" w:rsidP="00707196">
      <w:pPr>
        <w:pStyle w:val="B1"/>
        <w:rPr>
          <w:noProof/>
        </w:rPr>
      </w:pPr>
      <w:r w:rsidRPr="0010688B">
        <w:rPr>
          <w:noProof/>
        </w:rPr>
        <w:t>-</w:t>
      </w:r>
      <w:r w:rsidRPr="0010688B">
        <w:rPr>
          <w:noProof/>
        </w:rPr>
        <w:tab/>
      </w:r>
      <w:bookmarkEnd w:id="46"/>
      <w:bookmarkEnd w:id="47"/>
      <w:r w:rsidR="00ED2C6E" w:rsidRPr="0010688B">
        <w:rPr>
          <w:noProof/>
        </w:rPr>
        <w:t>If a downlink assignment has been indicated for this TTI</w:t>
      </w:r>
      <w:r w:rsidR="00DF7DAA" w:rsidRPr="0010688B">
        <w:rPr>
          <w:noProof/>
        </w:rPr>
        <w:t>; or</w:t>
      </w:r>
    </w:p>
    <w:p w:rsidR="00DF7DAA" w:rsidRPr="0010688B" w:rsidRDefault="00DF7DAA" w:rsidP="00707196">
      <w:pPr>
        <w:pStyle w:val="B1"/>
        <w:rPr>
          <w:noProof/>
        </w:rPr>
      </w:pPr>
      <w:r w:rsidRPr="0010688B">
        <w:rPr>
          <w:noProof/>
        </w:rPr>
        <w:t>-</w:t>
      </w:r>
      <w:r w:rsidRPr="0010688B">
        <w:rPr>
          <w:noProof/>
        </w:rPr>
        <w:tab/>
        <w:t>If this TTI is for a retransmission within a bundle:</w:t>
      </w:r>
    </w:p>
    <w:p w:rsidR="00ED2C6E" w:rsidRPr="0010688B" w:rsidRDefault="00ED2C6E" w:rsidP="00707196">
      <w:pPr>
        <w:pStyle w:val="B2"/>
        <w:rPr>
          <w:noProof/>
        </w:rPr>
      </w:pPr>
      <w:r w:rsidRPr="0010688B">
        <w:rPr>
          <w:noProof/>
        </w:rPr>
        <w:t>-</w:t>
      </w:r>
      <w:r w:rsidRPr="0010688B">
        <w:rPr>
          <w:noProof/>
        </w:rPr>
        <w:tab/>
        <w:t xml:space="preserve">allocate the </w:t>
      </w:r>
      <w:r w:rsidR="00BF498B" w:rsidRPr="0010688B">
        <w:rPr>
          <w:noProof/>
        </w:rPr>
        <w:t>TB</w:t>
      </w:r>
      <w:r w:rsidR="00B04152" w:rsidRPr="0010688B">
        <w:rPr>
          <w:noProof/>
        </w:rPr>
        <w:t>(</w:t>
      </w:r>
      <w:r w:rsidR="00BF498B" w:rsidRPr="0010688B">
        <w:rPr>
          <w:noProof/>
        </w:rPr>
        <w:t>s</w:t>
      </w:r>
      <w:r w:rsidR="00B04152" w:rsidRPr="0010688B">
        <w:rPr>
          <w:noProof/>
        </w:rPr>
        <w:t>)</w:t>
      </w:r>
      <w:r w:rsidR="00BF498B" w:rsidRPr="0010688B">
        <w:rPr>
          <w:noProof/>
        </w:rPr>
        <w:t xml:space="preserve"> </w:t>
      </w:r>
      <w:r w:rsidRPr="0010688B">
        <w:rPr>
          <w:noProof/>
        </w:rPr>
        <w:t xml:space="preserve">received </w:t>
      </w:r>
      <w:r w:rsidR="00BF498B" w:rsidRPr="0010688B">
        <w:rPr>
          <w:noProof/>
        </w:rPr>
        <w:t>from the physical layer and the associated HARQ information</w:t>
      </w:r>
      <w:r w:rsidRPr="0010688B">
        <w:rPr>
          <w:noProof/>
        </w:rPr>
        <w:t xml:space="preserve"> to the HARQ process indicated by the associated HARQ information.</w:t>
      </w:r>
    </w:p>
    <w:p w:rsidR="00201572" w:rsidRPr="0010688B" w:rsidRDefault="0028261E" w:rsidP="00201572">
      <w:pPr>
        <w:pStyle w:val="B1"/>
        <w:rPr>
          <w:noProof/>
        </w:rPr>
      </w:pPr>
      <w:r w:rsidRPr="0010688B">
        <w:rPr>
          <w:noProof/>
        </w:rPr>
        <w:t>-</w:t>
      </w:r>
      <w:r w:rsidRPr="0010688B">
        <w:rPr>
          <w:noProof/>
        </w:rPr>
        <w:tab/>
      </w:r>
      <w:r w:rsidR="00ED2C6E" w:rsidRPr="0010688B">
        <w:rPr>
          <w:noProof/>
        </w:rPr>
        <w:t>If a downlink assignment has been indicated for the broadcast HARQ process</w:t>
      </w:r>
      <w:r w:rsidR="00DF7DAA" w:rsidRPr="0010688B">
        <w:rPr>
          <w:noProof/>
        </w:rPr>
        <w:t>:</w:t>
      </w:r>
    </w:p>
    <w:p w:rsidR="00ED2C6E" w:rsidRPr="0010688B" w:rsidRDefault="00ED2C6E" w:rsidP="00707196">
      <w:pPr>
        <w:pStyle w:val="B2"/>
        <w:rPr>
          <w:noProof/>
        </w:rPr>
      </w:pPr>
      <w:r w:rsidRPr="0010688B">
        <w:rPr>
          <w:noProof/>
        </w:rPr>
        <w:t>-</w:t>
      </w:r>
      <w:r w:rsidRPr="0010688B">
        <w:rPr>
          <w:noProof/>
        </w:rPr>
        <w:tab/>
        <w:t>allocate the received TB to the broadcast HARQ process.</w:t>
      </w:r>
    </w:p>
    <w:p w:rsidR="00ED2C6E" w:rsidRPr="0010688B" w:rsidRDefault="00ED2C6E" w:rsidP="00707196">
      <w:pPr>
        <w:pStyle w:val="NO"/>
        <w:rPr>
          <w:noProof/>
        </w:rPr>
      </w:pPr>
      <w:r w:rsidRPr="0010688B">
        <w:rPr>
          <w:noProof/>
        </w:rPr>
        <w:t>NOTE:</w:t>
      </w:r>
      <w:r w:rsidRPr="0010688B">
        <w:rPr>
          <w:noProof/>
        </w:rPr>
        <w:tab/>
        <w:t>In case of BCCH</w:t>
      </w:r>
      <w:r w:rsidR="00044556" w:rsidRPr="0010688B">
        <w:rPr>
          <w:noProof/>
        </w:rPr>
        <w:t xml:space="preserve"> and BR-BCCH</w:t>
      </w:r>
      <w:r w:rsidRPr="0010688B">
        <w:rPr>
          <w:noProof/>
        </w:rPr>
        <w:t xml:space="preserve"> a dedicated broadcast HARQ process is used.</w:t>
      </w:r>
    </w:p>
    <w:p w:rsidR="00ED2C6E" w:rsidRPr="0010688B" w:rsidRDefault="00ED2C6E" w:rsidP="00707196">
      <w:pPr>
        <w:pStyle w:val="Heading4"/>
        <w:rPr>
          <w:noProof/>
        </w:rPr>
      </w:pPr>
      <w:bookmarkStart w:id="48" w:name="_Toc12537055"/>
      <w:r w:rsidRPr="0010688B">
        <w:rPr>
          <w:noProof/>
        </w:rPr>
        <w:t>5.3.2.2</w:t>
      </w:r>
      <w:r w:rsidRPr="0010688B">
        <w:rPr>
          <w:noProof/>
        </w:rPr>
        <w:tab/>
        <w:t>HARQ process</w:t>
      </w:r>
      <w:bookmarkEnd w:id="48"/>
    </w:p>
    <w:p w:rsidR="00A973BA" w:rsidRPr="0010688B" w:rsidRDefault="00A973BA" w:rsidP="00707196">
      <w:pPr>
        <w:rPr>
          <w:noProof/>
        </w:rPr>
      </w:pPr>
      <w:r w:rsidRPr="0010688B">
        <w:rPr>
          <w:noProof/>
        </w:rPr>
        <w:t xml:space="preserve">For each </w:t>
      </w:r>
      <w:r w:rsidR="000E0528" w:rsidRPr="0010688B">
        <w:t xml:space="preserve">TTI </w:t>
      </w:r>
      <w:r w:rsidRPr="0010688B">
        <w:rPr>
          <w:noProof/>
        </w:rPr>
        <w:t xml:space="preserve">where a transmission takes place for the HARQ process, one or two (in case of </w:t>
      </w:r>
      <w:r w:rsidR="00487228" w:rsidRPr="0010688B">
        <w:rPr>
          <w:noProof/>
        </w:rPr>
        <w:t xml:space="preserve">downlink </w:t>
      </w:r>
      <w:r w:rsidRPr="0010688B">
        <w:rPr>
          <w:noProof/>
        </w:rPr>
        <w:t>spatial multiplexing) TBs and the associated HARQ information are received from the HARQ entity.</w:t>
      </w:r>
    </w:p>
    <w:p w:rsidR="00ED2C6E" w:rsidRPr="0010688B" w:rsidRDefault="00ED2C6E" w:rsidP="00707196">
      <w:pPr>
        <w:rPr>
          <w:noProof/>
        </w:rPr>
      </w:pPr>
      <w:r w:rsidRPr="0010688B">
        <w:rPr>
          <w:noProof/>
        </w:rPr>
        <w:t>For each received TB</w:t>
      </w:r>
      <w:r w:rsidR="0028261E" w:rsidRPr="0010688B">
        <w:rPr>
          <w:noProof/>
        </w:rPr>
        <w:t xml:space="preserve"> and associated HARQ information, the HARQ process shall</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the NDI, when provided, has been </w:t>
      </w:r>
      <w:r w:rsidR="0028261E" w:rsidRPr="0010688B">
        <w:rPr>
          <w:noProof/>
        </w:rPr>
        <w:t>toggled</w:t>
      </w:r>
      <w:r w:rsidRPr="0010688B">
        <w:rPr>
          <w:noProof/>
        </w:rPr>
        <w:t xml:space="preserve"> compared to the value of the previous received transmission </w:t>
      </w:r>
      <w:r w:rsidR="00A973BA" w:rsidRPr="0010688B">
        <w:rPr>
          <w:noProof/>
        </w:rPr>
        <w:t>corresponding to this TB; or</w:t>
      </w:r>
    </w:p>
    <w:p w:rsidR="00456804" w:rsidRPr="0010688B" w:rsidRDefault="00456804" w:rsidP="00707196">
      <w:pPr>
        <w:pStyle w:val="B1"/>
        <w:rPr>
          <w:noProof/>
        </w:rPr>
      </w:pPr>
      <w:r w:rsidRPr="0010688B">
        <w:rPr>
          <w:noProof/>
        </w:rPr>
        <w:t>-</w:t>
      </w:r>
      <w:r w:rsidRPr="0010688B">
        <w:rPr>
          <w:noProof/>
        </w:rPr>
        <w:tab/>
        <w:t>if the HARQ process is equal to the broadcast process and if this is the first received transmission for the TB according to the system information schedule indicated by RRC; or</w:t>
      </w:r>
    </w:p>
    <w:p w:rsidR="00ED2C6E" w:rsidRPr="0010688B" w:rsidRDefault="00ED2C6E" w:rsidP="00707196">
      <w:pPr>
        <w:pStyle w:val="B1"/>
        <w:rPr>
          <w:noProof/>
        </w:rPr>
      </w:pPr>
      <w:r w:rsidRPr="0010688B">
        <w:rPr>
          <w:noProof/>
        </w:rPr>
        <w:t>-</w:t>
      </w:r>
      <w:r w:rsidRPr="0010688B">
        <w:rPr>
          <w:noProof/>
        </w:rPr>
        <w:tab/>
        <w:t xml:space="preserve">if this is the very first received transmission for this </w:t>
      </w:r>
      <w:r w:rsidR="00A973BA" w:rsidRPr="0010688B">
        <w:rPr>
          <w:noProof/>
        </w:rPr>
        <w:t>TB</w:t>
      </w:r>
      <w:r w:rsidR="008177C9" w:rsidRPr="0010688B">
        <w:rPr>
          <w:noProof/>
        </w:rPr>
        <w:t xml:space="preserve"> (i.e. there is no previous NDI for this TB)</w:t>
      </w:r>
      <w:r w:rsidRPr="0010688B">
        <w:rPr>
          <w:noProof/>
        </w:rPr>
        <w:t>:</w:t>
      </w:r>
    </w:p>
    <w:p w:rsidR="005D0121" w:rsidRPr="0010688B" w:rsidRDefault="005D0121" w:rsidP="00707196">
      <w:pPr>
        <w:pStyle w:val="B2"/>
        <w:rPr>
          <w:rFonts w:eastAsia="SimSun"/>
          <w:lang w:eastAsia="zh-CN"/>
        </w:rPr>
      </w:pPr>
      <w:r w:rsidRPr="0010688B">
        <w:rPr>
          <w:rFonts w:eastAsia="SimSun"/>
          <w:noProof/>
          <w:lang w:eastAsia="zh-CN"/>
        </w:rPr>
        <w:t>-</w:t>
      </w:r>
      <w:r w:rsidRPr="0010688B">
        <w:rPr>
          <w:rFonts w:eastAsia="SimSun"/>
          <w:noProof/>
          <w:lang w:eastAsia="zh-CN"/>
        </w:rPr>
        <w:tab/>
      </w:r>
      <w:r w:rsidRPr="0010688B">
        <w:rPr>
          <w:rFonts w:eastAsia="SimSun"/>
          <w:lang w:eastAsia="zh-CN"/>
        </w:rPr>
        <w:t xml:space="preserve">consider this transmission to be </w:t>
      </w:r>
      <w:r w:rsidRPr="0010688B">
        <w:t>a new transmission.</w:t>
      </w:r>
    </w:p>
    <w:p w:rsidR="005D0121" w:rsidRPr="0010688B" w:rsidRDefault="005D0121" w:rsidP="00707196">
      <w:pPr>
        <w:pStyle w:val="B1"/>
        <w:rPr>
          <w:rFonts w:eastAsia="SimSun"/>
          <w:lang w:eastAsia="zh-CN"/>
        </w:rPr>
      </w:pPr>
      <w:r w:rsidRPr="0010688B">
        <w:t>-</w:t>
      </w:r>
      <w:r w:rsidRPr="0010688B">
        <w:tab/>
        <w:t>else</w:t>
      </w:r>
      <w:r w:rsidRPr="0010688B">
        <w:rPr>
          <w:rFonts w:eastAsia="SimSun"/>
          <w:lang w:eastAsia="zh-CN"/>
        </w:rPr>
        <w:t>:</w:t>
      </w:r>
    </w:p>
    <w:p w:rsidR="005D0121" w:rsidRPr="0010688B" w:rsidRDefault="005D0121" w:rsidP="00707196">
      <w:pPr>
        <w:pStyle w:val="B2"/>
        <w:rPr>
          <w:noProof/>
        </w:rPr>
      </w:pPr>
      <w:r w:rsidRPr="0010688B">
        <w:rPr>
          <w:rFonts w:eastAsia="SimSun"/>
          <w:lang w:eastAsia="zh-CN"/>
        </w:rPr>
        <w:t>-</w:t>
      </w:r>
      <w:r w:rsidRPr="0010688B">
        <w:rPr>
          <w:rFonts w:eastAsia="SimSun"/>
          <w:lang w:eastAsia="zh-CN"/>
        </w:rPr>
        <w:tab/>
        <w:t>consider this transmission to be</w:t>
      </w:r>
      <w:r w:rsidRPr="0010688B">
        <w:t xml:space="preserve"> a retransmission.</w:t>
      </w:r>
    </w:p>
    <w:p w:rsidR="005D0121" w:rsidRPr="0010688B" w:rsidRDefault="005D0121" w:rsidP="00707196">
      <w:r w:rsidRPr="0010688B">
        <w:t xml:space="preserve">The </w:t>
      </w:r>
      <w:r w:rsidR="00CA2455" w:rsidRPr="0010688B">
        <w:t>MAC entity</w:t>
      </w:r>
      <w:r w:rsidRPr="0010688B">
        <w:t xml:space="preserve"> then shall:</w:t>
      </w:r>
    </w:p>
    <w:p w:rsidR="005D0121" w:rsidRPr="0010688B" w:rsidRDefault="005D0121" w:rsidP="00707196">
      <w:pPr>
        <w:pStyle w:val="B1"/>
      </w:pPr>
      <w:r w:rsidRPr="0010688B">
        <w:t>-</w:t>
      </w:r>
      <w:r w:rsidRPr="0010688B">
        <w:tab/>
        <w:t xml:space="preserve">if </w:t>
      </w:r>
      <w:r w:rsidRPr="0010688B">
        <w:rPr>
          <w:rFonts w:eastAsia="SimSun"/>
          <w:lang w:eastAsia="zh-CN"/>
        </w:rPr>
        <w:t xml:space="preserve">this is </w:t>
      </w:r>
      <w:r w:rsidRPr="0010688B">
        <w:t>a new transmission:</w:t>
      </w:r>
    </w:p>
    <w:p w:rsidR="00ED2C6E" w:rsidRPr="0010688B" w:rsidRDefault="00ED2C6E" w:rsidP="00707196">
      <w:pPr>
        <w:pStyle w:val="B2"/>
        <w:rPr>
          <w:noProof/>
        </w:rPr>
      </w:pPr>
      <w:r w:rsidRPr="0010688B">
        <w:rPr>
          <w:noProof/>
        </w:rPr>
        <w:t>-</w:t>
      </w:r>
      <w:r w:rsidRPr="0010688B">
        <w:rPr>
          <w:noProof/>
        </w:rPr>
        <w:tab/>
      </w:r>
      <w:r w:rsidR="00E653DF" w:rsidRPr="0010688B">
        <w:rPr>
          <w:noProof/>
        </w:rPr>
        <w:t>attempt to decode the received data</w:t>
      </w:r>
      <w:r w:rsidRPr="0010688B">
        <w:rPr>
          <w:noProof/>
        </w:rPr>
        <w:t>.</w:t>
      </w:r>
    </w:p>
    <w:p w:rsidR="00ED2C6E" w:rsidRPr="0010688B" w:rsidRDefault="00ED2C6E" w:rsidP="00707196">
      <w:pPr>
        <w:pStyle w:val="B1"/>
        <w:rPr>
          <w:noProof/>
        </w:rPr>
      </w:pPr>
      <w:r w:rsidRPr="0010688B">
        <w:rPr>
          <w:noProof/>
        </w:rPr>
        <w:t>-</w:t>
      </w:r>
      <w:r w:rsidRPr="0010688B">
        <w:rPr>
          <w:noProof/>
        </w:rPr>
        <w:tab/>
      </w:r>
      <w:r w:rsidR="00E45137" w:rsidRPr="0010688B">
        <w:rPr>
          <w:noProof/>
        </w:rPr>
        <w:t>else</w:t>
      </w:r>
      <w:r w:rsidR="005D0121" w:rsidRPr="0010688B">
        <w:rPr>
          <w:noProof/>
        </w:rPr>
        <w:t xml:space="preserve"> </w:t>
      </w:r>
      <w:r w:rsidR="005D0121" w:rsidRPr="0010688B">
        <w:t xml:space="preserve">if </w:t>
      </w:r>
      <w:r w:rsidR="005D0121" w:rsidRPr="0010688B">
        <w:rPr>
          <w:rFonts w:eastAsia="SimSun"/>
          <w:lang w:eastAsia="zh-CN"/>
        </w:rPr>
        <w:t>this is</w:t>
      </w:r>
      <w:r w:rsidR="005D0121" w:rsidRPr="0010688B">
        <w:t xml:space="preserve"> a retransmission</w:t>
      </w:r>
      <w:r w:rsidRPr="0010688B">
        <w:rPr>
          <w:noProof/>
        </w:rPr>
        <w:t>:</w:t>
      </w:r>
    </w:p>
    <w:p w:rsidR="00ED2C6E" w:rsidRPr="0010688B" w:rsidRDefault="00ED2C6E" w:rsidP="00707196">
      <w:pPr>
        <w:pStyle w:val="B2"/>
        <w:rPr>
          <w:noProof/>
        </w:rPr>
      </w:pPr>
      <w:r w:rsidRPr="0010688B">
        <w:rPr>
          <w:noProof/>
        </w:rPr>
        <w:t>-</w:t>
      </w:r>
      <w:r w:rsidRPr="0010688B">
        <w:rPr>
          <w:noProof/>
        </w:rPr>
        <w:tab/>
        <w:t xml:space="preserve">if the data </w:t>
      </w:r>
      <w:r w:rsidR="00E653DF" w:rsidRPr="0010688B">
        <w:rPr>
          <w:noProof/>
        </w:rPr>
        <w:t xml:space="preserve">for this TB </w:t>
      </w:r>
      <w:r w:rsidRPr="0010688B">
        <w:rPr>
          <w:noProof/>
        </w:rPr>
        <w:t>has not yet been successfully decoded:</w:t>
      </w:r>
    </w:p>
    <w:p w:rsidR="00ED2C6E" w:rsidRPr="0010688B" w:rsidRDefault="00ED2C6E" w:rsidP="00707196">
      <w:pPr>
        <w:pStyle w:val="B3"/>
        <w:rPr>
          <w:noProof/>
        </w:rPr>
      </w:pPr>
      <w:r w:rsidRPr="0010688B">
        <w:rPr>
          <w:noProof/>
        </w:rPr>
        <w:t>-</w:t>
      </w:r>
      <w:r w:rsidRPr="0010688B">
        <w:rPr>
          <w:noProof/>
        </w:rPr>
        <w:tab/>
        <w:t xml:space="preserve">combine the received data with the data currently in the soft buffer for this </w:t>
      </w:r>
      <w:r w:rsidR="00A973BA" w:rsidRPr="0010688B">
        <w:rPr>
          <w:noProof/>
        </w:rPr>
        <w:t>TB</w:t>
      </w:r>
      <w:r w:rsidR="00E653DF" w:rsidRPr="0010688B">
        <w:rPr>
          <w:noProof/>
        </w:rPr>
        <w:t xml:space="preserve"> and attempt to decode the combined data</w:t>
      </w:r>
      <w:r w:rsidRPr="0010688B">
        <w:rPr>
          <w:noProof/>
        </w:rPr>
        <w:t>.</w:t>
      </w:r>
    </w:p>
    <w:p w:rsidR="00B61611" w:rsidRPr="0010688B" w:rsidRDefault="00B61611" w:rsidP="00707196">
      <w:pPr>
        <w:pStyle w:val="B1"/>
        <w:rPr>
          <w:noProof/>
        </w:rPr>
      </w:pPr>
      <w:r w:rsidRPr="0010688B">
        <w:rPr>
          <w:noProof/>
        </w:rPr>
        <w:t>-</w:t>
      </w:r>
      <w:r w:rsidRPr="0010688B">
        <w:rPr>
          <w:noProof/>
        </w:rPr>
        <w:tab/>
        <w:t xml:space="preserve">if the data which the </w:t>
      </w:r>
      <w:r w:rsidR="00CA2455" w:rsidRPr="0010688B">
        <w:rPr>
          <w:noProof/>
        </w:rPr>
        <w:t>MAC entity</w:t>
      </w:r>
      <w:r w:rsidRPr="0010688B">
        <w:rPr>
          <w:noProof/>
        </w:rPr>
        <w:t xml:space="preserve"> attempted to decode was successfully decoded for this TB; or</w:t>
      </w:r>
    </w:p>
    <w:p w:rsidR="00B61611" w:rsidRPr="0010688B" w:rsidRDefault="00B61611" w:rsidP="00707196">
      <w:pPr>
        <w:pStyle w:val="B1"/>
        <w:rPr>
          <w:noProof/>
        </w:rPr>
      </w:pPr>
      <w:r w:rsidRPr="0010688B">
        <w:rPr>
          <w:noProof/>
        </w:rPr>
        <w:t>-</w:t>
      </w:r>
      <w:r w:rsidRPr="0010688B">
        <w:rPr>
          <w:noProof/>
        </w:rPr>
        <w:tab/>
        <w:t>if the data for this TB was successfully decoded before:</w:t>
      </w:r>
    </w:p>
    <w:p w:rsidR="0091687D" w:rsidRPr="0010688B" w:rsidRDefault="00ED2C6E" w:rsidP="00707196">
      <w:pPr>
        <w:pStyle w:val="B2"/>
        <w:rPr>
          <w:noProof/>
        </w:rPr>
      </w:pPr>
      <w:r w:rsidRPr="0010688B">
        <w:rPr>
          <w:noProof/>
        </w:rPr>
        <w:t>-</w:t>
      </w:r>
      <w:r w:rsidRPr="0010688B">
        <w:rPr>
          <w:noProof/>
        </w:rPr>
        <w:tab/>
        <w:t>if the HARQ process is equal to the broadcast process</w:t>
      </w:r>
      <w:r w:rsidR="0060062B" w:rsidRPr="0010688B">
        <w:rPr>
          <w:noProof/>
        </w:rPr>
        <w:t>:</w:t>
      </w:r>
    </w:p>
    <w:p w:rsidR="00ED2C6E" w:rsidRPr="0010688B" w:rsidRDefault="0091687D" w:rsidP="00707196">
      <w:pPr>
        <w:pStyle w:val="B3"/>
        <w:rPr>
          <w:noProof/>
        </w:rPr>
      </w:pPr>
      <w:r w:rsidRPr="0010688B">
        <w:rPr>
          <w:noProof/>
        </w:rPr>
        <w:t>-</w:t>
      </w:r>
      <w:r w:rsidRPr="0010688B">
        <w:rPr>
          <w:noProof/>
        </w:rPr>
        <w:tab/>
      </w:r>
      <w:r w:rsidR="00ED2C6E" w:rsidRPr="0010688B">
        <w:rPr>
          <w:noProof/>
        </w:rPr>
        <w:t xml:space="preserve">deliver the decoded MAC PDU to </w:t>
      </w:r>
      <w:r w:rsidR="00A40978" w:rsidRPr="0010688B">
        <w:rPr>
          <w:noProof/>
        </w:rPr>
        <w:t>upper layers</w:t>
      </w:r>
      <w:r w:rsidR="00ED2C6E" w:rsidRPr="0010688B">
        <w:rPr>
          <w:noProof/>
        </w:rPr>
        <w:t>.</w:t>
      </w:r>
    </w:p>
    <w:p w:rsidR="003D126E" w:rsidRPr="0010688B" w:rsidRDefault="00ED2C6E" w:rsidP="00707196">
      <w:pPr>
        <w:pStyle w:val="B2"/>
        <w:rPr>
          <w:noProof/>
        </w:rPr>
      </w:pPr>
      <w:r w:rsidRPr="0010688B">
        <w:rPr>
          <w:noProof/>
        </w:rPr>
        <w:t>-</w:t>
      </w:r>
      <w:r w:rsidRPr="0010688B">
        <w:rPr>
          <w:noProof/>
        </w:rPr>
        <w:tab/>
        <w:t>else</w:t>
      </w:r>
      <w:r w:rsidR="00AA2A26" w:rsidRPr="0010688B">
        <w:rPr>
          <w:noProof/>
        </w:rPr>
        <w:t xml:space="preserve"> if this is the first successful decoding of the data for this TB</w:t>
      </w:r>
      <w:r w:rsidR="003D126E" w:rsidRPr="0010688B">
        <w:rPr>
          <w:noProof/>
        </w:rPr>
        <w:t>:</w:t>
      </w:r>
    </w:p>
    <w:p w:rsidR="00ED2C6E" w:rsidRPr="0010688B" w:rsidRDefault="003D126E" w:rsidP="00707196">
      <w:pPr>
        <w:pStyle w:val="B3"/>
        <w:rPr>
          <w:noProof/>
        </w:rPr>
      </w:pPr>
      <w:r w:rsidRPr="0010688B">
        <w:rPr>
          <w:noProof/>
        </w:rPr>
        <w:t>-</w:t>
      </w:r>
      <w:r w:rsidRPr="0010688B">
        <w:rPr>
          <w:noProof/>
        </w:rPr>
        <w:tab/>
      </w:r>
      <w:r w:rsidR="00ED2C6E" w:rsidRPr="0010688B">
        <w:rPr>
          <w:noProof/>
        </w:rPr>
        <w:t>deliver the decoded MAC PDU to the disassembly and demultiplexing entity.</w:t>
      </w:r>
    </w:p>
    <w:p w:rsidR="00ED2C6E" w:rsidRPr="0010688B" w:rsidRDefault="00ED2C6E" w:rsidP="00707196">
      <w:pPr>
        <w:pStyle w:val="B2"/>
        <w:rPr>
          <w:noProof/>
        </w:rPr>
      </w:pPr>
      <w:r w:rsidRPr="0010688B">
        <w:rPr>
          <w:noProof/>
        </w:rPr>
        <w:lastRenderedPageBreak/>
        <w:t>-</w:t>
      </w:r>
      <w:r w:rsidRPr="0010688B">
        <w:rPr>
          <w:noProof/>
        </w:rPr>
        <w:tab/>
        <w:t xml:space="preserve">generate a positive acknowledgement (ACK) of the data in this </w:t>
      </w:r>
      <w:r w:rsidR="00A973BA" w:rsidRPr="0010688B">
        <w:rPr>
          <w:noProof/>
        </w:rPr>
        <w:t>TB</w:t>
      </w:r>
      <w:r w:rsidRPr="0010688B">
        <w:rPr>
          <w:noProof/>
        </w:rPr>
        <w:t>.</w:t>
      </w:r>
    </w:p>
    <w:p w:rsidR="00ED2C6E" w:rsidRPr="0010688B" w:rsidRDefault="00ED2C6E" w:rsidP="00707196">
      <w:pPr>
        <w:pStyle w:val="B1"/>
        <w:rPr>
          <w:noProof/>
        </w:rPr>
      </w:pPr>
      <w:r w:rsidRPr="0010688B">
        <w:rPr>
          <w:noProof/>
        </w:rPr>
        <w:t>-</w:t>
      </w:r>
      <w:r w:rsidRPr="0010688B">
        <w:rPr>
          <w:noProof/>
        </w:rPr>
        <w:tab/>
        <w:t>else:</w:t>
      </w:r>
    </w:p>
    <w:p w:rsidR="00C16441" w:rsidRPr="0010688B" w:rsidRDefault="00C16441" w:rsidP="00707196">
      <w:pPr>
        <w:pStyle w:val="B2"/>
        <w:rPr>
          <w:noProof/>
        </w:rPr>
      </w:pPr>
      <w:r w:rsidRPr="0010688B">
        <w:rPr>
          <w:noProof/>
        </w:rPr>
        <w:t>-</w:t>
      </w:r>
      <w:r w:rsidRPr="0010688B">
        <w:rPr>
          <w:noProof/>
        </w:rPr>
        <w:tab/>
        <w:t xml:space="preserve">replace the data in the soft buffer for this TB with the data which the </w:t>
      </w:r>
      <w:r w:rsidR="00CA2455" w:rsidRPr="0010688B">
        <w:rPr>
          <w:noProof/>
        </w:rPr>
        <w:t>MAC entity</w:t>
      </w:r>
      <w:r w:rsidRPr="0010688B">
        <w:rPr>
          <w:noProof/>
        </w:rPr>
        <w:t xml:space="preserve"> attempted to decode.</w:t>
      </w:r>
    </w:p>
    <w:p w:rsidR="00ED2C6E" w:rsidRPr="0010688B" w:rsidRDefault="00ED2C6E" w:rsidP="00707196">
      <w:pPr>
        <w:pStyle w:val="B2"/>
        <w:rPr>
          <w:noProof/>
        </w:rPr>
      </w:pPr>
      <w:r w:rsidRPr="0010688B">
        <w:rPr>
          <w:noProof/>
        </w:rPr>
        <w:t>-</w:t>
      </w:r>
      <w:r w:rsidRPr="0010688B">
        <w:rPr>
          <w:noProof/>
        </w:rPr>
        <w:tab/>
        <w:t xml:space="preserve">generate a negative acknowledgement (NACK) of the data in this </w:t>
      </w:r>
      <w:r w:rsidR="00A973BA" w:rsidRPr="0010688B">
        <w:rPr>
          <w:noProof/>
        </w:rPr>
        <w:t>TB</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the HARQ process is associated with a transmission indicated with a Temporary C-RNTI and </w:t>
      </w:r>
      <w:r w:rsidR="00E73823" w:rsidRPr="0010688B">
        <w:rPr>
          <w:noProof/>
        </w:rPr>
        <w:t xml:space="preserve">the Contention Resolution is not </w:t>
      </w:r>
      <w:r w:rsidR="000E3BAD" w:rsidRPr="0010688B">
        <w:rPr>
          <w:noProof/>
        </w:rPr>
        <w:t xml:space="preserve">yet </w:t>
      </w:r>
      <w:r w:rsidR="00E73823" w:rsidRPr="0010688B">
        <w:rPr>
          <w:noProof/>
        </w:rPr>
        <w:t>successful (see subclause 5.1.5)</w:t>
      </w:r>
      <w:r w:rsidRPr="0010688B">
        <w:rPr>
          <w:noProof/>
        </w:rPr>
        <w:t>; or</w:t>
      </w:r>
    </w:p>
    <w:p w:rsidR="00E73823" w:rsidRPr="0010688B" w:rsidRDefault="00ED2C6E" w:rsidP="00707196">
      <w:pPr>
        <w:pStyle w:val="B1"/>
        <w:rPr>
          <w:noProof/>
        </w:rPr>
      </w:pPr>
      <w:r w:rsidRPr="0010688B">
        <w:rPr>
          <w:noProof/>
        </w:rPr>
        <w:t>-</w:t>
      </w:r>
      <w:r w:rsidRPr="0010688B">
        <w:rPr>
          <w:noProof/>
        </w:rPr>
        <w:tab/>
        <w:t>if the HARQ process is equal to the broadcast process</w:t>
      </w:r>
      <w:r w:rsidR="00453397" w:rsidRPr="0010688B">
        <w:rPr>
          <w:noProof/>
        </w:rPr>
        <w:t>; or</w:t>
      </w:r>
    </w:p>
    <w:p w:rsidR="00A65C66" w:rsidRPr="0010688B" w:rsidRDefault="00A65C66" w:rsidP="00707196">
      <w:pPr>
        <w:pStyle w:val="B1"/>
        <w:rPr>
          <w:noProof/>
        </w:rPr>
      </w:pPr>
      <w:r w:rsidRPr="0010688B">
        <w:rPr>
          <w:noProof/>
        </w:rPr>
        <w:t>-</w:t>
      </w:r>
      <w:r w:rsidRPr="0010688B">
        <w:rPr>
          <w:noProof/>
        </w:rPr>
        <w:tab/>
        <w:t>if</w:t>
      </w:r>
      <w:r w:rsidR="00CB79E6" w:rsidRPr="0010688B">
        <w:rPr>
          <w:noProof/>
        </w:rPr>
        <w:t xml:space="preserve"> the</w:t>
      </w:r>
      <w:r w:rsidRPr="0010688B">
        <w:rPr>
          <w:noProof/>
        </w:rPr>
        <w:t xml:space="preserve"> </w:t>
      </w:r>
      <w:r w:rsidRPr="0010688B">
        <w:rPr>
          <w:i/>
          <w:noProof/>
        </w:rPr>
        <w:t>timeAlignmentTimer</w:t>
      </w:r>
      <w:r w:rsidR="004C6CA2" w:rsidRPr="0010688B">
        <w:rPr>
          <w:noProof/>
        </w:rPr>
        <w:t>,</w:t>
      </w:r>
      <w:r w:rsidRPr="0010688B">
        <w:rPr>
          <w:noProof/>
        </w:rPr>
        <w:t xml:space="preserve"> </w:t>
      </w:r>
      <w:r w:rsidR="00CB79E6" w:rsidRPr="0010688B">
        <w:rPr>
          <w:noProof/>
        </w:rPr>
        <w:t xml:space="preserve">associated with the </w:t>
      </w:r>
      <w:r w:rsidR="004C6CA2" w:rsidRPr="0010688B">
        <w:rPr>
          <w:noProof/>
        </w:rPr>
        <w:t>TAG containing the serving cell on which the HARQ feedback is to be transmitted,</w:t>
      </w:r>
      <w:r w:rsidR="00CB79E6" w:rsidRPr="0010688B">
        <w:rPr>
          <w:noProof/>
        </w:rPr>
        <w:t xml:space="preserve"> </w:t>
      </w:r>
      <w:r w:rsidRPr="0010688B">
        <w:rPr>
          <w:noProof/>
        </w:rPr>
        <w:t>is stopped or expired</w:t>
      </w:r>
      <w:r w:rsidR="004E573C" w:rsidRPr="0010688B">
        <w:rPr>
          <w:noProof/>
        </w:rPr>
        <w:t>:</w:t>
      </w:r>
    </w:p>
    <w:p w:rsidR="00ED2C6E" w:rsidRPr="0010688B" w:rsidRDefault="00ED2C6E" w:rsidP="00707196">
      <w:pPr>
        <w:pStyle w:val="B2"/>
        <w:rPr>
          <w:noProof/>
        </w:rPr>
      </w:pPr>
      <w:r w:rsidRPr="0010688B">
        <w:rPr>
          <w:noProof/>
        </w:rPr>
        <w:t>-</w:t>
      </w:r>
      <w:r w:rsidRPr="0010688B">
        <w:rPr>
          <w:noProof/>
        </w:rPr>
        <w:tab/>
        <w:t>do not indicate the generated positive or negative acknowledgement to the physical layer.</w:t>
      </w:r>
    </w:p>
    <w:p w:rsidR="00ED2C6E" w:rsidRPr="0010688B" w:rsidRDefault="00ED2C6E" w:rsidP="00707196">
      <w:pPr>
        <w:pStyle w:val="B1"/>
        <w:rPr>
          <w:noProof/>
        </w:rPr>
      </w:pPr>
      <w:r w:rsidRPr="0010688B">
        <w:rPr>
          <w:noProof/>
        </w:rPr>
        <w:t>-</w:t>
      </w:r>
      <w:r w:rsidRPr="0010688B">
        <w:rPr>
          <w:noProof/>
        </w:rPr>
        <w:tab/>
        <w:t>else:</w:t>
      </w:r>
    </w:p>
    <w:p w:rsidR="00ED2C6E" w:rsidRPr="0010688B" w:rsidRDefault="00ED2C6E" w:rsidP="00707196">
      <w:pPr>
        <w:pStyle w:val="B2"/>
        <w:rPr>
          <w:noProof/>
        </w:rPr>
      </w:pPr>
      <w:r w:rsidRPr="0010688B">
        <w:rPr>
          <w:noProof/>
        </w:rPr>
        <w:t>-</w:t>
      </w:r>
      <w:r w:rsidRPr="0010688B">
        <w:rPr>
          <w:noProof/>
        </w:rPr>
        <w:tab/>
        <w:t xml:space="preserve">indicate the generated positive or negative acknowledgement </w:t>
      </w:r>
      <w:r w:rsidR="00E40FD9" w:rsidRPr="0010688B">
        <w:rPr>
          <w:noProof/>
        </w:rPr>
        <w:t xml:space="preserve">for this TB </w:t>
      </w:r>
      <w:r w:rsidRPr="0010688B">
        <w:rPr>
          <w:noProof/>
        </w:rPr>
        <w:t>to the physical layer.</w:t>
      </w:r>
    </w:p>
    <w:p w:rsidR="009F1426" w:rsidRPr="0010688B" w:rsidRDefault="009F1426" w:rsidP="00707196">
      <w:pPr>
        <w:rPr>
          <w:noProof/>
        </w:rPr>
      </w:pPr>
      <w:r w:rsidRPr="0010688B">
        <w:rPr>
          <w:noProof/>
        </w:rPr>
        <w:t xml:space="preserve">The </w:t>
      </w:r>
      <w:r w:rsidR="00CA2455" w:rsidRPr="0010688B">
        <w:rPr>
          <w:noProof/>
        </w:rPr>
        <w:t>MAC entity</w:t>
      </w:r>
      <w:r w:rsidRPr="0010688B">
        <w:rPr>
          <w:noProof/>
        </w:rPr>
        <w:t xml:space="preserve"> shall ignore NDI received in all downlink assignments on PDCCH for its Temporary C-RNTI when determining if NDI on PDCCH for its C-RNTI has been </w:t>
      </w:r>
      <w:r w:rsidR="00B04152" w:rsidRPr="0010688B">
        <w:rPr>
          <w:noProof/>
        </w:rPr>
        <w:t xml:space="preserve">toggled </w:t>
      </w:r>
      <w:r w:rsidRPr="0010688B">
        <w:rPr>
          <w:noProof/>
        </w:rPr>
        <w:t>compared to the value in the previous transmission.</w:t>
      </w:r>
    </w:p>
    <w:p w:rsidR="00C16441" w:rsidRPr="0010688B" w:rsidRDefault="00C16441" w:rsidP="00707196">
      <w:pPr>
        <w:pStyle w:val="NO"/>
        <w:rPr>
          <w:noProof/>
        </w:rPr>
      </w:pPr>
      <w:r w:rsidRPr="0010688B">
        <w:rPr>
          <w:noProof/>
        </w:rPr>
        <w:t>NOTE:</w:t>
      </w:r>
      <w:r w:rsidRPr="0010688B">
        <w:rPr>
          <w:noProof/>
        </w:rPr>
        <w:tab/>
        <w:t xml:space="preserve">When the </w:t>
      </w:r>
      <w:r w:rsidR="00CA2455" w:rsidRPr="0010688B">
        <w:rPr>
          <w:noProof/>
        </w:rPr>
        <w:t>MAC entity</w:t>
      </w:r>
      <w:r w:rsidRPr="0010688B">
        <w:rPr>
          <w:noProof/>
        </w:rPr>
        <w:t xml:space="preserve"> is configured with more than one serving cell, UE behaviors for storing data to the soft buffer is specified in</w:t>
      </w:r>
      <w:r w:rsidR="00C723D0" w:rsidRPr="0010688B">
        <w:rPr>
          <w:noProof/>
        </w:rPr>
        <w:t xml:space="preserve"> TS 36.213</w:t>
      </w:r>
      <w:r w:rsidRPr="0010688B">
        <w:rPr>
          <w:noProof/>
        </w:rPr>
        <w:t xml:space="preserve"> [2].</w:t>
      </w:r>
    </w:p>
    <w:p w:rsidR="00C16441" w:rsidRPr="0010688B" w:rsidRDefault="00C16441" w:rsidP="00707196">
      <w:pPr>
        <w:pStyle w:val="NO"/>
        <w:rPr>
          <w:noProof/>
        </w:rPr>
      </w:pPr>
      <w:r w:rsidRPr="0010688B">
        <w:rPr>
          <w:noProof/>
        </w:rPr>
        <w:t>NOTE:</w:t>
      </w:r>
      <w:r w:rsidRPr="0010688B">
        <w:rPr>
          <w:noProof/>
        </w:rPr>
        <w:tab/>
        <w:t xml:space="preserve">If the </w:t>
      </w:r>
      <w:r w:rsidR="00CA2455" w:rsidRPr="0010688B">
        <w:rPr>
          <w:noProof/>
        </w:rPr>
        <w:t>MAC entity</w:t>
      </w:r>
      <w:r w:rsidRPr="0010688B">
        <w:rPr>
          <w:noProof/>
        </w:rPr>
        <w:t xml:space="preserve"> receives a retransmission with a TB size different from the last valid TB size signalled for this TB, the UE behavior is left up to UE implementation.</w:t>
      </w:r>
    </w:p>
    <w:p w:rsidR="00ED2C6E" w:rsidRPr="0010688B" w:rsidRDefault="00ED2C6E" w:rsidP="00707196">
      <w:pPr>
        <w:pStyle w:val="Heading3"/>
        <w:rPr>
          <w:noProof/>
        </w:rPr>
      </w:pPr>
      <w:bookmarkStart w:id="49" w:name="_Toc12537056"/>
      <w:r w:rsidRPr="0010688B">
        <w:rPr>
          <w:noProof/>
        </w:rPr>
        <w:t>5.3.3</w:t>
      </w:r>
      <w:r w:rsidRPr="0010688B">
        <w:rPr>
          <w:noProof/>
          <w:szCs w:val="24"/>
        </w:rPr>
        <w:tab/>
      </w:r>
      <w:r w:rsidRPr="0010688B">
        <w:rPr>
          <w:noProof/>
        </w:rPr>
        <w:t>Disassembly and demultiplexing</w:t>
      </w:r>
      <w:bookmarkEnd w:id="49"/>
    </w:p>
    <w:p w:rsidR="00E732C9" w:rsidRPr="0010688B" w:rsidRDefault="00E732C9" w:rsidP="00707196">
      <w:r w:rsidRPr="0010688B">
        <w:t xml:space="preserve">The </w:t>
      </w:r>
      <w:r w:rsidR="00CA2455" w:rsidRPr="0010688B">
        <w:t>MAC entity</w:t>
      </w:r>
      <w:r w:rsidRPr="0010688B">
        <w:t xml:space="preserve"> shall disassemble and demultiplex a MAC PDU as defined in subclause 6.1.2.</w:t>
      </w:r>
    </w:p>
    <w:p w:rsidR="00ED2C6E" w:rsidRPr="0010688B" w:rsidRDefault="00ED2C6E" w:rsidP="00707196">
      <w:pPr>
        <w:pStyle w:val="Heading2"/>
        <w:rPr>
          <w:noProof/>
        </w:rPr>
      </w:pPr>
      <w:bookmarkStart w:id="50" w:name="_Toc12537057"/>
      <w:r w:rsidRPr="0010688B">
        <w:rPr>
          <w:noProof/>
        </w:rPr>
        <w:t>5.4</w:t>
      </w:r>
      <w:r w:rsidRPr="0010688B">
        <w:rPr>
          <w:noProof/>
          <w:sz w:val="24"/>
          <w:szCs w:val="24"/>
        </w:rPr>
        <w:tab/>
      </w:r>
      <w:r w:rsidRPr="0010688B">
        <w:rPr>
          <w:noProof/>
        </w:rPr>
        <w:t>UL-SCH data transfer</w:t>
      </w:r>
      <w:bookmarkEnd w:id="50"/>
    </w:p>
    <w:p w:rsidR="00ED2C6E" w:rsidRPr="0010688B" w:rsidRDefault="00ED2C6E" w:rsidP="00707196">
      <w:pPr>
        <w:pStyle w:val="Heading3"/>
        <w:rPr>
          <w:noProof/>
        </w:rPr>
      </w:pPr>
      <w:bookmarkStart w:id="51" w:name="_Toc12537058"/>
      <w:r w:rsidRPr="0010688B">
        <w:rPr>
          <w:noProof/>
          <w:szCs w:val="24"/>
        </w:rPr>
        <w:t>5.4.1</w:t>
      </w:r>
      <w:r w:rsidRPr="0010688B">
        <w:rPr>
          <w:noProof/>
          <w:szCs w:val="24"/>
        </w:rPr>
        <w:tab/>
        <w:t xml:space="preserve">UL </w:t>
      </w:r>
      <w:r w:rsidRPr="0010688B">
        <w:rPr>
          <w:noProof/>
        </w:rPr>
        <w:t>Grant reception</w:t>
      </w:r>
      <w:bookmarkEnd w:id="51"/>
    </w:p>
    <w:p w:rsidR="008D634C" w:rsidRPr="0010688B" w:rsidRDefault="008D634C" w:rsidP="00707196">
      <w:pPr>
        <w:rPr>
          <w:noProof/>
        </w:rPr>
      </w:pPr>
      <w:r w:rsidRPr="0010688B">
        <w:rPr>
          <w:noProof/>
        </w:rPr>
        <w:t xml:space="preserve">In order to transmit on the UL-SCH the </w:t>
      </w:r>
      <w:r w:rsidR="00CA2455" w:rsidRPr="0010688B">
        <w:rPr>
          <w:noProof/>
        </w:rPr>
        <w:t>MAC entity</w:t>
      </w:r>
      <w:r w:rsidRPr="0010688B">
        <w:rPr>
          <w:noProof/>
        </w:rPr>
        <w:t xml:space="preserve"> must have a valid uplink grant (except for non-adaptive HARQ retransmissions) which it may receive dynamically on the PDCCH or in a Random Access Response or which may be configured semi-persistently</w:t>
      </w:r>
      <w:r w:rsidR="002044D1" w:rsidRPr="0010688B">
        <w:rPr>
          <w:noProof/>
        </w:rPr>
        <w:t xml:space="preserve"> or preallocated by RRC</w:t>
      </w:r>
      <w:r w:rsidRPr="0010688B">
        <w:rPr>
          <w:noProof/>
        </w:rPr>
        <w:t>. To perform requested transmissions, the MAC layer receives HARQ information from lower layers.</w:t>
      </w:r>
      <w:r w:rsidR="00487228" w:rsidRPr="0010688B">
        <w:rPr>
          <w:noProof/>
        </w:rPr>
        <w:t xml:space="preserve"> When the physical layer is configured for uplink spatial multiplexing, the MAC layer can receive up to two grants (one per HARQ process) for the same TTI from lower layers.</w:t>
      </w:r>
    </w:p>
    <w:p w:rsidR="00ED2C6E" w:rsidRPr="0010688B" w:rsidRDefault="00CB79E6" w:rsidP="00707196">
      <w:pPr>
        <w:rPr>
          <w:noProof/>
        </w:rPr>
      </w:pPr>
      <w:r w:rsidRPr="0010688B">
        <w:rPr>
          <w:noProof/>
        </w:rPr>
        <w:t>If</w:t>
      </w:r>
      <w:r w:rsidR="00B26F84" w:rsidRPr="0010688B">
        <w:rPr>
          <w:noProof/>
        </w:rPr>
        <w:t xml:space="preserve"> </w:t>
      </w:r>
      <w:r w:rsidR="00ED2C6E" w:rsidRPr="0010688B">
        <w:rPr>
          <w:noProof/>
        </w:rPr>
        <w:t xml:space="preserve">the </w:t>
      </w:r>
      <w:r w:rsidR="00CA2455" w:rsidRPr="0010688B">
        <w:rPr>
          <w:noProof/>
        </w:rPr>
        <w:t>MAC entity</w:t>
      </w:r>
      <w:r w:rsidR="00ED2C6E" w:rsidRPr="0010688B">
        <w:rPr>
          <w:noProof/>
        </w:rPr>
        <w:t xml:space="preserve"> has a C-RNTI, </w:t>
      </w:r>
      <w:r w:rsidRPr="0010688B">
        <w:rPr>
          <w:noProof/>
        </w:rPr>
        <w:t xml:space="preserve">a </w:t>
      </w:r>
      <w:r w:rsidR="00ED2C6E" w:rsidRPr="0010688B">
        <w:rPr>
          <w:noProof/>
        </w:rPr>
        <w:t xml:space="preserve">Semi-Persistent Scheduling C-RNTI, </w:t>
      </w:r>
      <w:r w:rsidR="007A44E5" w:rsidRPr="0010688B">
        <w:rPr>
          <w:noProof/>
        </w:rPr>
        <w:t xml:space="preserve">a UL Semi-Persistent Scheduling V-RNTI, </w:t>
      </w:r>
      <w:r w:rsidR="00ED2C6E" w:rsidRPr="0010688B">
        <w:rPr>
          <w:noProof/>
        </w:rPr>
        <w:t xml:space="preserve">or </w:t>
      </w:r>
      <w:r w:rsidRPr="0010688B">
        <w:rPr>
          <w:noProof/>
        </w:rPr>
        <w:t xml:space="preserve">a </w:t>
      </w:r>
      <w:r w:rsidR="00ED2C6E" w:rsidRPr="0010688B">
        <w:rPr>
          <w:noProof/>
        </w:rPr>
        <w:t xml:space="preserve">Temporary C-RNTI, the </w:t>
      </w:r>
      <w:r w:rsidR="00CA2455" w:rsidRPr="0010688B">
        <w:rPr>
          <w:noProof/>
        </w:rPr>
        <w:t>MAC entity</w:t>
      </w:r>
      <w:r w:rsidR="00ED2C6E" w:rsidRPr="0010688B">
        <w:rPr>
          <w:noProof/>
        </w:rPr>
        <w:t xml:space="preserve"> shall for each TTI</w:t>
      </w:r>
      <w:r w:rsidR="00FB2204" w:rsidRPr="0010688B">
        <w:rPr>
          <w:noProof/>
        </w:rPr>
        <w:t xml:space="preserve"> </w:t>
      </w:r>
      <w:r w:rsidR="003719E4" w:rsidRPr="0010688B">
        <w:rPr>
          <w:noProof/>
        </w:rPr>
        <w:t>and for each Serving Cell</w:t>
      </w:r>
      <w:r w:rsidR="00487228" w:rsidRPr="0010688B">
        <w:rPr>
          <w:noProof/>
        </w:rPr>
        <w:t xml:space="preserve"> </w:t>
      </w:r>
      <w:r w:rsidRPr="0010688B">
        <w:rPr>
          <w:noProof/>
        </w:rPr>
        <w:t xml:space="preserve">belonging to a </w:t>
      </w:r>
      <w:r w:rsidR="007D58C1" w:rsidRPr="0010688B">
        <w:rPr>
          <w:noProof/>
        </w:rPr>
        <w:t>TAG</w:t>
      </w:r>
      <w:r w:rsidRPr="0010688B">
        <w:rPr>
          <w:noProof/>
        </w:rPr>
        <w:t xml:space="preserve"> that has a running </w:t>
      </w:r>
      <w:r w:rsidRPr="0010688B">
        <w:rPr>
          <w:i/>
          <w:noProof/>
        </w:rPr>
        <w:t>timeAlignmentTimer</w:t>
      </w:r>
      <w:r w:rsidRPr="0010688B">
        <w:rPr>
          <w:noProof/>
        </w:rPr>
        <w:t xml:space="preserve"> </w:t>
      </w:r>
      <w:r w:rsidR="00487228" w:rsidRPr="0010688B">
        <w:rPr>
          <w:noProof/>
        </w:rPr>
        <w:t>and for each grant received for this TTI</w:t>
      </w:r>
      <w:r w:rsidR="007A44E5" w:rsidRPr="0010688B">
        <w:rPr>
          <w:noProof/>
        </w:rPr>
        <w:t xml:space="preserve"> and for each SPS configuration that is indicated by the PDCCH addressed to UL Semi-Persistent Scheduling V-RNTI</w:t>
      </w:r>
      <w:r w:rsidR="00ED2C6E" w:rsidRPr="0010688B">
        <w:rPr>
          <w:noProof/>
        </w:rPr>
        <w:t>:</w:t>
      </w:r>
    </w:p>
    <w:p w:rsidR="00ED2C6E" w:rsidRPr="0010688B" w:rsidRDefault="00ED2C6E" w:rsidP="00707196">
      <w:pPr>
        <w:pStyle w:val="B1"/>
        <w:rPr>
          <w:noProof/>
        </w:rPr>
      </w:pPr>
      <w:r w:rsidRPr="0010688B">
        <w:rPr>
          <w:noProof/>
        </w:rPr>
        <w:t>-</w:t>
      </w:r>
      <w:r w:rsidRPr="0010688B">
        <w:rPr>
          <w:noProof/>
        </w:rPr>
        <w:tab/>
        <w:t xml:space="preserve">if an uplink grant for this TTI </w:t>
      </w:r>
      <w:r w:rsidR="003719E4" w:rsidRPr="0010688B">
        <w:rPr>
          <w:noProof/>
        </w:rPr>
        <w:t xml:space="preserve">and this Serving Cell </w:t>
      </w:r>
      <w:r w:rsidRPr="0010688B">
        <w:rPr>
          <w:noProof/>
        </w:rPr>
        <w:t xml:space="preserve">has been received on the PDCCH for the </w:t>
      </w:r>
      <w:r w:rsidR="00CA2455" w:rsidRPr="0010688B">
        <w:rPr>
          <w:noProof/>
        </w:rPr>
        <w:t>MAC entity</w:t>
      </w:r>
      <w:r w:rsidR="000C7401" w:rsidRPr="0010688B">
        <w:rPr>
          <w:noProof/>
        </w:rPr>
        <w:t>'</w:t>
      </w:r>
      <w:r w:rsidRPr="0010688B">
        <w:rPr>
          <w:noProof/>
        </w:rPr>
        <w:t>s C-RNTI or Temporary C-RNTI; or</w:t>
      </w:r>
    </w:p>
    <w:p w:rsidR="00ED2C6E" w:rsidRPr="0010688B" w:rsidRDefault="00ED2C6E" w:rsidP="00707196">
      <w:pPr>
        <w:pStyle w:val="B1"/>
        <w:rPr>
          <w:noProof/>
        </w:rPr>
      </w:pPr>
      <w:r w:rsidRPr="0010688B">
        <w:rPr>
          <w:noProof/>
        </w:rPr>
        <w:t>-</w:t>
      </w:r>
      <w:r w:rsidRPr="0010688B">
        <w:rPr>
          <w:noProof/>
        </w:rPr>
        <w:tab/>
        <w:t>if an uplink grant for this TTI has been received in a Random Access Response:</w:t>
      </w:r>
    </w:p>
    <w:p w:rsidR="008F2887" w:rsidRPr="0010688B" w:rsidRDefault="008F2887" w:rsidP="00707196">
      <w:pPr>
        <w:pStyle w:val="B2"/>
        <w:rPr>
          <w:noProof/>
        </w:rPr>
      </w:pPr>
      <w:r w:rsidRPr="0010688B">
        <w:rPr>
          <w:noProof/>
        </w:rPr>
        <w:t>-</w:t>
      </w:r>
      <w:r w:rsidRPr="0010688B">
        <w:rPr>
          <w:noProof/>
        </w:rPr>
        <w:tab/>
        <w:t xml:space="preserve">if the uplink grant is for </w:t>
      </w:r>
      <w:r w:rsidR="00CA2455" w:rsidRPr="0010688B">
        <w:rPr>
          <w:noProof/>
        </w:rPr>
        <w:t>MAC entity</w:t>
      </w:r>
      <w:r w:rsidR="000C7401" w:rsidRPr="0010688B">
        <w:rPr>
          <w:noProof/>
        </w:rPr>
        <w:t>'</w:t>
      </w:r>
      <w:r w:rsidRPr="0010688B">
        <w:rPr>
          <w:noProof/>
        </w:rPr>
        <w:t xml:space="preserve">s C-RNTI and if the previous uplink grant delivered to the HARQ entity for the same HARQ process was either an uplink grant received for the </w:t>
      </w:r>
      <w:r w:rsidR="00CA2455" w:rsidRPr="0010688B">
        <w:rPr>
          <w:noProof/>
        </w:rPr>
        <w:t>MAC entity</w:t>
      </w:r>
      <w:r w:rsidR="000C7401" w:rsidRPr="0010688B">
        <w:rPr>
          <w:noProof/>
        </w:rPr>
        <w:t>'</w:t>
      </w:r>
      <w:r w:rsidRPr="0010688B">
        <w:rPr>
          <w:noProof/>
        </w:rPr>
        <w:t>s Semi-Persistent Scheduling C-RNTI</w:t>
      </w:r>
      <w:r w:rsidR="007A44E5" w:rsidRPr="0010688B">
        <w:rPr>
          <w:noProof/>
        </w:rPr>
        <w:t>, for the MAC enti</w:t>
      </w:r>
      <w:r w:rsidR="000C7401" w:rsidRPr="0010688B">
        <w:rPr>
          <w:noProof/>
        </w:rPr>
        <w:t>ty'</w:t>
      </w:r>
      <w:r w:rsidR="007A44E5" w:rsidRPr="0010688B">
        <w:rPr>
          <w:noProof/>
        </w:rPr>
        <w:t>s UL Semi-Persistent Scheduling V-RNTI,</w:t>
      </w:r>
      <w:r w:rsidRPr="0010688B">
        <w:rPr>
          <w:noProof/>
        </w:rPr>
        <w:t xml:space="preserve"> or a configured uplink grant:</w:t>
      </w:r>
    </w:p>
    <w:p w:rsidR="00C14F4C" w:rsidRPr="0010688B" w:rsidRDefault="00C14F4C" w:rsidP="00707196">
      <w:pPr>
        <w:pStyle w:val="B3"/>
        <w:rPr>
          <w:noProof/>
        </w:rPr>
      </w:pPr>
      <w:r w:rsidRPr="0010688B">
        <w:rPr>
          <w:noProof/>
        </w:rPr>
        <w:t>-</w:t>
      </w:r>
      <w:r w:rsidRPr="0010688B">
        <w:rPr>
          <w:noProof/>
        </w:rPr>
        <w:tab/>
        <w:t xml:space="preserve">consider the NDI to have been toggled </w:t>
      </w:r>
      <w:r w:rsidR="00487228" w:rsidRPr="0010688B">
        <w:rPr>
          <w:noProof/>
        </w:rPr>
        <w:t xml:space="preserve">for the corresponding HARQ process </w:t>
      </w:r>
      <w:r w:rsidRPr="0010688B">
        <w:rPr>
          <w:noProof/>
        </w:rPr>
        <w:t>regardless of the value of the NDI.</w:t>
      </w:r>
    </w:p>
    <w:p w:rsidR="00ED2C6E" w:rsidRPr="0010688B" w:rsidRDefault="00ED2C6E" w:rsidP="00707196">
      <w:pPr>
        <w:pStyle w:val="B2"/>
        <w:rPr>
          <w:noProof/>
        </w:rPr>
      </w:pPr>
      <w:r w:rsidRPr="0010688B">
        <w:rPr>
          <w:noProof/>
        </w:rPr>
        <w:lastRenderedPageBreak/>
        <w:t>-</w:t>
      </w:r>
      <w:r w:rsidRPr="0010688B">
        <w:rPr>
          <w:noProof/>
        </w:rPr>
        <w:tab/>
      </w:r>
      <w:r w:rsidR="008D634C" w:rsidRPr="0010688B">
        <w:rPr>
          <w:noProof/>
        </w:rPr>
        <w:t>deliver the</w:t>
      </w:r>
      <w:r w:rsidRPr="0010688B">
        <w:rPr>
          <w:noProof/>
        </w:rPr>
        <w:t xml:space="preserve"> uplink grant and the associated HARQ information to the HARQ entity for this TTI.</w:t>
      </w:r>
    </w:p>
    <w:p w:rsidR="009B42EA" w:rsidRPr="0010688B" w:rsidRDefault="009B42EA" w:rsidP="00707196">
      <w:pPr>
        <w:pStyle w:val="B1"/>
        <w:rPr>
          <w:noProof/>
        </w:rPr>
      </w:pPr>
      <w:r w:rsidRPr="0010688B">
        <w:rPr>
          <w:noProof/>
        </w:rPr>
        <w:t>-</w:t>
      </w:r>
      <w:r w:rsidRPr="0010688B">
        <w:rPr>
          <w:noProof/>
        </w:rPr>
        <w:tab/>
        <w:t xml:space="preserve">else, if </w:t>
      </w:r>
      <w:r w:rsidR="003719E4" w:rsidRPr="0010688B">
        <w:rPr>
          <w:noProof/>
        </w:rPr>
        <w:t xml:space="preserve">this Serving Cell is the </w:t>
      </w:r>
      <w:r w:rsidR="00CA2455" w:rsidRPr="0010688B">
        <w:rPr>
          <w:noProof/>
        </w:rPr>
        <w:t>Sp</w:t>
      </w:r>
      <w:r w:rsidR="003719E4" w:rsidRPr="0010688B">
        <w:rPr>
          <w:noProof/>
        </w:rPr>
        <w:t xml:space="preserve">Cell and if </w:t>
      </w:r>
      <w:r w:rsidRPr="0010688B">
        <w:rPr>
          <w:noProof/>
        </w:rPr>
        <w:t xml:space="preserve">an uplink grant for this TTI has been received </w:t>
      </w:r>
      <w:r w:rsidR="003719E4" w:rsidRPr="0010688B">
        <w:rPr>
          <w:noProof/>
        </w:rPr>
        <w:t xml:space="preserve">for the </w:t>
      </w:r>
      <w:r w:rsidR="00CA2455" w:rsidRPr="0010688B">
        <w:rPr>
          <w:noProof/>
        </w:rPr>
        <w:t>Sp</w:t>
      </w:r>
      <w:r w:rsidR="003719E4" w:rsidRPr="0010688B">
        <w:rPr>
          <w:noProof/>
        </w:rPr>
        <w:t xml:space="preserve">Cell </w:t>
      </w:r>
      <w:r w:rsidRPr="0010688B">
        <w:rPr>
          <w:noProof/>
        </w:rPr>
        <w:t xml:space="preserve">on the PDCCH </w:t>
      </w:r>
      <w:r w:rsidR="003719E4" w:rsidRPr="0010688B">
        <w:rPr>
          <w:noProof/>
        </w:rPr>
        <w:t xml:space="preserve">of the </w:t>
      </w:r>
      <w:r w:rsidR="00CA2455" w:rsidRPr="0010688B">
        <w:rPr>
          <w:noProof/>
        </w:rPr>
        <w:t>Sp</w:t>
      </w:r>
      <w:r w:rsidR="003719E4" w:rsidRPr="0010688B">
        <w:rPr>
          <w:noProof/>
        </w:rPr>
        <w:t xml:space="preserve">Cell </w:t>
      </w:r>
      <w:r w:rsidRPr="0010688B">
        <w:rPr>
          <w:noProof/>
        </w:rPr>
        <w:t xml:space="preserve">for the </w:t>
      </w:r>
      <w:r w:rsidR="00CA2455" w:rsidRPr="0010688B">
        <w:rPr>
          <w:noProof/>
        </w:rPr>
        <w:t>MAC entity</w:t>
      </w:r>
      <w:r w:rsidR="000C7401" w:rsidRPr="0010688B">
        <w:rPr>
          <w:noProof/>
        </w:rPr>
        <w:t>'</w:t>
      </w:r>
      <w:r w:rsidRPr="0010688B">
        <w:rPr>
          <w:noProof/>
        </w:rPr>
        <w:t xml:space="preserve">s Semi-Persistent </w:t>
      </w:r>
      <w:r w:rsidR="00B04152" w:rsidRPr="0010688B">
        <w:rPr>
          <w:noProof/>
        </w:rPr>
        <w:t xml:space="preserve">Scheduling </w:t>
      </w:r>
      <w:r w:rsidRPr="0010688B">
        <w:rPr>
          <w:noProof/>
        </w:rPr>
        <w:t>C-RNTI</w:t>
      </w:r>
      <w:r w:rsidR="007A44E5" w:rsidRPr="0010688B">
        <w:rPr>
          <w:noProof/>
        </w:rPr>
        <w:t xml:space="preserve"> or for the MAC entity</w:t>
      </w:r>
      <w:r w:rsidR="000C7401" w:rsidRPr="0010688B">
        <w:rPr>
          <w:noProof/>
        </w:rPr>
        <w:t>'</w:t>
      </w:r>
      <w:r w:rsidR="007A44E5" w:rsidRPr="0010688B">
        <w:rPr>
          <w:noProof/>
        </w:rPr>
        <w:t>s UL Semi-Persistent Scheduling V-RNTI</w:t>
      </w:r>
      <w:r w:rsidRPr="0010688B">
        <w:rPr>
          <w:noProof/>
        </w:rPr>
        <w:t>:</w:t>
      </w:r>
    </w:p>
    <w:p w:rsidR="009B42EA" w:rsidRPr="0010688B" w:rsidRDefault="009B42EA" w:rsidP="00707196">
      <w:pPr>
        <w:pStyle w:val="B2"/>
        <w:rPr>
          <w:noProof/>
        </w:rPr>
      </w:pPr>
      <w:r w:rsidRPr="0010688B">
        <w:rPr>
          <w:noProof/>
        </w:rPr>
        <w:t>-</w:t>
      </w:r>
      <w:r w:rsidRPr="0010688B">
        <w:rPr>
          <w:noProof/>
        </w:rPr>
        <w:tab/>
        <w:t>if the NDI in the received HARQ information is 1:</w:t>
      </w:r>
    </w:p>
    <w:p w:rsidR="009B42EA" w:rsidRPr="0010688B" w:rsidRDefault="009B42EA" w:rsidP="00707196">
      <w:pPr>
        <w:pStyle w:val="B3"/>
        <w:rPr>
          <w:noProof/>
        </w:rPr>
      </w:pPr>
      <w:r w:rsidRPr="0010688B">
        <w:rPr>
          <w:noProof/>
        </w:rPr>
        <w:t>-</w:t>
      </w:r>
      <w:r w:rsidRPr="0010688B">
        <w:rPr>
          <w:noProof/>
        </w:rPr>
        <w:tab/>
        <w:t xml:space="preserve">consider the NDI </w:t>
      </w:r>
      <w:r w:rsidR="00193D4A" w:rsidRPr="0010688B">
        <w:rPr>
          <w:noProof/>
        </w:rPr>
        <w:t xml:space="preserve">for the corresponding HARQ process </w:t>
      </w:r>
      <w:r w:rsidRPr="0010688B">
        <w:rPr>
          <w:noProof/>
        </w:rPr>
        <w:t>not to have been toggled;</w:t>
      </w:r>
    </w:p>
    <w:p w:rsidR="009B42EA" w:rsidRPr="0010688B" w:rsidRDefault="009B42EA" w:rsidP="00707196">
      <w:pPr>
        <w:pStyle w:val="B3"/>
        <w:rPr>
          <w:noProof/>
        </w:rPr>
      </w:pPr>
      <w:r w:rsidRPr="0010688B">
        <w:rPr>
          <w:noProof/>
        </w:rPr>
        <w:t>-</w:t>
      </w:r>
      <w:r w:rsidRPr="0010688B">
        <w:rPr>
          <w:noProof/>
        </w:rPr>
        <w:tab/>
      </w:r>
      <w:r w:rsidR="00683BC7" w:rsidRPr="0010688B">
        <w:rPr>
          <w:noProof/>
        </w:rPr>
        <w:t xml:space="preserve">deliver the </w:t>
      </w:r>
      <w:r w:rsidRPr="0010688B">
        <w:rPr>
          <w:noProof/>
        </w:rPr>
        <w:t>uplink grant and the associated HARQ information to the HARQ entity for this TTI.</w:t>
      </w:r>
    </w:p>
    <w:p w:rsidR="009B42EA" w:rsidRPr="0010688B" w:rsidRDefault="009B42EA" w:rsidP="00707196">
      <w:pPr>
        <w:pStyle w:val="B2"/>
        <w:rPr>
          <w:noProof/>
        </w:rPr>
      </w:pPr>
      <w:r w:rsidRPr="0010688B">
        <w:rPr>
          <w:noProof/>
        </w:rPr>
        <w:t>-</w:t>
      </w:r>
      <w:r w:rsidRPr="0010688B">
        <w:rPr>
          <w:noProof/>
        </w:rPr>
        <w:tab/>
        <w:t>else if the NDI in the received HARQ information is 0:</w:t>
      </w:r>
    </w:p>
    <w:p w:rsidR="00573125" w:rsidRPr="0010688B" w:rsidRDefault="0090717D" w:rsidP="00573125">
      <w:pPr>
        <w:pStyle w:val="B3"/>
        <w:rPr>
          <w:noProof/>
        </w:rPr>
      </w:pPr>
      <w:r w:rsidRPr="0010688B">
        <w:rPr>
          <w:noProof/>
        </w:rPr>
        <w:t>-</w:t>
      </w:r>
      <w:r w:rsidRPr="0010688B">
        <w:rPr>
          <w:noProof/>
        </w:rPr>
        <w:tab/>
        <w:t>if PDCCH contents indicate SPS release:</w:t>
      </w:r>
    </w:p>
    <w:p w:rsidR="00573125" w:rsidRPr="0010688B" w:rsidRDefault="00573125" w:rsidP="00573125">
      <w:pPr>
        <w:pStyle w:val="B4"/>
      </w:pPr>
      <w:r w:rsidRPr="0010688B">
        <w:t>-</w:t>
      </w:r>
      <w:r w:rsidRPr="0010688B">
        <w:tab/>
        <w:t xml:space="preserve">if the MAC entity is configured with </w:t>
      </w:r>
      <w:r w:rsidRPr="0010688B">
        <w:rPr>
          <w:i/>
          <w:noProof/>
        </w:rPr>
        <w:t>skipUplinkTxSPS</w:t>
      </w:r>
      <w:r w:rsidRPr="0010688B">
        <w:t>:</w:t>
      </w:r>
    </w:p>
    <w:p w:rsidR="00573125" w:rsidRPr="0010688B" w:rsidRDefault="00573125" w:rsidP="00573125">
      <w:pPr>
        <w:pStyle w:val="B5"/>
        <w:rPr>
          <w:noProof/>
        </w:rPr>
      </w:pPr>
      <w:r w:rsidRPr="0010688B">
        <w:rPr>
          <w:noProof/>
        </w:rPr>
        <w:t>-</w:t>
      </w:r>
      <w:r w:rsidRPr="0010688B">
        <w:rPr>
          <w:noProof/>
        </w:rPr>
        <w:tab/>
        <w:t>trigger an SPS confirmation;</w:t>
      </w:r>
    </w:p>
    <w:p w:rsidR="00573125" w:rsidRPr="0010688B" w:rsidRDefault="00573125" w:rsidP="00573125">
      <w:pPr>
        <w:pStyle w:val="B5"/>
        <w:rPr>
          <w:noProof/>
        </w:rPr>
      </w:pPr>
      <w:r w:rsidRPr="0010688B">
        <w:rPr>
          <w:noProof/>
        </w:rPr>
        <w:t>-</w:t>
      </w:r>
      <w:r w:rsidRPr="0010688B">
        <w:rPr>
          <w:noProof/>
        </w:rPr>
        <w:tab/>
        <w:t>if an uplink grant for this TTI has been configured:</w:t>
      </w:r>
    </w:p>
    <w:p w:rsidR="00573125" w:rsidRPr="0010688B" w:rsidRDefault="00573125" w:rsidP="007F21D2">
      <w:pPr>
        <w:pStyle w:val="B6"/>
        <w:ind w:left="1985"/>
      </w:pPr>
      <w:r w:rsidRPr="0010688B">
        <w:t>-</w:t>
      </w:r>
      <w:r w:rsidRPr="0010688B">
        <w:tab/>
        <w:t>consider the NDI bit for the corresponding HARQ process to have been toggled;</w:t>
      </w:r>
    </w:p>
    <w:p w:rsidR="00573125" w:rsidRPr="0010688B" w:rsidRDefault="00573125" w:rsidP="007F21D2">
      <w:pPr>
        <w:pStyle w:val="B6"/>
        <w:ind w:left="1985"/>
      </w:pPr>
      <w:r w:rsidRPr="0010688B">
        <w:t>-</w:t>
      </w:r>
      <w:r w:rsidRPr="0010688B">
        <w:tab/>
        <w:t>deliver the configured uplink grant and the associated HARQ information to the HARQ entity for this TTI;</w:t>
      </w:r>
    </w:p>
    <w:p w:rsidR="0090717D" w:rsidRPr="0010688B" w:rsidRDefault="00573125" w:rsidP="007F21D2">
      <w:pPr>
        <w:pStyle w:val="B4"/>
        <w:rPr>
          <w:noProof/>
        </w:rPr>
      </w:pPr>
      <w:r w:rsidRPr="0010688B">
        <w:rPr>
          <w:noProof/>
        </w:rPr>
        <w:t>-</w:t>
      </w:r>
      <w:r w:rsidRPr="0010688B">
        <w:rPr>
          <w:noProof/>
        </w:rPr>
        <w:tab/>
        <w:t>else:</w:t>
      </w:r>
    </w:p>
    <w:p w:rsidR="0090717D" w:rsidRPr="0010688B" w:rsidRDefault="0090717D" w:rsidP="00573125">
      <w:pPr>
        <w:pStyle w:val="B5"/>
        <w:rPr>
          <w:noProof/>
        </w:rPr>
      </w:pPr>
      <w:r w:rsidRPr="0010688B">
        <w:rPr>
          <w:noProof/>
        </w:rPr>
        <w:t>-</w:t>
      </w:r>
      <w:r w:rsidRPr="0010688B">
        <w:rPr>
          <w:noProof/>
        </w:rPr>
        <w:tab/>
        <w:t xml:space="preserve">clear the </w:t>
      </w:r>
      <w:r w:rsidR="007A44E5" w:rsidRPr="0010688B">
        <w:rPr>
          <w:noProof/>
        </w:rPr>
        <w:t xml:space="preserve">corresponding </w:t>
      </w:r>
      <w:r w:rsidRPr="0010688B">
        <w:rPr>
          <w:noProof/>
        </w:rPr>
        <w:t>configured uplink grant (if any).</w:t>
      </w:r>
    </w:p>
    <w:p w:rsidR="00573125" w:rsidRPr="0010688B" w:rsidRDefault="0090717D" w:rsidP="00573125">
      <w:pPr>
        <w:pStyle w:val="B3"/>
        <w:rPr>
          <w:noProof/>
        </w:rPr>
      </w:pPr>
      <w:r w:rsidRPr="0010688B">
        <w:rPr>
          <w:noProof/>
        </w:rPr>
        <w:t>-</w:t>
      </w:r>
      <w:r w:rsidRPr="0010688B">
        <w:rPr>
          <w:noProof/>
        </w:rPr>
        <w:tab/>
        <w:t>else:</w:t>
      </w:r>
    </w:p>
    <w:p w:rsidR="00573125" w:rsidRPr="0010688B" w:rsidRDefault="00573125" w:rsidP="00573125">
      <w:pPr>
        <w:pStyle w:val="B4"/>
      </w:pPr>
      <w:r w:rsidRPr="0010688B">
        <w:t>-</w:t>
      </w:r>
      <w:r w:rsidRPr="0010688B">
        <w:tab/>
        <w:t xml:space="preserve">if the MAC entity is configured with </w:t>
      </w:r>
      <w:r w:rsidRPr="0010688B">
        <w:rPr>
          <w:i/>
          <w:noProof/>
        </w:rPr>
        <w:t>skipUplinkTxSPS</w:t>
      </w:r>
      <w:r w:rsidRPr="0010688B">
        <w:t>:</w:t>
      </w:r>
    </w:p>
    <w:p w:rsidR="0090717D" w:rsidRPr="0010688B" w:rsidRDefault="00573125" w:rsidP="00573125">
      <w:pPr>
        <w:pStyle w:val="B5"/>
        <w:rPr>
          <w:noProof/>
        </w:rPr>
      </w:pPr>
      <w:r w:rsidRPr="0010688B">
        <w:rPr>
          <w:noProof/>
        </w:rPr>
        <w:t>-</w:t>
      </w:r>
      <w:r w:rsidRPr="0010688B">
        <w:rPr>
          <w:noProof/>
        </w:rPr>
        <w:tab/>
        <w:t>trigger an SPS confirmation;</w:t>
      </w:r>
    </w:p>
    <w:p w:rsidR="009B42EA" w:rsidRPr="0010688B" w:rsidRDefault="009B42EA" w:rsidP="00707196">
      <w:pPr>
        <w:pStyle w:val="B4"/>
        <w:rPr>
          <w:noProof/>
        </w:rPr>
      </w:pPr>
      <w:r w:rsidRPr="0010688B">
        <w:rPr>
          <w:noProof/>
        </w:rPr>
        <w:t>-</w:t>
      </w:r>
      <w:r w:rsidRPr="0010688B">
        <w:rPr>
          <w:noProof/>
        </w:rPr>
        <w:tab/>
        <w:t>store the uplink grant and the associated HARQ information as configured uplink grant;</w:t>
      </w:r>
    </w:p>
    <w:p w:rsidR="001E2C0F" w:rsidRPr="0010688B" w:rsidRDefault="009B42EA" w:rsidP="001E2C0F">
      <w:pPr>
        <w:pStyle w:val="B4"/>
        <w:rPr>
          <w:noProof/>
        </w:rPr>
      </w:pPr>
      <w:r w:rsidRPr="0010688B">
        <w:rPr>
          <w:noProof/>
        </w:rPr>
        <w:t>-</w:t>
      </w:r>
      <w:r w:rsidRPr="0010688B">
        <w:rPr>
          <w:noProof/>
        </w:rPr>
        <w:tab/>
        <w:t xml:space="preserve">initialise (if not active) or re-initialise (if already active) the configured uplink grant to start in this TTI and to recur </w:t>
      </w:r>
      <w:r w:rsidR="00EA33E8" w:rsidRPr="0010688B">
        <w:rPr>
          <w:noProof/>
        </w:rPr>
        <w:t>acco</w:t>
      </w:r>
      <w:r w:rsidR="00EA33E8" w:rsidRPr="0010688B">
        <w:rPr>
          <w:noProof/>
          <w:lang w:eastAsia="zh-CN"/>
        </w:rPr>
        <w:t>r</w:t>
      </w:r>
      <w:r w:rsidR="00EA33E8" w:rsidRPr="0010688B">
        <w:rPr>
          <w:noProof/>
        </w:rPr>
        <w:t>ding to rules in subclause 5.</w:t>
      </w:r>
      <w:r w:rsidR="00B01FB2" w:rsidRPr="0010688B">
        <w:rPr>
          <w:noProof/>
        </w:rPr>
        <w:t>10</w:t>
      </w:r>
      <w:r w:rsidR="00EA33E8" w:rsidRPr="0010688B">
        <w:rPr>
          <w:noProof/>
        </w:rPr>
        <w:t>.2</w:t>
      </w:r>
      <w:r w:rsidRPr="0010688B">
        <w:rPr>
          <w:noProof/>
        </w:rPr>
        <w:t>;</w:t>
      </w:r>
    </w:p>
    <w:p w:rsidR="009B42EA" w:rsidRPr="0010688B" w:rsidRDefault="001E2C0F" w:rsidP="001E2C0F">
      <w:pPr>
        <w:pStyle w:val="B4"/>
        <w:rPr>
          <w:noProof/>
        </w:rPr>
      </w:pPr>
      <w:r w:rsidRPr="0010688B">
        <w:rPr>
          <w:noProof/>
        </w:rPr>
        <w:t>-</w:t>
      </w:r>
      <w:r w:rsidRPr="0010688B">
        <w:rPr>
          <w:noProof/>
        </w:rPr>
        <w:tab/>
        <w:t>if UL HARQ operation is asynchronous, set the HARQ Process ID to the HARQ Process ID associated with this TTI;</w:t>
      </w:r>
    </w:p>
    <w:p w:rsidR="009B42EA" w:rsidRPr="0010688B" w:rsidRDefault="009B42EA" w:rsidP="00707196">
      <w:pPr>
        <w:pStyle w:val="B4"/>
        <w:rPr>
          <w:noProof/>
        </w:rPr>
      </w:pPr>
      <w:r w:rsidRPr="0010688B">
        <w:rPr>
          <w:noProof/>
        </w:rPr>
        <w:t>-</w:t>
      </w:r>
      <w:r w:rsidRPr="0010688B">
        <w:rPr>
          <w:noProof/>
        </w:rPr>
        <w:tab/>
        <w:t xml:space="preserve">consider the NDI bit </w:t>
      </w:r>
      <w:r w:rsidR="00CF0607" w:rsidRPr="0010688B">
        <w:rPr>
          <w:noProof/>
        </w:rPr>
        <w:t xml:space="preserve">for the corresponding HARQ process </w:t>
      </w:r>
      <w:r w:rsidRPr="0010688B">
        <w:rPr>
          <w:noProof/>
        </w:rPr>
        <w:t>to have been toggled;</w:t>
      </w:r>
    </w:p>
    <w:p w:rsidR="009B42EA" w:rsidRPr="0010688B" w:rsidRDefault="009B42EA" w:rsidP="00707196">
      <w:pPr>
        <w:pStyle w:val="B4"/>
        <w:rPr>
          <w:noProof/>
        </w:rPr>
      </w:pPr>
      <w:r w:rsidRPr="0010688B">
        <w:rPr>
          <w:noProof/>
        </w:rPr>
        <w:t>-</w:t>
      </w:r>
      <w:r w:rsidRPr="0010688B">
        <w:rPr>
          <w:noProof/>
        </w:rPr>
        <w:tab/>
      </w:r>
      <w:r w:rsidR="00683BC7" w:rsidRPr="0010688B">
        <w:rPr>
          <w:noProof/>
        </w:rPr>
        <w:t xml:space="preserve">deliver the </w:t>
      </w:r>
      <w:r w:rsidRPr="0010688B">
        <w:rPr>
          <w:noProof/>
        </w:rPr>
        <w:t>configured uplink grant and the associated HARQ information to the HARQ entity for this TTI.</w:t>
      </w:r>
    </w:p>
    <w:p w:rsidR="00ED2C6E" w:rsidRPr="0010688B" w:rsidRDefault="00ED2C6E" w:rsidP="00707196">
      <w:pPr>
        <w:pStyle w:val="B1"/>
        <w:rPr>
          <w:noProof/>
        </w:rPr>
      </w:pPr>
      <w:r w:rsidRPr="0010688B">
        <w:rPr>
          <w:noProof/>
        </w:rPr>
        <w:t>-</w:t>
      </w:r>
      <w:r w:rsidRPr="0010688B">
        <w:rPr>
          <w:noProof/>
        </w:rPr>
        <w:tab/>
        <w:t xml:space="preserve">else, if </w:t>
      </w:r>
      <w:r w:rsidR="003719E4" w:rsidRPr="0010688B">
        <w:rPr>
          <w:noProof/>
        </w:rPr>
        <w:t xml:space="preserve">this Serving Cell is the </w:t>
      </w:r>
      <w:r w:rsidR="00CA2455" w:rsidRPr="0010688B">
        <w:rPr>
          <w:noProof/>
        </w:rPr>
        <w:t>Sp</w:t>
      </w:r>
      <w:r w:rsidR="003719E4" w:rsidRPr="0010688B">
        <w:rPr>
          <w:noProof/>
        </w:rPr>
        <w:t xml:space="preserve">Cell and </w:t>
      </w:r>
      <w:r w:rsidRPr="0010688B">
        <w:rPr>
          <w:noProof/>
        </w:rPr>
        <w:t>an uplink grant for this TTI has been configured</w:t>
      </w:r>
      <w:r w:rsidR="003719E4" w:rsidRPr="0010688B">
        <w:rPr>
          <w:noProof/>
        </w:rPr>
        <w:t xml:space="preserve"> </w:t>
      </w:r>
      <w:r w:rsidR="002044D1" w:rsidRPr="0010688B">
        <w:rPr>
          <w:noProof/>
        </w:rPr>
        <w:t xml:space="preserve">or preallocated </w:t>
      </w:r>
      <w:r w:rsidR="003719E4" w:rsidRPr="0010688B">
        <w:rPr>
          <w:noProof/>
        </w:rPr>
        <w:t xml:space="preserve">for the </w:t>
      </w:r>
      <w:r w:rsidR="00CA2455" w:rsidRPr="0010688B">
        <w:rPr>
          <w:noProof/>
        </w:rPr>
        <w:t>Sp</w:t>
      </w:r>
      <w:r w:rsidR="003719E4" w:rsidRPr="0010688B">
        <w:rPr>
          <w:noProof/>
        </w:rPr>
        <w:t>Cell</w:t>
      </w:r>
      <w:r w:rsidRPr="0010688B">
        <w:rPr>
          <w:noProof/>
        </w:rPr>
        <w:t>:</w:t>
      </w:r>
    </w:p>
    <w:p w:rsidR="001E2C0F" w:rsidRPr="0010688B" w:rsidRDefault="001E2C0F" w:rsidP="001E2C0F">
      <w:pPr>
        <w:pStyle w:val="B2"/>
        <w:rPr>
          <w:noProof/>
        </w:rPr>
      </w:pPr>
      <w:r w:rsidRPr="0010688B">
        <w:rPr>
          <w:noProof/>
        </w:rPr>
        <w:t>-</w:t>
      </w:r>
      <w:r w:rsidRPr="0010688B">
        <w:rPr>
          <w:noProof/>
        </w:rPr>
        <w:tab/>
        <w:t>if UL HARQ operation is asynchronous, set the HARQ Process ID to the HARQ Process ID associated with this TTI;</w:t>
      </w:r>
    </w:p>
    <w:p w:rsidR="009B42EA" w:rsidRPr="0010688B" w:rsidRDefault="009B42EA" w:rsidP="00707196">
      <w:pPr>
        <w:pStyle w:val="B2"/>
        <w:rPr>
          <w:noProof/>
        </w:rPr>
      </w:pPr>
      <w:r w:rsidRPr="0010688B">
        <w:rPr>
          <w:noProof/>
        </w:rPr>
        <w:t>-</w:t>
      </w:r>
      <w:r w:rsidRPr="0010688B">
        <w:rPr>
          <w:noProof/>
        </w:rPr>
        <w:tab/>
        <w:t xml:space="preserve">consider the NDI bit </w:t>
      </w:r>
      <w:r w:rsidR="00CF0607" w:rsidRPr="0010688B">
        <w:rPr>
          <w:noProof/>
        </w:rPr>
        <w:t xml:space="preserve">for the corresponding HARQ process </w:t>
      </w:r>
      <w:r w:rsidRPr="0010688B">
        <w:rPr>
          <w:noProof/>
        </w:rPr>
        <w:t>to have been toggled;</w:t>
      </w:r>
    </w:p>
    <w:p w:rsidR="00ED2C6E" w:rsidRPr="0010688B" w:rsidRDefault="00ED2C6E" w:rsidP="00707196">
      <w:pPr>
        <w:pStyle w:val="B2"/>
        <w:rPr>
          <w:noProof/>
        </w:rPr>
      </w:pPr>
      <w:r w:rsidRPr="0010688B">
        <w:rPr>
          <w:noProof/>
        </w:rPr>
        <w:t>-</w:t>
      </w:r>
      <w:r w:rsidRPr="0010688B">
        <w:rPr>
          <w:noProof/>
        </w:rPr>
        <w:tab/>
      </w:r>
      <w:r w:rsidR="008D634C" w:rsidRPr="0010688B">
        <w:rPr>
          <w:noProof/>
        </w:rPr>
        <w:t>deliver the configured</w:t>
      </w:r>
      <w:r w:rsidRPr="0010688B">
        <w:rPr>
          <w:noProof/>
        </w:rPr>
        <w:t xml:space="preserve"> </w:t>
      </w:r>
      <w:r w:rsidR="002044D1" w:rsidRPr="0010688B">
        <w:rPr>
          <w:noProof/>
        </w:rPr>
        <w:t xml:space="preserve">or preallocated </w:t>
      </w:r>
      <w:r w:rsidRPr="0010688B">
        <w:rPr>
          <w:noProof/>
        </w:rPr>
        <w:t>uplink grant, and the associated HARQ information to the HARQ entity for this TTI.</w:t>
      </w:r>
    </w:p>
    <w:p w:rsidR="00ED2C6E" w:rsidRPr="0010688B" w:rsidRDefault="00ED2C6E" w:rsidP="00707196">
      <w:pPr>
        <w:pStyle w:val="NO"/>
        <w:rPr>
          <w:noProof/>
        </w:rPr>
      </w:pPr>
      <w:r w:rsidRPr="0010688B">
        <w:rPr>
          <w:noProof/>
        </w:rPr>
        <w:t>NOTE:</w:t>
      </w:r>
      <w:r w:rsidRPr="0010688B">
        <w:rPr>
          <w:noProof/>
        </w:rPr>
        <w:tab/>
        <w:t>The period of configured uplink grants is expressed in TTIs.</w:t>
      </w:r>
    </w:p>
    <w:p w:rsidR="00ED2C6E" w:rsidRPr="0010688B" w:rsidRDefault="00ED2C6E" w:rsidP="00707196">
      <w:pPr>
        <w:pStyle w:val="NO"/>
        <w:rPr>
          <w:noProof/>
        </w:rPr>
      </w:pPr>
      <w:r w:rsidRPr="0010688B">
        <w:rPr>
          <w:noProof/>
        </w:rPr>
        <w:t>NOTE:</w:t>
      </w:r>
      <w:r w:rsidRPr="0010688B">
        <w:rPr>
          <w:noProof/>
        </w:rPr>
        <w:tab/>
        <w:t xml:space="preserve">If the </w:t>
      </w:r>
      <w:r w:rsidR="00CA2455" w:rsidRPr="0010688B">
        <w:rPr>
          <w:noProof/>
        </w:rPr>
        <w:t>MAC entity</w:t>
      </w:r>
      <w:r w:rsidRPr="0010688B">
        <w:rPr>
          <w:noProof/>
        </w:rPr>
        <w:t xml:space="preserve"> receives both a grant </w:t>
      </w:r>
      <w:r w:rsidR="001337EC" w:rsidRPr="0010688B">
        <w:rPr>
          <w:noProof/>
        </w:rPr>
        <w:t xml:space="preserve">in a Random Access Response </w:t>
      </w:r>
      <w:r w:rsidRPr="0010688B">
        <w:rPr>
          <w:noProof/>
        </w:rPr>
        <w:t>and a grant for its C-RNTI</w:t>
      </w:r>
      <w:r w:rsidR="004A235D" w:rsidRPr="0010688B">
        <w:rPr>
          <w:noProof/>
        </w:rPr>
        <w:t xml:space="preserve"> </w:t>
      </w:r>
      <w:r w:rsidR="004A235D" w:rsidRPr="0010688B">
        <w:rPr>
          <w:noProof/>
          <w:lang w:eastAsia="zh-CN"/>
        </w:rPr>
        <w:t xml:space="preserve">or </w:t>
      </w:r>
      <w:r w:rsidR="004A235D" w:rsidRPr="0010688B">
        <w:rPr>
          <w:lang w:eastAsia="zh-CN"/>
        </w:rPr>
        <w:t>S</w:t>
      </w:r>
      <w:r w:rsidR="004A235D" w:rsidRPr="0010688B">
        <w:t>emi persistent scheduling C-RNTI</w:t>
      </w:r>
      <w:r w:rsidR="001337EC" w:rsidRPr="0010688B">
        <w:t xml:space="preserve"> requiring transmissions </w:t>
      </w:r>
      <w:r w:rsidR="003719E4" w:rsidRPr="0010688B">
        <w:t xml:space="preserve">on the </w:t>
      </w:r>
      <w:r w:rsidR="00CA2455" w:rsidRPr="0010688B">
        <w:t>Sp</w:t>
      </w:r>
      <w:r w:rsidR="003719E4" w:rsidRPr="0010688B">
        <w:t xml:space="preserve">Cell </w:t>
      </w:r>
      <w:r w:rsidR="001337EC" w:rsidRPr="0010688B">
        <w:t>in the same UL subframe</w:t>
      </w:r>
      <w:r w:rsidRPr="0010688B">
        <w:rPr>
          <w:noProof/>
        </w:rPr>
        <w:t xml:space="preserve">, the </w:t>
      </w:r>
      <w:r w:rsidR="00CA2455" w:rsidRPr="0010688B">
        <w:rPr>
          <w:noProof/>
        </w:rPr>
        <w:t>MAC entity</w:t>
      </w:r>
      <w:r w:rsidRPr="0010688B">
        <w:rPr>
          <w:noProof/>
        </w:rPr>
        <w:t xml:space="preserve"> may choose to continue with either the grant for its RA-RNTI or the grant for its C-RNTI</w:t>
      </w:r>
      <w:r w:rsidR="004A235D" w:rsidRPr="0010688B">
        <w:rPr>
          <w:noProof/>
        </w:rPr>
        <w:t xml:space="preserve"> </w:t>
      </w:r>
      <w:r w:rsidR="004A235D" w:rsidRPr="0010688B">
        <w:rPr>
          <w:noProof/>
          <w:lang w:eastAsia="zh-CN"/>
        </w:rPr>
        <w:t xml:space="preserve">or </w:t>
      </w:r>
      <w:r w:rsidR="004A235D" w:rsidRPr="0010688B">
        <w:rPr>
          <w:lang w:eastAsia="zh-CN"/>
        </w:rPr>
        <w:t>S</w:t>
      </w:r>
      <w:r w:rsidR="004A235D" w:rsidRPr="0010688B">
        <w:t>emi persistent scheduling C-RNTI</w:t>
      </w:r>
      <w:r w:rsidRPr="0010688B">
        <w:rPr>
          <w:noProof/>
        </w:rPr>
        <w:t>.</w:t>
      </w:r>
    </w:p>
    <w:p w:rsidR="005C47C9" w:rsidRPr="0010688B" w:rsidRDefault="005C47C9" w:rsidP="00707196">
      <w:pPr>
        <w:pStyle w:val="NO"/>
      </w:pPr>
      <w:r w:rsidRPr="0010688B">
        <w:lastRenderedPageBreak/>
        <w:t>NOTE:</w:t>
      </w:r>
      <w:r w:rsidRPr="0010688B">
        <w:tab/>
        <w:t xml:space="preserve">When a configured uplink grant is indicated during a measurement gap and indicates an UL-SCH transmission during a measurement gap, the </w:t>
      </w:r>
      <w:r w:rsidR="00CA2455" w:rsidRPr="0010688B">
        <w:rPr>
          <w:noProof/>
        </w:rPr>
        <w:t>MAC entity</w:t>
      </w:r>
      <w:r w:rsidRPr="0010688B">
        <w:t xml:space="preserve"> processes the grant but does not transmit on UL-SCH.</w:t>
      </w:r>
      <w:r w:rsidR="004C6BB5" w:rsidRPr="0010688B">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0688B">
        <w:t xml:space="preserve"> When a configured uplink grant indicates an UL-SCH transmission during a V2X sidelink communication transmission and transmission of V2X sidelink communication is prioritized as described in subclause 5.14.1.2.2, the MAC entity processes the grant but does not transmit on UL-SCH.</w:t>
      </w:r>
    </w:p>
    <w:p w:rsidR="001E2C0F" w:rsidRPr="0010688B" w:rsidRDefault="001E2C0F" w:rsidP="001E2C0F">
      <w:r w:rsidRPr="0010688B">
        <w:t xml:space="preserve">For configured uplink grants, the HARQ Process ID associated with this TTI is derived from the following equation for </w:t>
      </w:r>
      <w:r w:rsidRPr="0010688B">
        <w:rPr>
          <w:noProof/>
        </w:rPr>
        <w:t>asynchronous</w:t>
      </w:r>
      <w:r w:rsidRPr="0010688B">
        <w:t xml:space="preserve"> UL HARQ operation:</w:t>
      </w:r>
    </w:p>
    <w:p w:rsidR="001E2C0F" w:rsidRPr="0010688B" w:rsidRDefault="001E2C0F" w:rsidP="001E2C0F">
      <w:r w:rsidRPr="0010688B">
        <w:t>HARQ Process ID = [floor(CURRENT_TTI/</w:t>
      </w:r>
      <w:r w:rsidRPr="0010688B">
        <w:rPr>
          <w:i/>
        </w:rPr>
        <w:t>semiPersistSchedIntervalUL</w:t>
      </w:r>
      <w:r w:rsidRPr="0010688B">
        <w:t xml:space="preserve">)] modulo </w:t>
      </w:r>
      <w:r w:rsidRPr="0010688B">
        <w:rPr>
          <w:i/>
          <w:iCs/>
        </w:rPr>
        <w:t>numberOfConfUlSPS-Processes</w:t>
      </w:r>
      <w:r w:rsidRPr="0010688B">
        <w:rPr>
          <w:iCs/>
        </w:rPr>
        <w:t>,</w:t>
      </w:r>
    </w:p>
    <w:p w:rsidR="002044D1" w:rsidRPr="0010688B" w:rsidRDefault="001E2C0F" w:rsidP="002044D1">
      <w:r w:rsidRPr="0010688B">
        <w:t>where CURRENT_TTI=[(SFN * 10) + subframe number] and it refers to the subframe where the first transmission of a bundle takes place.</w:t>
      </w:r>
    </w:p>
    <w:p w:rsidR="002044D1" w:rsidRPr="0010688B" w:rsidRDefault="002044D1" w:rsidP="002044D1">
      <w:r w:rsidRPr="0010688B">
        <w:t xml:space="preserve">For preallocated uplink grants, the HARQ Process ID associated with this TTI is derived from the following equation for </w:t>
      </w:r>
      <w:r w:rsidRPr="0010688B">
        <w:rPr>
          <w:noProof/>
        </w:rPr>
        <w:t>asynchronous</w:t>
      </w:r>
      <w:r w:rsidRPr="0010688B">
        <w:t xml:space="preserve"> UL HARQ operation:</w:t>
      </w:r>
    </w:p>
    <w:p w:rsidR="002044D1" w:rsidRPr="0010688B" w:rsidRDefault="002044D1" w:rsidP="002044D1">
      <w:r w:rsidRPr="0010688B">
        <w:t>HARQ Process ID = [floor(CURRENT_TTI/</w:t>
      </w:r>
      <w:r w:rsidRPr="0010688B">
        <w:rPr>
          <w:i/>
        </w:rPr>
        <w:t>ul-SchedInterval</w:t>
      </w:r>
      <w:r w:rsidRPr="0010688B">
        <w:t xml:space="preserve">)] modulo </w:t>
      </w:r>
      <w:r w:rsidRPr="0010688B">
        <w:rPr>
          <w:i/>
          <w:iCs/>
        </w:rPr>
        <w:t>numberOfConfUL-Processes</w:t>
      </w:r>
      <w:r w:rsidRPr="0010688B">
        <w:rPr>
          <w:iCs/>
        </w:rPr>
        <w:t>,</w:t>
      </w:r>
    </w:p>
    <w:p w:rsidR="001E2C0F" w:rsidRPr="0010688B" w:rsidRDefault="002044D1" w:rsidP="001E2C0F">
      <w:r w:rsidRPr="0010688B">
        <w:t>where CURRENT_TTI=subframe number and it refers to the subframe where the first transmission of a bundle takes place.</w:t>
      </w:r>
    </w:p>
    <w:p w:rsidR="00ED2C6E" w:rsidRPr="0010688B" w:rsidRDefault="00ED2C6E" w:rsidP="00707196">
      <w:pPr>
        <w:pStyle w:val="Heading3"/>
        <w:rPr>
          <w:noProof/>
        </w:rPr>
      </w:pPr>
      <w:bookmarkStart w:id="52" w:name="_Toc12537059"/>
      <w:r w:rsidRPr="0010688B">
        <w:rPr>
          <w:noProof/>
        </w:rPr>
        <w:t>5.4.2</w:t>
      </w:r>
      <w:r w:rsidRPr="0010688B">
        <w:rPr>
          <w:noProof/>
          <w:szCs w:val="24"/>
        </w:rPr>
        <w:tab/>
      </w:r>
      <w:r w:rsidRPr="0010688B">
        <w:rPr>
          <w:noProof/>
        </w:rPr>
        <w:t>HARQ operation</w:t>
      </w:r>
      <w:bookmarkEnd w:id="52"/>
    </w:p>
    <w:p w:rsidR="00ED2C6E" w:rsidRPr="0010688B" w:rsidRDefault="00ED2C6E" w:rsidP="00707196">
      <w:pPr>
        <w:pStyle w:val="Heading4"/>
        <w:rPr>
          <w:noProof/>
        </w:rPr>
      </w:pPr>
      <w:bookmarkStart w:id="53" w:name="_Toc12537060"/>
      <w:r w:rsidRPr="0010688B">
        <w:rPr>
          <w:noProof/>
        </w:rPr>
        <w:t>5.4.2.1</w:t>
      </w:r>
      <w:r w:rsidRPr="0010688B">
        <w:rPr>
          <w:noProof/>
        </w:rPr>
        <w:tab/>
        <w:t>HARQ entity</w:t>
      </w:r>
      <w:bookmarkEnd w:id="53"/>
    </w:p>
    <w:p w:rsidR="00ED2C6E" w:rsidRPr="0010688B" w:rsidRDefault="00ED2C6E" w:rsidP="00707196">
      <w:pPr>
        <w:rPr>
          <w:noProof/>
        </w:rPr>
      </w:pPr>
      <w:r w:rsidRPr="0010688B">
        <w:rPr>
          <w:noProof/>
        </w:rPr>
        <w:t xml:space="preserve">There is one HARQ entity at the </w:t>
      </w:r>
      <w:r w:rsidR="00CA2455" w:rsidRPr="0010688B">
        <w:rPr>
          <w:noProof/>
        </w:rPr>
        <w:t>MAC entity</w:t>
      </w:r>
      <w:r w:rsidR="003719E4" w:rsidRPr="0010688B">
        <w:rPr>
          <w:noProof/>
        </w:rPr>
        <w:t xml:space="preserve"> for each Serving Cell</w:t>
      </w:r>
      <w:r w:rsidR="00F16D12" w:rsidRPr="0010688B">
        <w:rPr>
          <w:noProof/>
        </w:rPr>
        <w:t xml:space="preserve"> with configured uplink</w:t>
      </w:r>
      <w:r w:rsidR="00862A1C" w:rsidRPr="0010688B">
        <w:rPr>
          <w:noProof/>
        </w:rPr>
        <w:t>, which maintains a</w:t>
      </w:r>
      <w:r w:rsidRPr="0010688B">
        <w:rPr>
          <w:noProof/>
        </w:rPr>
        <w:t xml:space="preserve"> number of parallel HARQ processes allowing transmissions to take place continuously while waiting for </w:t>
      </w:r>
      <w:r w:rsidR="003719E4" w:rsidRPr="0010688B">
        <w:rPr>
          <w:noProof/>
        </w:rPr>
        <w:t xml:space="preserve">the </w:t>
      </w:r>
      <w:r w:rsidR="00577A84" w:rsidRPr="0010688B">
        <w:rPr>
          <w:noProof/>
        </w:rPr>
        <w:t xml:space="preserve">HARQ </w:t>
      </w:r>
      <w:r w:rsidRPr="0010688B">
        <w:rPr>
          <w:noProof/>
        </w:rPr>
        <w:t>feedback on the successful or unsuccessful reception of previous transmissions.</w:t>
      </w:r>
    </w:p>
    <w:p w:rsidR="00762DB7" w:rsidRPr="0010688B" w:rsidRDefault="00762DB7" w:rsidP="00707196">
      <w:pPr>
        <w:rPr>
          <w:noProof/>
        </w:rPr>
      </w:pPr>
      <w:r w:rsidRPr="0010688B">
        <w:rPr>
          <w:noProof/>
        </w:rPr>
        <w:t xml:space="preserve">The number of parallel HARQ processes </w:t>
      </w:r>
      <w:r w:rsidR="003719E4" w:rsidRPr="0010688B">
        <w:rPr>
          <w:noProof/>
        </w:rPr>
        <w:t xml:space="preserve">per HARQ entity </w:t>
      </w:r>
      <w:r w:rsidRPr="0010688B">
        <w:rPr>
          <w:noProof/>
        </w:rPr>
        <w:t>is specified in</w:t>
      </w:r>
      <w:r w:rsidR="00C723D0" w:rsidRPr="0010688B">
        <w:rPr>
          <w:noProof/>
        </w:rPr>
        <w:t xml:space="preserve"> TS 36.213</w:t>
      </w:r>
      <w:r w:rsidRPr="0010688B">
        <w:rPr>
          <w:noProof/>
        </w:rPr>
        <w:t xml:space="preserve"> [2], clause 8.</w:t>
      </w:r>
      <w:r w:rsidR="000E0528" w:rsidRPr="0010688B">
        <w:t xml:space="preserve"> </w:t>
      </w:r>
      <w:r w:rsidR="000E0528" w:rsidRPr="0010688B">
        <w:rPr>
          <w:rFonts w:eastAsia="Malgun Gothic"/>
        </w:rPr>
        <w:t xml:space="preserve">NB-IoT has one </w:t>
      </w:r>
      <w:r w:rsidR="00332C84" w:rsidRPr="0010688B">
        <w:rPr>
          <w:rFonts w:eastAsia="Malgun Gothic"/>
        </w:rPr>
        <w:t xml:space="preserve">or two </w:t>
      </w:r>
      <w:r w:rsidR="000E0528" w:rsidRPr="0010688B">
        <w:rPr>
          <w:rFonts w:eastAsia="Malgun Gothic"/>
        </w:rPr>
        <w:t>UL HARQ process</w:t>
      </w:r>
      <w:r w:rsidR="00332C84" w:rsidRPr="0010688B">
        <w:rPr>
          <w:rFonts w:eastAsia="Malgun Gothic"/>
        </w:rPr>
        <w:t>es</w:t>
      </w:r>
      <w:r w:rsidR="000E0528" w:rsidRPr="0010688B">
        <w:rPr>
          <w:rFonts w:eastAsia="Malgun Gothic"/>
        </w:rPr>
        <w:t>.</w:t>
      </w:r>
    </w:p>
    <w:p w:rsidR="00CF0607" w:rsidRPr="0010688B" w:rsidRDefault="00CF0607" w:rsidP="00707196">
      <w:pPr>
        <w:rPr>
          <w:noProof/>
        </w:rPr>
      </w:pPr>
      <w:r w:rsidRPr="0010688B">
        <w:rPr>
          <w:noProof/>
        </w:rPr>
        <w:t>When the physical layer is configured for uplink spatial multiplexing</w:t>
      </w:r>
      <w:r w:rsidR="00C723D0" w:rsidRPr="0010688B">
        <w:rPr>
          <w:noProof/>
        </w:rPr>
        <w:t>, as specified in TS 36.213</w:t>
      </w:r>
      <w:r w:rsidRPr="0010688B">
        <w:rPr>
          <w:noProof/>
        </w:rPr>
        <w:t xml:space="preserve"> [2], there are two HARQ processes associated with a given TTI. Otherwise there is one HARQ process associated with a given TTI.</w:t>
      </w:r>
    </w:p>
    <w:p w:rsidR="00ED2C6E" w:rsidRPr="0010688B" w:rsidRDefault="00ED2C6E" w:rsidP="00707196">
      <w:pPr>
        <w:rPr>
          <w:noProof/>
        </w:rPr>
      </w:pPr>
      <w:r w:rsidRPr="0010688B">
        <w:rPr>
          <w:noProof/>
        </w:rPr>
        <w:t>At a given TTI, if an uplink grant is indicated for the TTI, the HARQ entity identifies the HARQ process</w:t>
      </w:r>
      <w:r w:rsidR="00CF0607" w:rsidRPr="0010688B">
        <w:rPr>
          <w:noProof/>
        </w:rPr>
        <w:t>(es)</w:t>
      </w:r>
      <w:r w:rsidRPr="0010688B">
        <w:rPr>
          <w:noProof/>
        </w:rPr>
        <w:t xml:space="preserve"> for which a transmission should take place. It also routes the receive</w:t>
      </w:r>
      <w:r w:rsidR="00862A1C" w:rsidRPr="0010688B">
        <w:rPr>
          <w:noProof/>
        </w:rPr>
        <w:t>d</w:t>
      </w:r>
      <w:r w:rsidRPr="0010688B">
        <w:rPr>
          <w:noProof/>
        </w:rPr>
        <w:t xml:space="preserve"> </w:t>
      </w:r>
      <w:r w:rsidR="00577A84" w:rsidRPr="0010688B">
        <w:rPr>
          <w:noProof/>
        </w:rPr>
        <w:t xml:space="preserve">HARQ </w:t>
      </w:r>
      <w:r w:rsidRPr="0010688B">
        <w:rPr>
          <w:noProof/>
        </w:rPr>
        <w:t>feedback (ACK/NACK information), MCS and resource, relayed by the physical layer, to the appropriate HARQ process</w:t>
      </w:r>
      <w:r w:rsidR="00CF0607" w:rsidRPr="0010688B">
        <w:rPr>
          <w:noProof/>
        </w:rPr>
        <w:t>(es)</w:t>
      </w:r>
      <w:r w:rsidRPr="0010688B">
        <w:rPr>
          <w:noProof/>
        </w:rPr>
        <w:t>.</w:t>
      </w:r>
    </w:p>
    <w:p w:rsidR="008C4133" w:rsidRPr="0010688B" w:rsidRDefault="008C4133" w:rsidP="008C4133">
      <w:pPr>
        <w:rPr>
          <w:rFonts w:eastAsia="Malgun Gothic"/>
          <w:noProof/>
        </w:rPr>
      </w:pPr>
      <w:r w:rsidRPr="0010688B">
        <w:rPr>
          <w:rFonts w:eastAsia="Malgun Gothic"/>
          <w:noProof/>
        </w:rPr>
        <w:t xml:space="preserve">In asynchronous HARQ operation, </w:t>
      </w:r>
      <w:r w:rsidR="000E0528" w:rsidRPr="0010688B">
        <w:rPr>
          <w:rFonts w:eastAsia="Malgun Gothic"/>
        </w:rPr>
        <w:t xml:space="preserve">a </w:t>
      </w:r>
      <w:r w:rsidRPr="0010688B">
        <w:rPr>
          <w:rFonts w:eastAsia="Malgun Gothic"/>
          <w:noProof/>
        </w:rPr>
        <w:t xml:space="preserve">HARQ process is associated with </w:t>
      </w:r>
      <w:r w:rsidR="000E0528" w:rsidRPr="0010688B">
        <w:rPr>
          <w:rFonts w:eastAsia="Malgun Gothic"/>
        </w:rPr>
        <w:t xml:space="preserve">a </w:t>
      </w:r>
      <w:r w:rsidRPr="0010688B">
        <w:rPr>
          <w:rFonts w:eastAsia="Malgun Gothic"/>
          <w:noProof/>
        </w:rPr>
        <w:t>TTI based on the received UL grant</w:t>
      </w:r>
      <w:r w:rsidR="00ED595B" w:rsidRPr="0010688B">
        <w:rPr>
          <w:rFonts w:eastAsia="SimSun"/>
          <w:noProof/>
          <w:lang w:eastAsia="zh-CN"/>
        </w:rPr>
        <w:t xml:space="preserve"> except for UL grant in RAR</w:t>
      </w:r>
      <w:r w:rsidRPr="0010688B">
        <w:rPr>
          <w:rFonts w:eastAsia="Malgun Gothic"/>
          <w:noProof/>
        </w:rPr>
        <w:t xml:space="preserve">. </w:t>
      </w:r>
      <w:r w:rsidR="000E0528" w:rsidRPr="0010688B">
        <w:rPr>
          <w:rFonts w:eastAsia="Malgun Gothic"/>
        </w:rPr>
        <w:t>Except for NB-IoT</w:t>
      </w:r>
      <w:r w:rsidR="00DF2C7F" w:rsidRPr="0010688B">
        <w:rPr>
          <w:rFonts w:eastAsia="Malgun Gothic"/>
        </w:rPr>
        <w:t xml:space="preserve"> UE configured with a single HARQ process</w:t>
      </w:r>
      <w:r w:rsidR="000E0528" w:rsidRPr="0010688B">
        <w:rPr>
          <w:rFonts w:eastAsia="Malgun Gothic"/>
        </w:rPr>
        <w:t>, e</w:t>
      </w:r>
      <w:r w:rsidRPr="0010688B">
        <w:rPr>
          <w:rFonts w:eastAsia="Malgun Gothic"/>
          <w:noProof/>
        </w:rPr>
        <w:t xml:space="preserve">ach asynchronous HARQ process is associated with a HARQ process identifier. </w:t>
      </w:r>
      <w:r w:rsidR="00ED595B" w:rsidRPr="0010688B">
        <w:rPr>
          <w:rFonts w:eastAsia="SimSun"/>
          <w:noProof/>
          <w:lang w:eastAsia="zh-CN"/>
        </w:rPr>
        <w:t xml:space="preserve">For UL transmission with UL grant in RAR, HARQ process identifier 0 is used. </w:t>
      </w:r>
      <w:r w:rsidRPr="0010688B">
        <w:rPr>
          <w:rFonts w:eastAsia="Malgun Gothic"/>
          <w:noProof/>
        </w:rPr>
        <w:t>HARQ feedback is not applicable for asynchronous UL HARQ.</w:t>
      </w:r>
    </w:p>
    <w:p w:rsidR="008C4133" w:rsidRPr="0010688B" w:rsidRDefault="008F7B72" w:rsidP="008C4133">
      <w:pPr>
        <w:rPr>
          <w:noProof/>
        </w:rPr>
      </w:pPr>
      <w:r w:rsidRPr="0010688B">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0688B">
        <w:rPr>
          <w:noProof/>
        </w:rPr>
        <w:t xml:space="preserve"> TTI bundling is not supported when the </w:t>
      </w:r>
      <w:r w:rsidR="00CA2455" w:rsidRPr="0010688B">
        <w:rPr>
          <w:noProof/>
        </w:rPr>
        <w:t>MAC entity</w:t>
      </w:r>
      <w:r w:rsidR="003719E4" w:rsidRPr="0010688B">
        <w:rPr>
          <w:noProof/>
        </w:rPr>
        <w:t xml:space="preserve"> is configured with one or more SCells</w:t>
      </w:r>
      <w:r w:rsidR="00A80889" w:rsidRPr="0010688B">
        <w:rPr>
          <w:noProof/>
        </w:rPr>
        <w:t xml:space="preserve"> with configured uplink</w:t>
      </w:r>
      <w:r w:rsidR="003719E4" w:rsidRPr="0010688B">
        <w:rPr>
          <w:noProof/>
        </w:rPr>
        <w:t>.</w:t>
      </w:r>
    </w:p>
    <w:p w:rsidR="008C4133" w:rsidRPr="0010688B" w:rsidRDefault="008C4133" w:rsidP="008C4133">
      <w:pPr>
        <w:rPr>
          <w:rFonts w:eastAsia="Malgun Gothic"/>
          <w:noProof/>
        </w:rPr>
      </w:pPr>
      <w:r w:rsidRPr="0010688B">
        <w:rPr>
          <w:rFonts w:eastAsia="Malgun Gothic"/>
          <w:noProof/>
        </w:rPr>
        <w:t xml:space="preserve">Uplink HARQ operation is asynchronous for </w:t>
      </w:r>
      <w:r w:rsidR="000E0528" w:rsidRPr="0010688B">
        <w:rPr>
          <w:rFonts w:eastAsia="Malgun Gothic"/>
        </w:rPr>
        <w:t>NB-IoT</w:t>
      </w:r>
      <w:r w:rsidR="000E0528" w:rsidRPr="0010688B">
        <w:rPr>
          <w:rFonts w:eastAsia="Malgun Gothic"/>
          <w:noProof/>
        </w:rPr>
        <w:t xml:space="preserve"> </w:t>
      </w:r>
      <w:r w:rsidR="000E0528" w:rsidRPr="0010688B">
        <w:rPr>
          <w:rFonts w:eastAsia="Malgun Gothic"/>
        </w:rPr>
        <w:t xml:space="preserve">UEs, </w:t>
      </w:r>
      <w:r w:rsidRPr="0010688B">
        <w:rPr>
          <w:rFonts w:eastAsia="Malgun Gothic"/>
          <w:noProof/>
        </w:rPr>
        <w:t>BL UEs or UEs in enhanced coverage except for the repetitions within a bundle</w:t>
      </w:r>
      <w:r w:rsidR="001A2D0B" w:rsidRPr="0010688B">
        <w:rPr>
          <w:rFonts w:eastAsia="Malgun Gothic"/>
          <w:noProof/>
        </w:rPr>
        <w:t>, and in</w:t>
      </w:r>
      <w:r w:rsidR="00B36A91" w:rsidRPr="0010688B">
        <w:rPr>
          <w:rFonts w:eastAsia="Malgun Gothic"/>
          <w:noProof/>
        </w:rPr>
        <w:t xml:space="preserve"> </w:t>
      </w:r>
      <w:bookmarkStart w:id="54" w:name="OLE_LINK14"/>
      <w:r w:rsidR="00B36A91" w:rsidRPr="0010688B">
        <w:rPr>
          <w:rFonts w:eastAsia="Malgun Gothic"/>
          <w:noProof/>
        </w:rPr>
        <w:t>serving c</w:t>
      </w:r>
      <w:bookmarkEnd w:id="54"/>
      <w:r w:rsidR="00B36A91" w:rsidRPr="0010688B">
        <w:rPr>
          <w:rFonts w:eastAsia="Malgun Gothic"/>
          <w:noProof/>
        </w:rPr>
        <w:t xml:space="preserve">ells </w:t>
      </w:r>
      <w:bookmarkStart w:id="55" w:name="OLE_LINK18"/>
      <w:r w:rsidR="00FA2E4F" w:rsidRPr="0010688B">
        <w:rPr>
          <w:rFonts w:eastAsia="Malgun Gothic"/>
          <w:noProof/>
        </w:rPr>
        <w:t xml:space="preserve">configured with </w:t>
      </w:r>
      <w:r w:rsidR="00A82ED4" w:rsidRPr="0010688B">
        <w:rPr>
          <w:rFonts w:eastAsia="Malgun Gothic"/>
          <w:i/>
          <w:noProof/>
        </w:rPr>
        <w:t>pusch-EnhancementsConfig</w:t>
      </w:r>
      <w:r w:rsidR="00FA2E4F" w:rsidRPr="0010688B">
        <w:rPr>
          <w:rFonts w:eastAsia="Malgun Gothic"/>
          <w:noProof/>
        </w:rPr>
        <w:t xml:space="preserve">, and serving cells </w:t>
      </w:r>
      <w:r w:rsidR="00B36A91" w:rsidRPr="0010688B">
        <w:rPr>
          <w:rFonts w:eastAsia="Malgun Gothic"/>
          <w:noProof/>
        </w:rPr>
        <w:t>operating according to Frame Structure Type 3</w:t>
      </w:r>
      <w:bookmarkEnd w:id="55"/>
      <w:r w:rsidRPr="0010688B">
        <w:rPr>
          <w:rFonts w:eastAsia="Malgun Gothic"/>
          <w:noProof/>
        </w:rPr>
        <w:t>.</w:t>
      </w:r>
    </w:p>
    <w:p w:rsidR="008F7B72" w:rsidRPr="0010688B" w:rsidRDefault="008C4133" w:rsidP="00707196">
      <w:pPr>
        <w:rPr>
          <w:noProof/>
        </w:rPr>
      </w:pPr>
      <w:r w:rsidRPr="0010688B">
        <w:rPr>
          <w:noProof/>
        </w:rPr>
        <w:t xml:space="preserve">For </w:t>
      </w:r>
      <w:r w:rsidR="00FA2E4F" w:rsidRPr="0010688B">
        <w:rPr>
          <w:rFonts w:eastAsia="Malgun Gothic"/>
          <w:noProof/>
        </w:rPr>
        <w:t xml:space="preserve">serving cells configured with </w:t>
      </w:r>
      <w:r w:rsidR="00A82ED4" w:rsidRPr="0010688B">
        <w:rPr>
          <w:rFonts w:eastAsia="Malgun Gothic"/>
          <w:i/>
          <w:noProof/>
        </w:rPr>
        <w:t>pusch-EnhancementsConfig</w:t>
      </w:r>
      <w:r w:rsidR="00FA2E4F" w:rsidRPr="0010688B">
        <w:rPr>
          <w:rFonts w:eastAsia="Malgun Gothic"/>
          <w:noProof/>
        </w:rPr>
        <w:t xml:space="preserve">, </w:t>
      </w:r>
      <w:r w:rsidR="000E0528" w:rsidRPr="0010688B">
        <w:t>NB-IoT</w:t>
      </w:r>
      <w:r w:rsidR="000E0528" w:rsidRPr="0010688B">
        <w:rPr>
          <w:noProof/>
        </w:rPr>
        <w:t xml:space="preserve"> </w:t>
      </w:r>
      <w:r w:rsidR="000E0528" w:rsidRPr="0010688B">
        <w:t xml:space="preserve">UEs, </w:t>
      </w:r>
      <w:r w:rsidRPr="0010688B">
        <w:rPr>
          <w:noProof/>
        </w:rPr>
        <w:t>BL UEs or UEs in enhanced coverage, the parameter UL_REPETITION_</w:t>
      </w:r>
      <w:r w:rsidRPr="0010688B">
        <w:t>NUMBER</w:t>
      </w:r>
      <w:r w:rsidRPr="0010688B">
        <w:rPr>
          <w:noProof/>
        </w:rPr>
        <w:t xml:space="preserve"> provides the number of transmission repetitions within a bundle. For each </w:t>
      </w:r>
      <w:r w:rsidRPr="0010688B">
        <w:rPr>
          <w:noProof/>
        </w:rPr>
        <w:lastRenderedPageBreak/>
        <w:t>bundle, UL_REPETITION_</w:t>
      </w:r>
      <w:r w:rsidRPr="0010688B">
        <w:t>NUMBER</w:t>
      </w:r>
      <w:r w:rsidRPr="0010688B">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0688B">
        <w:t>NUMBER</w:t>
      </w:r>
      <w:r w:rsidRPr="0010688B">
        <w:rPr>
          <w:noProof/>
        </w:rPr>
        <w:t>. An uplink grant corresponding to a new transmission or a retransmission of the bundle is only received after the last repetition of the bundle. A retransmission of a bundle is also a bundle.</w:t>
      </w:r>
    </w:p>
    <w:p w:rsidR="00E4395E" w:rsidRPr="0010688B" w:rsidRDefault="00E4395E" w:rsidP="00707196">
      <w:pPr>
        <w:rPr>
          <w:noProof/>
        </w:rPr>
      </w:pPr>
      <w:r w:rsidRPr="0010688B">
        <w:rPr>
          <w:noProof/>
        </w:rPr>
        <w:t>TTI bundling is not supported for RN communication with the E-UTRAN in combination with an RN subframe configuration.</w:t>
      </w:r>
    </w:p>
    <w:p w:rsidR="00ED2C6E" w:rsidRPr="0010688B" w:rsidRDefault="00ED2C6E" w:rsidP="00707196">
      <w:pPr>
        <w:rPr>
          <w:noProof/>
        </w:rPr>
      </w:pPr>
      <w:r w:rsidRPr="0010688B">
        <w:rPr>
          <w:noProof/>
        </w:rPr>
        <w:t xml:space="preserve">For transmission of </w:t>
      </w:r>
      <w:r w:rsidR="00EE0E59" w:rsidRPr="0010688B">
        <w:rPr>
          <w:rFonts w:eastAsia="SimSun"/>
          <w:noProof/>
          <w:lang w:eastAsia="zh-CN"/>
        </w:rPr>
        <w:t>Msg3</w:t>
      </w:r>
      <w:r w:rsidRPr="0010688B">
        <w:rPr>
          <w:noProof/>
        </w:rPr>
        <w:t xml:space="preserve"> during Random Access (see </w:t>
      </w:r>
      <w:r w:rsidR="00714C3A" w:rsidRPr="0010688B">
        <w:rPr>
          <w:noProof/>
        </w:rPr>
        <w:t xml:space="preserve">subclause </w:t>
      </w:r>
      <w:r w:rsidRPr="0010688B">
        <w:rPr>
          <w:noProof/>
        </w:rPr>
        <w:t>5.1.5) TTI bundling does not apply.</w:t>
      </w:r>
      <w:r w:rsidR="008C4133" w:rsidRPr="0010688B">
        <w:rPr>
          <w:noProof/>
        </w:rPr>
        <w:t xml:space="preserve"> For </w:t>
      </w:r>
      <w:ins w:id="56" w:author="CR#1456r5" w:date="2019-12-18T15:10:00Z">
        <w:r w:rsidR="004525A5">
          <w:rPr>
            <w:noProof/>
          </w:rPr>
          <w:t xml:space="preserve">UEs configured with </w:t>
        </w:r>
        <w:r w:rsidR="004525A5" w:rsidRPr="00B04089">
          <w:rPr>
            <w:i/>
            <w:noProof/>
          </w:rPr>
          <w:t xml:space="preserve">pusch-EnhancementsConfig </w:t>
        </w:r>
        <w:r w:rsidR="004525A5">
          <w:rPr>
            <w:noProof/>
          </w:rPr>
          <w:t xml:space="preserve">performing contention free Random Access, </w:t>
        </w:r>
      </w:ins>
      <w:r w:rsidR="000E0528" w:rsidRPr="0010688B">
        <w:t>NB-IoT</w:t>
      </w:r>
      <w:r w:rsidR="000E0528" w:rsidRPr="0010688B">
        <w:rPr>
          <w:noProof/>
        </w:rPr>
        <w:t xml:space="preserve"> </w:t>
      </w:r>
      <w:r w:rsidR="000E0528" w:rsidRPr="0010688B">
        <w:t xml:space="preserve">UEs, </w:t>
      </w:r>
      <w:r w:rsidR="008C4133" w:rsidRPr="0010688B">
        <w:rPr>
          <w:noProof/>
        </w:rPr>
        <w:t>BL UEs or UEs in enhanced coverage, uplink repetition bundling is used for transmission of Msg3.</w:t>
      </w:r>
    </w:p>
    <w:p w:rsidR="001A1237" w:rsidRPr="0010688B" w:rsidRDefault="001A1237" w:rsidP="00707196">
      <w:pPr>
        <w:rPr>
          <w:noProof/>
        </w:rPr>
      </w:pPr>
      <w:r w:rsidRPr="0010688B">
        <w:rPr>
          <w:noProof/>
        </w:rPr>
        <w:t>For each TTI, the HARQ entity shall:</w:t>
      </w:r>
    </w:p>
    <w:p w:rsidR="001A1237" w:rsidRPr="0010688B" w:rsidRDefault="001A1237" w:rsidP="00707196">
      <w:pPr>
        <w:pStyle w:val="B1"/>
        <w:rPr>
          <w:noProof/>
        </w:rPr>
      </w:pPr>
      <w:r w:rsidRPr="0010688B">
        <w:rPr>
          <w:noProof/>
        </w:rPr>
        <w:t>-</w:t>
      </w:r>
      <w:r w:rsidRPr="0010688B">
        <w:rPr>
          <w:noProof/>
        </w:rPr>
        <w:tab/>
        <w:t>identify the HARQ process</w:t>
      </w:r>
      <w:r w:rsidR="00CF0607" w:rsidRPr="0010688B">
        <w:rPr>
          <w:noProof/>
        </w:rPr>
        <w:t>(es)</w:t>
      </w:r>
      <w:r w:rsidRPr="0010688B">
        <w:rPr>
          <w:noProof/>
        </w:rPr>
        <w:t xml:space="preserve"> associated with this TTI</w:t>
      </w:r>
      <w:r w:rsidR="00CF0607" w:rsidRPr="0010688B">
        <w:rPr>
          <w:noProof/>
        </w:rPr>
        <w:t>, and for each identified HARQ process:</w:t>
      </w:r>
    </w:p>
    <w:p w:rsidR="001A1237" w:rsidRPr="0010688B" w:rsidRDefault="001A1237" w:rsidP="00707196">
      <w:pPr>
        <w:pStyle w:val="B2"/>
        <w:rPr>
          <w:noProof/>
        </w:rPr>
      </w:pPr>
      <w:r w:rsidRPr="0010688B">
        <w:rPr>
          <w:noProof/>
        </w:rPr>
        <w:t>-</w:t>
      </w:r>
      <w:r w:rsidRPr="0010688B">
        <w:rPr>
          <w:noProof/>
        </w:rPr>
        <w:tab/>
        <w:t xml:space="preserve">if an uplink grant has been indicated for </w:t>
      </w:r>
      <w:r w:rsidR="00CF0607" w:rsidRPr="0010688B">
        <w:rPr>
          <w:noProof/>
        </w:rPr>
        <w:t xml:space="preserve">this process and </w:t>
      </w:r>
      <w:r w:rsidRPr="0010688B">
        <w:rPr>
          <w:noProof/>
        </w:rPr>
        <w:t>this TTI:</w:t>
      </w:r>
    </w:p>
    <w:p w:rsidR="001A1237" w:rsidRPr="0010688B" w:rsidRDefault="001A1237" w:rsidP="00707196">
      <w:pPr>
        <w:pStyle w:val="B3"/>
        <w:rPr>
          <w:noProof/>
        </w:rPr>
      </w:pPr>
      <w:r w:rsidRPr="0010688B">
        <w:rPr>
          <w:noProof/>
        </w:rPr>
        <w:t>-</w:t>
      </w:r>
      <w:r w:rsidRPr="0010688B">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10688B" w:rsidRDefault="004A7191" w:rsidP="00707196">
      <w:pPr>
        <w:pStyle w:val="B3"/>
        <w:rPr>
          <w:noProof/>
        </w:rPr>
      </w:pPr>
      <w:r w:rsidRPr="0010688B">
        <w:rPr>
          <w:noProof/>
        </w:rPr>
        <w:t>-</w:t>
      </w:r>
      <w:r w:rsidRPr="0010688B">
        <w:rPr>
          <w:noProof/>
        </w:rPr>
        <w:tab/>
        <w:t>if the uplink grant was received on PDCCH for the C-RNTI and the HARQ buffer of the identified process is empty; or</w:t>
      </w:r>
    </w:p>
    <w:p w:rsidR="001A1237" w:rsidRPr="0010688B" w:rsidRDefault="001A1237" w:rsidP="00707196">
      <w:pPr>
        <w:pStyle w:val="B3"/>
        <w:rPr>
          <w:noProof/>
        </w:rPr>
      </w:pPr>
      <w:r w:rsidRPr="0010688B">
        <w:rPr>
          <w:noProof/>
        </w:rPr>
        <w:t>-</w:t>
      </w:r>
      <w:r w:rsidRPr="0010688B">
        <w:rPr>
          <w:noProof/>
        </w:rPr>
        <w:tab/>
        <w:t>if the uplink grant was received in a Random Access Response:</w:t>
      </w:r>
    </w:p>
    <w:p w:rsidR="00B91893" w:rsidRPr="0010688B" w:rsidRDefault="00ED2C6E" w:rsidP="00B91893">
      <w:pPr>
        <w:pStyle w:val="B4"/>
        <w:rPr>
          <w:noProof/>
        </w:rPr>
      </w:pPr>
      <w:r w:rsidRPr="0010688B">
        <w:rPr>
          <w:noProof/>
        </w:rPr>
        <w:t>-</w:t>
      </w:r>
      <w:r w:rsidRPr="0010688B">
        <w:rPr>
          <w:noProof/>
        </w:rPr>
        <w:tab/>
        <w:t xml:space="preserve">if there is a MAC PDU in the </w:t>
      </w:r>
      <w:r w:rsidR="00144B4A" w:rsidRPr="0010688B">
        <w:t>Msg3</w:t>
      </w:r>
      <w:r w:rsidRPr="0010688B">
        <w:rPr>
          <w:noProof/>
        </w:rPr>
        <w:t xml:space="preserve"> buffer</w:t>
      </w:r>
      <w:r w:rsidR="00C854AF" w:rsidRPr="0010688B">
        <w:rPr>
          <w:noProof/>
          <w:lang w:eastAsia="zh-CN"/>
        </w:rPr>
        <w:t xml:space="preserve"> and the uplink grant was received in a Random Access Response</w:t>
      </w:r>
      <w:r w:rsidRPr="0010688B">
        <w:rPr>
          <w:noProof/>
        </w:rPr>
        <w:t>:</w:t>
      </w:r>
    </w:p>
    <w:p w:rsidR="00B91893" w:rsidRPr="0010688B" w:rsidRDefault="00B91893" w:rsidP="00B91893">
      <w:pPr>
        <w:pStyle w:val="B5"/>
        <w:rPr>
          <w:noProof/>
        </w:rPr>
      </w:pPr>
      <w:r w:rsidRPr="0010688B">
        <w:rPr>
          <w:noProof/>
        </w:rPr>
        <w:t>-</w:t>
      </w:r>
      <w:r w:rsidRPr="0010688B">
        <w:rPr>
          <w:noProof/>
        </w:rPr>
        <w:tab/>
        <w:t>if the MAC PDU in the Msg3 buffer contains the Data Volume and Power Headroom Report MAC control element:</w:t>
      </w:r>
    </w:p>
    <w:p w:rsidR="00B91893" w:rsidRPr="0010688B" w:rsidRDefault="00B91893" w:rsidP="00B91893">
      <w:pPr>
        <w:pStyle w:val="B6"/>
        <w:ind w:left="1985"/>
        <w:rPr>
          <w:noProof/>
        </w:rPr>
      </w:pPr>
      <w:r w:rsidRPr="0010688B">
        <w:rPr>
          <w:noProof/>
        </w:rPr>
        <w:t>-</w:t>
      </w:r>
      <w:r w:rsidRPr="0010688B">
        <w:rPr>
          <w:noProof/>
        </w:rPr>
        <w:tab/>
        <w:t>the MAC entity shall update the Data Volume and Power Headroom Report MAC control element in the MAC PDU in the Msg3 buffer;</w:t>
      </w:r>
    </w:p>
    <w:p w:rsidR="00573125" w:rsidRPr="0010688B" w:rsidRDefault="00ED2C6E" w:rsidP="00573125">
      <w:pPr>
        <w:pStyle w:val="B5"/>
        <w:rPr>
          <w:noProof/>
        </w:rPr>
      </w:pPr>
      <w:r w:rsidRPr="0010688B">
        <w:rPr>
          <w:noProof/>
        </w:rPr>
        <w:t>-</w:t>
      </w:r>
      <w:r w:rsidRPr="0010688B">
        <w:rPr>
          <w:noProof/>
        </w:rPr>
        <w:tab/>
        <w:t xml:space="preserve">obtain the MAC PDU to transmit from the </w:t>
      </w:r>
      <w:r w:rsidR="00144B4A" w:rsidRPr="0010688B">
        <w:t>Msg3</w:t>
      </w:r>
      <w:r w:rsidRPr="0010688B">
        <w:rPr>
          <w:noProof/>
        </w:rPr>
        <w:t xml:space="preserve"> buffer.</w:t>
      </w:r>
    </w:p>
    <w:p w:rsidR="00573125" w:rsidRPr="0010688B" w:rsidRDefault="00573125" w:rsidP="00573125">
      <w:pPr>
        <w:pStyle w:val="B4"/>
        <w:rPr>
          <w:noProof/>
        </w:rPr>
      </w:pPr>
      <w:r w:rsidRPr="0010688B">
        <w:rPr>
          <w:noProof/>
        </w:rPr>
        <w:t>-</w:t>
      </w:r>
      <w:r w:rsidRPr="0010688B">
        <w:rPr>
          <w:noProof/>
        </w:rPr>
        <w:tab/>
        <w:t>else if</w:t>
      </w:r>
      <w:r w:rsidRPr="0010688B">
        <w:t xml:space="preserve"> </w:t>
      </w:r>
      <w:r w:rsidRPr="0010688B">
        <w:rPr>
          <w:noProof/>
        </w:rPr>
        <w:t xml:space="preserve">the MAC entity is configured with </w:t>
      </w:r>
      <w:r w:rsidRPr="0010688B">
        <w:rPr>
          <w:i/>
        </w:rPr>
        <w:t>semiPersistSchedIntervalUL</w:t>
      </w:r>
      <w:r w:rsidRPr="0010688B">
        <w:rPr>
          <w:noProof/>
        </w:rPr>
        <w:t xml:space="preserve"> shorter than 10 subframes and if the </w:t>
      </w:r>
      <w:r w:rsidRPr="0010688B">
        <w:rPr>
          <w:noProof/>
          <w:lang w:eastAsia="zh-CN"/>
        </w:rPr>
        <w:t>uplink grant is a configured grant</w:t>
      </w:r>
      <w:r w:rsidRPr="0010688B">
        <w:rPr>
          <w:noProof/>
        </w:rPr>
        <w:t>, and</w:t>
      </w:r>
      <w:r w:rsidRPr="0010688B">
        <w:rPr>
          <w:noProof/>
          <w:lang w:eastAsia="zh-CN"/>
        </w:rPr>
        <w:t xml:space="preserve"> </w:t>
      </w:r>
      <w:r w:rsidRPr="0010688B">
        <w:rPr>
          <w:noProof/>
        </w:rPr>
        <w:t>if the HARQ buffer of the identified HARQ process is not empty, and if HARQ_FEEDBACK of the identified HARQ process is NACK</w:t>
      </w:r>
      <w:r w:rsidR="002044D1" w:rsidRPr="0010688B">
        <w:rPr>
          <w:noProof/>
        </w:rPr>
        <w:t>; or if</w:t>
      </w:r>
      <w:r w:rsidR="002044D1" w:rsidRPr="0010688B">
        <w:t xml:space="preserve"> </w:t>
      </w:r>
      <w:r w:rsidR="002044D1" w:rsidRPr="0010688B">
        <w:rPr>
          <w:noProof/>
        </w:rPr>
        <w:t xml:space="preserve">the MAC entity is configured with </w:t>
      </w:r>
      <w:r w:rsidR="002044D1" w:rsidRPr="0010688B">
        <w:rPr>
          <w:i/>
          <w:noProof/>
        </w:rPr>
        <w:t>ul-SchedInterval</w:t>
      </w:r>
      <w:r w:rsidR="002044D1" w:rsidRPr="0010688B">
        <w:rPr>
          <w:noProof/>
        </w:rPr>
        <w:t xml:space="preserve"> shorter than 10 subframes and if the </w:t>
      </w:r>
      <w:r w:rsidR="002044D1" w:rsidRPr="0010688B">
        <w:rPr>
          <w:noProof/>
          <w:lang w:eastAsia="zh-CN"/>
        </w:rPr>
        <w:t>uplink grant is a preallocated uplink grant</w:t>
      </w:r>
      <w:r w:rsidR="002044D1" w:rsidRPr="0010688B">
        <w:rPr>
          <w:noProof/>
        </w:rPr>
        <w:t>, and</w:t>
      </w:r>
      <w:r w:rsidR="002044D1" w:rsidRPr="0010688B">
        <w:rPr>
          <w:noProof/>
          <w:lang w:eastAsia="zh-CN"/>
        </w:rPr>
        <w:t xml:space="preserve"> </w:t>
      </w:r>
      <w:r w:rsidR="002044D1" w:rsidRPr="0010688B">
        <w:rPr>
          <w:noProof/>
        </w:rPr>
        <w:t>if the HARQ buffer of the identified HARQ process is not empty, and if HARQ_FEEDBACK of the identified HARQ process is NACK:</w:t>
      </w:r>
    </w:p>
    <w:p w:rsidR="00ED2C6E" w:rsidRPr="0010688B" w:rsidRDefault="00573125" w:rsidP="00573125">
      <w:pPr>
        <w:pStyle w:val="B5"/>
        <w:rPr>
          <w:noProof/>
        </w:rPr>
      </w:pPr>
      <w:r w:rsidRPr="0010688B">
        <w:rPr>
          <w:noProof/>
        </w:rPr>
        <w:t>-</w:t>
      </w:r>
      <w:r w:rsidRPr="0010688B">
        <w:rPr>
          <w:noProof/>
        </w:rPr>
        <w:tab/>
        <w:t xml:space="preserve">instruct the </w:t>
      </w:r>
      <w:r w:rsidRPr="0010688B">
        <w:rPr>
          <w:noProof/>
          <w:lang w:eastAsia="zh-CN"/>
        </w:rPr>
        <w:t>identified</w:t>
      </w:r>
      <w:r w:rsidRPr="0010688B">
        <w:rPr>
          <w:noProof/>
        </w:rPr>
        <w:t xml:space="preserve"> HARQ process to generate a non-adaptive retransmission.</w:t>
      </w:r>
    </w:p>
    <w:p w:rsidR="00ED2C6E" w:rsidRPr="0010688B" w:rsidRDefault="00ED2C6E" w:rsidP="00707196">
      <w:pPr>
        <w:pStyle w:val="B4"/>
        <w:rPr>
          <w:noProof/>
        </w:rPr>
      </w:pPr>
      <w:r w:rsidRPr="0010688B">
        <w:rPr>
          <w:noProof/>
        </w:rPr>
        <w:t>-</w:t>
      </w:r>
      <w:r w:rsidRPr="0010688B">
        <w:rPr>
          <w:noProof/>
        </w:rPr>
        <w:tab/>
        <w:t>else:</w:t>
      </w:r>
    </w:p>
    <w:p w:rsidR="001C726E" w:rsidRPr="0010688B" w:rsidRDefault="001C726E" w:rsidP="0010688B">
      <w:pPr>
        <w:pStyle w:val="B5"/>
        <w:rPr>
          <w:noProof/>
        </w:rPr>
      </w:pPr>
      <w:r w:rsidRPr="0010688B">
        <w:rPr>
          <w:noProof/>
        </w:rPr>
        <w:t>-</w:t>
      </w:r>
      <w:r w:rsidRPr="0010688B">
        <w:rPr>
          <w:noProof/>
        </w:rPr>
        <w:tab/>
      </w:r>
      <w:r w:rsidRPr="0010688B">
        <w:rPr>
          <w:rFonts w:eastAsia="Malgun Gothic"/>
          <w:noProof/>
        </w:rPr>
        <w:t xml:space="preserve">if the </w:t>
      </w:r>
      <w:r w:rsidRPr="0010688B">
        <w:rPr>
          <w:rFonts w:eastAsia="Malgun Gothic"/>
        </w:rPr>
        <w:t>UL HARQ operation is synchronous</w:t>
      </w:r>
      <w:r w:rsidRPr="0010688B">
        <w:rPr>
          <w:noProof/>
        </w:rPr>
        <w:t xml:space="preserve">, and the uplink grant is </w:t>
      </w:r>
      <w:r w:rsidRPr="0010688B">
        <w:rPr>
          <w:noProof/>
          <w:lang w:eastAsia="zh-CN"/>
        </w:rPr>
        <w:t>a preallocated uplink grant</w:t>
      </w:r>
      <w:r w:rsidRPr="0010688B">
        <w:rPr>
          <w:noProof/>
        </w:rPr>
        <w:t>, and a MAC PDU has previously been obtained from the "Multiplexing and assembly" entity during this handover attempt:</w:t>
      </w:r>
    </w:p>
    <w:p w:rsidR="001C726E" w:rsidRPr="0010688B" w:rsidRDefault="001C726E" w:rsidP="0010688B">
      <w:pPr>
        <w:pStyle w:val="B6"/>
        <w:ind w:left="1985"/>
        <w:rPr>
          <w:noProof/>
        </w:rPr>
      </w:pPr>
      <w:r w:rsidRPr="0010688B">
        <w:rPr>
          <w:noProof/>
        </w:rPr>
        <w:t>-</w:t>
      </w:r>
      <w:r w:rsidRPr="0010688B">
        <w:rPr>
          <w:noProof/>
        </w:rPr>
        <w:tab/>
        <w:t>ignore the uplink grant;</w:t>
      </w:r>
    </w:p>
    <w:p w:rsidR="001C726E" w:rsidRPr="0010688B" w:rsidRDefault="001C726E" w:rsidP="0010688B">
      <w:pPr>
        <w:pStyle w:val="B5"/>
        <w:rPr>
          <w:noProof/>
        </w:rPr>
      </w:pPr>
      <w:r w:rsidRPr="0010688B">
        <w:t>-</w:t>
      </w:r>
      <w:r w:rsidRPr="0010688B">
        <w:tab/>
        <w:t>else:</w:t>
      </w:r>
    </w:p>
    <w:p w:rsidR="00573125" w:rsidRPr="0010688B" w:rsidRDefault="00ED2C6E" w:rsidP="0010688B">
      <w:pPr>
        <w:pStyle w:val="B6"/>
        <w:ind w:left="1985"/>
        <w:rPr>
          <w:noProof/>
        </w:rPr>
      </w:pPr>
      <w:r w:rsidRPr="0010688B">
        <w:rPr>
          <w:noProof/>
        </w:rPr>
        <w:t>-</w:t>
      </w:r>
      <w:r w:rsidRPr="0010688B">
        <w:rPr>
          <w:noProof/>
        </w:rPr>
        <w:tab/>
        <w:t>obtain the MAC PDU to transmit from the "Multiplexing and assembly" entity</w:t>
      </w:r>
      <w:r w:rsidR="00573125" w:rsidRPr="0010688B">
        <w:rPr>
          <w:noProof/>
        </w:rPr>
        <w:t>, if any</w:t>
      </w:r>
      <w:r w:rsidRPr="0010688B">
        <w:rPr>
          <w:noProof/>
        </w:rPr>
        <w:t>;</w:t>
      </w:r>
    </w:p>
    <w:p w:rsidR="00ED2C6E" w:rsidRPr="0010688B" w:rsidRDefault="00573125" w:rsidP="000A5B1F">
      <w:pPr>
        <w:pStyle w:val="B4"/>
        <w:rPr>
          <w:noProof/>
        </w:rPr>
      </w:pPr>
      <w:r w:rsidRPr="0010688B">
        <w:rPr>
          <w:noProof/>
          <w:lang w:eastAsia="zh-CN"/>
        </w:rPr>
        <w:t>-</w:t>
      </w:r>
      <w:r w:rsidRPr="0010688B">
        <w:rPr>
          <w:noProof/>
          <w:lang w:eastAsia="zh-CN"/>
        </w:rPr>
        <w:tab/>
        <w:t>if a MAC PDU to transmit has been obtained:</w:t>
      </w:r>
    </w:p>
    <w:p w:rsidR="00263F82" w:rsidRPr="0010688B" w:rsidRDefault="00263F82" w:rsidP="000A5B1F">
      <w:pPr>
        <w:pStyle w:val="B5"/>
      </w:pPr>
      <w:r w:rsidRPr="0010688B">
        <w:t>-</w:t>
      </w:r>
      <w:r w:rsidRPr="0010688B">
        <w:tab/>
        <w:t>deliver the MAC PDU and the uplink grant and the HARQ information to the identified HARQ process;</w:t>
      </w:r>
    </w:p>
    <w:p w:rsidR="00263F82" w:rsidRPr="0010688B" w:rsidRDefault="00263F82" w:rsidP="000A5B1F">
      <w:pPr>
        <w:pStyle w:val="B5"/>
      </w:pPr>
      <w:r w:rsidRPr="0010688B">
        <w:lastRenderedPageBreak/>
        <w:t>-</w:t>
      </w:r>
      <w:r w:rsidRPr="0010688B">
        <w:tab/>
        <w:t>instruct the identified HARQ process to trigger a new transmission.</w:t>
      </w:r>
    </w:p>
    <w:p w:rsidR="0022256A" w:rsidRPr="0010688B" w:rsidRDefault="0022256A" w:rsidP="0022256A">
      <w:pPr>
        <w:pStyle w:val="B4"/>
      </w:pPr>
      <w:r w:rsidRPr="0010688B">
        <w:t>-</w:t>
      </w:r>
      <w:r w:rsidRPr="0010688B">
        <w:tab/>
        <w:t>else:</w:t>
      </w:r>
    </w:p>
    <w:p w:rsidR="0022256A" w:rsidRPr="0010688B" w:rsidRDefault="0022256A" w:rsidP="0022256A">
      <w:pPr>
        <w:pStyle w:val="B5"/>
      </w:pPr>
      <w:r w:rsidRPr="0010688B">
        <w:t>-</w:t>
      </w:r>
      <w:r w:rsidRPr="0010688B">
        <w:tab/>
        <w:t>flush the HARQ buffer of the identified HARQ process.</w:t>
      </w:r>
    </w:p>
    <w:p w:rsidR="00AD562B" w:rsidRPr="0010688B" w:rsidRDefault="00ED2C6E" w:rsidP="00AD562B">
      <w:pPr>
        <w:pStyle w:val="B3"/>
        <w:rPr>
          <w:noProof/>
        </w:rPr>
      </w:pPr>
      <w:r w:rsidRPr="0010688B">
        <w:rPr>
          <w:noProof/>
        </w:rPr>
        <w:t>-</w:t>
      </w:r>
      <w:r w:rsidRPr="0010688B">
        <w:rPr>
          <w:noProof/>
        </w:rPr>
        <w:tab/>
        <w:t>else:</w:t>
      </w:r>
    </w:p>
    <w:p w:rsidR="00AD562B" w:rsidRPr="0010688B" w:rsidRDefault="00AD562B" w:rsidP="00AD562B">
      <w:pPr>
        <w:pStyle w:val="B4"/>
        <w:rPr>
          <w:noProof/>
        </w:rPr>
      </w:pPr>
      <w:r w:rsidRPr="0010688B">
        <w:rPr>
          <w:noProof/>
        </w:rPr>
        <w:t>-</w:t>
      </w:r>
      <w:r w:rsidRPr="0010688B">
        <w:rPr>
          <w:noProof/>
        </w:rPr>
        <w:tab/>
        <w:t xml:space="preserve">if the MAC entity is configured with </w:t>
      </w:r>
      <w:r w:rsidRPr="0010688B">
        <w:rPr>
          <w:i/>
          <w:noProof/>
        </w:rPr>
        <w:t>skipUplinkTxSPS</w:t>
      </w:r>
      <w:r w:rsidRPr="0010688B">
        <w:rPr>
          <w:noProof/>
        </w:rPr>
        <w:t xml:space="preserve"> and if the uplink grant received on PDCCH was addressed to the Semi-Persistent</w:t>
      </w:r>
      <w:r w:rsidR="001E1C7A" w:rsidRPr="0010688B">
        <w:rPr>
          <w:noProof/>
        </w:rPr>
        <w:t xml:space="preserve"> </w:t>
      </w:r>
      <w:r w:rsidRPr="0010688B">
        <w:rPr>
          <w:noProof/>
        </w:rPr>
        <w:t xml:space="preserve">Scheduling C-RNTI </w:t>
      </w:r>
      <w:r w:rsidR="00C0144C" w:rsidRPr="0010688B">
        <w:rPr>
          <w:noProof/>
        </w:rPr>
        <w:t xml:space="preserve">or to the UL Semi-Persistent Scheduling V-RNTI </w:t>
      </w:r>
      <w:r w:rsidRPr="0010688B">
        <w:rPr>
          <w:noProof/>
        </w:rPr>
        <w:t>and if the HARQ buffer of the identified process is empty:</w:t>
      </w:r>
    </w:p>
    <w:p w:rsidR="00AD562B" w:rsidRPr="0010688B" w:rsidRDefault="00AD562B" w:rsidP="00AD562B">
      <w:pPr>
        <w:pStyle w:val="B5"/>
        <w:rPr>
          <w:noProof/>
        </w:rPr>
      </w:pPr>
      <w:r w:rsidRPr="0010688B">
        <w:rPr>
          <w:noProof/>
        </w:rPr>
        <w:t>-</w:t>
      </w:r>
      <w:r w:rsidRPr="0010688B">
        <w:rPr>
          <w:noProof/>
        </w:rPr>
        <w:tab/>
        <w:t>ignore the uplink grant;</w:t>
      </w:r>
    </w:p>
    <w:p w:rsidR="00ED2C6E" w:rsidRPr="0010688B" w:rsidRDefault="00AD562B" w:rsidP="00AD562B">
      <w:pPr>
        <w:pStyle w:val="B4"/>
        <w:rPr>
          <w:noProof/>
        </w:rPr>
      </w:pPr>
      <w:r w:rsidRPr="0010688B">
        <w:rPr>
          <w:noProof/>
        </w:rPr>
        <w:t>-</w:t>
      </w:r>
      <w:r w:rsidRPr="0010688B">
        <w:rPr>
          <w:noProof/>
        </w:rPr>
        <w:tab/>
        <w:t>else:</w:t>
      </w:r>
    </w:p>
    <w:p w:rsidR="00263F82" w:rsidRPr="0010688B" w:rsidRDefault="00263F82" w:rsidP="00CC77B5">
      <w:pPr>
        <w:pStyle w:val="B5"/>
        <w:rPr>
          <w:noProof/>
        </w:rPr>
      </w:pPr>
      <w:r w:rsidRPr="0010688B">
        <w:rPr>
          <w:noProof/>
        </w:rPr>
        <w:t>-</w:t>
      </w:r>
      <w:r w:rsidRPr="0010688B">
        <w:rPr>
          <w:noProof/>
        </w:rPr>
        <w:tab/>
        <w:t>deliver the uplink grant and the HARQ information (redundancy version) to the identified HARQ process;</w:t>
      </w:r>
    </w:p>
    <w:p w:rsidR="00ED2C6E" w:rsidRPr="0010688B" w:rsidRDefault="00ED2C6E" w:rsidP="00CC77B5">
      <w:pPr>
        <w:pStyle w:val="B5"/>
        <w:rPr>
          <w:noProof/>
        </w:rPr>
      </w:pPr>
      <w:r w:rsidRPr="0010688B">
        <w:rPr>
          <w:noProof/>
        </w:rPr>
        <w:t>-</w:t>
      </w:r>
      <w:r w:rsidRPr="0010688B">
        <w:rPr>
          <w:noProof/>
        </w:rPr>
        <w:tab/>
        <w:t xml:space="preserve">instruct the </w:t>
      </w:r>
      <w:r w:rsidR="00FC21E8" w:rsidRPr="0010688B">
        <w:rPr>
          <w:noProof/>
        </w:rPr>
        <w:t xml:space="preserve">identified </w:t>
      </w:r>
      <w:r w:rsidRPr="0010688B">
        <w:rPr>
          <w:noProof/>
        </w:rPr>
        <w:t>HARQ process to generate an adaptive retransmission.</w:t>
      </w:r>
    </w:p>
    <w:p w:rsidR="00ED2C6E" w:rsidRPr="0010688B" w:rsidRDefault="00ED2C6E" w:rsidP="00707196">
      <w:pPr>
        <w:pStyle w:val="B2"/>
        <w:rPr>
          <w:noProof/>
        </w:rPr>
      </w:pPr>
      <w:r w:rsidRPr="0010688B">
        <w:rPr>
          <w:noProof/>
        </w:rPr>
        <w:t>-</w:t>
      </w:r>
      <w:r w:rsidRPr="0010688B">
        <w:rPr>
          <w:noProof/>
        </w:rPr>
        <w:tab/>
        <w:t>else, if the HARQ buffer of th</w:t>
      </w:r>
      <w:r w:rsidR="00CF0607" w:rsidRPr="0010688B">
        <w:rPr>
          <w:noProof/>
        </w:rPr>
        <w:t>is</w:t>
      </w:r>
      <w:r w:rsidRPr="0010688B">
        <w:rPr>
          <w:noProof/>
        </w:rPr>
        <w:t xml:space="preserve"> HARQ process is not empty:</w:t>
      </w:r>
    </w:p>
    <w:p w:rsidR="00ED2C6E" w:rsidRPr="0010688B" w:rsidRDefault="00ED2C6E" w:rsidP="00707196">
      <w:pPr>
        <w:pStyle w:val="B3"/>
        <w:rPr>
          <w:noProof/>
        </w:rPr>
      </w:pPr>
      <w:r w:rsidRPr="0010688B">
        <w:rPr>
          <w:noProof/>
        </w:rPr>
        <w:t>-</w:t>
      </w:r>
      <w:r w:rsidRPr="0010688B">
        <w:rPr>
          <w:noProof/>
        </w:rPr>
        <w:tab/>
        <w:t xml:space="preserve">instruct the </w:t>
      </w:r>
      <w:r w:rsidR="00FC21E8" w:rsidRPr="0010688B">
        <w:rPr>
          <w:noProof/>
        </w:rPr>
        <w:t xml:space="preserve">identified </w:t>
      </w:r>
      <w:r w:rsidRPr="0010688B">
        <w:rPr>
          <w:noProof/>
        </w:rPr>
        <w:t>HARQ process to generate a non-adaptive retransmission.</w:t>
      </w:r>
    </w:p>
    <w:p w:rsidR="00FC21E8" w:rsidRPr="0010688B" w:rsidRDefault="00FC21E8" w:rsidP="00707196">
      <w:pPr>
        <w:rPr>
          <w:noProof/>
        </w:rPr>
      </w:pPr>
      <w:r w:rsidRPr="0010688B">
        <w:rPr>
          <w:noProof/>
        </w:rPr>
        <w:t xml:space="preserve">When determining if NDI has been </w:t>
      </w:r>
      <w:r w:rsidR="00B04152" w:rsidRPr="0010688B">
        <w:rPr>
          <w:noProof/>
        </w:rPr>
        <w:t xml:space="preserve">toggled </w:t>
      </w:r>
      <w:r w:rsidRPr="0010688B">
        <w:rPr>
          <w:noProof/>
        </w:rPr>
        <w:t xml:space="preserve">compared to the value in the previous transmission </w:t>
      </w:r>
      <w:r w:rsidR="00CA2455" w:rsidRPr="0010688B">
        <w:rPr>
          <w:noProof/>
        </w:rPr>
        <w:t>the MAC entity</w:t>
      </w:r>
      <w:r w:rsidRPr="0010688B">
        <w:rPr>
          <w:noProof/>
        </w:rPr>
        <w:t xml:space="preserve"> shall ignore NDI received in all uplink grants on PDCCH for its Temporary C-RNTI.</w:t>
      </w:r>
    </w:p>
    <w:p w:rsidR="00ED2C6E" w:rsidRPr="0010688B" w:rsidRDefault="00ED2C6E" w:rsidP="00707196">
      <w:pPr>
        <w:pStyle w:val="Heading4"/>
        <w:rPr>
          <w:noProof/>
        </w:rPr>
      </w:pPr>
      <w:bookmarkStart w:id="57" w:name="_Toc12537061"/>
      <w:r w:rsidRPr="0010688B">
        <w:rPr>
          <w:noProof/>
        </w:rPr>
        <w:t>5.4.2.2</w:t>
      </w:r>
      <w:r w:rsidRPr="0010688B">
        <w:rPr>
          <w:noProof/>
        </w:rPr>
        <w:tab/>
        <w:t>HARQ process</w:t>
      </w:r>
      <w:bookmarkEnd w:id="57"/>
    </w:p>
    <w:p w:rsidR="00ED2C6E" w:rsidRPr="0010688B" w:rsidRDefault="00ED2C6E" w:rsidP="00707196">
      <w:pPr>
        <w:rPr>
          <w:noProof/>
        </w:rPr>
      </w:pPr>
      <w:r w:rsidRPr="0010688B">
        <w:rPr>
          <w:noProof/>
        </w:rPr>
        <w:t>Each HARQ process is associated with a HARQ buffer.</w:t>
      </w:r>
    </w:p>
    <w:p w:rsidR="00ED2C6E" w:rsidRPr="0010688B" w:rsidRDefault="008C4133" w:rsidP="00707196">
      <w:pPr>
        <w:rPr>
          <w:noProof/>
        </w:rPr>
      </w:pPr>
      <w:r w:rsidRPr="0010688B">
        <w:rPr>
          <w:noProof/>
        </w:rPr>
        <w:t xml:space="preserve">For synchronous HARQ, each </w:t>
      </w:r>
      <w:r w:rsidR="00ED2C6E" w:rsidRPr="0010688B">
        <w:rPr>
          <w:noProof/>
        </w:rPr>
        <w:t>HARQ process shall maintain a state variable CURRENT_TX_NB, which indicates the number of transmissions that have taken place for the MAC PDU currently in the buffer</w:t>
      </w:r>
      <w:r w:rsidR="0068186B" w:rsidRPr="0010688B">
        <w:rPr>
          <w:noProof/>
        </w:rPr>
        <w:t>, and a state variable HARQ_FEEDBACK, which indicates the HARQ feedback for the MAC PDU currently in the buffer</w:t>
      </w:r>
      <w:r w:rsidR="00ED2C6E" w:rsidRPr="0010688B">
        <w:rPr>
          <w:noProof/>
        </w:rPr>
        <w:t>. When the HARQ process is established, CURRENT_TX_NB shall be initialized to 0.</w:t>
      </w:r>
    </w:p>
    <w:p w:rsidR="008C4133" w:rsidRPr="0010688B" w:rsidRDefault="00ED2C6E" w:rsidP="008C4133">
      <w:pPr>
        <w:rPr>
          <w:noProof/>
        </w:rPr>
      </w:pPr>
      <w:r w:rsidRPr="0010688B">
        <w:rPr>
          <w:noProof/>
        </w:rPr>
        <w:t>The sequence of redundancy versions is 0, 2, 3, 1.</w:t>
      </w:r>
      <w:r w:rsidR="00D64956" w:rsidRPr="0010688B">
        <w:rPr>
          <w:noProof/>
        </w:rPr>
        <w:t xml:space="preserve"> The variable CURRENT_IRV is an index into the sequence of redundancy versions. This variable is up-dated modulo 4.</w:t>
      </w:r>
      <w:r w:rsidR="008D3869" w:rsidRPr="0010688B">
        <w:rPr>
          <w:rFonts w:eastAsia="SimSun"/>
          <w:noProof/>
          <w:lang w:eastAsia="zh-CN"/>
        </w:rPr>
        <w:t xml:space="preserve"> </w:t>
      </w:r>
      <w:r w:rsidR="008D3869" w:rsidRPr="0010688B">
        <w:rPr>
          <w:noProof/>
        </w:rPr>
        <w:t xml:space="preserve">For </w:t>
      </w:r>
      <w:r w:rsidR="00FA2E4F" w:rsidRPr="0010688B">
        <w:rPr>
          <w:rFonts w:eastAsia="Malgun Gothic"/>
          <w:noProof/>
        </w:rPr>
        <w:t xml:space="preserve">serving cells configured with </w:t>
      </w:r>
      <w:r w:rsidR="00A82ED4" w:rsidRPr="0010688B">
        <w:rPr>
          <w:i/>
          <w:lang w:eastAsia="zh-CN"/>
        </w:rPr>
        <w:t>pusch-EnhancementsConfig</w:t>
      </w:r>
      <w:r w:rsidR="00FA2E4F" w:rsidRPr="0010688B">
        <w:rPr>
          <w:rFonts w:eastAsia="Malgun Gothic"/>
          <w:noProof/>
        </w:rPr>
        <w:t xml:space="preserve">, </w:t>
      </w:r>
      <w:r w:rsidR="008D3869" w:rsidRPr="0010688B">
        <w:rPr>
          <w:noProof/>
        </w:rPr>
        <w:t>BL UEs or UEs in enhanced coverage see subclause 8.6.1 in</w:t>
      </w:r>
      <w:r w:rsidR="00C723D0" w:rsidRPr="0010688B">
        <w:rPr>
          <w:noProof/>
        </w:rPr>
        <w:t xml:space="preserve"> TS 36.213</w:t>
      </w:r>
      <w:r w:rsidR="008D3869" w:rsidRPr="0010688B">
        <w:rPr>
          <w:noProof/>
        </w:rPr>
        <w:t xml:space="preserve"> [2] for the sequence of redundancy versions and redundancy version determination.</w:t>
      </w:r>
      <w:r w:rsidR="000E0528" w:rsidRPr="0010688B">
        <w:rPr>
          <w:noProof/>
        </w:rPr>
        <w:t xml:space="preserve"> </w:t>
      </w:r>
      <w:r w:rsidR="000E0528" w:rsidRPr="0010688B">
        <w:t>For NB-IoT UEs see subclause 16.5.1.2 in</w:t>
      </w:r>
      <w:r w:rsidR="00C723D0" w:rsidRPr="0010688B">
        <w:t xml:space="preserve"> TS 36.213</w:t>
      </w:r>
      <w:r w:rsidR="000E0528" w:rsidRPr="0010688B">
        <w:t xml:space="preserve"> [2] for the sequence of redundancy versions and redundancy version determination.</w:t>
      </w:r>
    </w:p>
    <w:p w:rsidR="00ED2C6E" w:rsidRPr="0010688B" w:rsidRDefault="008C4133" w:rsidP="008C4133">
      <w:pPr>
        <w:rPr>
          <w:noProof/>
        </w:rPr>
      </w:pPr>
      <w:r w:rsidRPr="0010688B">
        <w:rPr>
          <w:noProof/>
        </w:rPr>
        <w:t xml:space="preserve">For </w:t>
      </w:r>
      <w:r w:rsidR="000E0528" w:rsidRPr="0010688B">
        <w:t xml:space="preserve">NB-IoT UEs, </w:t>
      </w:r>
      <w:r w:rsidRPr="0010688B">
        <w:rPr>
          <w:noProof/>
        </w:rPr>
        <w:t>BL UEs or UEs in enhanced coverage for UL_REPETITION_</w:t>
      </w:r>
      <w:r w:rsidRPr="0010688B">
        <w:t>NUMBER for Mode B operation</w:t>
      </w:r>
      <w:r w:rsidRPr="0010688B">
        <w:rPr>
          <w:noProof/>
        </w:rPr>
        <w:t>, the same redundancy version is used multiple times before cycling to the next redundancy version as specif</w:t>
      </w:r>
      <w:r w:rsidR="0020473D" w:rsidRPr="0010688B">
        <w:rPr>
          <w:noProof/>
        </w:rPr>
        <w:t>i</w:t>
      </w:r>
      <w:r w:rsidRPr="0010688B">
        <w:rPr>
          <w:noProof/>
        </w:rPr>
        <w:t>ed in Subclause</w:t>
      </w:r>
      <w:r w:rsidR="00C723D0" w:rsidRPr="0010688B">
        <w:rPr>
          <w:noProof/>
        </w:rPr>
        <w:t>s</w:t>
      </w:r>
      <w:r w:rsidRPr="0010688B">
        <w:rPr>
          <w:noProof/>
        </w:rPr>
        <w:t xml:space="preserve"> </w:t>
      </w:r>
      <w:r w:rsidR="00F96EB7" w:rsidRPr="0010688B">
        <w:t xml:space="preserve">16.5.1.2, </w:t>
      </w:r>
      <w:r w:rsidRPr="0010688B">
        <w:rPr>
          <w:noProof/>
        </w:rPr>
        <w:t xml:space="preserve">8.6.1 and </w:t>
      </w:r>
      <w:r w:rsidR="00F5024E" w:rsidRPr="0010688B">
        <w:rPr>
          <w:noProof/>
        </w:rPr>
        <w:t>7.1.7.1</w:t>
      </w:r>
      <w:r w:rsidRPr="0010688B">
        <w:rPr>
          <w:noProof/>
        </w:rPr>
        <w:t xml:space="preserve"> in </w:t>
      </w:r>
      <w:r w:rsidR="00C723D0" w:rsidRPr="0010688B">
        <w:rPr>
          <w:noProof/>
        </w:rPr>
        <w:t xml:space="preserve">TS 36.213 </w:t>
      </w:r>
      <w:r w:rsidRPr="0010688B">
        <w:rPr>
          <w:noProof/>
        </w:rPr>
        <w:t>[2].</w:t>
      </w:r>
    </w:p>
    <w:p w:rsidR="00ED2C6E" w:rsidRPr="0010688B" w:rsidRDefault="00EF64F8" w:rsidP="00707196">
      <w:pPr>
        <w:rPr>
          <w:noProof/>
        </w:rPr>
      </w:pPr>
      <w:r w:rsidRPr="0010688B">
        <w:rPr>
          <w:noProof/>
        </w:rPr>
        <w:t>New transmissions are performed on the resource and with the MCS indicated on PDCCH or Random Access Response. Adaptive retransmissions are performed on the resource and, if provided, with the MCS indicated on PDCCH.</w:t>
      </w:r>
      <w:r w:rsidR="00C854AF" w:rsidRPr="0010688B">
        <w:rPr>
          <w:lang w:eastAsia="zh-CN"/>
        </w:rPr>
        <w:t xml:space="preserve"> </w:t>
      </w:r>
      <w:r w:rsidR="00C854AF" w:rsidRPr="0010688B">
        <w:rPr>
          <w:noProof/>
        </w:rPr>
        <w:t>N</w:t>
      </w:r>
      <w:r w:rsidR="00ED2C6E" w:rsidRPr="0010688B">
        <w:rPr>
          <w:noProof/>
        </w:rPr>
        <w:t>on-adaptive retransmission is performed on the same resource and with the same MCS as was used for the last made transmission attempt</w:t>
      </w:r>
      <w:r w:rsidR="000017B7" w:rsidRPr="0010688B">
        <w:rPr>
          <w:noProof/>
        </w:rPr>
        <w:t>.</w:t>
      </w:r>
    </w:p>
    <w:p w:rsidR="0070441B" w:rsidRPr="0010688B" w:rsidRDefault="00D071BB" w:rsidP="00707196">
      <w:pPr>
        <w:rPr>
          <w:noProof/>
        </w:rPr>
      </w:pPr>
      <w:r w:rsidRPr="0010688B">
        <w:rPr>
          <w:noProof/>
        </w:rPr>
        <w:t>For synchronous HARQ, t</w:t>
      </w:r>
      <w:r w:rsidR="00ED2C6E" w:rsidRPr="0010688B">
        <w:rPr>
          <w:noProof/>
        </w:rPr>
        <w:t xml:space="preserve">he </w:t>
      </w:r>
      <w:r w:rsidR="00CA2455" w:rsidRPr="0010688B">
        <w:rPr>
          <w:noProof/>
        </w:rPr>
        <w:t>MAC entity</w:t>
      </w:r>
      <w:r w:rsidR="00ED2C6E" w:rsidRPr="0010688B">
        <w:rPr>
          <w:noProof/>
        </w:rPr>
        <w:t xml:space="preserve"> is configured with a </w:t>
      </w:r>
      <w:r w:rsidR="005636B4" w:rsidRPr="0010688B">
        <w:rPr>
          <w:noProof/>
          <w:lang w:eastAsia="zh-TW"/>
        </w:rPr>
        <w:t>m</w:t>
      </w:r>
      <w:r w:rsidR="00ED2C6E" w:rsidRPr="0010688B">
        <w:rPr>
          <w:noProof/>
        </w:rPr>
        <w:t xml:space="preserve">aximum number of HARQ transmissions and a </w:t>
      </w:r>
      <w:r w:rsidR="005636B4" w:rsidRPr="0010688B">
        <w:rPr>
          <w:noProof/>
          <w:lang w:eastAsia="zh-TW"/>
        </w:rPr>
        <w:t>m</w:t>
      </w:r>
      <w:r w:rsidR="00ED2C6E" w:rsidRPr="0010688B">
        <w:rPr>
          <w:noProof/>
        </w:rPr>
        <w:t xml:space="preserve">aximum number of </w:t>
      </w:r>
      <w:r w:rsidR="00144B4A" w:rsidRPr="0010688B">
        <w:t>Msg3</w:t>
      </w:r>
      <w:r w:rsidR="00ED2C6E" w:rsidRPr="0010688B">
        <w:rPr>
          <w:noProof/>
        </w:rPr>
        <w:t xml:space="preserve"> HARQ transmissions by RRC</w:t>
      </w:r>
      <w:r w:rsidR="006E1885" w:rsidRPr="0010688B">
        <w:rPr>
          <w:noProof/>
        </w:rPr>
        <w:t xml:space="preserve">: </w:t>
      </w:r>
      <w:r w:rsidR="006E1885" w:rsidRPr="0010688B">
        <w:rPr>
          <w:i/>
        </w:rPr>
        <w:t>maxHARQ-Tx</w:t>
      </w:r>
      <w:r w:rsidR="006E1885" w:rsidRPr="0010688B">
        <w:rPr>
          <w:noProof/>
        </w:rPr>
        <w:t xml:space="preserve"> and </w:t>
      </w:r>
      <w:r w:rsidR="006E1885" w:rsidRPr="0010688B">
        <w:rPr>
          <w:i/>
          <w:noProof/>
        </w:rPr>
        <w:t>maxHARQ-Msg3Tx</w:t>
      </w:r>
      <w:r w:rsidR="006E1885" w:rsidRPr="0010688B">
        <w:rPr>
          <w:noProof/>
        </w:rPr>
        <w:t xml:space="preserve"> respectively</w:t>
      </w:r>
      <w:r w:rsidR="00ED2C6E" w:rsidRPr="0010688B">
        <w:rPr>
          <w:noProof/>
        </w:rPr>
        <w:t xml:space="preserve">. For transmissions on all HARQ processes and all logical channels except for transmission of a MAC PDU stored in the </w:t>
      </w:r>
      <w:r w:rsidR="00144B4A" w:rsidRPr="0010688B">
        <w:t>Msg3</w:t>
      </w:r>
      <w:r w:rsidR="00ED2C6E" w:rsidRPr="0010688B">
        <w:rPr>
          <w:noProof/>
        </w:rPr>
        <w:t xml:space="preserve"> buffer, </w:t>
      </w:r>
      <w:r w:rsidR="006E1885" w:rsidRPr="0010688B">
        <w:rPr>
          <w:noProof/>
        </w:rPr>
        <w:t xml:space="preserve">the </w:t>
      </w:r>
      <w:r w:rsidR="00ED2C6E" w:rsidRPr="0010688B">
        <w:rPr>
          <w:noProof/>
        </w:rPr>
        <w:t xml:space="preserve">maximum number of transmissions shall be set to </w:t>
      </w:r>
      <w:r w:rsidR="006E1885" w:rsidRPr="0010688B">
        <w:rPr>
          <w:i/>
        </w:rPr>
        <w:t>maxHARQ-Tx</w:t>
      </w:r>
      <w:r w:rsidR="00ED2C6E" w:rsidRPr="0010688B">
        <w:rPr>
          <w:noProof/>
        </w:rPr>
        <w:t xml:space="preserve">. For transmission of a MAC PDU stored in the </w:t>
      </w:r>
      <w:r w:rsidR="00144B4A" w:rsidRPr="0010688B">
        <w:t>Msg3</w:t>
      </w:r>
      <w:r w:rsidR="00ED2C6E" w:rsidRPr="0010688B">
        <w:rPr>
          <w:noProof/>
        </w:rPr>
        <w:t xml:space="preserve"> buffer, </w:t>
      </w:r>
      <w:r w:rsidR="006E1885" w:rsidRPr="0010688B">
        <w:rPr>
          <w:noProof/>
        </w:rPr>
        <w:t xml:space="preserve">the </w:t>
      </w:r>
      <w:r w:rsidR="00ED2C6E" w:rsidRPr="0010688B">
        <w:rPr>
          <w:noProof/>
        </w:rPr>
        <w:t xml:space="preserve">maximum number of transmissions shall be set to </w:t>
      </w:r>
      <w:r w:rsidR="006E1885" w:rsidRPr="0010688B">
        <w:rPr>
          <w:i/>
          <w:noProof/>
        </w:rPr>
        <w:t>maxHARQ-Msg3Tx</w:t>
      </w:r>
      <w:r w:rsidR="00ED2C6E" w:rsidRPr="0010688B">
        <w:rPr>
          <w:noProof/>
        </w:rPr>
        <w:t>.</w:t>
      </w:r>
    </w:p>
    <w:p w:rsidR="0068186B" w:rsidRPr="0010688B" w:rsidRDefault="0068186B" w:rsidP="00707196">
      <w:r w:rsidRPr="0010688B">
        <w:t xml:space="preserve">When the HARQ feedback is received for this </w:t>
      </w:r>
      <w:r w:rsidR="00B04152" w:rsidRPr="0010688B">
        <w:t>TB, the HARQ process shall</w:t>
      </w:r>
      <w:r w:rsidRPr="0010688B">
        <w:t>:</w:t>
      </w:r>
    </w:p>
    <w:p w:rsidR="0070441B" w:rsidRPr="0010688B" w:rsidRDefault="0068186B" w:rsidP="00544887">
      <w:pPr>
        <w:pStyle w:val="B1"/>
      </w:pPr>
      <w:r w:rsidRPr="0010688B">
        <w:t>-</w:t>
      </w:r>
      <w:r w:rsidRPr="0010688B">
        <w:tab/>
        <w:t>set HARQ_FEEDBACK to the received value.</w:t>
      </w:r>
    </w:p>
    <w:p w:rsidR="008C4133" w:rsidRPr="0010688B" w:rsidRDefault="00ED2C6E" w:rsidP="008C4133">
      <w:pPr>
        <w:rPr>
          <w:noProof/>
        </w:rPr>
      </w:pPr>
      <w:r w:rsidRPr="0010688B">
        <w:rPr>
          <w:noProof/>
        </w:rPr>
        <w:t>If the HARQ entity requests a new transmission, the HARQ process shall:</w:t>
      </w:r>
    </w:p>
    <w:p w:rsidR="00ED2C6E" w:rsidRPr="0010688B" w:rsidRDefault="008C4133" w:rsidP="001B443A">
      <w:pPr>
        <w:pStyle w:val="B1"/>
        <w:rPr>
          <w:noProof/>
        </w:rPr>
      </w:pPr>
      <w:r w:rsidRPr="0010688B">
        <w:rPr>
          <w:rFonts w:eastAsia="Malgun Gothic"/>
          <w:noProof/>
        </w:rPr>
        <w:t>-</w:t>
      </w:r>
      <w:r w:rsidRPr="0010688B">
        <w:rPr>
          <w:rFonts w:eastAsia="Malgun Gothic"/>
          <w:noProof/>
        </w:rPr>
        <w:tab/>
        <w:t>if</w:t>
      </w:r>
      <w:r w:rsidRPr="0010688B">
        <w:rPr>
          <w:rFonts w:eastAsia="Malgun Gothic"/>
        </w:rPr>
        <w:t xml:space="preserve"> UL HARQ operation is synchronous:</w:t>
      </w:r>
    </w:p>
    <w:p w:rsidR="005636B4" w:rsidRPr="0010688B" w:rsidRDefault="00ED2C6E" w:rsidP="005636B4">
      <w:pPr>
        <w:pStyle w:val="B2"/>
        <w:rPr>
          <w:noProof/>
          <w:lang w:eastAsia="zh-TW"/>
        </w:rPr>
      </w:pPr>
      <w:r w:rsidRPr="0010688B">
        <w:rPr>
          <w:noProof/>
        </w:rPr>
        <w:lastRenderedPageBreak/>
        <w:t>-</w:t>
      </w:r>
      <w:r w:rsidRPr="0010688B">
        <w:rPr>
          <w:noProof/>
        </w:rPr>
        <w:tab/>
        <w:t>set CURRENT_TX_NB to 0;</w:t>
      </w:r>
    </w:p>
    <w:p w:rsidR="00ED2C6E" w:rsidRPr="0010688B" w:rsidRDefault="005636B4" w:rsidP="005636B4">
      <w:pPr>
        <w:pStyle w:val="B2"/>
        <w:rPr>
          <w:noProof/>
        </w:rPr>
      </w:pPr>
      <w:r w:rsidRPr="0010688B">
        <w:rPr>
          <w:noProof/>
          <w:lang w:eastAsia="zh-TW"/>
        </w:rPr>
        <w:t>-</w:t>
      </w:r>
      <w:r w:rsidRPr="0010688B">
        <w:rPr>
          <w:noProof/>
          <w:lang w:eastAsia="zh-TW"/>
        </w:rPr>
        <w:tab/>
        <w:t>set HARQ_FEEDBACK to NACK;</w:t>
      </w:r>
    </w:p>
    <w:p w:rsidR="000B0FF3" w:rsidRPr="0010688B" w:rsidRDefault="00ED2C6E" w:rsidP="000B0FF3">
      <w:pPr>
        <w:pStyle w:val="B2"/>
        <w:rPr>
          <w:noProof/>
        </w:rPr>
      </w:pPr>
      <w:r w:rsidRPr="0010688B">
        <w:rPr>
          <w:noProof/>
        </w:rPr>
        <w:t>-</w:t>
      </w:r>
      <w:r w:rsidRPr="0010688B">
        <w:rPr>
          <w:noProof/>
        </w:rPr>
        <w:tab/>
        <w:t>set CURRENT_IRV to 0;</w:t>
      </w:r>
    </w:p>
    <w:p w:rsidR="000B0FF3" w:rsidRPr="0010688B" w:rsidRDefault="000B0FF3" w:rsidP="000B0FF3">
      <w:pPr>
        <w:pStyle w:val="B1"/>
        <w:rPr>
          <w:noProof/>
        </w:rPr>
      </w:pPr>
      <w:r w:rsidRPr="0010688B">
        <w:rPr>
          <w:noProof/>
        </w:rPr>
        <w:t>-</w:t>
      </w:r>
      <w:r w:rsidRPr="0010688B">
        <w:rPr>
          <w:noProof/>
        </w:rPr>
        <w:tab/>
        <w:t>else:</w:t>
      </w:r>
    </w:p>
    <w:p w:rsidR="00ED2C6E" w:rsidRPr="0010688B" w:rsidRDefault="000B0FF3" w:rsidP="000B0FF3">
      <w:pPr>
        <w:pStyle w:val="B2"/>
        <w:rPr>
          <w:noProof/>
        </w:rPr>
      </w:pPr>
      <w:r w:rsidRPr="0010688B">
        <w:rPr>
          <w:noProof/>
        </w:rPr>
        <w:t>-</w:t>
      </w:r>
      <w:r w:rsidRPr="0010688B">
        <w:rPr>
          <w:noProof/>
        </w:rPr>
        <w:tab/>
        <w:t xml:space="preserve">set CURRENT_IRV to the </w:t>
      </w:r>
      <w:r w:rsidRPr="0010688B">
        <w:rPr>
          <w:rFonts w:eastAsia="SimSun"/>
          <w:noProof/>
          <w:lang w:eastAsia="zh-CN"/>
        </w:rPr>
        <w:t xml:space="preserve">index corresponding to the redundancy version </w:t>
      </w:r>
      <w:r w:rsidRPr="0010688B">
        <w:rPr>
          <w:noProof/>
        </w:rPr>
        <w:t>value provided in the HARQ information;</w:t>
      </w:r>
    </w:p>
    <w:p w:rsidR="00ED2C6E" w:rsidRPr="0010688B" w:rsidRDefault="00ED2C6E" w:rsidP="00707196">
      <w:pPr>
        <w:pStyle w:val="B1"/>
        <w:rPr>
          <w:noProof/>
        </w:rPr>
      </w:pPr>
      <w:r w:rsidRPr="0010688B">
        <w:rPr>
          <w:noProof/>
        </w:rPr>
        <w:t>-</w:t>
      </w:r>
      <w:r w:rsidRPr="0010688B">
        <w:rPr>
          <w:noProof/>
        </w:rPr>
        <w:tab/>
        <w:t>store the MAC PDU in the associated HARQ buffer;</w:t>
      </w:r>
    </w:p>
    <w:p w:rsidR="009C51C1" w:rsidRPr="0010688B" w:rsidRDefault="007D3163" w:rsidP="00707196">
      <w:pPr>
        <w:pStyle w:val="B1"/>
      </w:pPr>
      <w:r w:rsidRPr="0010688B">
        <w:rPr>
          <w:noProof/>
        </w:rPr>
        <w:t>-</w:t>
      </w:r>
      <w:r w:rsidRPr="0010688B">
        <w:rPr>
          <w:noProof/>
        </w:rPr>
        <w:tab/>
        <w:t>store the uplink grant received from the HARQ entity;</w:t>
      </w:r>
    </w:p>
    <w:p w:rsidR="00ED2C6E" w:rsidRPr="0010688B" w:rsidRDefault="00ED2C6E" w:rsidP="00707196">
      <w:pPr>
        <w:pStyle w:val="B1"/>
        <w:rPr>
          <w:noProof/>
        </w:rPr>
      </w:pPr>
      <w:r w:rsidRPr="0010688B">
        <w:rPr>
          <w:noProof/>
        </w:rPr>
        <w:t>-</w:t>
      </w:r>
      <w:r w:rsidRPr="0010688B">
        <w:rPr>
          <w:noProof/>
        </w:rPr>
        <w:tab/>
        <w:t>generate a transmission as described below.</w:t>
      </w:r>
    </w:p>
    <w:p w:rsidR="00ED2C6E" w:rsidRPr="0010688B" w:rsidRDefault="00ED2C6E" w:rsidP="00707196">
      <w:pPr>
        <w:rPr>
          <w:noProof/>
        </w:rPr>
      </w:pPr>
      <w:r w:rsidRPr="0010688B">
        <w:rPr>
          <w:noProof/>
        </w:rPr>
        <w:t>If the HARQ entity requests a retransmission, the HARQ process shall:</w:t>
      </w:r>
    </w:p>
    <w:p w:rsidR="001B443A" w:rsidRPr="0010688B" w:rsidRDefault="001B443A" w:rsidP="001B443A">
      <w:pPr>
        <w:pStyle w:val="B1"/>
        <w:rPr>
          <w:rFonts w:eastAsia="Malgun Gothic"/>
        </w:rPr>
      </w:pPr>
      <w:r w:rsidRPr="0010688B">
        <w:rPr>
          <w:rFonts w:eastAsia="Malgun Gothic"/>
          <w:noProof/>
        </w:rPr>
        <w:t>-</w:t>
      </w:r>
      <w:r w:rsidRPr="0010688B">
        <w:rPr>
          <w:rFonts w:eastAsia="Malgun Gothic"/>
          <w:noProof/>
        </w:rPr>
        <w:tab/>
        <w:t xml:space="preserve">if </w:t>
      </w:r>
      <w:r w:rsidRPr="0010688B">
        <w:rPr>
          <w:rFonts w:eastAsia="Malgun Gothic"/>
        </w:rPr>
        <w:t>UL HARQ operation is synchronous:</w:t>
      </w:r>
    </w:p>
    <w:p w:rsidR="00ED2C6E" w:rsidRPr="0010688B" w:rsidRDefault="00ED2C6E" w:rsidP="001B443A">
      <w:pPr>
        <w:pStyle w:val="B2"/>
        <w:rPr>
          <w:noProof/>
        </w:rPr>
      </w:pPr>
      <w:r w:rsidRPr="0010688B">
        <w:rPr>
          <w:noProof/>
        </w:rPr>
        <w:t>-</w:t>
      </w:r>
      <w:r w:rsidRPr="0010688B">
        <w:rPr>
          <w:noProof/>
        </w:rPr>
        <w:tab/>
        <w:t>increment CURRENT_TX_NB by 1;</w:t>
      </w:r>
    </w:p>
    <w:p w:rsidR="00ED2C6E" w:rsidRPr="0010688B" w:rsidRDefault="00ED2C6E" w:rsidP="00707196">
      <w:pPr>
        <w:pStyle w:val="B1"/>
        <w:rPr>
          <w:noProof/>
        </w:rPr>
      </w:pPr>
      <w:r w:rsidRPr="0010688B">
        <w:rPr>
          <w:noProof/>
        </w:rPr>
        <w:t>-</w:t>
      </w:r>
      <w:r w:rsidRPr="0010688B">
        <w:rPr>
          <w:noProof/>
        </w:rPr>
        <w:tab/>
      </w:r>
      <w:r w:rsidR="004D0E68" w:rsidRPr="0010688B">
        <w:rPr>
          <w:noProof/>
        </w:rPr>
        <w:t xml:space="preserve">if the HARQ entity requests </w:t>
      </w:r>
      <w:r w:rsidRPr="0010688B">
        <w:rPr>
          <w:noProof/>
        </w:rPr>
        <w:t>an adaptive retransmission:</w:t>
      </w:r>
    </w:p>
    <w:p w:rsidR="004D0E68" w:rsidRPr="0010688B" w:rsidRDefault="004D0E68" w:rsidP="00707196">
      <w:pPr>
        <w:pStyle w:val="B2"/>
        <w:rPr>
          <w:noProof/>
        </w:rPr>
      </w:pPr>
      <w:r w:rsidRPr="0010688B">
        <w:rPr>
          <w:noProof/>
        </w:rPr>
        <w:t>-</w:t>
      </w:r>
      <w:r w:rsidRPr="0010688B">
        <w:rPr>
          <w:noProof/>
        </w:rPr>
        <w:tab/>
        <w:t>store the uplink grant received from the HARQ entity;</w:t>
      </w:r>
    </w:p>
    <w:p w:rsidR="00ED2C6E" w:rsidRPr="0010688B" w:rsidRDefault="00ED2C6E" w:rsidP="00707196">
      <w:pPr>
        <w:pStyle w:val="B2"/>
        <w:rPr>
          <w:noProof/>
        </w:rPr>
      </w:pPr>
      <w:r w:rsidRPr="0010688B">
        <w:rPr>
          <w:noProof/>
        </w:rPr>
        <w:t>-</w:t>
      </w:r>
      <w:r w:rsidRPr="0010688B">
        <w:rPr>
          <w:noProof/>
        </w:rPr>
        <w:tab/>
        <w:t xml:space="preserve">set CURRENT_IRV to the </w:t>
      </w:r>
      <w:r w:rsidR="00471454" w:rsidRPr="0010688B">
        <w:rPr>
          <w:rFonts w:eastAsia="SimSun"/>
          <w:noProof/>
          <w:lang w:eastAsia="zh-CN"/>
        </w:rPr>
        <w:t xml:space="preserve">index corresponding to the redundancy version </w:t>
      </w:r>
      <w:r w:rsidRPr="0010688B">
        <w:rPr>
          <w:noProof/>
        </w:rPr>
        <w:t>value</w:t>
      </w:r>
      <w:r w:rsidR="004D0E68" w:rsidRPr="0010688B">
        <w:rPr>
          <w:noProof/>
        </w:rPr>
        <w:t xml:space="preserve"> provided in the HARQ information</w:t>
      </w:r>
      <w:r w:rsidRPr="0010688B">
        <w:rPr>
          <w:noProof/>
        </w:rPr>
        <w:t>;</w:t>
      </w:r>
    </w:p>
    <w:p w:rsidR="001B443A" w:rsidRPr="0010688B" w:rsidRDefault="001B443A" w:rsidP="00707196">
      <w:pPr>
        <w:pStyle w:val="B2"/>
        <w:rPr>
          <w:rStyle w:val="B1Char"/>
          <w:rFonts w:eastAsia="Malgun Gothic"/>
        </w:rPr>
      </w:pPr>
      <w:r w:rsidRPr="0010688B">
        <w:rPr>
          <w:rFonts w:eastAsia="Malgun Gothic"/>
        </w:rPr>
        <w:t>-</w:t>
      </w:r>
      <w:r w:rsidRPr="0010688B">
        <w:rPr>
          <w:rFonts w:eastAsia="Malgun Gothic"/>
        </w:rPr>
        <w:tab/>
        <w:t xml:space="preserve">if </w:t>
      </w:r>
      <w:r w:rsidRPr="0010688B">
        <w:rPr>
          <w:rStyle w:val="B1Char"/>
          <w:rFonts w:eastAsia="Malgun Gothic"/>
        </w:rPr>
        <w:t>UL HARQ operation is synchronous:</w:t>
      </w:r>
    </w:p>
    <w:p w:rsidR="00EC24BB" w:rsidRPr="0010688B" w:rsidRDefault="00EC24BB" w:rsidP="001B443A">
      <w:pPr>
        <w:pStyle w:val="B3"/>
      </w:pPr>
      <w:r w:rsidRPr="0010688B">
        <w:t>-</w:t>
      </w:r>
      <w:r w:rsidRPr="0010688B">
        <w:tab/>
        <w:t>set HARQ_FEEDBACK to NACK;</w:t>
      </w:r>
    </w:p>
    <w:p w:rsidR="00ED2C6E" w:rsidRPr="0010688B" w:rsidRDefault="00ED2C6E" w:rsidP="00707196">
      <w:pPr>
        <w:pStyle w:val="B2"/>
        <w:rPr>
          <w:noProof/>
        </w:rPr>
      </w:pPr>
      <w:r w:rsidRPr="0010688B">
        <w:rPr>
          <w:noProof/>
        </w:rPr>
        <w:t>-</w:t>
      </w:r>
      <w:r w:rsidRPr="0010688B">
        <w:rPr>
          <w:noProof/>
        </w:rPr>
        <w:tab/>
        <w:t>generate a transmission as described below.</w:t>
      </w:r>
    </w:p>
    <w:p w:rsidR="004D0E68" w:rsidRPr="0010688B" w:rsidRDefault="004D0E68" w:rsidP="00707196">
      <w:pPr>
        <w:pStyle w:val="B1"/>
        <w:rPr>
          <w:noProof/>
        </w:rPr>
      </w:pPr>
      <w:r w:rsidRPr="0010688B">
        <w:rPr>
          <w:noProof/>
        </w:rPr>
        <w:t>-</w:t>
      </w:r>
      <w:r w:rsidRPr="0010688B">
        <w:rPr>
          <w:noProof/>
        </w:rPr>
        <w:tab/>
        <w:t>else if the HARQ entity requests a non-adaptive retransmission:</w:t>
      </w:r>
    </w:p>
    <w:p w:rsidR="00AD562B" w:rsidRPr="0010688B" w:rsidRDefault="004D0E68" w:rsidP="00AD562B">
      <w:pPr>
        <w:pStyle w:val="B2"/>
        <w:rPr>
          <w:noProof/>
        </w:rPr>
      </w:pPr>
      <w:r w:rsidRPr="0010688B">
        <w:rPr>
          <w:noProof/>
        </w:rPr>
        <w:t>-</w:t>
      </w:r>
      <w:r w:rsidRPr="0010688B">
        <w:rPr>
          <w:noProof/>
        </w:rPr>
        <w:tab/>
        <w:t xml:space="preserve">if </w:t>
      </w:r>
      <w:r w:rsidR="001B443A" w:rsidRPr="0010688B">
        <w:rPr>
          <w:noProof/>
        </w:rPr>
        <w:t xml:space="preserve">UL HARQ operation is asynchronous or </w:t>
      </w:r>
      <w:r w:rsidRPr="0010688B">
        <w:rPr>
          <w:noProof/>
        </w:rPr>
        <w:t>HARQ</w:t>
      </w:r>
      <w:r w:rsidR="0059107D" w:rsidRPr="0010688B">
        <w:rPr>
          <w:noProof/>
        </w:rPr>
        <w:t>_FEEDBACK =</w:t>
      </w:r>
      <w:r w:rsidRPr="0010688B">
        <w:rPr>
          <w:noProof/>
        </w:rPr>
        <w:t xml:space="preserve"> NACK</w:t>
      </w:r>
      <w:r w:rsidR="00577A84" w:rsidRPr="0010688B">
        <w:rPr>
          <w:noProof/>
        </w:rPr>
        <w:t>:</w:t>
      </w:r>
    </w:p>
    <w:p w:rsidR="002044D1" w:rsidRPr="0010688B" w:rsidRDefault="00AD562B" w:rsidP="002044D1">
      <w:pPr>
        <w:pStyle w:val="B3"/>
        <w:rPr>
          <w:noProof/>
        </w:rPr>
      </w:pPr>
      <w:r w:rsidRPr="0010688B">
        <w:rPr>
          <w:noProof/>
        </w:rPr>
        <w:t>-</w:t>
      </w:r>
      <w:r w:rsidRPr="0010688B">
        <w:rPr>
          <w:noProof/>
        </w:rPr>
        <w:tab/>
        <w:t xml:space="preserve">if both </w:t>
      </w:r>
      <w:r w:rsidRPr="0010688B">
        <w:rPr>
          <w:i/>
          <w:noProof/>
        </w:rPr>
        <w:t>skipUplinkTxSPS</w:t>
      </w:r>
      <w:r w:rsidRPr="0010688B">
        <w:rPr>
          <w:noProof/>
        </w:rPr>
        <w:t xml:space="preserve"> and </w:t>
      </w:r>
      <w:r w:rsidRPr="0010688B">
        <w:rPr>
          <w:i/>
          <w:noProof/>
        </w:rPr>
        <w:t>fixedRV-NonAdaptive</w:t>
      </w:r>
      <w:r w:rsidRPr="0010688B">
        <w:rPr>
          <w:noProof/>
        </w:rPr>
        <w:t xml:space="preserve"> are configured and the uplink grant of the initial transmission of this HARQ process was pe</w:t>
      </w:r>
      <w:r w:rsidR="001E1C7A" w:rsidRPr="0010688B">
        <w:rPr>
          <w:noProof/>
        </w:rPr>
        <w:t>r</w:t>
      </w:r>
      <w:r w:rsidRPr="0010688B">
        <w:rPr>
          <w:noProof/>
        </w:rPr>
        <w:t>formed on a configured grant</w:t>
      </w:r>
      <w:r w:rsidR="002044D1" w:rsidRPr="0010688B">
        <w:rPr>
          <w:noProof/>
        </w:rPr>
        <w:t>; or</w:t>
      </w:r>
    </w:p>
    <w:p w:rsidR="00AD562B" w:rsidRPr="0010688B" w:rsidRDefault="002044D1" w:rsidP="002044D1">
      <w:pPr>
        <w:pStyle w:val="B3"/>
        <w:rPr>
          <w:noProof/>
        </w:rPr>
      </w:pPr>
      <w:r w:rsidRPr="0010688B">
        <w:rPr>
          <w:noProof/>
        </w:rPr>
        <w:t>-</w:t>
      </w:r>
      <w:r w:rsidRPr="0010688B">
        <w:rPr>
          <w:noProof/>
        </w:rPr>
        <w:tab/>
        <w:t>if the uplink grant is a preallocated uplink grant:</w:t>
      </w:r>
    </w:p>
    <w:p w:rsidR="004D0E68" w:rsidRPr="0010688B" w:rsidRDefault="00AD562B" w:rsidP="00AD562B">
      <w:pPr>
        <w:pStyle w:val="B4"/>
        <w:rPr>
          <w:noProof/>
        </w:rPr>
      </w:pPr>
      <w:r w:rsidRPr="0010688B">
        <w:rPr>
          <w:noProof/>
        </w:rPr>
        <w:t>-</w:t>
      </w:r>
      <w:r w:rsidRPr="0010688B">
        <w:rPr>
          <w:noProof/>
        </w:rPr>
        <w:tab/>
        <w:t>set CURRENT_IRV to 0;</w:t>
      </w:r>
    </w:p>
    <w:p w:rsidR="00ED2C6E" w:rsidRPr="0010688B" w:rsidRDefault="00ED2C6E" w:rsidP="00707196">
      <w:pPr>
        <w:pStyle w:val="B3"/>
        <w:rPr>
          <w:noProof/>
        </w:rPr>
      </w:pPr>
      <w:r w:rsidRPr="0010688B">
        <w:rPr>
          <w:noProof/>
        </w:rPr>
        <w:t>-</w:t>
      </w:r>
      <w:r w:rsidRPr="0010688B">
        <w:rPr>
          <w:noProof/>
        </w:rPr>
        <w:tab/>
        <w:t>generate a transmission as described below.</w:t>
      </w:r>
    </w:p>
    <w:p w:rsidR="0030292B" w:rsidRPr="0010688B" w:rsidRDefault="00ED2C6E" w:rsidP="00707196">
      <w:pPr>
        <w:pStyle w:val="NO"/>
        <w:rPr>
          <w:noProof/>
        </w:rPr>
      </w:pPr>
      <w:r w:rsidRPr="0010688B">
        <w:rPr>
          <w:noProof/>
        </w:rPr>
        <w:t>NOTE:</w:t>
      </w:r>
      <w:r w:rsidRPr="0010688B">
        <w:rPr>
          <w:noProof/>
        </w:rPr>
        <w:tab/>
        <w:t xml:space="preserve">When receiving a HARQ ACK alone, the </w:t>
      </w:r>
      <w:r w:rsidR="00CA2455" w:rsidRPr="0010688B">
        <w:rPr>
          <w:noProof/>
        </w:rPr>
        <w:t>MAC entity</w:t>
      </w:r>
      <w:r w:rsidRPr="0010688B">
        <w:rPr>
          <w:noProof/>
        </w:rPr>
        <w:t xml:space="preserve"> keeps the data in the HARQ buffer.</w:t>
      </w:r>
    </w:p>
    <w:p w:rsidR="00D778F6" w:rsidRPr="0010688B" w:rsidRDefault="0030292B" w:rsidP="00D778F6">
      <w:pPr>
        <w:pStyle w:val="NO"/>
        <w:rPr>
          <w:noProof/>
        </w:rPr>
      </w:pPr>
      <w:r w:rsidRPr="0010688B">
        <w:rPr>
          <w:noProof/>
        </w:rPr>
        <w:t>NOTE:</w:t>
      </w:r>
      <w:r w:rsidRPr="0010688B">
        <w:rPr>
          <w:noProof/>
        </w:rPr>
        <w:tab/>
      </w:r>
      <w:r w:rsidR="0059107D" w:rsidRPr="0010688B">
        <w:rPr>
          <w:noProof/>
        </w:rPr>
        <w:t>When no UL-SCH transmission can be made due to the occurrence of a measurement gap</w:t>
      </w:r>
      <w:r w:rsidR="000A5FA7" w:rsidRPr="0010688B">
        <w:rPr>
          <w:noProof/>
        </w:rPr>
        <w:t xml:space="preserve"> or a Sidelink Discovery</w:t>
      </w:r>
      <w:r w:rsidR="00956B7A" w:rsidRPr="0010688B">
        <w:rPr>
          <w:noProof/>
        </w:rPr>
        <w:t xml:space="preserve"> </w:t>
      </w:r>
      <w:r w:rsidR="000A5FA7" w:rsidRPr="0010688B">
        <w:rPr>
          <w:noProof/>
        </w:rPr>
        <w:t>Gap for</w:t>
      </w:r>
      <w:r w:rsidR="00956B7A" w:rsidRPr="0010688B">
        <w:rPr>
          <w:noProof/>
        </w:rPr>
        <w:t xml:space="preserve"> </w:t>
      </w:r>
      <w:r w:rsidR="000A5FA7" w:rsidRPr="0010688B">
        <w:rPr>
          <w:noProof/>
        </w:rPr>
        <w:t>Transmission</w:t>
      </w:r>
      <w:r w:rsidR="0059107D" w:rsidRPr="0010688B">
        <w:rPr>
          <w:noProof/>
        </w:rPr>
        <w:t xml:space="preserve">, </w:t>
      </w:r>
      <w:r w:rsidR="00CA3DFB" w:rsidRPr="0010688B">
        <w:rPr>
          <w:noProof/>
        </w:rPr>
        <w:t xml:space="preserve">or prioritization of V2X sidelink communication transmission described in subclause 5.14.1.2.2, </w:t>
      </w:r>
      <w:r w:rsidR="0059107D" w:rsidRPr="0010688B">
        <w:rPr>
          <w:noProof/>
        </w:rPr>
        <w:t>no HARQ feedback can be received and a non-adaptive retransmission follows.</w:t>
      </w:r>
    </w:p>
    <w:p w:rsidR="0070441B" w:rsidRPr="0010688B" w:rsidRDefault="00D778F6" w:rsidP="00544887">
      <w:pPr>
        <w:pStyle w:val="NO"/>
        <w:rPr>
          <w:noProof/>
        </w:rPr>
      </w:pPr>
      <w:r w:rsidRPr="0010688B">
        <w:rPr>
          <w:noProof/>
        </w:rPr>
        <w:t>NOTE:</w:t>
      </w:r>
      <w:r w:rsidRPr="0010688B">
        <w:rPr>
          <w:noProof/>
        </w:rPr>
        <w:tab/>
      </w:r>
      <w:r w:rsidRPr="0010688B">
        <w:t>For asynchronous HARQ operation, UL retransmissions are triggered only by adaptive retransmission grants, except for retransmissions within a bundle.</w:t>
      </w:r>
    </w:p>
    <w:p w:rsidR="00ED2C6E" w:rsidRPr="0010688B" w:rsidRDefault="00ED2C6E" w:rsidP="00707196">
      <w:pPr>
        <w:rPr>
          <w:noProof/>
        </w:rPr>
      </w:pPr>
      <w:r w:rsidRPr="0010688B">
        <w:rPr>
          <w:noProof/>
        </w:rPr>
        <w:t>To generate a transmission, the HARQ process shall:</w:t>
      </w:r>
    </w:p>
    <w:p w:rsidR="0059107D" w:rsidRPr="0010688B" w:rsidRDefault="0059107D" w:rsidP="00707196">
      <w:pPr>
        <w:pStyle w:val="B1"/>
        <w:rPr>
          <w:noProof/>
        </w:rPr>
      </w:pPr>
      <w:r w:rsidRPr="0010688B">
        <w:rPr>
          <w:noProof/>
        </w:rPr>
        <w:t>-</w:t>
      </w:r>
      <w:r w:rsidRPr="0010688B">
        <w:rPr>
          <w:noProof/>
        </w:rPr>
        <w:tab/>
        <w:t>if the MAC PDU was obtained from the Msg3 buffer</w:t>
      </w:r>
      <w:r w:rsidR="00144AB6" w:rsidRPr="0010688B">
        <w:rPr>
          <w:noProof/>
        </w:rPr>
        <w:t>;</w:t>
      </w:r>
      <w:r w:rsidR="00454C87" w:rsidRPr="0010688B">
        <w:rPr>
          <w:noProof/>
        </w:rPr>
        <w:t xml:space="preserve"> or</w:t>
      </w:r>
    </w:p>
    <w:p w:rsidR="00E466E9" w:rsidRPr="0010688B" w:rsidRDefault="00454C87" w:rsidP="00E466E9">
      <w:pPr>
        <w:pStyle w:val="B1"/>
        <w:rPr>
          <w:noProof/>
          <w:lang w:eastAsia="zh-TW"/>
        </w:rPr>
      </w:pPr>
      <w:r w:rsidRPr="0010688B">
        <w:rPr>
          <w:rFonts w:eastAsia="PMingLiU"/>
          <w:noProof/>
          <w:lang w:eastAsia="zh-TW"/>
        </w:rPr>
        <w:t>-</w:t>
      </w:r>
      <w:r w:rsidRPr="0010688B">
        <w:rPr>
          <w:rFonts w:eastAsia="PMingLiU"/>
          <w:noProof/>
          <w:lang w:eastAsia="zh-TW"/>
        </w:rPr>
        <w:tab/>
      </w:r>
      <w:r w:rsidR="00E466E9" w:rsidRPr="0010688B">
        <w:rPr>
          <w:rFonts w:eastAsia="PMingLiU"/>
          <w:noProof/>
          <w:lang w:eastAsia="zh-TW"/>
        </w:rPr>
        <w:t xml:space="preserve">if </w:t>
      </w:r>
      <w:r w:rsidR="009E4BB2" w:rsidRPr="0010688B">
        <w:rPr>
          <w:rFonts w:eastAsia="PMingLiU"/>
          <w:noProof/>
          <w:lang w:eastAsia="zh-TW"/>
        </w:rPr>
        <w:t>S</w:t>
      </w:r>
      <w:r w:rsidR="00E466E9" w:rsidRPr="0010688B">
        <w:rPr>
          <w:rFonts w:eastAsia="PMingLiU"/>
          <w:noProof/>
          <w:lang w:eastAsia="zh-TW"/>
        </w:rPr>
        <w:t xml:space="preserve">idelink </w:t>
      </w:r>
      <w:r w:rsidR="009E4BB2" w:rsidRPr="0010688B">
        <w:rPr>
          <w:rFonts w:eastAsia="PMingLiU"/>
          <w:noProof/>
          <w:lang w:eastAsia="zh-TW"/>
        </w:rPr>
        <w:t>D</w:t>
      </w:r>
      <w:r w:rsidR="00E466E9" w:rsidRPr="0010688B">
        <w:rPr>
          <w:rFonts w:eastAsia="PMingLiU"/>
          <w:noProof/>
          <w:lang w:eastAsia="zh-TW"/>
        </w:rPr>
        <w:t xml:space="preserve">iscovery </w:t>
      </w:r>
      <w:r w:rsidR="009E4BB2" w:rsidRPr="0010688B">
        <w:rPr>
          <w:rFonts w:eastAsia="PMingLiU"/>
          <w:noProof/>
          <w:lang w:eastAsia="zh-TW"/>
        </w:rPr>
        <w:t>G</w:t>
      </w:r>
      <w:r w:rsidR="00E466E9" w:rsidRPr="0010688B">
        <w:rPr>
          <w:rFonts w:eastAsia="PMingLiU"/>
          <w:noProof/>
          <w:lang w:eastAsia="zh-TW"/>
        </w:rPr>
        <w:t xml:space="preserve">aps for </w:t>
      </w:r>
      <w:r w:rsidR="009E4BB2" w:rsidRPr="0010688B">
        <w:rPr>
          <w:rFonts w:eastAsia="PMingLiU"/>
          <w:noProof/>
          <w:lang w:eastAsia="zh-TW"/>
        </w:rPr>
        <w:t>T</w:t>
      </w:r>
      <w:r w:rsidR="00E466E9" w:rsidRPr="0010688B">
        <w:rPr>
          <w:rFonts w:eastAsia="PMingLiU"/>
          <w:noProof/>
          <w:lang w:eastAsia="zh-TW"/>
        </w:rPr>
        <w:t>ransmission are not configured by upper layers, and</w:t>
      </w:r>
      <w:r w:rsidRPr="0010688B">
        <w:rPr>
          <w:noProof/>
        </w:rPr>
        <w:t xml:space="preserve"> there is no measurement gap at the time of the transmission</w:t>
      </w:r>
      <w:r w:rsidRPr="0010688B">
        <w:rPr>
          <w:noProof/>
          <w:lang w:eastAsia="zh-TW"/>
        </w:rPr>
        <w:t xml:space="preserve"> and, in case of retransmission, </w:t>
      </w:r>
      <w:r w:rsidRPr="0010688B">
        <w:rPr>
          <w:noProof/>
        </w:rPr>
        <w:t xml:space="preserve">the </w:t>
      </w:r>
      <w:r w:rsidRPr="0010688B">
        <w:rPr>
          <w:rFonts w:eastAsia="PMingLiU"/>
          <w:noProof/>
          <w:lang w:eastAsia="zh-TW"/>
        </w:rPr>
        <w:t>re</w:t>
      </w:r>
      <w:r w:rsidRPr="0010688B">
        <w:rPr>
          <w:noProof/>
        </w:rPr>
        <w:t>transmission</w:t>
      </w:r>
      <w:r w:rsidRPr="0010688B">
        <w:rPr>
          <w:noProof/>
          <w:lang w:eastAsia="zh-TW"/>
        </w:rPr>
        <w:t xml:space="preserve"> does not collide with a transmission for a MAC PDU obtained from the Msg3 buffer in this TTI</w:t>
      </w:r>
      <w:r w:rsidR="00CA3DFB" w:rsidRPr="0010688B">
        <w:rPr>
          <w:noProof/>
          <w:lang w:eastAsia="zh-TW"/>
        </w:rPr>
        <w:t>, and, in case there is a configured grant for transmission of V2X sidelink communication on SL-SCH in this TTI, the transmission of V2X sidelink communication is not prioritized as described in subclause 5.14.1.2.2</w:t>
      </w:r>
      <w:r w:rsidR="00E466E9" w:rsidRPr="0010688B">
        <w:rPr>
          <w:noProof/>
          <w:lang w:eastAsia="zh-TW"/>
        </w:rPr>
        <w:t>; or</w:t>
      </w:r>
    </w:p>
    <w:p w:rsidR="00E466E9" w:rsidRPr="0010688B" w:rsidRDefault="00E466E9" w:rsidP="00E466E9">
      <w:pPr>
        <w:pStyle w:val="B1"/>
        <w:rPr>
          <w:noProof/>
          <w:lang w:eastAsia="zh-TW"/>
        </w:rPr>
      </w:pPr>
      <w:r w:rsidRPr="0010688B">
        <w:rPr>
          <w:rFonts w:eastAsia="PMingLiU"/>
          <w:noProof/>
          <w:lang w:eastAsia="zh-TW"/>
        </w:rPr>
        <w:lastRenderedPageBreak/>
        <w:t>-</w:t>
      </w:r>
      <w:r w:rsidRPr="0010688B">
        <w:rPr>
          <w:rFonts w:eastAsia="PMingLiU"/>
          <w:noProof/>
          <w:lang w:eastAsia="zh-TW"/>
        </w:rPr>
        <w:tab/>
        <w:t xml:space="preserve">if </w:t>
      </w:r>
      <w:r w:rsidR="009E4BB2" w:rsidRPr="0010688B">
        <w:rPr>
          <w:rFonts w:eastAsia="PMingLiU"/>
          <w:noProof/>
          <w:lang w:eastAsia="zh-TW"/>
        </w:rPr>
        <w:t>S</w:t>
      </w:r>
      <w:r w:rsidRPr="0010688B">
        <w:rPr>
          <w:rFonts w:eastAsia="PMingLiU"/>
          <w:noProof/>
          <w:lang w:eastAsia="zh-TW"/>
        </w:rPr>
        <w:t xml:space="preserve">idelink </w:t>
      </w:r>
      <w:r w:rsidR="009E4BB2" w:rsidRPr="0010688B">
        <w:rPr>
          <w:rFonts w:eastAsia="PMingLiU"/>
          <w:noProof/>
          <w:lang w:eastAsia="zh-TW"/>
        </w:rPr>
        <w:t>D</w:t>
      </w:r>
      <w:r w:rsidRPr="0010688B">
        <w:rPr>
          <w:rFonts w:eastAsia="PMingLiU"/>
          <w:noProof/>
          <w:lang w:eastAsia="zh-TW"/>
        </w:rPr>
        <w:t xml:space="preserve">iscovery </w:t>
      </w:r>
      <w:r w:rsidR="009E4BB2" w:rsidRPr="0010688B">
        <w:rPr>
          <w:rFonts w:eastAsia="PMingLiU"/>
          <w:noProof/>
          <w:lang w:eastAsia="zh-TW"/>
        </w:rPr>
        <w:t>G</w:t>
      </w:r>
      <w:r w:rsidRPr="0010688B">
        <w:rPr>
          <w:rFonts w:eastAsia="PMingLiU"/>
          <w:noProof/>
          <w:lang w:eastAsia="zh-TW"/>
        </w:rPr>
        <w:t xml:space="preserve">aps for </w:t>
      </w:r>
      <w:r w:rsidR="009E4BB2" w:rsidRPr="0010688B">
        <w:rPr>
          <w:rFonts w:eastAsia="PMingLiU"/>
          <w:noProof/>
          <w:lang w:eastAsia="zh-TW"/>
        </w:rPr>
        <w:t>T</w:t>
      </w:r>
      <w:r w:rsidRPr="0010688B">
        <w:rPr>
          <w:rFonts w:eastAsia="PMingLiU"/>
          <w:noProof/>
          <w:lang w:eastAsia="zh-TW"/>
        </w:rPr>
        <w:t>ransmission are configured by upper layers, and</w:t>
      </w:r>
      <w:r w:rsidRPr="0010688B">
        <w:rPr>
          <w:noProof/>
        </w:rPr>
        <w:t xml:space="preserve"> there is no measurement gap at the time of the transmission</w:t>
      </w:r>
      <w:r w:rsidRPr="0010688B">
        <w:rPr>
          <w:noProof/>
          <w:lang w:eastAsia="zh-TW"/>
        </w:rPr>
        <w:t xml:space="preserve"> and, in case of retransmission, </w:t>
      </w:r>
      <w:r w:rsidRPr="0010688B">
        <w:rPr>
          <w:noProof/>
        </w:rPr>
        <w:t xml:space="preserve">the </w:t>
      </w:r>
      <w:r w:rsidRPr="0010688B">
        <w:rPr>
          <w:rFonts w:eastAsia="PMingLiU"/>
          <w:noProof/>
          <w:lang w:eastAsia="zh-TW"/>
        </w:rPr>
        <w:t>re</w:t>
      </w:r>
      <w:r w:rsidRPr="0010688B">
        <w:rPr>
          <w:noProof/>
        </w:rPr>
        <w:t>transmission</w:t>
      </w:r>
      <w:r w:rsidRPr="0010688B">
        <w:rPr>
          <w:noProof/>
          <w:lang w:eastAsia="zh-TW"/>
        </w:rPr>
        <w:t xml:space="preserve"> does not collide with a transmission for a MAC PDU obtained from the Msg3 buffer, and there is no </w:t>
      </w:r>
      <w:r w:rsidR="0067477F" w:rsidRPr="0010688B">
        <w:rPr>
          <w:noProof/>
          <w:lang w:eastAsia="zh-TW"/>
        </w:rPr>
        <w:t>S</w:t>
      </w:r>
      <w:r w:rsidRPr="0010688B">
        <w:rPr>
          <w:noProof/>
          <w:lang w:eastAsia="zh-TW"/>
        </w:rPr>
        <w:t xml:space="preserve">idelink </w:t>
      </w:r>
      <w:r w:rsidR="0067477F" w:rsidRPr="0010688B">
        <w:rPr>
          <w:noProof/>
          <w:lang w:eastAsia="zh-TW"/>
        </w:rPr>
        <w:t>D</w:t>
      </w:r>
      <w:r w:rsidRPr="0010688B">
        <w:rPr>
          <w:noProof/>
          <w:lang w:eastAsia="zh-TW"/>
        </w:rPr>
        <w:t xml:space="preserve">iscovery </w:t>
      </w:r>
      <w:r w:rsidR="0067477F" w:rsidRPr="0010688B">
        <w:rPr>
          <w:noProof/>
          <w:lang w:eastAsia="zh-TW"/>
        </w:rPr>
        <w:t>G</w:t>
      </w:r>
      <w:r w:rsidRPr="0010688B">
        <w:rPr>
          <w:noProof/>
          <w:lang w:eastAsia="zh-TW"/>
        </w:rPr>
        <w:t xml:space="preserve">ap for </w:t>
      </w:r>
      <w:r w:rsidR="0067477F" w:rsidRPr="0010688B">
        <w:rPr>
          <w:noProof/>
          <w:lang w:eastAsia="zh-TW"/>
        </w:rPr>
        <w:t>T</w:t>
      </w:r>
      <w:r w:rsidRPr="0010688B">
        <w:rPr>
          <w:noProof/>
          <w:lang w:eastAsia="zh-TW"/>
        </w:rPr>
        <w:t>ransmission in this TTI</w:t>
      </w:r>
      <w:r w:rsidR="00CA3DFB" w:rsidRPr="0010688B">
        <w:rPr>
          <w:noProof/>
          <w:lang w:eastAsia="zh-TW"/>
        </w:rPr>
        <w:t>, and, in case there is a configured grant for transmission of V2X sidelink communication on SL-SCH in this TTI, the transmission of V2X sidelink communication is not prioritized as described in subclause 5.14.1.2.2</w:t>
      </w:r>
      <w:r w:rsidRPr="0010688B">
        <w:rPr>
          <w:noProof/>
          <w:lang w:eastAsia="zh-TW"/>
        </w:rPr>
        <w:t>; or</w:t>
      </w:r>
    </w:p>
    <w:p w:rsidR="00454C87" w:rsidRPr="0010688B" w:rsidRDefault="00E466E9" w:rsidP="00CA3DFB">
      <w:pPr>
        <w:pStyle w:val="B1"/>
        <w:rPr>
          <w:rFonts w:eastAsia="PMingLiU"/>
          <w:noProof/>
          <w:lang w:eastAsia="zh-TW"/>
        </w:rPr>
      </w:pPr>
      <w:r w:rsidRPr="0010688B">
        <w:rPr>
          <w:noProof/>
          <w:lang w:eastAsia="zh-TW"/>
        </w:rPr>
        <w:t>-</w:t>
      </w:r>
      <w:r w:rsidRPr="0010688B">
        <w:rPr>
          <w:noProof/>
          <w:lang w:eastAsia="zh-TW"/>
        </w:rPr>
        <w:tab/>
        <w:t xml:space="preserve">if </w:t>
      </w:r>
      <w:r w:rsidR="009E4BB2" w:rsidRPr="0010688B">
        <w:rPr>
          <w:noProof/>
          <w:lang w:eastAsia="zh-TW"/>
        </w:rPr>
        <w:t>S</w:t>
      </w:r>
      <w:r w:rsidRPr="0010688B">
        <w:rPr>
          <w:noProof/>
          <w:lang w:eastAsia="zh-TW"/>
        </w:rPr>
        <w:t xml:space="preserve">idelink </w:t>
      </w:r>
      <w:r w:rsidR="009E4BB2" w:rsidRPr="0010688B">
        <w:rPr>
          <w:noProof/>
          <w:lang w:eastAsia="zh-TW"/>
        </w:rPr>
        <w:t>D</w:t>
      </w:r>
      <w:r w:rsidRPr="0010688B">
        <w:rPr>
          <w:noProof/>
          <w:lang w:eastAsia="zh-TW"/>
        </w:rPr>
        <w:t xml:space="preserve">iscovery </w:t>
      </w:r>
      <w:r w:rsidR="009E4BB2" w:rsidRPr="0010688B">
        <w:rPr>
          <w:noProof/>
          <w:lang w:eastAsia="zh-TW"/>
        </w:rPr>
        <w:t>G</w:t>
      </w:r>
      <w:r w:rsidRPr="0010688B">
        <w:rPr>
          <w:noProof/>
          <w:lang w:eastAsia="zh-TW"/>
        </w:rPr>
        <w:t xml:space="preserve">aps for </w:t>
      </w:r>
      <w:r w:rsidR="009E4BB2" w:rsidRPr="0010688B">
        <w:rPr>
          <w:noProof/>
          <w:lang w:eastAsia="zh-TW"/>
        </w:rPr>
        <w:t>T</w:t>
      </w:r>
      <w:r w:rsidRPr="0010688B">
        <w:rPr>
          <w:noProof/>
          <w:lang w:eastAsia="zh-TW"/>
        </w:rPr>
        <w:t>ransmission are configured by upper layers, and</w:t>
      </w:r>
      <w:r w:rsidRPr="0010688B">
        <w:rPr>
          <w:noProof/>
        </w:rPr>
        <w:t xml:space="preserve"> there is no measurement gap at the time of the transmission</w:t>
      </w:r>
      <w:r w:rsidRPr="0010688B">
        <w:rPr>
          <w:noProof/>
          <w:lang w:eastAsia="zh-TW"/>
        </w:rPr>
        <w:t xml:space="preserve"> and, in case of retransmission, </w:t>
      </w:r>
      <w:r w:rsidRPr="0010688B">
        <w:rPr>
          <w:noProof/>
        </w:rPr>
        <w:t xml:space="preserve">the </w:t>
      </w:r>
      <w:r w:rsidRPr="0010688B">
        <w:rPr>
          <w:rFonts w:eastAsia="PMingLiU"/>
          <w:noProof/>
          <w:lang w:eastAsia="zh-TW"/>
        </w:rPr>
        <w:t>re</w:t>
      </w:r>
      <w:r w:rsidRPr="0010688B">
        <w:rPr>
          <w:noProof/>
        </w:rPr>
        <w:t>transmission</w:t>
      </w:r>
      <w:r w:rsidRPr="0010688B">
        <w:rPr>
          <w:noProof/>
          <w:lang w:eastAsia="zh-TW"/>
        </w:rPr>
        <w:t xml:space="preserve"> does not collide with a transmission for a MAC PDU obtained from the Msg3 buffer, and there is a </w:t>
      </w:r>
      <w:r w:rsidR="0067477F" w:rsidRPr="0010688B">
        <w:rPr>
          <w:noProof/>
          <w:lang w:eastAsia="zh-TW"/>
        </w:rPr>
        <w:t>S</w:t>
      </w:r>
      <w:r w:rsidRPr="0010688B">
        <w:rPr>
          <w:noProof/>
          <w:lang w:eastAsia="zh-TW"/>
        </w:rPr>
        <w:t xml:space="preserve">idelink </w:t>
      </w:r>
      <w:r w:rsidR="0067477F" w:rsidRPr="0010688B">
        <w:rPr>
          <w:noProof/>
          <w:lang w:eastAsia="zh-TW"/>
        </w:rPr>
        <w:t>D</w:t>
      </w:r>
      <w:r w:rsidRPr="0010688B">
        <w:rPr>
          <w:noProof/>
          <w:lang w:eastAsia="zh-TW"/>
        </w:rPr>
        <w:t xml:space="preserve">iscovery </w:t>
      </w:r>
      <w:r w:rsidR="0067477F" w:rsidRPr="0010688B">
        <w:rPr>
          <w:noProof/>
          <w:lang w:eastAsia="zh-TW"/>
        </w:rPr>
        <w:t>G</w:t>
      </w:r>
      <w:r w:rsidRPr="0010688B">
        <w:rPr>
          <w:noProof/>
          <w:lang w:eastAsia="zh-TW"/>
        </w:rPr>
        <w:t xml:space="preserve">ap for </w:t>
      </w:r>
      <w:r w:rsidR="0067477F" w:rsidRPr="0010688B">
        <w:rPr>
          <w:noProof/>
          <w:lang w:eastAsia="zh-TW"/>
        </w:rPr>
        <w:t>T</w:t>
      </w:r>
      <w:r w:rsidRPr="0010688B">
        <w:rPr>
          <w:noProof/>
          <w:lang w:eastAsia="zh-TW"/>
        </w:rPr>
        <w:t>ransmission, and there is no configured grant for transmission on SL-DCH in this TTI</w:t>
      </w:r>
      <w:r w:rsidR="00CA3DFB" w:rsidRPr="0010688B">
        <w:rPr>
          <w:noProof/>
          <w:lang w:eastAsia="zh-TW"/>
        </w:rPr>
        <w:t>, and, in case there is a configured grant for transmission of V2X sidelink communication on SL-SCH in this TTI, the transmission of V2X sidelink communication is not prioritized as described in subclause 5.14.1.2.2</w:t>
      </w:r>
      <w:r w:rsidR="00454C87" w:rsidRPr="0010688B">
        <w:rPr>
          <w:rFonts w:eastAsia="PMingLiU"/>
          <w:noProof/>
          <w:lang w:eastAsia="zh-TW"/>
        </w:rPr>
        <w:t>:</w:t>
      </w:r>
    </w:p>
    <w:p w:rsidR="00ED2C6E" w:rsidRPr="0010688B" w:rsidRDefault="00ED2C6E" w:rsidP="00707196">
      <w:pPr>
        <w:pStyle w:val="B2"/>
        <w:rPr>
          <w:noProof/>
        </w:rPr>
      </w:pPr>
      <w:r w:rsidRPr="0010688B">
        <w:rPr>
          <w:noProof/>
        </w:rPr>
        <w:t>-</w:t>
      </w:r>
      <w:r w:rsidRPr="0010688B">
        <w:rPr>
          <w:noProof/>
        </w:rPr>
        <w:tab/>
        <w:t xml:space="preserve">instruct the physical layer to generate a transmission </w:t>
      </w:r>
      <w:r w:rsidR="00537EAD" w:rsidRPr="0010688B">
        <w:rPr>
          <w:noProof/>
        </w:rPr>
        <w:t xml:space="preserve">according to the stored uplink grant </w:t>
      </w:r>
      <w:r w:rsidRPr="0010688B">
        <w:rPr>
          <w:noProof/>
        </w:rPr>
        <w:t>with the redundancy version corresponding to the CURRENT_IRV value;</w:t>
      </w:r>
    </w:p>
    <w:p w:rsidR="00ED2C6E" w:rsidRPr="0010688B" w:rsidRDefault="00ED2C6E" w:rsidP="00707196">
      <w:pPr>
        <w:pStyle w:val="B2"/>
        <w:rPr>
          <w:noProof/>
        </w:rPr>
      </w:pPr>
      <w:r w:rsidRPr="0010688B">
        <w:rPr>
          <w:noProof/>
        </w:rPr>
        <w:t>-</w:t>
      </w:r>
      <w:r w:rsidRPr="0010688B">
        <w:rPr>
          <w:noProof/>
        </w:rPr>
        <w:tab/>
        <w:t>increment CURRENT_IRV by 1;</w:t>
      </w:r>
    </w:p>
    <w:p w:rsidR="00ED2C6E" w:rsidRPr="0010688B" w:rsidRDefault="00ED2C6E" w:rsidP="00707196">
      <w:pPr>
        <w:pStyle w:val="B2"/>
        <w:rPr>
          <w:noProof/>
        </w:rPr>
      </w:pPr>
      <w:r w:rsidRPr="0010688B">
        <w:rPr>
          <w:noProof/>
        </w:rPr>
        <w:t>-</w:t>
      </w:r>
      <w:r w:rsidRPr="0010688B">
        <w:rPr>
          <w:noProof/>
        </w:rPr>
        <w:tab/>
        <w:t xml:space="preserve">if </w:t>
      </w:r>
      <w:r w:rsidR="001B443A" w:rsidRPr="0010688B">
        <w:rPr>
          <w:rFonts w:eastAsia="Malgun Gothic"/>
          <w:noProof/>
        </w:rPr>
        <w:t>UL HARQ operation</w:t>
      </w:r>
      <w:r w:rsidR="001B443A" w:rsidRPr="0010688B">
        <w:rPr>
          <w:noProof/>
        </w:rPr>
        <w:t xml:space="preserve"> is </w:t>
      </w:r>
      <w:r w:rsidR="001B443A" w:rsidRPr="0010688B">
        <w:rPr>
          <w:rFonts w:eastAsia="Malgun Gothic"/>
          <w:noProof/>
        </w:rPr>
        <w:t xml:space="preserve">synchronous and </w:t>
      </w:r>
      <w:r w:rsidRPr="0010688B">
        <w:rPr>
          <w:noProof/>
        </w:rPr>
        <w:t xml:space="preserve">there is a measurement gap </w:t>
      </w:r>
      <w:r w:rsidR="00E466E9" w:rsidRPr="0010688B">
        <w:rPr>
          <w:noProof/>
        </w:rPr>
        <w:t xml:space="preserve">or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 xml:space="preserve">eception </w:t>
      </w:r>
      <w:r w:rsidRPr="0010688B">
        <w:rPr>
          <w:noProof/>
        </w:rPr>
        <w:t xml:space="preserve">at the time of the </w:t>
      </w:r>
      <w:r w:rsidR="00577A84" w:rsidRPr="0010688B">
        <w:rPr>
          <w:noProof/>
        </w:rPr>
        <w:t xml:space="preserve">HARQ </w:t>
      </w:r>
      <w:r w:rsidRPr="0010688B">
        <w:rPr>
          <w:noProof/>
        </w:rPr>
        <w:t xml:space="preserve">feedback </w:t>
      </w:r>
      <w:r w:rsidR="00537EAD" w:rsidRPr="0010688B">
        <w:rPr>
          <w:noProof/>
        </w:rPr>
        <w:t xml:space="preserve">reception </w:t>
      </w:r>
      <w:r w:rsidRPr="0010688B">
        <w:rPr>
          <w:noProof/>
        </w:rPr>
        <w:t>for this transmission</w:t>
      </w:r>
      <w:r w:rsidR="002D45E8" w:rsidRPr="0010688B">
        <w:t xml:space="preserve"> </w:t>
      </w:r>
      <w:r w:rsidR="002D45E8" w:rsidRPr="0010688B">
        <w:rPr>
          <w:rFonts w:eastAsia="PMingLiU"/>
          <w:lang w:eastAsia="zh-TW"/>
        </w:rPr>
        <w:t>and</w:t>
      </w:r>
      <w:r w:rsidR="002D45E8" w:rsidRPr="0010688B">
        <w:t xml:space="preserve"> if the MAC PDU was </w:t>
      </w:r>
      <w:r w:rsidR="002D45E8" w:rsidRPr="0010688B">
        <w:rPr>
          <w:rFonts w:eastAsia="PMingLiU"/>
          <w:lang w:eastAsia="zh-TW"/>
        </w:rPr>
        <w:t xml:space="preserve">not </w:t>
      </w:r>
      <w:r w:rsidR="002D45E8" w:rsidRPr="0010688B">
        <w:t xml:space="preserve">obtained from the </w:t>
      </w:r>
      <w:r w:rsidR="002D45E8" w:rsidRPr="0010688B">
        <w:rPr>
          <w:rFonts w:eastAsia="PMingLiU"/>
          <w:lang w:eastAsia="zh-TW"/>
        </w:rPr>
        <w:t>Msg3</w:t>
      </w:r>
      <w:r w:rsidR="002D45E8" w:rsidRPr="0010688B">
        <w:t xml:space="preserve"> buffer</w:t>
      </w:r>
      <w:r w:rsidR="0059107D" w:rsidRPr="0010688B">
        <w:rPr>
          <w:noProof/>
        </w:rPr>
        <w:t>:</w:t>
      </w:r>
    </w:p>
    <w:p w:rsidR="00BA67AF" w:rsidRPr="0010688B" w:rsidRDefault="001B443A" w:rsidP="004F0062">
      <w:pPr>
        <w:pStyle w:val="B3"/>
      </w:pPr>
      <w:r w:rsidRPr="0010688B">
        <w:rPr>
          <w:noProof/>
        </w:rPr>
        <w:t>-</w:t>
      </w:r>
      <w:r w:rsidRPr="0010688B">
        <w:rPr>
          <w:noProof/>
        </w:rPr>
        <w:tab/>
      </w:r>
      <w:r w:rsidR="0059107D" w:rsidRPr="0010688B">
        <w:t>set HARQ_FEEDBACK to ACK</w:t>
      </w:r>
      <w:r w:rsidR="00577A84" w:rsidRPr="0010688B">
        <w:rPr>
          <w:noProof/>
        </w:rPr>
        <w:t xml:space="preserve"> at the time of the HARQ feedback reception for this transmission</w:t>
      </w:r>
      <w:r w:rsidR="0059107D" w:rsidRPr="0010688B">
        <w:t>.</w:t>
      </w:r>
    </w:p>
    <w:p w:rsidR="00ED2C6E" w:rsidRPr="0010688B" w:rsidRDefault="008B393C" w:rsidP="00707196">
      <w:pPr>
        <w:rPr>
          <w:noProof/>
        </w:rPr>
      </w:pPr>
      <w:r w:rsidRPr="0010688B">
        <w:rPr>
          <w:noProof/>
        </w:rPr>
        <w:t>After performing above actions,</w:t>
      </w:r>
      <w:r w:rsidR="001B443A" w:rsidRPr="0010688B">
        <w:rPr>
          <w:noProof/>
        </w:rPr>
        <w:t xml:space="preserve"> if UL HARQ operation is </w:t>
      </w:r>
      <w:r w:rsidR="001B443A" w:rsidRPr="0010688B">
        <w:rPr>
          <w:rFonts w:eastAsia="Malgun Gothic"/>
          <w:noProof/>
        </w:rPr>
        <w:t>synchronous</w:t>
      </w:r>
      <w:r w:rsidRPr="0010688B">
        <w:rPr>
          <w:noProof/>
        </w:rPr>
        <w:t xml:space="preserve"> the HARQ process then shall:</w:t>
      </w:r>
    </w:p>
    <w:p w:rsidR="00ED2C6E" w:rsidRPr="0010688B" w:rsidRDefault="00ED2C6E" w:rsidP="00707196">
      <w:pPr>
        <w:pStyle w:val="B1"/>
        <w:rPr>
          <w:noProof/>
        </w:rPr>
      </w:pPr>
      <w:r w:rsidRPr="0010688B">
        <w:rPr>
          <w:noProof/>
        </w:rPr>
        <w:t>-</w:t>
      </w:r>
      <w:r w:rsidRPr="0010688B">
        <w:rPr>
          <w:noProof/>
        </w:rPr>
        <w:tab/>
        <w:t>if CURRENT_TX_NB = maximum number of transmissions</w:t>
      </w:r>
      <w:r w:rsidR="006F4E5D" w:rsidRPr="0010688B">
        <w:rPr>
          <w:noProof/>
        </w:rPr>
        <w:t xml:space="preserve"> </w:t>
      </w:r>
      <w:r w:rsidR="00B04152" w:rsidRPr="0010688B">
        <w:t>–</w:t>
      </w:r>
      <w:r w:rsidR="006F4E5D" w:rsidRPr="0010688B">
        <w:rPr>
          <w:noProof/>
        </w:rPr>
        <w:t xml:space="preserve"> 1</w:t>
      </w:r>
      <w:r w:rsidRPr="0010688B">
        <w:rPr>
          <w:noProof/>
        </w:rPr>
        <w:t>:</w:t>
      </w:r>
    </w:p>
    <w:p w:rsidR="006F4E5D" w:rsidRPr="0010688B" w:rsidRDefault="00ED2C6E" w:rsidP="004F0062">
      <w:pPr>
        <w:pStyle w:val="B2"/>
        <w:rPr>
          <w:noProof/>
        </w:rPr>
      </w:pPr>
      <w:r w:rsidRPr="0010688B">
        <w:rPr>
          <w:noProof/>
        </w:rPr>
        <w:t>-</w:t>
      </w:r>
      <w:r w:rsidRPr="0010688B">
        <w:rPr>
          <w:noProof/>
        </w:rPr>
        <w:tab/>
        <w:t>flush the HARQ buffer;</w:t>
      </w:r>
    </w:p>
    <w:p w:rsidR="00ED2C6E" w:rsidRPr="0010688B" w:rsidRDefault="00ED2C6E" w:rsidP="00707196">
      <w:pPr>
        <w:pStyle w:val="Heading3"/>
        <w:rPr>
          <w:noProof/>
        </w:rPr>
      </w:pPr>
      <w:bookmarkStart w:id="58" w:name="_Toc12537062"/>
      <w:r w:rsidRPr="0010688B">
        <w:rPr>
          <w:noProof/>
        </w:rPr>
        <w:t>5.4.3</w:t>
      </w:r>
      <w:r w:rsidRPr="0010688B">
        <w:rPr>
          <w:noProof/>
          <w:szCs w:val="24"/>
        </w:rPr>
        <w:tab/>
      </w:r>
      <w:r w:rsidRPr="0010688B">
        <w:rPr>
          <w:noProof/>
        </w:rPr>
        <w:t>Multiplexing and assembly</w:t>
      </w:r>
      <w:bookmarkEnd w:id="58"/>
    </w:p>
    <w:p w:rsidR="00ED2C6E" w:rsidRPr="0010688B" w:rsidRDefault="00ED2C6E" w:rsidP="00707196">
      <w:pPr>
        <w:pStyle w:val="Heading4"/>
        <w:rPr>
          <w:noProof/>
        </w:rPr>
      </w:pPr>
      <w:bookmarkStart w:id="59" w:name="_Toc12537063"/>
      <w:r w:rsidRPr="0010688B">
        <w:rPr>
          <w:noProof/>
        </w:rPr>
        <w:t>5.4.3.1</w:t>
      </w:r>
      <w:r w:rsidRPr="0010688B">
        <w:rPr>
          <w:noProof/>
        </w:rPr>
        <w:tab/>
        <w:t>Logical channel prioritization</w:t>
      </w:r>
      <w:bookmarkEnd w:id="59"/>
    </w:p>
    <w:p w:rsidR="00ED2C6E" w:rsidRPr="0010688B" w:rsidRDefault="00ED2C6E" w:rsidP="00707196">
      <w:pPr>
        <w:rPr>
          <w:noProof/>
        </w:rPr>
      </w:pPr>
      <w:r w:rsidRPr="0010688B">
        <w:rPr>
          <w:noProof/>
        </w:rPr>
        <w:t>The Logical Channel Prioritization procedure is applied when a new transmission is performed.</w:t>
      </w:r>
    </w:p>
    <w:p w:rsidR="006E1885" w:rsidRPr="0010688B" w:rsidRDefault="006E1885" w:rsidP="00707196">
      <w:pPr>
        <w:rPr>
          <w:noProof/>
        </w:rPr>
      </w:pPr>
      <w:r w:rsidRPr="0010688B">
        <w:rPr>
          <w:noProof/>
        </w:rPr>
        <w:t xml:space="preserve">RRC controls the scheduling of uplink data by signalling for each logical channel: </w:t>
      </w:r>
      <w:r w:rsidRPr="0010688B">
        <w:rPr>
          <w:i/>
          <w:noProof/>
        </w:rPr>
        <w:t>priority</w:t>
      </w:r>
      <w:r w:rsidRPr="0010688B">
        <w:rPr>
          <w:noProof/>
        </w:rPr>
        <w:t xml:space="preserve"> where an increasing </w:t>
      </w:r>
      <w:r w:rsidRPr="0010688B">
        <w:rPr>
          <w:i/>
          <w:noProof/>
        </w:rPr>
        <w:t>priority</w:t>
      </w:r>
      <w:r w:rsidRPr="0010688B">
        <w:rPr>
          <w:noProof/>
        </w:rPr>
        <w:t xml:space="preserve"> value indicates a lower priority level, </w:t>
      </w:r>
      <w:r w:rsidRPr="0010688B">
        <w:rPr>
          <w:i/>
        </w:rPr>
        <w:t xml:space="preserve">prioritisedBitRate </w:t>
      </w:r>
      <w:r w:rsidRPr="0010688B">
        <w:t>which sets the</w:t>
      </w:r>
      <w:r w:rsidRPr="0010688B">
        <w:rPr>
          <w:noProof/>
        </w:rPr>
        <w:t xml:space="preserve"> Prioritized Bit Rate (PBR), </w:t>
      </w:r>
      <w:r w:rsidRPr="0010688B">
        <w:rPr>
          <w:i/>
          <w:noProof/>
        </w:rPr>
        <w:t>bucketSizeDuration</w:t>
      </w:r>
      <w:r w:rsidRPr="0010688B">
        <w:rPr>
          <w:noProof/>
        </w:rPr>
        <w:t xml:space="preserve"> which sets the Bucket Size Duration (BSD).</w:t>
      </w:r>
      <w:r w:rsidR="00F96EB7" w:rsidRPr="0010688B">
        <w:rPr>
          <w:noProof/>
        </w:rPr>
        <w:t xml:space="preserve"> For NB-IoT, </w:t>
      </w:r>
      <w:r w:rsidR="00F96EB7" w:rsidRPr="0010688B">
        <w:rPr>
          <w:i/>
          <w:noProof/>
        </w:rPr>
        <w:t>prioritisedBitRate</w:t>
      </w:r>
      <w:r w:rsidR="00F96EB7" w:rsidRPr="0010688B">
        <w:rPr>
          <w:noProof/>
        </w:rPr>
        <w:t xml:space="preserve">, </w:t>
      </w:r>
      <w:r w:rsidR="00F96EB7" w:rsidRPr="0010688B">
        <w:rPr>
          <w:i/>
          <w:noProof/>
        </w:rPr>
        <w:t>bucketSizeDuration</w:t>
      </w:r>
      <w:r w:rsidR="00F96EB7" w:rsidRPr="0010688B">
        <w:rPr>
          <w:noProof/>
        </w:rPr>
        <w:t xml:space="preserve"> and the corresponding steps of the Logical Channel Prioritisation procedure (i.e., Step 1 and Step 2 below) are not applicable.</w:t>
      </w:r>
    </w:p>
    <w:p w:rsidR="00BD79B9" w:rsidRPr="0010688B" w:rsidRDefault="00BD79B9" w:rsidP="00707196">
      <w:pPr>
        <w:rPr>
          <w:noProof/>
        </w:rPr>
      </w:pPr>
      <w:r w:rsidRPr="0010688B">
        <w:rPr>
          <w:noProof/>
        </w:rPr>
        <w:t xml:space="preserve">The </w:t>
      </w:r>
      <w:r w:rsidR="00CA2455" w:rsidRPr="0010688B">
        <w:rPr>
          <w:noProof/>
        </w:rPr>
        <w:t>MAC entity</w:t>
      </w:r>
      <w:r w:rsidRPr="0010688B">
        <w:rPr>
          <w:noProof/>
        </w:rPr>
        <w:t xml:space="preserve"> shall maintain a variable Bj for each logical channel j. Bj shall be initialized to zero</w:t>
      </w:r>
      <w:r w:rsidR="00937992" w:rsidRPr="0010688B">
        <w:rPr>
          <w:noProof/>
        </w:rPr>
        <w:t xml:space="preserve"> when the related logical channel is established</w:t>
      </w:r>
      <w:r w:rsidRPr="0010688B">
        <w:rPr>
          <w:noProof/>
        </w:rPr>
        <w:t xml:space="preserve">, and incremented by </w:t>
      </w:r>
      <w:r w:rsidR="00FC1750" w:rsidRPr="0010688B">
        <w:rPr>
          <w:noProof/>
        </w:rPr>
        <w:t>the product PBR × TTI duration for each TTI, where PBR is Prioritized Bit Rate of logical channel j</w:t>
      </w:r>
      <w:r w:rsidRPr="0010688B">
        <w:rPr>
          <w:noProof/>
        </w:rPr>
        <w:t>. However, the value of Bj can never exceed the bucket size and if the value of Bj is larger than the bucket size of logical channel j, it shall be set to the bucket size.</w:t>
      </w:r>
      <w:r w:rsidR="000010BC" w:rsidRPr="0010688B">
        <w:rPr>
          <w:noProof/>
        </w:rPr>
        <w:t xml:space="preserve"> The bucket size of a logical channel is equal to PBR × BSD, where PBR and BSD are configured by upper layers.</w:t>
      </w:r>
    </w:p>
    <w:p w:rsidR="00ED2C6E" w:rsidRPr="0010688B" w:rsidRDefault="00ED2C6E" w:rsidP="00707196">
      <w:pPr>
        <w:rPr>
          <w:noProof/>
        </w:rPr>
      </w:pPr>
      <w:r w:rsidRPr="0010688B">
        <w:rPr>
          <w:noProof/>
        </w:rPr>
        <w:t xml:space="preserve">The </w:t>
      </w:r>
      <w:r w:rsidR="00CA2455" w:rsidRPr="0010688B">
        <w:rPr>
          <w:noProof/>
        </w:rPr>
        <w:t>MAC entity</w:t>
      </w:r>
      <w:r w:rsidRPr="0010688B">
        <w:rPr>
          <w:noProof/>
        </w:rPr>
        <w:t xml:space="preserve"> shall perform the following Logical Channel Prioritization procedure when a new transmission is performed:</w:t>
      </w:r>
    </w:p>
    <w:p w:rsidR="00ED2C6E" w:rsidRPr="0010688B" w:rsidRDefault="00ED2C6E" w:rsidP="00707196">
      <w:pPr>
        <w:pStyle w:val="B1"/>
        <w:rPr>
          <w:noProof/>
        </w:rPr>
      </w:pPr>
      <w:r w:rsidRPr="0010688B">
        <w:rPr>
          <w:noProof/>
        </w:rPr>
        <w:t>-</w:t>
      </w:r>
      <w:r w:rsidRPr="0010688B">
        <w:rPr>
          <w:noProof/>
        </w:rPr>
        <w:tab/>
        <w:t xml:space="preserve">The </w:t>
      </w:r>
      <w:r w:rsidR="00CA2455" w:rsidRPr="0010688B">
        <w:rPr>
          <w:noProof/>
        </w:rPr>
        <w:t>MAC entity</w:t>
      </w:r>
      <w:r w:rsidRPr="0010688B">
        <w:rPr>
          <w:noProof/>
        </w:rPr>
        <w:t xml:space="preserve"> shall allocate resources to the logical channels in the following </w:t>
      </w:r>
      <w:r w:rsidR="00BD79B9" w:rsidRPr="0010688B">
        <w:rPr>
          <w:noProof/>
        </w:rPr>
        <w:t>steps</w:t>
      </w:r>
      <w:r w:rsidRPr="0010688B">
        <w:rPr>
          <w:noProof/>
        </w:rPr>
        <w:t>:</w:t>
      </w:r>
    </w:p>
    <w:p w:rsidR="00BD79B9" w:rsidRPr="0010688B" w:rsidRDefault="00BD79B9" w:rsidP="00707196">
      <w:pPr>
        <w:pStyle w:val="B2"/>
        <w:rPr>
          <w:noProof/>
        </w:rPr>
      </w:pPr>
      <w:r w:rsidRPr="0010688B">
        <w:rPr>
          <w:noProof/>
        </w:rPr>
        <w:t>-</w:t>
      </w:r>
      <w:r w:rsidRPr="0010688B">
        <w:rPr>
          <w:noProof/>
        </w:rPr>
        <w:tab/>
        <w:t xml:space="preserve">Step 1: All the logical channels with Bj &gt; 0 are allocated resources in a decreasing priority order. If the PBR of a </w:t>
      </w:r>
      <w:r w:rsidR="00CA2455" w:rsidRPr="0010688B">
        <w:rPr>
          <w:noProof/>
        </w:rPr>
        <w:t>logical channel</w:t>
      </w:r>
      <w:r w:rsidR="00BE18E0" w:rsidRPr="0010688B">
        <w:rPr>
          <w:noProof/>
        </w:rPr>
        <w:t xml:space="preserve"> is set to "infinity"</w:t>
      </w:r>
      <w:r w:rsidRPr="0010688B">
        <w:rPr>
          <w:noProof/>
        </w:rPr>
        <w:t xml:space="preserve">, the </w:t>
      </w:r>
      <w:r w:rsidR="00CA2455" w:rsidRPr="0010688B">
        <w:rPr>
          <w:noProof/>
        </w:rPr>
        <w:t>MAC entity</w:t>
      </w:r>
      <w:r w:rsidRPr="0010688B">
        <w:rPr>
          <w:noProof/>
        </w:rPr>
        <w:t xml:space="preserve"> shall allocate resources for all the data that is available for transmission on the </w:t>
      </w:r>
      <w:r w:rsidR="00CA2455" w:rsidRPr="0010688B">
        <w:rPr>
          <w:noProof/>
        </w:rPr>
        <w:t>logical channel</w:t>
      </w:r>
      <w:r w:rsidRPr="0010688B">
        <w:rPr>
          <w:noProof/>
        </w:rPr>
        <w:t xml:space="preserve"> before meeting the PBR of the lower priority </w:t>
      </w:r>
      <w:r w:rsidR="00CA2455" w:rsidRPr="0010688B">
        <w:rPr>
          <w:noProof/>
        </w:rPr>
        <w:t>logical channel</w:t>
      </w:r>
      <w:r w:rsidRPr="0010688B">
        <w:rPr>
          <w:noProof/>
        </w:rPr>
        <w:t>(s);</w:t>
      </w:r>
    </w:p>
    <w:p w:rsidR="00BD79B9" w:rsidRPr="0010688B" w:rsidRDefault="00BD79B9" w:rsidP="00707196">
      <w:pPr>
        <w:pStyle w:val="B2"/>
        <w:rPr>
          <w:noProof/>
        </w:rPr>
      </w:pPr>
      <w:r w:rsidRPr="0010688B">
        <w:rPr>
          <w:noProof/>
        </w:rPr>
        <w:t>-</w:t>
      </w:r>
      <w:r w:rsidRPr="0010688B">
        <w:rPr>
          <w:noProof/>
        </w:rPr>
        <w:tab/>
        <w:t xml:space="preserve">Step 2: the </w:t>
      </w:r>
      <w:r w:rsidR="00CA2455" w:rsidRPr="0010688B">
        <w:rPr>
          <w:noProof/>
        </w:rPr>
        <w:t>MAC entity</w:t>
      </w:r>
      <w:r w:rsidRPr="0010688B">
        <w:rPr>
          <w:noProof/>
        </w:rPr>
        <w:t xml:space="preserve"> shall decrement Bj by the </w:t>
      </w:r>
      <w:r w:rsidR="00A746ED" w:rsidRPr="0010688B">
        <w:rPr>
          <w:noProof/>
        </w:rPr>
        <w:t>total size of MAC SDUs</w:t>
      </w:r>
      <w:r w:rsidRPr="0010688B">
        <w:rPr>
          <w:noProof/>
        </w:rPr>
        <w:t xml:space="preserve"> served to logical channel j in Step 1</w:t>
      </w:r>
      <w:r w:rsidR="00C84232" w:rsidRPr="0010688B">
        <w:rPr>
          <w:noProof/>
        </w:rPr>
        <w:t>;</w:t>
      </w:r>
    </w:p>
    <w:p w:rsidR="00BD79B9" w:rsidRPr="0010688B" w:rsidRDefault="00BD79B9" w:rsidP="00707196">
      <w:pPr>
        <w:pStyle w:val="NO"/>
        <w:rPr>
          <w:noProof/>
        </w:rPr>
      </w:pPr>
      <w:r w:rsidRPr="0010688B">
        <w:rPr>
          <w:noProof/>
        </w:rPr>
        <w:t>NOTE:</w:t>
      </w:r>
      <w:r w:rsidRPr="0010688B">
        <w:rPr>
          <w:noProof/>
        </w:rPr>
        <w:tab/>
        <w:t>The value of Bj can be negative.</w:t>
      </w:r>
    </w:p>
    <w:p w:rsidR="00ED2C6E" w:rsidRPr="0010688B" w:rsidRDefault="00ED2C6E" w:rsidP="00707196">
      <w:pPr>
        <w:pStyle w:val="B2"/>
        <w:rPr>
          <w:noProof/>
        </w:rPr>
      </w:pPr>
      <w:r w:rsidRPr="0010688B">
        <w:rPr>
          <w:noProof/>
        </w:rPr>
        <w:lastRenderedPageBreak/>
        <w:t>-</w:t>
      </w:r>
      <w:r w:rsidRPr="0010688B">
        <w:rPr>
          <w:noProof/>
        </w:rPr>
        <w:tab/>
      </w:r>
      <w:r w:rsidR="00BD79B9" w:rsidRPr="0010688B">
        <w:rPr>
          <w:noProof/>
        </w:rPr>
        <w:t xml:space="preserve">Step 3: </w:t>
      </w:r>
      <w:r w:rsidRPr="0010688B">
        <w:rPr>
          <w:noProof/>
        </w:rPr>
        <w:t xml:space="preserve">if any resources remain, all the logical channels are served in a strict decreasing priority order </w:t>
      </w:r>
      <w:r w:rsidR="00BD79B9" w:rsidRPr="0010688B">
        <w:rPr>
          <w:noProof/>
        </w:rPr>
        <w:t xml:space="preserve">(regardless of the value of Bj) </w:t>
      </w:r>
      <w:r w:rsidRPr="0010688B">
        <w:rPr>
          <w:noProof/>
        </w:rPr>
        <w:t xml:space="preserve">until either the data for that logical channel or the UL grant is exhausted, whichever comes first. </w:t>
      </w:r>
      <w:r w:rsidR="00D15240" w:rsidRPr="0010688B">
        <w:rPr>
          <w:noProof/>
        </w:rPr>
        <w:t>Logical channels configured with equal priority should be served equally.</w:t>
      </w:r>
    </w:p>
    <w:p w:rsidR="00ED2C6E" w:rsidRPr="0010688B" w:rsidRDefault="00ED2C6E" w:rsidP="00707196">
      <w:pPr>
        <w:pStyle w:val="B1"/>
        <w:rPr>
          <w:noProof/>
        </w:rPr>
      </w:pPr>
      <w:r w:rsidRPr="0010688B">
        <w:rPr>
          <w:noProof/>
        </w:rPr>
        <w:t>-</w:t>
      </w:r>
      <w:r w:rsidRPr="0010688B">
        <w:rPr>
          <w:noProof/>
        </w:rPr>
        <w:tab/>
        <w:t xml:space="preserve">The </w:t>
      </w:r>
      <w:r w:rsidR="00B339B9" w:rsidRPr="0010688B">
        <w:rPr>
          <w:noProof/>
          <w:lang w:eastAsia="zh-CN"/>
        </w:rPr>
        <w:t>UE</w:t>
      </w:r>
      <w:r w:rsidRPr="0010688B">
        <w:rPr>
          <w:noProof/>
        </w:rPr>
        <w:t xml:space="preserve"> shall also follow the rules below during the scheduling procedures above:</w:t>
      </w:r>
    </w:p>
    <w:p w:rsidR="00ED2C6E" w:rsidRPr="0010688B" w:rsidRDefault="00FC2553" w:rsidP="00707196">
      <w:pPr>
        <w:pStyle w:val="B2"/>
        <w:rPr>
          <w:noProof/>
        </w:rPr>
      </w:pPr>
      <w:r w:rsidRPr="0010688B">
        <w:rPr>
          <w:noProof/>
        </w:rPr>
        <w:t>-</w:t>
      </w:r>
      <w:r w:rsidR="00ED2C6E" w:rsidRPr="0010688B">
        <w:rPr>
          <w:noProof/>
        </w:rPr>
        <w:tab/>
        <w:t xml:space="preserve">the </w:t>
      </w:r>
      <w:r w:rsidR="00B339B9" w:rsidRPr="0010688B">
        <w:rPr>
          <w:noProof/>
          <w:lang w:eastAsia="zh-CN"/>
        </w:rPr>
        <w:t xml:space="preserve">UE </w:t>
      </w:r>
      <w:r w:rsidR="00ED2C6E" w:rsidRPr="0010688B">
        <w:rPr>
          <w:noProof/>
        </w:rPr>
        <w:t>should not segment an RLC SDU (or partially transmitted SDU or retransmitted RLC PDU) if the whole SDU (or partially transmitted SDU or retransmitted RLC PDU) fits into the remaining resources</w:t>
      </w:r>
      <w:r w:rsidR="00B339B9" w:rsidRPr="0010688B">
        <w:rPr>
          <w:noProof/>
          <w:lang w:eastAsia="zh-CN"/>
        </w:rPr>
        <w:t xml:space="preserve"> of the associated </w:t>
      </w:r>
      <w:r w:rsidR="00B339B9" w:rsidRPr="0010688B">
        <w:rPr>
          <w:noProof/>
        </w:rPr>
        <w:t>MAC entity</w:t>
      </w:r>
      <w:r w:rsidR="00ED2C6E" w:rsidRPr="0010688B">
        <w:rPr>
          <w:noProof/>
        </w:rPr>
        <w:t>;</w:t>
      </w:r>
    </w:p>
    <w:p w:rsidR="00ED2C6E" w:rsidRPr="0010688B" w:rsidRDefault="00ED2C6E" w:rsidP="00707196">
      <w:pPr>
        <w:pStyle w:val="B2"/>
        <w:rPr>
          <w:noProof/>
        </w:rPr>
      </w:pPr>
      <w:r w:rsidRPr="0010688B">
        <w:rPr>
          <w:noProof/>
        </w:rPr>
        <w:t>-</w:t>
      </w:r>
      <w:r w:rsidRPr="0010688B">
        <w:rPr>
          <w:noProof/>
        </w:rPr>
        <w:tab/>
        <w:t xml:space="preserve">if the </w:t>
      </w:r>
      <w:r w:rsidR="00B339B9" w:rsidRPr="0010688B">
        <w:rPr>
          <w:noProof/>
          <w:lang w:eastAsia="zh-CN"/>
        </w:rPr>
        <w:t>UE</w:t>
      </w:r>
      <w:r w:rsidRPr="0010688B">
        <w:rPr>
          <w:noProof/>
        </w:rPr>
        <w:t xml:space="preserve"> segments an RLC SDU from the logical channel, it shall maximize the size of the segment to fill the grant </w:t>
      </w:r>
      <w:r w:rsidR="00B339B9" w:rsidRPr="0010688B">
        <w:rPr>
          <w:noProof/>
          <w:lang w:eastAsia="zh-CN"/>
        </w:rPr>
        <w:t xml:space="preserve">of the associated </w:t>
      </w:r>
      <w:r w:rsidR="00B339B9" w:rsidRPr="0010688B">
        <w:rPr>
          <w:noProof/>
        </w:rPr>
        <w:t xml:space="preserve">MAC entity </w:t>
      </w:r>
      <w:r w:rsidRPr="0010688B">
        <w:rPr>
          <w:noProof/>
        </w:rPr>
        <w:t>as much as possible;</w:t>
      </w:r>
    </w:p>
    <w:p w:rsidR="00ED2C6E" w:rsidRPr="0010688B" w:rsidRDefault="00ED2C6E" w:rsidP="00707196">
      <w:pPr>
        <w:pStyle w:val="B2"/>
        <w:rPr>
          <w:noProof/>
        </w:rPr>
      </w:pPr>
      <w:r w:rsidRPr="0010688B">
        <w:rPr>
          <w:noProof/>
        </w:rPr>
        <w:t>-</w:t>
      </w:r>
      <w:r w:rsidRPr="0010688B">
        <w:rPr>
          <w:noProof/>
        </w:rPr>
        <w:tab/>
      </w:r>
      <w:r w:rsidR="00506904" w:rsidRPr="0010688B">
        <w:rPr>
          <w:noProof/>
        </w:rPr>
        <w:t xml:space="preserve">the </w:t>
      </w:r>
      <w:r w:rsidR="00B339B9" w:rsidRPr="0010688B">
        <w:rPr>
          <w:noProof/>
          <w:lang w:eastAsia="zh-CN"/>
        </w:rPr>
        <w:t>UE</w:t>
      </w:r>
      <w:r w:rsidR="00DD4449" w:rsidRPr="0010688B">
        <w:rPr>
          <w:noProof/>
        </w:rPr>
        <w:t xml:space="preserve"> should maximise the transmission of data.</w:t>
      </w:r>
    </w:p>
    <w:p w:rsidR="000B0FF3" w:rsidRPr="0010688B" w:rsidRDefault="00506904" w:rsidP="000B0FF3">
      <w:pPr>
        <w:pStyle w:val="B2"/>
        <w:rPr>
          <w:noProof/>
        </w:rPr>
      </w:pPr>
      <w:r w:rsidRPr="0010688B">
        <w:rPr>
          <w:noProof/>
        </w:rPr>
        <w:t>-</w:t>
      </w:r>
      <w:r w:rsidRPr="0010688B">
        <w:rPr>
          <w:noProof/>
        </w:rPr>
        <w:tab/>
        <w:t xml:space="preserve">if the </w:t>
      </w:r>
      <w:r w:rsidR="00CA2455" w:rsidRPr="0010688B">
        <w:rPr>
          <w:noProof/>
        </w:rPr>
        <w:t>MAC entity</w:t>
      </w:r>
      <w:r w:rsidRPr="0010688B">
        <w:rPr>
          <w:noProof/>
        </w:rPr>
        <w:t xml:space="preserve"> is given an UL grant size that is equal to or larger than 4 bytes while having data available for transmission, the </w:t>
      </w:r>
      <w:r w:rsidR="00CA2455" w:rsidRPr="0010688B">
        <w:rPr>
          <w:noProof/>
        </w:rPr>
        <w:t>MAC entity</w:t>
      </w:r>
      <w:r w:rsidRPr="0010688B">
        <w:rPr>
          <w:noProof/>
        </w:rPr>
        <w:t xml:space="preserve"> shall not transmit only padding BSR and/or padding (unless the UL grant size is less than 7 bytes and an AMD PDU segment needs to be transmitted)</w:t>
      </w:r>
      <w:r w:rsidR="000B0FF3" w:rsidRPr="0010688B">
        <w:rPr>
          <w:noProof/>
        </w:rPr>
        <w:t>;</w:t>
      </w:r>
    </w:p>
    <w:p w:rsidR="00506904" w:rsidRPr="0010688B" w:rsidRDefault="000B0FF3" w:rsidP="000B0FF3">
      <w:pPr>
        <w:pStyle w:val="B2"/>
        <w:rPr>
          <w:noProof/>
        </w:rPr>
      </w:pPr>
      <w:r w:rsidRPr="0010688B">
        <w:rPr>
          <w:noProof/>
        </w:rPr>
        <w:t>-</w:t>
      </w:r>
      <w:r w:rsidRPr="0010688B">
        <w:rPr>
          <w:noProof/>
        </w:rPr>
        <w:tab/>
        <w:t xml:space="preserve">for transmissions on serving cells operating according to Frame Structure Type 3, the </w:t>
      </w:r>
      <w:r w:rsidRPr="0010688B">
        <w:t xml:space="preserve">MAC entity shall only consider logical channels for which </w:t>
      </w:r>
      <w:r w:rsidRPr="0010688B">
        <w:rPr>
          <w:i/>
        </w:rPr>
        <w:t>laa-</w:t>
      </w:r>
      <w:r w:rsidR="009E4D17" w:rsidRPr="0010688B">
        <w:rPr>
          <w:i/>
        </w:rPr>
        <w:t>UL-</w:t>
      </w:r>
      <w:r w:rsidRPr="0010688B">
        <w:rPr>
          <w:i/>
        </w:rPr>
        <w:t>Allowed</w:t>
      </w:r>
      <w:r w:rsidRPr="0010688B">
        <w:t xml:space="preserve"> has been configured</w:t>
      </w:r>
      <w:r w:rsidR="00506904" w:rsidRPr="0010688B">
        <w:rPr>
          <w:noProof/>
        </w:rPr>
        <w:t>.</w:t>
      </w:r>
    </w:p>
    <w:p w:rsidR="00573125" w:rsidRPr="0010688B" w:rsidRDefault="00A05652" w:rsidP="00573125">
      <w:r w:rsidRPr="0010688B">
        <w:t xml:space="preserve">The </w:t>
      </w:r>
      <w:r w:rsidR="00CA2455" w:rsidRPr="0010688B">
        <w:rPr>
          <w:noProof/>
        </w:rPr>
        <w:t>MAC entity</w:t>
      </w:r>
      <w:r w:rsidRPr="0010688B">
        <w:t xml:space="preserve"> shall not transmit data for a logical channel corresponding to a radio bearer that is suspended (the conditions for when a radio bearer is considered suspended are defined in</w:t>
      </w:r>
      <w:r w:rsidR="00CA2C2F" w:rsidRPr="0010688B">
        <w:t xml:space="preserve"> TS 36.331</w:t>
      </w:r>
      <w:r w:rsidRPr="0010688B">
        <w:t xml:space="preserve"> [8]).</w:t>
      </w:r>
    </w:p>
    <w:p w:rsidR="00573125" w:rsidRPr="0010688B" w:rsidRDefault="00573125" w:rsidP="00573125">
      <w:pPr>
        <w:rPr>
          <w:noProof/>
        </w:rPr>
      </w:pPr>
      <w:r w:rsidRPr="0010688B">
        <w:rPr>
          <w:noProof/>
        </w:rPr>
        <w:t>If the MAC PDU includes only the MAC CE for padding BSR or periodic BSR with zero MAC SDUs and there is no aperiodic CSI requested for this TTI</w:t>
      </w:r>
      <w:r w:rsidR="00C723D0" w:rsidRPr="0010688B">
        <w:rPr>
          <w:noProof/>
        </w:rPr>
        <w:t>, as specified in</w:t>
      </w:r>
      <w:r w:rsidRPr="0010688B">
        <w:rPr>
          <w:noProof/>
        </w:rPr>
        <w:t xml:space="preserve"> </w:t>
      </w:r>
      <w:r w:rsidR="00C723D0" w:rsidRPr="0010688B">
        <w:rPr>
          <w:noProof/>
        </w:rPr>
        <w:t xml:space="preserve">TS 36.213 </w:t>
      </w:r>
      <w:r w:rsidRPr="0010688B">
        <w:rPr>
          <w:noProof/>
        </w:rPr>
        <w:t>[2], the MAC entity shall not generate a MAC PDU for the HARQ entity in the following cases:</w:t>
      </w:r>
    </w:p>
    <w:p w:rsidR="00573125" w:rsidRPr="0010688B" w:rsidRDefault="00573125" w:rsidP="00573125">
      <w:pPr>
        <w:pStyle w:val="B1"/>
        <w:rPr>
          <w:noProof/>
        </w:rPr>
      </w:pPr>
      <w:r w:rsidRPr="0010688B">
        <w:rPr>
          <w:noProof/>
        </w:rPr>
        <w:t>-</w:t>
      </w:r>
      <w:r w:rsidRPr="0010688B">
        <w:rPr>
          <w:noProof/>
        </w:rPr>
        <w:tab/>
        <w:t xml:space="preserve">in case the MAC entity is configured with </w:t>
      </w:r>
      <w:r w:rsidRPr="0010688B">
        <w:rPr>
          <w:i/>
          <w:noProof/>
        </w:rPr>
        <w:t>skipUplinkTxDynamic</w:t>
      </w:r>
      <w:r w:rsidRPr="0010688B">
        <w:rPr>
          <w:noProof/>
        </w:rPr>
        <w:t xml:space="preserve"> and the grant indicated to the HARQ entity was addressed to a C-RNTI; or</w:t>
      </w:r>
    </w:p>
    <w:p w:rsidR="00A05652" w:rsidRPr="0010688B" w:rsidRDefault="00BE18E0" w:rsidP="00573125">
      <w:pPr>
        <w:pStyle w:val="B1"/>
      </w:pPr>
      <w:r w:rsidRPr="0010688B">
        <w:rPr>
          <w:noProof/>
        </w:rPr>
        <w:t>-</w:t>
      </w:r>
      <w:r w:rsidR="00573125" w:rsidRPr="0010688B">
        <w:rPr>
          <w:noProof/>
        </w:rPr>
        <w:tab/>
        <w:t xml:space="preserve">in case the MAC entity is configured with </w:t>
      </w:r>
      <w:r w:rsidR="00573125" w:rsidRPr="0010688B">
        <w:rPr>
          <w:i/>
          <w:noProof/>
        </w:rPr>
        <w:t>skipUplinkTxSPS</w:t>
      </w:r>
      <w:r w:rsidR="00573125" w:rsidRPr="0010688B">
        <w:rPr>
          <w:noProof/>
        </w:rPr>
        <w:t xml:space="preserve"> and the grant indicated to the HARQ entity is a configured uplink grant;</w:t>
      </w:r>
    </w:p>
    <w:p w:rsidR="00E1584A" w:rsidRPr="0010688B" w:rsidRDefault="00E1584A" w:rsidP="00707196">
      <w:r w:rsidRPr="0010688B">
        <w:rPr>
          <w:noProof/>
        </w:rPr>
        <w:t xml:space="preserve">For the Logical Channel Prioritization procedure, the </w:t>
      </w:r>
      <w:r w:rsidR="00CA2455" w:rsidRPr="0010688B">
        <w:rPr>
          <w:noProof/>
        </w:rPr>
        <w:t>MAC entity</w:t>
      </w:r>
      <w:r w:rsidRPr="0010688B">
        <w:rPr>
          <w:noProof/>
        </w:rPr>
        <w:t xml:space="preserve"> shall take into account the following relative priority in decreasing order:</w:t>
      </w:r>
    </w:p>
    <w:p w:rsidR="00933501" w:rsidRPr="0010688B" w:rsidRDefault="00E1584A" w:rsidP="00933501">
      <w:pPr>
        <w:pStyle w:val="B1"/>
        <w:rPr>
          <w:noProof/>
        </w:rPr>
      </w:pPr>
      <w:r w:rsidRPr="0010688B">
        <w:rPr>
          <w:noProof/>
        </w:rPr>
        <w:t>-</w:t>
      </w:r>
      <w:r w:rsidRPr="0010688B">
        <w:rPr>
          <w:noProof/>
        </w:rPr>
        <w:tab/>
        <w:t>MAC control element for C-RNTI or data from UL-CCCH;</w:t>
      </w:r>
    </w:p>
    <w:p w:rsidR="00E1584A" w:rsidRPr="0010688B" w:rsidRDefault="00933501" w:rsidP="00933501">
      <w:pPr>
        <w:pStyle w:val="B1"/>
        <w:rPr>
          <w:noProof/>
        </w:rPr>
      </w:pPr>
      <w:r w:rsidRPr="0010688B">
        <w:rPr>
          <w:noProof/>
        </w:rPr>
        <w:t>-</w:t>
      </w:r>
      <w:r w:rsidRPr="0010688B">
        <w:rPr>
          <w:noProof/>
        </w:rPr>
        <w:tab/>
        <w:t>MAC control element for DPR;</w:t>
      </w:r>
    </w:p>
    <w:p w:rsidR="00573125" w:rsidRPr="0010688B" w:rsidRDefault="00573125" w:rsidP="00573125">
      <w:pPr>
        <w:pStyle w:val="B1"/>
        <w:rPr>
          <w:noProof/>
        </w:rPr>
      </w:pPr>
      <w:r w:rsidRPr="0010688B">
        <w:rPr>
          <w:noProof/>
        </w:rPr>
        <w:t>-</w:t>
      </w:r>
      <w:r w:rsidRPr="0010688B">
        <w:rPr>
          <w:noProof/>
        </w:rPr>
        <w:tab/>
        <w:t>MAC control element for SPS confirmation;</w:t>
      </w:r>
    </w:p>
    <w:p w:rsidR="00E1584A" w:rsidRPr="0010688B" w:rsidRDefault="00E1584A" w:rsidP="00707196">
      <w:pPr>
        <w:pStyle w:val="B1"/>
        <w:rPr>
          <w:noProof/>
        </w:rPr>
      </w:pPr>
      <w:r w:rsidRPr="0010688B">
        <w:rPr>
          <w:noProof/>
        </w:rPr>
        <w:t>-</w:t>
      </w:r>
      <w:r w:rsidRPr="0010688B">
        <w:rPr>
          <w:noProof/>
        </w:rPr>
        <w:tab/>
        <w:t>MAC control element for BSR, with exception of BSR included for padding;</w:t>
      </w:r>
    </w:p>
    <w:p w:rsidR="00E1584A" w:rsidRPr="0010688B" w:rsidRDefault="00E1584A" w:rsidP="00707196">
      <w:pPr>
        <w:pStyle w:val="B1"/>
        <w:rPr>
          <w:noProof/>
        </w:rPr>
      </w:pPr>
      <w:r w:rsidRPr="0010688B">
        <w:rPr>
          <w:noProof/>
        </w:rPr>
        <w:t>-</w:t>
      </w:r>
      <w:r w:rsidRPr="0010688B">
        <w:rPr>
          <w:noProof/>
        </w:rPr>
        <w:tab/>
        <w:t>MAC control element for PHR</w:t>
      </w:r>
      <w:r w:rsidR="00CA2455" w:rsidRPr="0010688B">
        <w:rPr>
          <w:noProof/>
        </w:rPr>
        <w:t>,</w:t>
      </w:r>
      <w:r w:rsidR="00F16D12" w:rsidRPr="0010688B">
        <w:rPr>
          <w:noProof/>
        </w:rPr>
        <w:t xml:space="preserve"> Extended PHR</w:t>
      </w:r>
      <w:r w:rsidR="00CA2455" w:rsidRPr="0010688B">
        <w:rPr>
          <w:noProof/>
        </w:rPr>
        <w:t>, or Dual Connectivity PHR</w:t>
      </w:r>
      <w:r w:rsidRPr="0010688B">
        <w:rPr>
          <w:noProof/>
        </w:rPr>
        <w:t>;</w:t>
      </w:r>
    </w:p>
    <w:p w:rsidR="00073E27" w:rsidRPr="0010688B" w:rsidRDefault="00073E27" w:rsidP="00707196">
      <w:pPr>
        <w:pStyle w:val="B1"/>
        <w:rPr>
          <w:noProof/>
        </w:rPr>
      </w:pPr>
      <w:r w:rsidRPr="0010688B">
        <w:rPr>
          <w:noProof/>
        </w:rPr>
        <w:t>-</w:t>
      </w:r>
      <w:r w:rsidRPr="0010688B">
        <w:rPr>
          <w:noProof/>
        </w:rPr>
        <w:tab/>
        <w:t>MAC control element for Sidelink BSR, with exception of Sidelink BSR included for padding;</w:t>
      </w:r>
    </w:p>
    <w:p w:rsidR="00E1584A" w:rsidRPr="0010688B" w:rsidRDefault="00E1584A" w:rsidP="00707196">
      <w:pPr>
        <w:pStyle w:val="B1"/>
        <w:rPr>
          <w:noProof/>
        </w:rPr>
      </w:pPr>
      <w:r w:rsidRPr="0010688B">
        <w:rPr>
          <w:noProof/>
        </w:rPr>
        <w:t>-</w:t>
      </w:r>
      <w:r w:rsidRPr="0010688B">
        <w:rPr>
          <w:noProof/>
        </w:rPr>
        <w:tab/>
        <w:t>data from any Logical Channel, except data from UL-CCCH;</w:t>
      </w:r>
    </w:p>
    <w:p w:rsidR="00FA2E4F" w:rsidRPr="0010688B" w:rsidRDefault="00FA2E4F" w:rsidP="00707196">
      <w:pPr>
        <w:pStyle w:val="B1"/>
      </w:pPr>
      <w:r w:rsidRPr="0010688B">
        <w:t>-</w:t>
      </w:r>
      <w:r w:rsidRPr="0010688B">
        <w:tab/>
        <w:t>MAC control element for Recommended bit rate query;</w:t>
      </w:r>
    </w:p>
    <w:p w:rsidR="00E1584A" w:rsidRPr="0010688B" w:rsidRDefault="00E1584A" w:rsidP="00707196">
      <w:pPr>
        <w:pStyle w:val="B1"/>
        <w:rPr>
          <w:noProof/>
        </w:rPr>
      </w:pPr>
      <w:r w:rsidRPr="0010688B">
        <w:rPr>
          <w:noProof/>
        </w:rPr>
        <w:t>-</w:t>
      </w:r>
      <w:r w:rsidRPr="0010688B">
        <w:rPr>
          <w:noProof/>
        </w:rPr>
        <w:tab/>
        <w:t>MAC control element for BSR included for padding</w:t>
      </w:r>
      <w:r w:rsidR="00073E27" w:rsidRPr="0010688B">
        <w:rPr>
          <w:noProof/>
        </w:rPr>
        <w:t>;</w:t>
      </w:r>
    </w:p>
    <w:p w:rsidR="00073E27" w:rsidRPr="0010688B" w:rsidRDefault="00073E27" w:rsidP="00707196">
      <w:pPr>
        <w:pStyle w:val="B1"/>
        <w:rPr>
          <w:noProof/>
        </w:rPr>
      </w:pPr>
      <w:r w:rsidRPr="0010688B">
        <w:rPr>
          <w:noProof/>
        </w:rPr>
        <w:t>-</w:t>
      </w:r>
      <w:r w:rsidRPr="0010688B">
        <w:rPr>
          <w:noProof/>
        </w:rPr>
        <w:tab/>
        <w:t>MAC control element for Sidelink BSR included for padding.</w:t>
      </w:r>
    </w:p>
    <w:p w:rsidR="003719E4" w:rsidRPr="0010688B" w:rsidRDefault="003719E4" w:rsidP="00707196">
      <w:pPr>
        <w:pStyle w:val="NO"/>
        <w:rPr>
          <w:noProof/>
        </w:rPr>
      </w:pPr>
      <w:r w:rsidRPr="0010688B">
        <w:rPr>
          <w:noProof/>
        </w:rPr>
        <w:t>NOTE:</w:t>
      </w:r>
      <w:r w:rsidRPr="0010688B">
        <w:rPr>
          <w:noProof/>
        </w:rPr>
        <w:tab/>
        <w:t xml:space="preserve">When the </w:t>
      </w:r>
      <w:r w:rsidR="00CA2455" w:rsidRPr="0010688B">
        <w:rPr>
          <w:noProof/>
        </w:rPr>
        <w:t>MAC entity</w:t>
      </w:r>
      <w:r w:rsidRPr="0010688B">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0688B">
        <w:rPr>
          <w:noProof/>
        </w:rPr>
        <w:t xml:space="preserve"> It is up to the UE implementation to decide in which MAC PDU a MAC control element is included when </w:t>
      </w:r>
      <w:r w:rsidR="00CA2455" w:rsidRPr="0010688B">
        <w:rPr>
          <w:noProof/>
        </w:rPr>
        <w:t>MAC entity</w:t>
      </w:r>
      <w:r w:rsidR="00D84FDE" w:rsidRPr="0010688B">
        <w:rPr>
          <w:noProof/>
        </w:rPr>
        <w:t xml:space="preserve"> is requested to transmit multiple MAC PDUs in one TTI.</w:t>
      </w:r>
      <w:r w:rsidR="00CA2455" w:rsidRPr="0010688B">
        <w:rPr>
          <w:noProof/>
        </w:rPr>
        <w:t xml:space="preserve"> When the UE is requested to generate MAC PDU(s) in two MAC entities in one TTI, it is up to UE implementation in which order the grants are processed.</w:t>
      </w:r>
    </w:p>
    <w:p w:rsidR="00ED2C6E" w:rsidRPr="0010688B" w:rsidRDefault="00ED2C6E" w:rsidP="00707196">
      <w:pPr>
        <w:pStyle w:val="Heading4"/>
        <w:rPr>
          <w:noProof/>
        </w:rPr>
      </w:pPr>
      <w:bookmarkStart w:id="60" w:name="_Toc12537064"/>
      <w:r w:rsidRPr="0010688B">
        <w:rPr>
          <w:noProof/>
        </w:rPr>
        <w:lastRenderedPageBreak/>
        <w:t>5.4.3.2</w:t>
      </w:r>
      <w:r w:rsidRPr="0010688B">
        <w:rPr>
          <w:noProof/>
        </w:rPr>
        <w:tab/>
        <w:t xml:space="preserve">Multiplexing of </w:t>
      </w:r>
      <w:r w:rsidR="00E732C9" w:rsidRPr="0010688B">
        <w:rPr>
          <w:noProof/>
        </w:rPr>
        <w:t xml:space="preserve">MAC Control Elements and </w:t>
      </w:r>
      <w:r w:rsidRPr="0010688B">
        <w:rPr>
          <w:noProof/>
        </w:rPr>
        <w:t>MAC SDUs</w:t>
      </w:r>
      <w:bookmarkEnd w:id="60"/>
    </w:p>
    <w:p w:rsidR="00E732C9" w:rsidRPr="0010688B" w:rsidRDefault="00E732C9" w:rsidP="00707196">
      <w:r w:rsidRPr="0010688B">
        <w:t xml:space="preserve">The </w:t>
      </w:r>
      <w:r w:rsidR="00CA2455" w:rsidRPr="0010688B">
        <w:rPr>
          <w:noProof/>
        </w:rPr>
        <w:t>MAC entity</w:t>
      </w:r>
      <w:r w:rsidRPr="0010688B">
        <w:t xml:space="preserve"> shall multiplex MAC control elements and MAC SDUs in a MAC PDU according to subclauses 5.4.3.1 and 6.1.2.</w:t>
      </w:r>
    </w:p>
    <w:p w:rsidR="00ED2C6E" w:rsidRPr="0010688B" w:rsidRDefault="00ED2C6E" w:rsidP="00707196">
      <w:pPr>
        <w:pStyle w:val="Heading3"/>
        <w:rPr>
          <w:noProof/>
        </w:rPr>
      </w:pPr>
      <w:bookmarkStart w:id="61" w:name="_Toc12537065"/>
      <w:r w:rsidRPr="0010688B">
        <w:rPr>
          <w:noProof/>
        </w:rPr>
        <w:t>5.4.4</w:t>
      </w:r>
      <w:r w:rsidRPr="0010688B">
        <w:rPr>
          <w:noProof/>
          <w:szCs w:val="24"/>
        </w:rPr>
        <w:tab/>
      </w:r>
      <w:r w:rsidRPr="0010688B">
        <w:rPr>
          <w:noProof/>
        </w:rPr>
        <w:t>Scheduling Request</w:t>
      </w:r>
      <w:bookmarkEnd w:id="61"/>
    </w:p>
    <w:p w:rsidR="001403D7" w:rsidRPr="0010688B" w:rsidRDefault="001403D7" w:rsidP="00707196">
      <w:pPr>
        <w:rPr>
          <w:noProof/>
        </w:rPr>
      </w:pPr>
      <w:r w:rsidRPr="0010688B">
        <w:rPr>
          <w:noProof/>
        </w:rPr>
        <w:t>The Scheduling Request (SR) is used for requesting UL-SCH resources for new transmission.</w:t>
      </w:r>
    </w:p>
    <w:p w:rsidR="001403D7" w:rsidRPr="0010688B" w:rsidRDefault="001403D7" w:rsidP="00707196">
      <w:pPr>
        <w:rPr>
          <w:noProof/>
        </w:rPr>
      </w:pPr>
      <w:r w:rsidRPr="0010688B">
        <w:rPr>
          <w:noProof/>
        </w:rPr>
        <w:t>When an SR is triggered, it shall be considered as pending until it is cancelled.</w:t>
      </w:r>
      <w:r w:rsidR="00843FC9" w:rsidRPr="0010688B">
        <w:rPr>
          <w:noProof/>
        </w:rPr>
        <w:t xml:space="preserve"> All pending SR(s) shall be cancelled </w:t>
      </w:r>
      <w:r w:rsidR="007C72B3" w:rsidRPr="0010688B">
        <w:rPr>
          <w:noProof/>
        </w:rPr>
        <w:t xml:space="preserve">and </w:t>
      </w:r>
      <w:r w:rsidR="007C72B3" w:rsidRPr="0010688B">
        <w:rPr>
          <w:i/>
          <w:noProof/>
        </w:rPr>
        <w:t>sr-ProhibitTimer</w:t>
      </w:r>
      <w:r w:rsidR="007C72B3" w:rsidRPr="0010688B">
        <w:rPr>
          <w:noProof/>
        </w:rPr>
        <w:t xml:space="preserve"> shall be stopped </w:t>
      </w:r>
      <w:r w:rsidR="00843FC9" w:rsidRPr="0010688B">
        <w:rPr>
          <w:noProof/>
        </w:rPr>
        <w:t xml:space="preserve">when a MAC PDU is assembled and this PDU includes a BSR which contains buffer status up to (and including) the last event that triggered a BSR (see subclause 5.4.5), </w:t>
      </w:r>
      <w:r w:rsidR="00073E27" w:rsidRPr="0010688B">
        <w:rPr>
          <w:noProof/>
        </w:rPr>
        <w:t>or, if all pending SR(s) are triggered by Sidelink BSR, when a MAC PDU is assembled and this PDU includes a Sidelink BSR which contains buffer status up to (and including) the last event that triggered a Sidelink BSR (see sub</w:t>
      </w:r>
      <w:r w:rsidR="00332A78" w:rsidRPr="0010688B">
        <w:rPr>
          <w:noProof/>
        </w:rPr>
        <w:t>clause 5.14</w:t>
      </w:r>
      <w:r w:rsidR="00073E27" w:rsidRPr="0010688B">
        <w:rPr>
          <w:noProof/>
        </w:rPr>
        <w:t xml:space="preserve">.1.4), or, if all pending SR(s) are triggered by Sidelink BSR, when upper layers configure autonomous resource selection, </w:t>
      </w:r>
      <w:r w:rsidR="00843FC9" w:rsidRPr="0010688B">
        <w:rPr>
          <w:noProof/>
        </w:rPr>
        <w:t>or when the UL grant</w:t>
      </w:r>
      <w:r w:rsidR="00402BA0" w:rsidRPr="0010688B">
        <w:rPr>
          <w:noProof/>
        </w:rPr>
        <w:t>(s)</w:t>
      </w:r>
      <w:r w:rsidR="00843FC9" w:rsidRPr="0010688B">
        <w:rPr>
          <w:noProof/>
        </w:rPr>
        <w:t xml:space="preserve"> can accommodate all pending data available for transmission.</w:t>
      </w:r>
    </w:p>
    <w:p w:rsidR="001403D7" w:rsidRPr="0010688B" w:rsidRDefault="001403D7" w:rsidP="00707196">
      <w:pPr>
        <w:rPr>
          <w:noProof/>
        </w:rPr>
      </w:pPr>
      <w:r w:rsidRPr="0010688B">
        <w:rPr>
          <w:noProof/>
        </w:rPr>
        <w:t xml:space="preserve">If an SR is triggered and there is no other SR pending, the </w:t>
      </w:r>
      <w:r w:rsidR="00CA2455" w:rsidRPr="0010688B">
        <w:rPr>
          <w:noProof/>
        </w:rPr>
        <w:t>MAC entity</w:t>
      </w:r>
      <w:r w:rsidRPr="0010688B">
        <w:rPr>
          <w:noProof/>
        </w:rPr>
        <w:t xml:space="preserve"> shall set the SR_COUNTER to 0.</w:t>
      </w:r>
    </w:p>
    <w:p w:rsidR="001403D7" w:rsidRPr="0010688B" w:rsidRDefault="001403D7" w:rsidP="00707196">
      <w:pPr>
        <w:rPr>
          <w:noProof/>
        </w:rPr>
      </w:pPr>
      <w:r w:rsidRPr="0010688B">
        <w:rPr>
          <w:noProof/>
        </w:rPr>
        <w:t xml:space="preserve">As long as one SR is pending, the </w:t>
      </w:r>
      <w:r w:rsidR="00CA2455" w:rsidRPr="0010688B">
        <w:rPr>
          <w:noProof/>
        </w:rPr>
        <w:t>MAC entity</w:t>
      </w:r>
      <w:r w:rsidRPr="0010688B">
        <w:rPr>
          <w:noProof/>
        </w:rPr>
        <w:t xml:space="preserve"> shall for each TTI:</w:t>
      </w:r>
    </w:p>
    <w:p w:rsidR="001403D7" w:rsidRPr="0010688B" w:rsidRDefault="001403D7" w:rsidP="00707196">
      <w:pPr>
        <w:pStyle w:val="B1"/>
        <w:rPr>
          <w:noProof/>
        </w:rPr>
      </w:pPr>
      <w:r w:rsidRPr="0010688B">
        <w:rPr>
          <w:noProof/>
        </w:rPr>
        <w:t>-</w:t>
      </w:r>
      <w:r w:rsidRPr="0010688B">
        <w:rPr>
          <w:noProof/>
        </w:rPr>
        <w:tab/>
        <w:t>if no UL-SCH resources are available for a transmission in this TTI:</w:t>
      </w:r>
    </w:p>
    <w:p w:rsidR="0048681A" w:rsidRPr="0010688B" w:rsidRDefault="001403D7" w:rsidP="0048681A">
      <w:pPr>
        <w:pStyle w:val="B2"/>
        <w:rPr>
          <w:noProof/>
        </w:rPr>
      </w:pPr>
      <w:r w:rsidRPr="0010688B">
        <w:rPr>
          <w:noProof/>
        </w:rPr>
        <w:t>-</w:t>
      </w:r>
      <w:r w:rsidRPr="0010688B">
        <w:rPr>
          <w:noProof/>
        </w:rPr>
        <w:tab/>
        <w:t xml:space="preserve">if the </w:t>
      </w:r>
      <w:r w:rsidR="00CA2455" w:rsidRPr="0010688B">
        <w:rPr>
          <w:noProof/>
        </w:rPr>
        <w:t>MAC entity</w:t>
      </w:r>
      <w:r w:rsidRPr="0010688B">
        <w:rPr>
          <w:noProof/>
        </w:rPr>
        <w:t xml:space="preserve"> has no valid PUCCH resource for SR configured in any TTI:</w:t>
      </w:r>
    </w:p>
    <w:p w:rsidR="0048681A" w:rsidRPr="0010688B" w:rsidRDefault="0048681A" w:rsidP="0048681A">
      <w:pPr>
        <w:pStyle w:val="B3"/>
        <w:rPr>
          <w:noProof/>
        </w:rPr>
      </w:pPr>
      <w:r w:rsidRPr="0010688B">
        <w:rPr>
          <w:noProof/>
        </w:rPr>
        <w:t>-</w:t>
      </w:r>
      <w:r w:rsidRPr="0010688B">
        <w:rPr>
          <w:noProof/>
        </w:rPr>
        <w:tab/>
        <w:t xml:space="preserve">if the MAC entity is a MCG MAC entity and </w:t>
      </w:r>
      <w:r w:rsidRPr="0010688B">
        <w:rPr>
          <w:i/>
          <w:noProof/>
        </w:rPr>
        <w:t>rach-Skip</w:t>
      </w:r>
      <w:r w:rsidRPr="0010688B">
        <w:rPr>
          <w:noProof/>
        </w:rPr>
        <w:t xml:space="preserve"> is not configured; or</w:t>
      </w:r>
    </w:p>
    <w:p w:rsidR="0048681A" w:rsidRPr="0010688B" w:rsidRDefault="0048681A" w:rsidP="0048681A">
      <w:pPr>
        <w:pStyle w:val="B3"/>
        <w:rPr>
          <w:noProof/>
        </w:rPr>
      </w:pPr>
      <w:r w:rsidRPr="0010688B">
        <w:rPr>
          <w:noProof/>
        </w:rPr>
        <w:t>-</w:t>
      </w:r>
      <w:r w:rsidRPr="0010688B">
        <w:rPr>
          <w:noProof/>
        </w:rPr>
        <w:tab/>
        <w:t xml:space="preserve">if the MAC entity is a SCG MAC entity and </w:t>
      </w:r>
      <w:r w:rsidRPr="0010688B">
        <w:rPr>
          <w:i/>
          <w:noProof/>
        </w:rPr>
        <w:t>rach-SkipSCG</w:t>
      </w:r>
      <w:r w:rsidRPr="0010688B">
        <w:rPr>
          <w:noProof/>
        </w:rPr>
        <w:t xml:space="preserve"> is not configured:</w:t>
      </w:r>
    </w:p>
    <w:p w:rsidR="001403D7" w:rsidRPr="0010688B" w:rsidRDefault="0048681A" w:rsidP="0048681A">
      <w:pPr>
        <w:pStyle w:val="B4"/>
        <w:rPr>
          <w:noProof/>
        </w:rPr>
      </w:pPr>
      <w:r w:rsidRPr="0010688B">
        <w:rPr>
          <w:noProof/>
        </w:rPr>
        <w:t>-</w:t>
      </w:r>
      <w:r w:rsidRPr="0010688B">
        <w:rPr>
          <w:noProof/>
        </w:rPr>
        <w:tab/>
      </w:r>
      <w:r w:rsidR="001403D7" w:rsidRPr="0010688B">
        <w:rPr>
          <w:noProof/>
        </w:rPr>
        <w:t xml:space="preserve">initiate a Random Access procedure (see subclause 5.1) </w:t>
      </w:r>
      <w:r w:rsidR="00CB79E6" w:rsidRPr="0010688B">
        <w:rPr>
          <w:noProof/>
        </w:rPr>
        <w:t xml:space="preserve">on the </w:t>
      </w:r>
      <w:r w:rsidRPr="0010688B">
        <w:rPr>
          <w:noProof/>
        </w:rPr>
        <w:t xml:space="preserve">corresponding </w:t>
      </w:r>
      <w:r w:rsidR="00CA2455" w:rsidRPr="0010688B">
        <w:rPr>
          <w:noProof/>
        </w:rPr>
        <w:t>Sp</w:t>
      </w:r>
      <w:r w:rsidR="00CB79E6" w:rsidRPr="0010688B">
        <w:rPr>
          <w:noProof/>
        </w:rPr>
        <w:t xml:space="preserve">Cell </w:t>
      </w:r>
      <w:r w:rsidR="001403D7" w:rsidRPr="0010688B">
        <w:rPr>
          <w:noProof/>
        </w:rPr>
        <w:t>and cancel all pending SRs;</w:t>
      </w:r>
    </w:p>
    <w:p w:rsidR="001403D7" w:rsidRPr="0010688B" w:rsidRDefault="001403D7" w:rsidP="00707196">
      <w:pPr>
        <w:pStyle w:val="B2"/>
        <w:rPr>
          <w:noProof/>
        </w:rPr>
      </w:pPr>
      <w:r w:rsidRPr="0010688B">
        <w:rPr>
          <w:noProof/>
        </w:rPr>
        <w:t>-</w:t>
      </w:r>
      <w:r w:rsidRPr="0010688B">
        <w:rPr>
          <w:noProof/>
        </w:rPr>
        <w:tab/>
        <w:t xml:space="preserve">else if the </w:t>
      </w:r>
      <w:r w:rsidR="00CA2455" w:rsidRPr="0010688B">
        <w:rPr>
          <w:noProof/>
        </w:rPr>
        <w:t>MAC entity</w:t>
      </w:r>
      <w:r w:rsidRPr="0010688B">
        <w:rPr>
          <w:noProof/>
        </w:rPr>
        <w:t xml:space="preserve"> has a</w:t>
      </w:r>
      <w:r w:rsidR="004C6CA2" w:rsidRPr="0010688B">
        <w:rPr>
          <w:noProof/>
        </w:rPr>
        <w:t>t least one</w:t>
      </w:r>
      <w:r w:rsidRPr="0010688B">
        <w:rPr>
          <w:noProof/>
        </w:rPr>
        <w:t xml:space="preserve"> valid PUCCH resource for SR configured for this TTI and if this TTI is not part of a measurement gap</w:t>
      </w:r>
      <w:r w:rsidR="007C72B3" w:rsidRPr="0010688B">
        <w:rPr>
          <w:noProof/>
        </w:rPr>
        <w:t xml:space="preserve"> </w:t>
      </w:r>
      <w:r w:rsidR="000A5FA7" w:rsidRPr="0010688B">
        <w:rPr>
          <w:noProof/>
        </w:rPr>
        <w:t>or Sidelink Discovery Gap for Transmission</w:t>
      </w:r>
      <w:r w:rsidR="003C7754" w:rsidRPr="0010688B">
        <w:rPr>
          <w:noProof/>
        </w:rPr>
        <w:t>, and if transmission of V2X sidelink communication is not prioritized in this TTI as described in subclause 5.14.1.2.2</w:t>
      </w:r>
      <w:r w:rsidR="00D52C9F" w:rsidRPr="0010688B">
        <w:rPr>
          <w:noProof/>
        </w:rPr>
        <w:t>,</w:t>
      </w:r>
      <w:r w:rsidR="000A5FA7" w:rsidRPr="0010688B">
        <w:rPr>
          <w:noProof/>
        </w:rPr>
        <w:t xml:space="preserve"> </w:t>
      </w:r>
      <w:r w:rsidR="007C72B3" w:rsidRPr="0010688B">
        <w:rPr>
          <w:noProof/>
        </w:rPr>
        <w:t xml:space="preserve">and if </w:t>
      </w:r>
      <w:r w:rsidR="007C72B3" w:rsidRPr="0010688B">
        <w:rPr>
          <w:i/>
          <w:noProof/>
        </w:rPr>
        <w:t>sr-ProhibitTimer</w:t>
      </w:r>
      <w:r w:rsidR="007C72B3" w:rsidRPr="0010688B">
        <w:rPr>
          <w:noProof/>
        </w:rPr>
        <w:t xml:space="preserve"> is not running</w:t>
      </w:r>
      <w:r w:rsidRPr="0010688B">
        <w:rPr>
          <w:noProof/>
        </w:rPr>
        <w:t>:</w:t>
      </w:r>
    </w:p>
    <w:p w:rsidR="001403D7" w:rsidRPr="0010688B" w:rsidRDefault="001403D7" w:rsidP="00707196">
      <w:pPr>
        <w:pStyle w:val="B3"/>
        <w:rPr>
          <w:noProof/>
        </w:rPr>
      </w:pPr>
      <w:r w:rsidRPr="0010688B">
        <w:rPr>
          <w:noProof/>
        </w:rPr>
        <w:t>-</w:t>
      </w:r>
      <w:r w:rsidRPr="0010688B">
        <w:rPr>
          <w:noProof/>
        </w:rPr>
        <w:tab/>
        <w:t xml:space="preserve">if SR_COUNTER &lt; </w:t>
      </w:r>
      <w:r w:rsidR="006E1885" w:rsidRPr="0010688B">
        <w:rPr>
          <w:i/>
          <w:noProof/>
        </w:rPr>
        <w:t>dsr-TransMax</w:t>
      </w:r>
      <w:r w:rsidRPr="0010688B">
        <w:rPr>
          <w:noProof/>
        </w:rPr>
        <w:t>:</w:t>
      </w:r>
    </w:p>
    <w:p w:rsidR="001403D7" w:rsidRPr="0010688B" w:rsidRDefault="001403D7" w:rsidP="00707196">
      <w:pPr>
        <w:pStyle w:val="B4"/>
        <w:rPr>
          <w:noProof/>
        </w:rPr>
      </w:pPr>
      <w:r w:rsidRPr="0010688B">
        <w:rPr>
          <w:noProof/>
        </w:rPr>
        <w:t>-</w:t>
      </w:r>
      <w:r w:rsidRPr="0010688B">
        <w:rPr>
          <w:noProof/>
        </w:rPr>
        <w:tab/>
        <w:t>increment SR_COUNTER by 1;</w:t>
      </w:r>
    </w:p>
    <w:p w:rsidR="001403D7" w:rsidRPr="0010688B" w:rsidRDefault="001403D7" w:rsidP="00707196">
      <w:pPr>
        <w:pStyle w:val="B4"/>
        <w:rPr>
          <w:noProof/>
        </w:rPr>
      </w:pPr>
      <w:r w:rsidRPr="0010688B">
        <w:rPr>
          <w:noProof/>
        </w:rPr>
        <w:t>-</w:t>
      </w:r>
      <w:r w:rsidRPr="0010688B">
        <w:rPr>
          <w:noProof/>
        </w:rPr>
        <w:tab/>
        <w:t>instruct the physical layer to signal the SR on</w:t>
      </w:r>
      <w:r w:rsidR="004C6CA2" w:rsidRPr="0010688B">
        <w:rPr>
          <w:noProof/>
        </w:rPr>
        <w:t xml:space="preserve"> one valid</w:t>
      </w:r>
      <w:r w:rsidRPr="0010688B">
        <w:rPr>
          <w:noProof/>
        </w:rPr>
        <w:t xml:space="preserve"> PUCCH</w:t>
      </w:r>
      <w:r w:rsidR="004C6CA2" w:rsidRPr="0010688B">
        <w:rPr>
          <w:noProof/>
        </w:rPr>
        <w:t xml:space="preserve"> resource for SR</w:t>
      </w:r>
      <w:r w:rsidRPr="0010688B">
        <w:rPr>
          <w:noProof/>
        </w:rPr>
        <w:t>;</w:t>
      </w:r>
    </w:p>
    <w:p w:rsidR="007C72B3" w:rsidRPr="0010688B" w:rsidRDefault="007C72B3" w:rsidP="00707196">
      <w:pPr>
        <w:pStyle w:val="B4"/>
        <w:rPr>
          <w:noProof/>
        </w:rPr>
      </w:pPr>
      <w:r w:rsidRPr="0010688B">
        <w:rPr>
          <w:noProof/>
        </w:rPr>
        <w:t>-</w:t>
      </w:r>
      <w:r w:rsidRPr="0010688B">
        <w:rPr>
          <w:noProof/>
        </w:rPr>
        <w:tab/>
        <w:t xml:space="preserve">start the </w:t>
      </w:r>
      <w:r w:rsidRPr="0010688B">
        <w:rPr>
          <w:i/>
          <w:noProof/>
        </w:rPr>
        <w:t>sr-ProhibitTimer</w:t>
      </w:r>
      <w:r w:rsidRPr="0010688B">
        <w:rPr>
          <w:noProof/>
        </w:rPr>
        <w:t>.</w:t>
      </w:r>
    </w:p>
    <w:p w:rsidR="001403D7" w:rsidRPr="0010688B" w:rsidRDefault="001403D7" w:rsidP="00707196">
      <w:pPr>
        <w:pStyle w:val="B3"/>
        <w:rPr>
          <w:noProof/>
        </w:rPr>
      </w:pPr>
      <w:r w:rsidRPr="0010688B">
        <w:rPr>
          <w:noProof/>
        </w:rPr>
        <w:t>-</w:t>
      </w:r>
      <w:r w:rsidRPr="0010688B">
        <w:rPr>
          <w:noProof/>
        </w:rPr>
        <w:tab/>
        <w:t>else:</w:t>
      </w:r>
    </w:p>
    <w:p w:rsidR="004C6CA2" w:rsidRPr="0010688B" w:rsidRDefault="001403D7" w:rsidP="004C6CA2">
      <w:pPr>
        <w:pStyle w:val="B4"/>
        <w:rPr>
          <w:noProof/>
        </w:rPr>
      </w:pPr>
      <w:r w:rsidRPr="0010688B">
        <w:rPr>
          <w:noProof/>
        </w:rPr>
        <w:t>-</w:t>
      </w:r>
      <w:r w:rsidRPr="0010688B">
        <w:rPr>
          <w:noProof/>
        </w:rPr>
        <w:tab/>
        <w:t xml:space="preserve">notify RRC </w:t>
      </w:r>
      <w:r w:rsidR="00FA3674" w:rsidRPr="0010688B">
        <w:rPr>
          <w:noProof/>
        </w:rPr>
        <w:t>to release PUCCH</w:t>
      </w:r>
      <w:r w:rsidR="00CB79E6" w:rsidRPr="0010688B">
        <w:rPr>
          <w:noProof/>
        </w:rPr>
        <w:t xml:space="preserve"> for all serving cells</w:t>
      </w:r>
      <w:r w:rsidR="004C6CA2" w:rsidRPr="0010688B">
        <w:rPr>
          <w:noProof/>
        </w:rPr>
        <w:t>;</w:t>
      </w:r>
    </w:p>
    <w:p w:rsidR="00FA3674" w:rsidRPr="0010688B" w:rsidRDefault="004C6CA2" w:rsidP="004C6CA2">
      <w:pPr>
        <w:pStyle w:val="B4"/>
        <w:rPr>
          <w:noProof/>
        </w:rPr>
      </w:pPr>
      <w:r w:rsidRPr="0010688B">
        <w:rPr>
          <w:noProof/>
        </w:rPr>
        <w:t>-</w:t>
      </w:r>
      <w:r w:rsidRPr="0010688B">
        <w:rPr>
          <w:noProof/>
        </w:rPr>
        <w:tab/>
        <w:t>notify RRC to release SRS for all serving cells</w:t>
      </w:r>
      <w:r w:rsidR="00FA3674" w:rsidRPr="0010688B">
        <w:rPr>
          <w:noProof/>
        </w:rPr>
        <w:t>;</w:t>
      </w:r>
    </w:p>
    <w:p w:rsidR="00FA3674" w:rsidRPr="0010688B" w:rsidRDefault="00FA3674" w:rsidP="004C6CA2">
      <w:pPr>
        <w:pStyle w:val="B4"/>
        <w:rPr>
          <w:noProof/>
        </w:rPr>
      </w:pPr>
      <w:r w:rsidRPr="0010688B">
        <w:rPr>
          <w:noProof/>
        </w:rPr>
        <w:t>-</w:t>
      </w:r>
      <w:r w:rsidRPr="0010688B">
        <w:rPr>
          <w:noProof/>
        </w:rPr>
        <w:tab/>
        <w:t>clear any configured downlink assignments and uplink grants;</w:t>
      </w:r>
    </w:p>
    <w:p w:rsidR="004C6CA2" w:rsidRPr="0010688B" w:rsidRDefault="00FA3674" w:rsidP="004C6CA2">
      <w:pPr>
        <w:pStyle w:val="B4"/>
        <w:rPr>
          <w:noProof/>
        </w:rPr>
      </w:pPr>
      <w:r w:rsidRPr="0010688B">
        <w:rPr>
          <w:noProof/>
        </w:rPr>
        <w:t>-</w:t>
      </w:r>
      <w:r w:rsidRPr="0010688B">
        <w:rPr>
          <w:noProof/>
        </w:rPr>
        <w:tab/>
      </w:r>
      <w:r w:rsidR="001403D7" w:rsidRPr="0010688B">
        <w:rPr>
          <w:noProof/>
        </w:rPr>
        <w:t xml:space="preserve">initiate a Random Access procedure (see subclause 5.1) </w:t>
      </w:r>
      <w:r w:rsidR="00CB79E6" w:rsidRPr="0010688B">
        <w:rPr>
          <w:noProof/>
        </w:rPr>
        <w:t xml:space="preserve">on the </w:t>
      </w:r>
      <w:r w:rsidR="00CA2455" w:rsidRPr="0010688B">
        <w:rPr>
          <w:noProof/>
        </w:rPr>
        <w:t>Sp</w:t>
      </w:r>
      <w:r w:rsidR="00CB79E6" w:rsidRPr="0010688B">
        <w:rPr>
          <w:noProof/>
        </w:rPr>
        <w:t xml:space="preserve">Cell </w:t>
      </w:r>
      <w:r w:rsidR="001403D7" w:rsidRPr="0010688B">
        <w:rPr>
          <w:noProof/>
        </w:rPr>
        <w:t>and cancel all pending SRs.</w:t>
      </w:r>
    </w:p>
    <w:p w:rsidR="001B443A" w:rsidRPr="0010688B" w:rsidRDefault="004C6CA2" w:rsidP="001B443A">
      <w:pPr>
        <w:pStyle w:val="NO"/>
        <w:rPr>
          <w:noProof/>
        </w:rPr>
      </w:pPr>
      <w:r w:rsidRPr="0010688B">
        <w:rPr>
          <w:noProof/>
        </w:rPr>
        <w:t>NOTE:</w:t>
      </w:r>
      <w:r w:rsidRPr="0010688B">
        <w:rPr>
          <w:noProof/>
        </w:rPr>
        <w:tab/>
        <w:t>The selection of which valid PUCCH resource for SR to signal SR on when the MAC entity has more than one valid PUCCH resource for SR in one TTI is left to UE implementation.</w:t>
      </w:r>
    </w:p>
    <w:p w:rsidR="001403D7" w:rsidRPr="0010688B" w:rsidRDefault="001B443A" w:rsidP="001B443A">
      <w:pPr>
        <w:pStyle w:val="NO"/>
        <w:rPr>
          <w:noProof/>
        </w:rPr>
      </w:pPr>
      <w:r w:rsidRPr="0010688B">
        <w:rPr>
          <w:noProof/>
        </w:rPr>
        <w:t>NOTE:</w:t>
      </w:r>
      <w:r w:rsidRPr="0010688B">
        <w:rPr>
          <w:noProof/>
        </w:rPr>
        <w:tab/>
      </w:r>
      <w:r w:rsidR="00956B7A" w:rsidRPr="0010688B">
        <w:t>SR_COUNTER is incremented</w:t>
      </w:r>
      <w:r w:rsidRPr="0010688B">
        <w:t xml:space="preserve"> for each SR bundle. </w:t>
      </w:r>
      <w:r w:rsidR="00AC09E4" w:rsidRPr="0010688B">
        <w:rPr>
          <w:i/>
          <w:noProof/>
        </w:rPr>
        <w:t xml:space="preserve">sr-ProhibitTimer </w:t>
      </w:r>
      <w:r w:rsidR="00AC09E4" w:rsidRPr="0010688B">
        <w:rPr>
          <w:noProof/>
        </w:rPr>
        <w:t>is started in the first TTI of an SR bundle.</w:t>
      </w:r>
    </w:p>
    <w:p w:rsidR="00ED2C6E" w:rsidRPr="0010688B" w:rsidRDefault="00ED2C6E" w:rsidP="00707196">
      <w:pPr>
        <w:pStyle w:val="Heading3"/>
        <w:rPr>
          <w:noProof/>
        </w:rPr>
      </w:pPr>
      <w:bookmarkStart w:id="62" w:name="_Toc12537066"/>
      <w:r w:rsidRPr="0010688B">
        <w:rPr>
          <w:noProof/>
        </w:rPr>
        <w:t>5.4.5</w:t>
      </w:r>
      <w:r w:rsidRPr="0010688B">
        <w:rPr>
          <w:noProof/>
          <w:szCs w:val="24"/>
        </w:rPr>
        <w:tab/>
      </w:r>
      <w:r w:rsidRPr="0010688B">
        <w:rPr>
          <w:noProof/>
        </w:rPr>
        <w:t>Buffer Status Reporting</w:t>
      </w:r>
      <w:bookmarkEnd w:id="62"/>
    </w:p>
    <w:p w:rsidR="00ED2C6E" w:rsidRPr="0010688B" w:rsidRDefault="00ED2C6E" w:rsidP="00707196">
      <w:pPr>
        <w:rPr>
          <w:noProof/>
        </w:rPr>
      </w:pPr>
      <w:r w:rsidRPr="0010688B">
        <w:rPr>
          <w:noProof/>
        </w:rPr>
        <w:t xml:space="preserve">The Buffer Status reporting procedure is used to provide the serving eNB with information about the amount of data </w:t>
      </w:r>
      <w:r w:rsidR="00062713" w:rsidRPr="0010688B">
        <w:rPr>
          <w:noProof/>
        </w:rPr>
        <w:t xml:space="preserve">available for transmission </w:t>
      </w:r>
      <w:r w:rsidRPr="0010688B">
        <w:rPr>
          <w:noProof/>
        </w:rPr>
        <w:t xml:space="preserve">in the UL buffers </w:t>
      </w:r>
      <w:r w:rsidR="00CA2455" w:rsidRPr="0010688B">
        <w:rPr>
          <w:noProof/>
        </w:rPr>
        <w:t>associated with</w:t>
      </w:r>
      <w:r w:rsidRPr="0010688B">
        <w:rPr>
          <w:noProof/>
        </w:rPr>
        <w:t xml:space="preserve"> the </w:t>
      </w:r>
      <w:r w:rsidR="00CA2455" w:rsidRPr="0010688B">
        <w:rPr>
          <w:noProof/>
        </w:rPr>
        <w:t>MAC entity</w:t>
      </w:r>
      <w:r w:rsidRPr="0010688B">
        <w:rPr>
          <w:noProof/>
        </w:rPr>
        <w:t>.</w:t>
      </w:r>
      <w:r w:rsidR="006E1885" w:rsidRPr="0010688B">
        <w:rPr>
          <w:noProof/>
        </w:rPr>
        <w:t xml:space="preserve"> RRC controls BSR reporting by </w:t>
      </w:r>
      <w:r w:rsidR="006E1885" w:rsidRPr="0010688B">
        <w:rPr>
          <w:noProof/>
        </w:rPr>
        <w:lastRenderedPageBreak/>
        <w:t xml:space="preserve">configuring the </w:t>
      </w:r>
      <w:r w:rsidR="00C02F03" w:rsidRPr="0010688B">
        <w:rPr>
          <w:noProof/>
        </w:rPr>
        <w:t xml:space="preserve">three </w:t>
      </w:r>
      <w:r w:rsidR="006E1885" w:rsidRPr="0010688B">
        <w:rPr>
          <w:noProof/>
        </w:rPr>
        <w:t xml:space="preserve">timers </w:t>
      </w:r>
      <w:r w:rsidR="006E1885" w:rsidRPr="0010688B">
        <w:rPr>
          <w:i/>
          <w:noProof/>
        </w:rPr>
        <w:t>periodicBSR-Timer</w:t>
      </w:r>
      <w:r w:rsidR="00424F9E" w:rsidRPr="0010688B">
        <w:rPr>
          <w:noProof/>
        </w:rPr>
        <w:t>,</w:t>
      </w:r>
      <w:r w:rsidR="006E1885" w:rsidRPr="0010688B">
        <w:rPr>
          <w:noProof/>
        </w:rPr>
        <w:t xml:space="preserve"> </w:t>
      </w:r>
      <w:r w:rsidR="006E1885" w:rsidRPr="0010688B">
        <w:rPr>
          <w:i/>
          <w:noProof/>
        </w:rPr>
        <w:t>retxBSR-Timer</w:t>
      </w:r>
      <w:r w:rsidR="006E1885" w:rsidRPr="0010688B">
        <w:rPr>
          <w:noProof/>
        </w:rPr>
        <w:t xml:space="preserve"> </w:t>
      </w:r>
      <w:r w:rsidR="00C02F03" w:rsidRPr="0010688B">
        <w:rPr>
          <w:noProof/>
        </w:rPr>
        <w:t xml:space="preserve">and </w:t>
      </w:r>
      <w:r w:rsidR="00C02F03" w:rsidRPr="0010688B">
        <w:rPr>
          <w:i/>
          <w:noProof/>
        </w:rPr>
        <w:t>logicalChannelSR-ProhibitTimer</w:t>
      </w:r>
      <w:r w:rsidR="00C02F03" w:rsidRPr="0010688B">
        <w:rPr>
          <w:noProof/>
        </w:rPr>
        <w:t xml:space="preserve"> </w:t>
      </w:r>
      <w:r w:rsidR="006E1885" w:rsidRPr="0010688B">
        <w:rPr>
          <w:noProof/>
        </w:rPr>
        <w:t xml:space="preserve">and by, for each logical channel, optionally signalling </w:t>
      </w:r>
      <w:r w:rsidR="006E1885" w:rsidRPr="0010688B">
        <w:rPr>
          <w:i/>
          <w:noProof/>
        </w:rPr>
        <w:t>logicalChannelGroup</w:t>
      </w:r>
      <w:r w:rsidR="006E1885" w:rsidRPr="0010688B">
        <w:rPr>
          <w:noProof/>
        </w:rPr>
        <w:t xml:space="preserve"> which allocates the logical channel to an LCG</w:t>
      </w:r>
      <w:r w:rsidR="00CA2C2F" w:rsidRPr="0010688B">
        <w:rPr>
          <w:noProof/>
        </w:rPr>
        <w:t>, as specified in TS 36.331</w:t>
      </w:r>
      <w:r w:rsidR="006E1885" w:rsidRPr="0010688B">
        <w:rPr>
          <w:noProof/>
        </w:rPr>
        <w:t xml:space="preserve"> [8].</w:t>
      </w:r>
    </w:p>
    <w:p w:rsidR="00F96EB7" w:rsidRPr="0010688B" w:rsidRDefault="00437A16" w:rsidP="00F96EB7">
      <w:r w:rsidRPr="0010688B">
        <w:rPr>
          <w:noProof/>
        </w:rPr>
        <w:t xml:space="preserve">For the Buffer Status reporting procedure, the </w:t>
      </w:r>
      <w:r w:rsidR="00CA2455" w:rsidRPr="0010688B">
        <w:rPr>
          <w:noProof/>
        </w:rPr>
        <w:t>MAC entity</w:t>
      </w:r>
      <w:r w:rsidRPr="0010688B">
        <w:rPr>
          <w:noProof/>
        </w:rPr>
        <w:t xml:space="preserve"> shall consider all radio bearers which are not suspended and may consider radio bearers which are suspended.</w:t>
      </w:r>
    </w:p>
    <w:p w:rsidR="00437A16" w:rsidRPr="0010688B" w:rsidRDefault="00F96EB7" w:rsidP="00F96EB7">
      <w:pPr>
        <w:rPr>
          <w:noProof/>
        </w:rPr>
      </w:pPr>
      <w:r w:rsidRPr="0010688B">
        <w:t>For NB-IoT the Long BSR is not supported and all logical channels belong to one LCG.</w:t>
      </w:r>
    </w:p>
    <w:p w:rsidR="00ED2C6E" w:rsidRPr="0010688B" w:rsidRDefault="00ED2C6E" w:rsidP="00707196">
      <w:pPr>
        <w:rPr>
          <w:noProof/>
        </w:rPr>
      </w:pPr>
      <w:r w:rsidRPr="0010688B">
        <w:rPr>
          <w:noProof/>
        </w:rPr>
        <w:t>A Buffer Status Report (BSR) shall be triggered if any of the following events occur:</w:t>
      </w:r>
    </w:p>
    <w:p w:rsidR="00A92EB7" w:rsidRPr="0010688B" w:rsidRDefault="00A92EB7" w:rsidP="00707196">
      <w:pPr>
        <w:pStyle w:val="B1"/>
        <w:rPr>
          <w:noProof/>
        </w:rPr>
      </w:pPr>
      <w:r w:rsidRPr="0010688B">
        <w:rPr>
          <w:noProof/>
        </w:rPr>
        <w:t>-</w:t>
      </w:r>
      <w:r w:rsidRPr="0010688B">
        <w:rPr>
          <w:noProof/>
        </w:rPr>
        <w:tab/>
        <w:t>UL data, for a logical channel which belongs to a LCG, becomes available for transmission in the RLC entity or in the PDCP entity (</w:t>
      </w:r>
      <w:r w:rsidRPr="0010688B">
        <w:rPr>
          <w:rFonts w:eastAsia="SimSun"/>
          <w:noProof/>
          <w:lang w:eastAsia="zh-CN"/>
        </w:rPr>
        <w:t xml:space="preserve">the definition of what data shall be considered as available for transmission is specified in </w:t>
      </w:r>
      <w:r w:rsidR="00CA2C2F" w:rsidRPr="0010688B">
        <w:rPr>
          <w:rFonts w:eastAsia="SimSun"/>
          <w:noProof/>
          <w:lang w:eastAsia="zh-CN"/>
        </w:rPr>
        <w:t xml:space="preserve">TS 36.322 </w:t>
      </w:r>
      <w:r w:rsidRPr="0010688B">
        <w:rPr>
          <w:rFonts w:eastAsia="SimSun"/>
          <w:noProof/>
          <w:lang w:eastAsia="zh-CN"/>
        </w:rPr>
        <w:t xml:space="preserve">[3] and </w:t>
      </w:r>
      <w:r w:rsidR="00CA2C2F" w:rsidRPr="0010688B">
        <w:rPr>
          <w:rFonts w:eastAsia="SimSun"/>
          <w:noProof/>
          <w:lang w:eastAsia="zh-CN"/>
        </w:rPr>
        <w:t xml:space="preserve">TS 36.323 </w:t>
      </w:r>
      <w:r w:rsidRPr="0010688B">
        <w:rPr>
          <w:rFonts w:eastAsia="SimSun"/>
          <w:noProof/>
          <w:lang w:eastAsia="zh-CN"/>
        </w:rPr>
        <w:t>[4] respectively)</w:t>
      </w:r>
      <w:r w:rsidRPr="0010688B">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10688B" w:rsidRDefault="00ED2C6E" w:rsidP="00707196">
      <w:pPr>
        <w:pStyle w:val="B1"/>
        <w:rPr>
          <w:noProof/>
        </w:rPr>
      </w:pPr>
      <w:r w:rsidRPr="0010688B">
        <w:rPr>
          <w:noProof/>
        </w:rPr>
        <w:t>-</w:t>
      </w:r>
      <w:r w:rsidRPr="0010688B">
        <w:rPr>
          <w:noProof/>
        </w:rPr>
        <w:tab/>
        <w:t xml:space="preserve">UL resources are allocated and number of padding bits is </w:t>
      </w:r>
      <w:r w:rsidR="00524553" w:rsidRPr="0010688B">
        <w:rPr>
          <w:noProof/>
        </w:rPr>
        <w:t xml:space="preserve">equal to or </w:t>
      </w:r>
      <w:r w:rsidRPr="0010688B">
        <w:rPr>
          <w:noProof/>
        </w:rPr>
        <w:t>larger than the size of the Buffer Status Report MAC control element</w:t>
      </w:r>
      <w:r w:rsidR="008B725C" w:rsidRPr="0010688B">
        <w:rPr>
          <w:noProof/>
        </w:rPr>
        <w:t xml:space="preserve"> plus its subheader</w:t>
      </w:r>
      <w:r w:rsidRPr="0010688B">
        <w:rPr>
          <w:noProof/>
        </w:rPr>
        <w:t xml:space="preserve">, in which case the BSR is referred below to as </w:t>
      </w:r>
      <w:r w:rsidR="00316FCD" w:rsidRPr="0010688B">
        <w:rPr>
          <w:noProof/>
        </w:rPr>
        <w:t>"</w:t>
      </w:r>
      <w:r w:rsidRPr="0010688B">
        <w:rPr>
          <w:noProof/>
        </w:rPr>
        <w:t>Padding BSR</w:t>
      </w:r>
      <w:r w:rsidR="00316FCD" w:rsidRPr="0010688B">
        <w:rPr>
          <w:noProof/>
        </w:rPr>
        <w:t>"</w:t>
      </w:r>
      <w:r w:rsidRPr="0010688B">
        <w:rPr>
          <w:noProof/>
        </w:rPr>
        <w:t>;</w:t>
      </w:r>
    </w:p>
    <w:p w:rsidR="00EB41FA" w:rsidRPr="0010688B" w:rsidRDefault="00EB41FA" w:rsidP="00707196">
      <w:pPr>
        <w:pStyle w:val="B1"/>
        <w:rPr>
          <w:noProof/>
        </w:rPr>
      </w:pPr>
      <w:r w:rsidRPr="0010688B">
        <w:rPr>
          <w:noProof/>
        </w:rPr>
        <w:t>-</w:t>
      </w:r>
      <w:r w:rsidRPr="0010688B">
        <w:rPr>
          <w:noProof/>
        </w:rPr>
        <w:tab/>
      </w:r>
      <w:r w:rsidR="006E1885" w:rsidRPr="0010688B">
        <w:rPr>
          <w:i/>
          <w:noProof/>
        </w:rPr>
        <w:t>retxBSR-Timer</w:t>
      </w:r>
      <w:r w:rsidRPr="0010688B">
        <w:rPr>
          <w:noProof/>
        </w:rPr>
        <w:t xml:space="preserve"> expires and the </w:t>
      </w:r>
      <w:r w:rsidR="00CA2455" w:rsidRPr="0010688B">
        <w:rPr>
          <w:noProof/>
        </w:rPr>
        <w:t>MAC entity</w:t>
      </w:r>
      <w:r w:rsidRPr="0010688B">
        <w:rPr>
          <w:noProof/>
        </w:rPr>
        <w:t xml:space="preserve"> has data available for transmission</w:t>
      </w:r>
      <w:r w:rsidR="00CB7FFD" w:rsidRPr="0010688B">
        <w:t xml:space="preserve"> for any of the logical channels which belong to a LCG</w:t>
      </w:r>
      <w:r w:rsidRPr="0010688B">
        <w:rPr>
          <w:noProof/>
        </w:rPr>
        <w:t>, in which case the BSR is referred below to as "Regular BSR";</w:t>
      </w:r>
    </w:p>
    <w:p w:rsidR="00ED2C6E" w:rsidRPr="0010688B" w:rsidRDefault="00ED2C6E" w:rsidP="00707196">
      <w:pPr>
        <w:pStyle w:val="B1"/>
        <w:rPr>
          <w:noProof/>
        </w:rPr>
      </w:pPr>
      <w:r w:rsidRPr="0010688B">
        <w:rPr>
          <w:noProof/>
        </w:rPr>
        <w:t>-</w:t>
      </w:r>
      <w:r w:rsidRPr="0010688B">
        <w:rPr>
          <w:noProof/>
        </w:rPr>
        <w:tab/>
      </w:r>
      <w:r w:rsidR="006E1885" w:rsidRPr="0010688B">
        <w:rPr>
          <w:i/>
          <w:noProof/>
        </w:rPr>
        <w:t>periodicBSR-Timer</w:t>
      </w:r>
      <w:r w:rsidRPr="0010688B">
        <w:rPr>
          <w:noProof/>
        </w:rPr>
        <w:t xml:space="preserve"> expires, in which case the BSR is referred below to as </w:t>
      </w:r>
      <w:r w:rsidR="00316FCD" w:rsidRPr="0010688B">
        <w:rPr>
          <w:noProof/>
        </w:rPr>
        <w:t>"</w:t>
      </w:r>
      <w:r w:rsidRPr="0010688B">
        <w:rPr>
          <w:noProof/>
        </w:rPr>
        <w:t>Periodic BSR</w:t>
      </w:r>
      <w:r w:rsidR="00316FCD" w:rsidRPr="0010688B">
        <w:rPr>
          <w:noProof/>
        </w:rPr>
        <w:t>"</w:t>
      </w:r>
      <w:r w:rsidRPr="0010688B">
        <w:rPr>
          <w:noProof/>
        </w:rPr>
        <w:t>.</w:t>
      </w:r>
    </w:p>
    <w:p w:rsidR="00C02F03" w:rsidRPr="0010688B" w:rsidRDefault="00C02F03" w:rsidP="00707196">
      <w:pPr>
        <w:rPr>
          <w:noProof/>
        </w:rPr>
      </w:pPr>
      <w:r w:rsidRPr="0010688B">
        <w:rPr>
          <w:noProof/>
        </w:rPr>
        <w:t>For Regular BSR:</w:t>
      </w:r>
    </w:p>
    <w:p w:rsidR="00C02F03" w:rsidRPr="0010688B" w:rsidRDefault="00C02F03" w:rsidP="00707196">
      <w:pPr>
        <w:pStyle w:val="B1"/>
        <w:rPr>
          <w:noProof/>
        </w:rPr>
      </w:pPr>
      <w:r w:rsidRPr="0010688B">
        <w:rPr>
          <w:noProof/>
        </w:rPr>
        <w:t>-</w:t>
      </w:r>
      <w:r w:rsidRPr="0010688B">
        <w:rPr>
          <w:noProof/>
        </w:rPr>
        <w:tab/>
        <w:t xml:space="preserve">if the BSR is triggered due to data becoming available for transmission for a logical channel for which </w:t>
      </w:r>
      <w:r w:rsidRPr="0010688B">
        <w:rPr>
          <w:i/>
          <w:noProof/>
        </w:rPr>
        <w:t>logicalChannelSR-Prohibit</w:t>
      </w:r>
      <w:r w:rsidRPr="0010688B">
        <w:rPr>
          <w:noProof/>
        </w:rPr>
        <w:t xml:space="preserve"> is </w:t>
      </w:r>
      <w:r w:rsidR="00424F9E" w:rsidRPr="0010688B">
        <w:rPr>
          <w:noProof/>
        </w:rPr>
        <w:t xml:space="preserve">configured </w:t>
      </w:r>
      <w:r w:rsidRPr="0010688B">
        <w:rPr>
          <w:noProof/>
        </w:rPr>
        <w:t>by upper layers:</w:t>
      </w:r>
    </w:p>
    <w:p w:rsidR="00C02F03" w:rsidRPr="0010688B" w:rsidRDefault="00C02F03" w:rsidP="00707196">
      <w:pPr>
        <w:pStyle w:val="B2"/>
        <w:rPr>
          <w:noProof/>
        </w:rPr>
      </w:pPr>
      <w:r w:rsidRPr="0010688B">
        <w:rPr>
          <w:noProof/>
        </w:rPr>
        <w:t>-</w:t>
      </w:r>
      <w:r w:rsidRPr="0010688B">
        <w:rPr>
          <w:noProof/>
        </w:rPr>
        <w:tab/>
        <w:t xml:space="preserve">start </w:t>
      </w:r>
      <w:r w:rsidR="00BF6096" w:rsidRPr="0010688B">
        <w:rPr>
          <w:noProof/>
        </w:rPr>
        <w:t xml:space="preserve">or restart </w:t>
      </w:r>
      <w:r w:rsidRPr="0010688B">
        <w:rPr>
          <w:noProof/>
        </w:rPr>
        <w:t xml:space="preserve">the </w:t>
      </w:r>
      <w:r w:rsidRPr="0010688B">
        <w:rPr>
          <w:i/>
          <w:noProof/>
        </w:rPr>
        <w:t>logicalChannelSR-ProhibitTimer</w:t>
      </w:r>
      <w:r w:rsidRPr="0010688B">
        <w:rPr>
          <w:noProof/>
        </w:rPr>
        <w:t>;</w:t>
      </w:r>
    </w:p>
    <w:p w:rsidR="00C02F03" w:rsidRPr="0010688B" w:rsidRDefault="00C02F03" w:rsidP="00707196">
      <w:pPr>
        <w:pStyle w:val="B1"/>
        <w:rPr>
          <w:noProof/>
        </w:rPr>
      </w:pPr>
      <w:r w:rsidRPr="0010688B">
        <w:rPr>
          <w:noProof/>
        </w:rPr>
        <w:t>-</w:t>
      </w:r>
      <w:r w:rsidRPr="0010688B">
        <w:rPr>
          <w:noProof/>
        </w:rPr>
        <w:tab/>
        <w:t>else:</w:t>
      </w:r>
    </w:p>
    <w:p w:rsidR="00C02F03" w:rsidRPr="0010688B" w:rsidRDefault="00C02F03" w:rsidP="00707196">
      <w:pPr>
        <w:pStyle w:val="B2"/>
        <w:rPr>
          <w:noProof/>
        </w:rPr>
      </w:pPr>
      <w:r w:rsidRPr="0010688B">
        <w:rPr>
          <w:noProof/>
        </w:rPr>
        <w:t>-</w:t>
      </w:r>
      <w:r w:rsidRPr="0010688B">
        <w:rPr>
          <w:noProof/>
        </w:rPr>
        <w:tab/>
        <w:t xml:space="preserve">if running, stop the </w:t>
      </w:r>
      <w:r w:rsidRPr="0010688B">
        <w:rPr>
          <w:i/>
          <w:noProof/>
        </w:rPr>
        <w:t>logicalChannelSR-ProhibitTimer</w:t>
      </w:r>
      <w:r w:rsidRPr="0010688B">
        <w:rPr>
          <w:noProof/>
        </w:rPr>
        <w:t>.</w:t>
      </w:r>
    </w:p>
    <w:p w:rsidR="00ED2C6E" w:rsidRPr="0010688B" w:rsidRDefault="00ED2C6E" w:rsidP="00707196">
      <w:pPr>
        <w:rPr>
          <w:noProof/>
        </w:rPr>
      </w:pPr>
      <w:r w:rsidRPr="0010688B">
        <w:rPr>
          <w:noProof/>
        </w:rPr>
        <w:t>For Regular and Periodic BSR:</w:t>
      </w:r>
    </w:p>
    <w:p w:rsidR="00ED2C6E" w:rsidRPr="0010688B" w:rsidRDefault="00ED2C6E" w:rsidP="00707196">
      <w:pPr>
        <w:pStyle w:val="B1"/>
        <w:rPr>
          <w:noProof/>
        </w:rPr>
      </w:pPr>
      <w:r w:rsidRPr="0010688B">
        <w:rPr>
          <w:noProof/>
        </w:rPr>
        <w:t>-</w:t>
      </w:r>
      <w:r w:rsidRPr="0010688B">
        <w:rPr>
          <w:noProof/>
        </w:rPr>
        <w:tab/>
        <w:t xml:space="preserve">if </w:t>
      </w:r>
      <w:r w:rsidR="009E24C3" w:rsidRPr="0010688B">
        <w:rPr>
          <w:noProof/>
        </w:rPr>
        <w:t xml:space="preserve">more than </w:t>
      </w:r>
      <w:r w:rsidRPr="0010688B">
        <w:rPr>
          <w:noProof/>
        </w:rPr>
        <w:t xml:space="preserve">one LCG has data </w:t>
      </w:r>
      <w:r w:rsidR="00E36FBC" w:rsidRPr="0010688B">
        <w:rPr>
          <w:noProof/>
        </w:rPr>
        <w:t xml:space="preserve">available for transmission </w:t>
      </w:r>
      <w:r w:rsidRPr="0010688B">
        <w:rPr>
          <w:noProof/>
        </w:rPr>
        <w:t xml:space="preserve">in the TTI where the BSR is transmitted: report </w:t>
      </w:r>
      <w:r w:rsidR="009E24C3" w:rsidRPr="0010688B">
        <w:rPr>
          <w:noProof/>
        </w:rPr>
        <w:t xml:space="preserve">Long </w:t>
      </w:r>
      <w:r w:rsidRPr="0010688B">
        <w:rPr>
          <w:noProof/>
        </w:rPr>
        <w:t>BSR;</w:t>
      </w:r>
    </w:p>
    <w:p w:rsidR="00ED2C6E" w:rsidRPr="0010688B" w:rsidRDefault="00ED2C6E" w:rsidP="00707196">
      <w:pPr>
        <w:pStyle w:val="B1"/>
        <w:rPr>
          <w:noProof/>
        </w:rPr>
      </w:pPr>
      <w:r w:rsidRPr="0010688B">
        <w:rPr>
          <w:noProof/>
        </w:rPr>
        <w:t>-</w:t>
      </w:r>
      <w:r w:rsidRPr="0010688B">
        <w:rPr>
          <w:noProof/>
        </w:rPr>
        <w:tab/>
        <w:t xml:space="preserve">else report </w:t>
      </w:r>
      <w:r w:rsidR="009E24C3" w:rsidRPr="0010688B">
        <w:rPr>
          <w:noProof/>
        </w:rPr>
        <w:t>Short</w:t>
      </w:r>
      <w:r w:rsidRPr="0010688B">
        <w:rPr>
          <w:noProof/>
        </w:rPr>
        <w:t xml:space="preserve"> BSR.</w:t>
      </w:r>
    </w:p>
    <w:p w:rsidR="00ED2C6E" w:rsidRPr="0010688B" w:rsidRDefault="00ED2C6E" w:rsidP="00707196">
      <w:pPr>
        <w:rPr>
          <w:noProof/>
        </w:rPr>
      </w:pPr>
      <w:r w:rsidRPr="0010688B">
        <w:rPr>
          <w:noProof/>
        </w:rPr>
        <w:t xml:space="preserve">For </w:t>
      </w:r>
      <w:r w:rsidR="00BA54E8" w:rsidRPr="0010688B">
        <w:rPr>
          <w:noProof/>
        </w:rPr>
        <w:t>P</w:t>
      </w:r>
      <w:r w:rsidRPr="0010688B">
        <w:rPr>
          <w:noProof/>
        </w:rPr>
        <w:t>adding BSR:</w:t>
      </w:r>
    </w:p>
    <w:p w:rsidR="00BA54E8" w:rsidRPr="0010688B" w:rsidRDefault="00ED2C6E" w:rsidP="00707196">
      <w:pPr>
        <w:pStyle w:val="B1"/>
        <w:rPr>
          <w:noProof/>
        </w:rPr>
      </w:pPr>
      <w:r w:rsidRPr="0010688B">
        <w:rPr>
          <w:noProof/>
        </w:rPr>
        <w:t>-</w:t>
      </w:r>
      <w:r w:rsidRPr="0010688B">
        <w:rPr>
          <w:noProof/>
        </w:rPr>
        <w:tab/>
        <w:t xml:space="preserve">if the number of padding bits is equal to or larger than the size of the Short BSR </w:t>
      </w:r>
      <w:r w:rsidR="00BA54E8" w:rsidRPr="0010688B">
        <w:rPr>
          <w:noProof/>
        </w:rPr>
        <w:t xml:space="preserve">plus its subheader </w:t>
      </w:r>
      <w:r w:rsidRPr="0010688B">
        <w:rPr>
          <w:noProof/>
        </w:rPr>
        <w:t>but smaller than the size of the Long BSR</w:t>
      </w:r>
      <w:r w:rsidR="00BA54E8" w:rsidRPr="0010688B">
        <w:rPr>
          <w:noProof/>
        </w:rPr>
        <w:t xml:space="preserve"> plus its subheader</w:t>
      </w:r>
      <w:r w:rsidR="00B971D7" w:rsidRPr="0010688B">
        <w:rPr>
          <w:noProof/>
        </w:rPr>
        <w:t>:</w:t>
      </w:r>
    </w:p>
    <w:p w:rsidR="00ED2C6E" w:rsidRPr="0010688B" w:rsidRDefault="00BA54E8" w:rsidP="00707196">
      <w:pPr>
        <w:pStyle w:val="B2"/>
        <w:rPr>
          <w:noProof/>
        </w:rPr>
      </w:pPr>
      <w:r w:rsidRPr="0010688B">
        <w:rPr>
          <w:noProof/>
        </w:rPr>
        <w:t>-</w:t>
      </w:r>
      <w:r w:rsidRPr="0010688B">
        <w:rPr>
          <w:noProof/>
        </w:rPr>
        <w:tab/>
        <w:t xml:space="preserve">if more than one LCG has data </w:t>
      </w:r>
      <w:r w:rsidR="00456804" w:rsidRPr="0010688B">
        <w:rPr>
          <w:noProof/>
          <w:lang w:eastAsia="zh-TW"/>
        </w:rPr>
        <w:t xml:space="preserve">available for transmission </w:t>
      </w:r>
      <w:r w:rsidRPr="0010688B">
        <w:rPr>
          <w:noProof/>
        </w:rPr>
        <w:t>in the TTI where the BSR is transmitted: report Truncated BSR</w:t>
      </w:r>
      <w:r w:rsidR="00ED2C6E" w:rsidRPr="0010688B">
        <w:rPr>
          <w:noProof/>
        </w:rPr>
        <w:t xml:space="preserve"> of the LCG with the highest priority logical channel with data</w:t>
      </w:r>
      <w:r w:rsidR="00E36FBC" w:rsidRPr="0010688B">
        <w:rPr>
          <w:noProof/>
        </w:rPr>
        <w:t xml:space="preserve"> available for transmission</w:t>
      </w:r>
      <w:r w:rsidR="00ED2C6E" w:rsidRPr="0010688B">
        <w:rPr>
          <w:noProof/>
        </w:rPr>
        <w:t>;</w:t>
      </w:r>
    </w:p>
    <w:p w:rsidR="00D43DE5" w:rsidRPr="0010688B" w:rsidRDefault="00D43DE5" w:rsidP="00707196">
      <w:pPr>
        <w:pStyle w:val="B2"/>
        <w:rPr>
          <w:noProof/>
        </w:rPr>
      </w:pPr>
      <w:r w:rsidRPr="0010688B">
        <w:rPr>
          <w:noProof/>
        </w:rPr>
        <w:t>-</w:t>
      </w:r>
      <w:r w:rsidRPr="0010688B">
        <w:rPr>
          <w:noProof/>
        </w:rPr>
        <w:tab/>
        <w:t>else report Short BSR.</w:t>
      </w:r>
    </w:p>
    <w:p w:rsidR="00F924C5" w:rsidRPr="0010688B" w:rsidRDefault="00ED2C6E" w:rsidP="00F924C5">
      <w:pPr>
        <w:pStyle w:val="B1"/>
        <w:rPr>
          <w:noProof/>
        </w:rPr>
      </w:pPr>
      <w:r w:rsidRPr="0010688B">
        <w:rPr>
          <w:noProof/>
        </w:rPr>
        <w:t>-</w:t>
      </w:r>
      <w:r w:rsidRPr="0010688B">
        <w:rPr>
          <w:noProof/>
        </w:rPr>
        <w:tab/>
        <w:t>else if the number of padding bits is equal to or larger than the size of the Long BSR</w:t>
      </w:r>
      <w:r w:rsidR="00396103" w:rsidRPr="0010688B">
        <w:rPr>
          <w:noProof/>
        </w:rPr>
        <w:t xml:space="preserve"> plus its subheader</w:t>
      </w:r>
      <w:r w:rsidRPr="0010688B">
        <w:rPr>
          <w:noProof/>
        </w:rPr>
        <w:t>, report Long BSR.</w:t>
      </w:r>
    </w:p>
    <w:p w:rsidR="00F924C5" w:rsidRPr="0010688B" w:rsidRDefault="00F924C5" w:rsidP="00F924C5">
      <w:pPr>
        <w:rPr>
          <w:noProof/>
        </w:rPr>
      </w:pPr>
      <w:r w:rsidRPr="0010688B">
        <w:rPr>
          <w:noProof/>
        </w:rPr>
        <w:t>For NB-IoT</w:t>
      </w:r>
      <w:r w:rsidR="00E45179" w:rsidRPr="0010688B">
        <w:rPr>
          <w:noProof/>
        </w:rPr>
        <w:t xml:space="preserve"> or BL UEs</w:t>
      </w:r>
      <w:r w:rsidRPr="0010688B">
        <w:rPr>
          <w:noProof/>
        </w:rPr>
        <w:t>:</w:t>
      </w:r>
    </w:p>
    <w:p w:rsidR="00F924C5" w:rsidRPr="0010688B" w:rsidRDefault="00F924C5" w:rsidP="00F924C5">
      <w:pPr>
        <w:pStyle w:val="B1"/>
      </w:pPr>
      <w:r w:rsidRPr="0010688B">
        <w:t>-</w:t>
      </w:r>
      <w:r w:rsidRPr="0010688B">
        <w:tab/>
        <w:t xml:space="preserve">if </w:t>
      </w:r>
      <w:r w:rsidRPr="0010688B">
        <w:rPr>
          <w:i/>
          <w:noProof/>
        </w:rPr>
        <w:t>rai-Activation</w:t>
      </w:r>
      <w:r w:rsidRPr="0010688B">
        <w:rPr>
          <w:noProof/>
        </w:rPr>
        <w:t xml:space="preserve"> </w:t>
      </w:r>
      <w:r w:rsidRPr="0010688B">
        <w:t>is configured, and a buffer size of zero bytes has been triggered for the BSR, and the UE may have more data to send or receive in the near future:</w:t>
      </w:r>
    </w:p>
    <w:p w:rsidR="00ED2C6E" w:rsidRPr="0010688B" w:rsidRDefault="00F924C5" w:rsidP="00F924C5">
      <w:pPr>
        <w:pStyle w:val="B2"/>
        <w:rPr>
          <w:noProof/>
        </w:rPr>
      </w:pPr>
      <w:r w:rsidRPr="0010688B">
        <w:t>-</w:t>
      </w:r>
      <w:r w:rsidRPr="0010688B">
        <w:tab/>
        <w:t>cancel any pending BSR.</w:t>
      </w:r>
    </w:p>
    <w:p w:rsidR="00ED2C6E" w:rsidRPr="0010688B" w:rsidRDefault="00ED2C6E" w:rsidP="00707196">
      <w:pPr>
        <w:rPr>
          <w:noProof/>
        </w:rPr>
      </w:pPr>
      <w:r w:rsidRPr="0010688B">
        <w:rPr>
          <w:noProof/>
        </w:rPr>
        <w:t>If the Buffer Status reporting procedure determines that a</w:t>
      </w:r>
      <w:r w:rsidR="00932866" w:rsidRPr="0010688B">
        <w:rPr>
          <w:noProof/>
        </w:rPr>
        <w:t>t least one</w:t>
      </w:r>
      <w:r w:rsidRPr="0010688B">
        <w:rPr>
          <w:noProof/>
        </w:rPr>
        <w:t xml:space="preserve"> BSR has been triggered </w:t>
      </w:r>
      <w:r w:rsidR="00651634" w:rsidRPr="0010688B">
        <w:rPr>
          <w:noProof/>
        </w:rPr>
        <w:t>and not cancelled</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the </w:t>
      </w:r>
      <w:r w:rsidR="00CA2455" w:rsidRPr="0010688B">
        <w:rPr>
          <w:noProof/>
        </w:rPr>
        <w:t>MAC entity</w:t>
      </w:r>
      <w:r w:rsidRPr="0010688B">
        <w:rPr>
          <w:noProof/>
        </w:rPr>
        <w:t xml:space="preserve"> has UL resources allocated for new transmission for this TTI:</w:t>
      </w:r>
    </w:p>
    <w:p w:rsidR="00ED2C6E" w:rsidRPr="0010688B" w:rsidRDefault="00ED2C6E" w:rsidP="00707196">
      <w:pPr>
        <w:pStyle w:val="B2"/>
        <w:rPr>
          <w:noProof/>
        </w:rPr>
      </w:pPr>
      <w:r w:rsidRPr="0010688B">
        <w:rPr>
          <w:noProof/>
        </w:rPr>
        <w:lastRenderedPageBreak/>
        <w:t>-</w:t>
      </w:r>
      <w:r w:rsidRPr="0010688B">
        <w:rPr>
          <w:noProof/>
        </w:rPr>
        <w:tab/>
        <w:t xml:space="preserve">instruct the Multiplexing and Assembly procedure to generate </w:t>
      </w:r>
      <w:r w:rsidR="003719E4" w:rsidRPr="0010688B">
        <w:rPr>
          <w:noProof/>
        </w:rPr>
        <w:t>the</w:t>
      </w:r>
      <w:r w:rsidRPr="0010688B">
        <w:rPr>
          <w:noProof/>
        </w:rPr>
        <w:t xml:space="preserve"> BSR MAC control element</w:t>
      </w:r>
      <w:r w:rsidR="003719E4" w:rsidRPr="0010688B">
        <w:rPr>
          <w:noProof/>
        </w:rPr>
        <w:t>(s)</w:t>
      </w:r>
      <w:r w:rsidRPr="0010688B">
        <w:rPr>
          <w:noProof/>
        </w:rPr>
        <w:t>;</w:t>
      </w:r>
    </w:p>
    <w:p w:rsidR="00ED2C6E" w:rsidRPr="0010688B" w:rsidRDefault="00ED2C6E" w:rsidP="00707196">
      <w:pPr>
        <w:pStyle w:val="B2"/>
        <w:rPr>
          <w:noProof/>
        </w:rPr>
      </w:pPr>
      <w:r w:rsidRPr="0010688B">
        <w:rPr>
          <w:noProof/>
        </w:rPr>
        <w:t>-</w:t>
      </w:r>
      <w:r w:rsidRPr="0010688B">
        <w:rPr>
          <w:noProof/>
        </w:rPr>
        <w:tab/>
      </w:r>
      <w:r w:rsidR="00F3786B" w:rsidRPr="0010688B">
        <w:rPr>
          <w:noProof/>
        </w:rPr>
        <w:t>start</w:t>
      </w:r>
      <w:r w:rsidR="00587689" w:rsidRPr="0010688B">
        <w:rPr>
          <w:noProof/>
        </w:rPr>
        <w:t xml:space="preserve"> or </w:t>
      </w:r>
      <w:r w:rsidRPr="0010688B">
        <w:rPr>
          <w:noProof/>
        </w:rPr>
        <w:t xml:space="preserve">restart </w:t>
      </w:r>
      <w:r w:rsidR="006E1885" w:rsidRPr="0010688B">
        <w:rPr>
          <w:i/>
          <w:noProof/>
        </w:rPr>
        <w:t>periodicBSR-Timer</w:t>
      </w:r>
      <w:r w:rsidR="00235756" w:rsidRPr="0010688B">
        <w:rPr>
          <w:noProof/>
          <w:lang w:eastAsia="zh-CN"/>
        </w:rPr>
        <w:t xml:space="preserve"> except when </w:t>
      </w:r>
      <w:r w:rsidR="003719E4" w:rsidRPr="0010688B">
        <w:rPr>
          <w:noProof/>
          <w:lang w:eastAsia="zh-CN"/>
        </w:rPr>
        <w:t xml:space="preserve">all </w:t>
      </w:r>
      <w:r w:rsidR="00235756" w:rsidRPr="0010688B">
        <w:rPr>
          <w:noProof/>
          <w:lang w:eastAsia="zh-CN"/>
        </w:rPr>
        <w:t xml:space="preserve">the </w:t>
      </w:r>
      <w:r w:rsidR="003719E4" w:rsidRPr="0010688B">
        <w:rPr>
          <w:noProof/>
          <w:lang w:eastAsia="zh-CN"/>
        </w:rPr>
        <w:t>generated BSRs are</w:t>
      </w:r>
      <w:r w:rsidR="00235756" w:rsidRPr="0010688B">
        <w:rPr>
          <w:noProof/>
          <w:lang w:eastAsia="zh-CN"/>
        </w:rPr>
        <w:t xml:space="preserve"> Truncated BSR</w:t>
      </w:r>
      <w:r w:rsidR="003719E4" w:rsidRPr="0010688B">
        <w:rPr>
          <w:noProof/>
          <w:lang w:eastAsia="zh-CN"/>
        </w:rPr>
        <w:t>s</w:t>
      </w:r>
      <w:r w:rsidR="00D1099E" w:rsidRPr="0010688B">
        <w:rPr>
          <w:noProof/>
        </w:rPr>
        <w:t>;</w:t>
      </w:r>
    </w:p>
    <w:p w:rsidR="00D1099E" w:rsidRPr="0010688B" w:rsidRDefault="00D1099E" w:rsidP="00707196">
      <w:pPr>
        <w:pStyle w:val="B2"/>
        <w:rPr>
          <w:noProof/>
        </w:rPr>
      </w:pPr>
      <w:r w:rsidRPr="0010688B">
        <w:t>-</w:t>
      </w:r>
      <w:r w:rsidRPr="0010688B">
        <w:tab/>
        <w:t xml:space="preserve">start or restart </w:t>
      </w:r>
      <w:r w:rsidR="006E1885" w:rsidRPr="0010688B">
        <w:rPr>
          <w:i/>
          <w:noProof/>
        </w:rPr>
        <w:t>retxBSR-Timer</w:t>
      </w:r>
      <w:r w:rsidRPr="0010688B">
        <w:rPr>
          <w:noProof/>
        </w:rPr>
        <w:t>.</w:t>
      </w:r>
    </w:p>
    <w:p w:rsidR="00ED2C6E" w:rsidRPr="0010688B" w:rsidRDefault="00ED2C6E" w:rsidP="00707196">
      <w:pPr>
        <w:pStyle w:val="B1"/>
        <w:rPr>
          <w:noProof/>
        </w:rPr>
      </w:pPr>
      <w:r w:rsidRPr="0010688B">
        <w:rPr>
          <w:noProof/>
        </w:rPr>
        <w:t>-</w:t>
      </w:r>
      <w:r w:rsidRPr="0010688B">
        <w:rPr>
          <w:noProof/>
        </w:rPr>
        <w:tab/>
        <w:t>else if a Regular BSR has been triggered</w:t>
      </w:r>
      <w:r w:rsidR="00C02F03" w:rsidRPr="0010688B">
        <w:rPr>
          <w:noProof/>
        </w:rPr>
        <w:t xml:space="preserve"> and </w:t>
      </w:r>
      <w:r w:rsidR="00C02F03" w:rsidRPr="0010688B">
        <w:rPr>
          <w:i/>
          <w:noProof/>
        </w:rPr>
        <w:t>logicalChannelSR-ProhibitTimer</w:t>
      </w:r>
      <w:r w:rsidR="00C02F03" w:rsidRPr="0010688B">
        <w:rPr>
          <w:noProof/>
        </w:rPr>
        <w:t xml:space="preserve"> is not running</w:t>
      </w:r>
      <w:r w:rsidRPr="0010688B">
        <w:rPr>
          <w:noProof/>
        </w:rPr>
        <w:t>:</w:t>
      </w:r>
    </w:p>
    <w:p w:rsidR="006C115A" w:rsidRPr="0010688B" w:rsidRDefault="006C115A" w:rsidP="00707196">
      <w:pPr>
        <w:pStyle w:val="B2"/>
        <w:rPr>
          <w:noProof/>
        </w:rPr>
      </w:pPr>
      <w:r w:rsidRPr="0010688B">
        <w:rPr>
          <w:noProof/>
        </w:rPr>
        <w:t>-</w:t>
      </w:r>
      <w:r w:rsidRPr="0010688B">
        <w:rPr>
          <w:noProof/>
        </w:rPr>
        <w:tab/>
        <w:t>if an uplink grant is not configured or the Regular BSR was not triggered due to data becoming available for transmission for a logical channel</w:t>
      </w:r>
      <w:r w:rsidR="003D4020" w:rsidRPr="0010688B">
        <w:rPr>
          <w:noProof/>
        </w:rPr>
        <w:t xml:space="preserve"> for which logical channel SR masking (</w:t>
      </w:r>
      <w:r w:rsidR="003D4020" w:rsidRPr="0010688B">
        <w:rPr>
          <w:i/>
          <w:noProof/>
        </w:rPr>
        <w:t>logicalChannelSR-Mask</w:t>
      </w:r>
      <w:r w:rsidR="003D4020" w:rsidRPr="0010688B">
        <w:rPr>
          <w:noProof/>
        </w:rPr>
        <w:t>) is setup by upper layers:</w:t>
      </w:r>
    </w:p>
    <w:p w:rsidR="00ED2C6E" w:rsidRPr="0010688B" w:rsidRDefault="00ED2C6E" w:rsidP="00707196">
      <w:pPr>
        <w:pStyle w:val="B3"/>
        <w:rPr>
          <w:noProof/>
        </w:rPr>
      </w:pPr>
      <w:r w:rsidRPr="0010688B">
        <w:rPr>
          <w:noProof/>
        </w:rPr>
        <w:t>-</w:t>
      </w:r>
      <w:r w:rsidRPr="0010688B">
        <w:rPr>
          <w:noProof/>
        </w:rPr>
        <w:tab/>
        <w:t>a Scheduling Request shall be triggered.</w:t>
      </w:r>
    </w:p>
    <w:p w:rsidR="003C28C5" w:rsidRPr="0010688B" w:rsidRDefault="003C28C5" w:rsidP="00707196">
      <w:r w:rsidRPr="0010688B">
        <w:t>A MAC PDU shall contain at most one MAC BSR control element, even when multiple events trigger a BSR by the time a BSR can be transmitted in which case the Regular BSR and the Periodic BSR shall have precedence over the padding BSR.</w:t>
      </w:r>
    </w:p>
    <w:p w:rsidR="00D1099E" w:rsidRPr="0010688B" w:rsidRDefault="00D1099E" w:rsidP="00707196">
      <w:r w:rsidRPr="0010688B">
        <w:t xml:space="preserve">The </w:t>
      </w:r>
      <w:r w:rsidR="00CA2455" w:rsidRPr="0010688B">
        <w:rPr>
          <w:noProof/>
        </w:rPr>
        <w:t>MAC entity</w:t>
      </w:r>
      <w:r w:rsidRPr="0010688B">
        <w:t xml:space="preserve"> shall restart </w:t>
      </w:r>
      <w:r w:rsidR="006E1885" w:rsidRPr="0010688B">
        <w:rPr>
          <w:i/>
          <w:noProof/>
        </w:rPr>
        <w:t>retxBSR-Timer</w:t>
      </w:r>
      <w:r w:rsidRPr="0010688B">
        <w:rPr>
          <w:noProof/>
        </w:rPr>
        <w:t xml:space="preserve"> </w:t>
      </w:r>
      <w:r w:rsidRPr="0010688B">
        <w:t xml:space="preserve">upon </w:t>
      </w:r>
      <w:r w:rsidR="0030254C" w:rsidRPr="0010688B">
        <w:t>indication</w:t>
      </w:r>
      <w:r w:rsidRPr="0010688B">
        <w:t xml:space="preserve"> of a grant for transmission of new data on </w:t>
      </w:r>
      <w:r w:rsidR="003C6B42" w:rsidRPr="0010688B">
        <w:t xml:space="preserve">any </w:t>
      </w:r>
      <w:r w:rsidRPr="0010688B">
        <w:t>UL-SCH.</w:t>
      </w:r>
    </w:p>
    <w:p w:rsidR="00ED2C6E" w:rsidRPr="0010688B" w:rsidRDefault="009E187E" w:rsidP="00707196">
      <w:r w:rsidRPr="0010688B">
        <w:rPr>
          <w:noProof/>
        </w:rPr>
        <w:t xml:space="preserve">All triggered BSRs </w:t>
      </w:r>
      <w:r w:rsidR="00ED2C6E" w:rsidRPr="0010688B">
        <w:rPr>
          <w:noProof/>
        </w:rPr>
        <w:t>shall be cancelled in case the UL grant</w:t>
      </w:r>
      <w:r w:rsidR="00317652" w:rsidRPr="0010688B">
        <w:rPr>
          <w:noProof/>
        </w:rPr>
        <w:t xml:space="preserve">(s) in this </w:t>
      </w:r>
      <w:r w:rsidR="00F96EB7" w:rsidRPr="0010688B">
        <w:t xml:space="preserve">TTI </w:t>
      </w:r>
      <w:r w:rsidR="00ED2C6E" w:rsidRPr="0010688B">
        <w:rPr>
          <w:noProof/>
        </w:rPr>
        <w:t xml:space="preserve">can accommodate all pending data </w:t>
      </w:r>
      <w:r w:rsidR="00E36FBC" w:rsidRPr="0010688B">
        <w:rPr>
          <w:noProof/>
        </w:rPr>
        <w:t xml:space="preserve">available for transmission </w:t>
      </w:r>
      <w:r w:rsidR="00ED2C6E" w:rsidRPr="0010688B">
        <w:rPr>
          <w:noProof/>
        </w:rPr>
        <w:t xml:space="preserve">but is not sufficient to </w:t>
      </w:r>
      <w:r w:rsidR="00E36FBC" w:rsidRPr="0010688B">
        <w:rPr>
          <w:noProof/>
        </w:rPr>
        <w:t xml:space="preserve">additionally </w:t>
      </w:r>
      <w:r w:rsidR="00ED2C6E" w:rsidRPr="0010688B">
        <w:rPr>
          <w:noProof/>
        </w:rPr>
        <w:t>accommodate the BSR MAC control element</w:t>
      </w:r>
      <w:r w:rsidR="008B725C" w:rsidRPr="0010688B">
        <w:rPr>
          <w:noProof/>
        </w:rPr>
        <w:t xml:space="preserve"> plus its subheader</w:t>
      </w:r>
      <w:r w:rsidR="00ED2C6E" w:rsidRPr="0010688B">
        <w:rPr>
          <w:noProof/>
        </w:rPr>
        <w:t>.</w:t>
      </w:r>
      <w:r w:rsidRPr="0010688B">
        <w:rPr>
          <w:noProof/>
        </w:rPr>
        <w:t xml:space="preserve"> </w:t>
      </w:r>
      <w:r w:rsidRPr="0010688B">
        <w:t>All triggered BSRs shall be cancelled when a BSR is included in a MAC PDU for transmission.</w:t>
      </w:r>
    </w:p>
    <w:p w:rsidR="003C6B42" w:rsidRPr="0010688B" w:rsidRDefault="003C6B42" w:rsidP="00707196">
      <w:r w:rsidRPr="0010688B">
        <w:t xml:space="preserve">The </w:t>
      </w:r>
      <w:r w:rsidR="00CA2455" w:rsidRPr="0010688B">
        <w:rPr>
          <w:noProof/>
        </w:rPr>
        <w:t>MAC entity</w:t>
      </w:r>
      <w:r w:rsidRPr="0010688B">
        <w:t xml:space="preserve"> shall transmit at most one Regular/Periodic BSR in a TTI. If the </w:t>
      </w:r>
      <w:r w:rsidR="00CA2455" w:rsidRPr="0010688B">
        <w:rPr>
          <w:noProof/>
        </w:rPr>
        <w:t>MAC entity</w:t>
      </w:r>
      <w:r w:rsidRPr="0010688B">
        <w:t xml:space="preserve"> is requested to transmit multiple MAC PDUs in a TTI, it may include a padding BSR in any of the MAC PDUs which do not contain a Regular/Periodic BSR.</w:t>
      </w:r>
    </w:p>
    <w:p w:rsidR="003C6B42" w:rsidRPr="0010688B" w:rsidRDefault="003C6B42" w:rsidP="00707196">
      <w:r w:rsidRPr="0010688B">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10688B" w:rsidRDefault="001D322C" w:rsidP="00707196">
      <w:pPr>
        <w:pStyle w:val="NO"/>
      </w:pPr>
      <w:r w:rsidRPr="0010688B">
        <w:rPr>
          <w:noProof/>
        </w:rPr>
        <w:t>NOTE:</w:t>
      </w:r>
      <w:r w:rsidR="006F350E" w:rsidRPr="0010688B">
        <w:rPr>
          <w:noProof/>
        </w:rPr>
        <w:tab/>
      </w:r>
      <w:r w:rsidRPr="0010688B">
        <w:rPr>
          <w:noProof/>
        </w:rPr>
        <w:t>A Padding BSR is not allowed to cancel a triggered Regular/Periodic BSR</w:t>
      </w:r>
      <w:r w:rsidR="00F96EB7" w:rsidRPr="0010688B">
        <w:t>, except for NB-IoT</w:t>
      </w:r>
      <w:r w:rsidRPr="0010688B">
        <w:rPr>
          <w:noProof/>
        </w:rPr>
        <w:t>. A Padding BSR is triggered for a specific MAC PDU only and the trigger is cancelled when this MAC PDU has been built.</w:t>
      </w:r>
    </w:p>
    <w:p w:rsidR="00F96EB7" w:rsidRPr="0010688B" w:rsidRDefault="00F96EB7" w:rsidP="00F96EB7">
      <w:pPr>
        <w:pStyle w:val="Heading3"/>
        <w:rPr>
          <w:noProof/>
        </w:rPr>
      </w:pPr>
      <w:bookmarkStart w:id="63" w:name="_Toc12537067"/>
      <w:r w:rsidRPr="0010688B">
        <w:rPr>
          <w:noProof/>
        </w:rPr>
        <w:t>5.4.5a</w:t>
      </w:r>
      <w:r w:rsidRPr="0010688B">
        <w:rPr>
          <w:noProof/>
        </w:rPr>
        <w:tab/>
        <w:t>Data Volume and Power Headroom Reporting</w:t>
      </w:r>
      <w:bookmarkEnd w:id="63"/>
    </w:p>
    <w:p w:rsidR="00F96EB7" w:rsidRPr="0010688B" w:rsidRDefault="00F96EB7" w:rsidP="00F96EB7">
      <w:r w:rsidRPr="0010688B">
        <w:t xml:space="preserve">The Data Volume and Power Headroom reporting procedure </w:t>
      </w:r>
      <w:r w:rsidR="00201572" w:rsidRPr="0010688B">
        <w:rPr>
          <w:lang w:eastAsia="zh-CN"/>
        </w:rPr>
        <w:t xml:space="preserve">is only applicable for NB-IoT UEs and </w:t>
      </w:r>
      <w:r w:rsidRPr="0010688B">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p>
    <w:p w:rsidR="00ED2C6E" w:rsidRPr="0010688B" w:rsidRDefault="00ED2C6E" w:rsidP="00707196">
      <w:pPr>
        <w:pStyle w:val="Heading3"/>
        <w:rPr>
          <w:noProof/>
        </w:rPr>
      </w:pPr>
      <w:bookmarkStart w:id="64" w:name="_Toc12537068"/>
      <w:r w:rsidRPr="0010688B">
        <w:rPr>
          <w:noProof/>
        </w:rPr>
        <w:t>5.4.6</w:t>
      </w:r>
      <w:r w:rsidRPr="0010688B">
        <w:rPr>
          <w:noProof/>
          <w:szCs w:val="24"/>
        </w:rPr>
        <w:tab/>
      </w:r>
      <w:r w:rsidRPr="0010688B">
        <w:rPr>
          <w:noProof/>
        </w:rPr>
        <w:t>Power Headroom Reporting</w:t>
      </w:r>
      <w:bookmarkEnd w:id="64"/>
    </w:p>
    <w:p w:rsidR="003C6B42" w:rsidRPr="0010688B" w:rsidRDefault="00ED2C6E" w:rsidP="00707196">
      <w:pPr>
        <w:rPr>
          <w:noProof/>
        </w:rPr>
      </w:pPr>
      <w:r w:rsidRPr="0010688B">
        <w:rPr>
          <w:noProof/>
        </w:rPr>
        <w:t xml:space="preserve">The Power Headroom reporting procedure is used to provide the serving eNB with information about the difference between the </w:t>
      </w:r>
      <w:r w:rsidR="00E70A6F" w:rsidRPr="0010688B">
        <w:rPr>
          <w:noProof/>
        </w:rPr>
        <w:t>nominal UE maximum transmit power and the estimated power for UL-SCH transmission</w:t>
      </w:r>
      <w:r w:rsidR="003C6B42" w:rsidRPr="0010688B">
        <w:rPr>
          <w:noProof/>
        </w:rPr>
        <w:t xml:space="preserve"> </w:t>
      </w:r>
      <w:r w:rsidR="00AD562B" w:rsidRPr="0010688B">
        <w:rPr>
          <w:noProof/>
        </w:rPr>
        <w:t xml:space="preserve">or SRS transmission </w:t>
      </w:r>
      <w:r w:rsidR="003C6B42" w:rsidRPr="0010688B">
        <w:rPr>
          <w:noProof/>
        </w:rPr>
        <w:t xml:space="preserve">per activated Serving Cell and also with information about the difference between the nominal UE maximum power and the estimated power for UL-SCH and PUCCH transmission on </w:t>
      </w:r>
      <w:r w:rsidR="00CA2455" w:rsidRPr="0010688B">
        <w:rPr>
          <w:noProof/>
        </w:rPr>
        <w:t>Sp</w:t>
      </w:r>
      <w:r w:rsidR="003C6B42" w:rsidRPr="0010688B">
        <w:rPr>
          <w:noProof/>
        </w:rPr>
        <w:t>Cell</w:t>
      </w:r>
      <w:r w:rsidR="004C6CA2" w:rsidRPr="0010688B">
        <w:rPr>
          <w:noProof/>
        </w:rPr>
        <w:t xml:space="preserve"> and PUCCH SCell</w:t>
      </w:r>
      <w:r w:rsidR="00E70A6F" w:rsidRPr="0010688B">
        <w:rPr>
          <w:noProof/>
        </w:rPr>
        <w:t>.</w:t>
      </w:r>
    </w:p>
    <w:p w:rsidR="00ED2C6E" w:rsidRPr="0010688B" w:rsidRDefault="00E70A6F" w:rsidP="00707196">
      <w:pPr>
        <w:rPr>
          <w:noProof/>
        </w:rPr>
      </w:pPr>
      <w:r w:rsidRPr="0010688B">
        <w:rPr>
          <w:noProof/>
        </w:rPr>
        <w:t xml:space="preserve">The reporting period, delay and mapping of Power Headroom are defined in subclause 9.1.8 of </w:t>
      </w:r>
      <w:r w:rsidR="00CA2C2F" w:rsidRPr="0010688B">
        <w:rPr>
          <w:noProof/>
        </w:rPr>
        <w:t xml:space="preserve">TS 36.133 </w:t>
      </w:r>
      <w:r w:rsidRPr="0010688B">
        <w:rPr>
          <w:noProof/>
        </w:rPr>
        <w:t>[9].</w:t>
      </w:r>
      <w:r w:rsidR="006E1885" w:rsidRPr="0010688B">
        <w:rPr>
          <w:noProof/>
        </w:rPr>
        <w:t xml:space="preserve"> RRC controls Power Headroom reporting by configuring the two timers </w:t>
      </w:r>
      <w:r w:rsidR="006E1885" w:rsidRPr="0010688B">
        <w:rPr>
          <w:i/>
          <w:noProof/>
        </w:rPr>
        <w:t xml:space="preserve">periodicPHR-Timer </w:t>
      </w:r>
      <w:r w:rsidR="006E1885" w:rsidRPr="0010688B">
        <w:rPr>
          <w:noProof/>
        </w:rPr>
        <w:t>and</w:t>
      </w:r>
      <w:r w:rsidR="006E1885" w:rsidRPr="0010688B">
        <w:rPr>
          <w:i/>
          <w:noProof/>
        </w:rPr>
        <w:t xml:space="preserve"> prohibitPHR-Timer</w:t>
      </w:r>
      <w:r w:rsidR="006E1885" w:rsidRPr="0010688B">
        <w:rPr>
          <w:noProof/>
        </w:rPr>
        <w:t xml:space="preserve">, and by signalling </w:t>
      </w:r>
      <w:r w:rsidR="006E1885" w:rsidRPr="0010688B">
        <w:rPr>
          <w:i/>
        </w:rPr>
        <w:t>dl-PathlossChange</w:t>
      </w:r>
      <w:r w:rsidR="006E1885" w:rsidRPr="0010688B">
        <w:rPr>
          <w:noProof/>
        </w:rPr>
        <w:t xml:space="preserve"> which sets the change in measured downlink pathloss </w:t>
      </w:r>
      <w:r w:rsidR="0065355F" w:rsidRPr="0010688B">
        <w:rPr>
          <w:noProof/>
        </w:rPr>
        <w:t xml:space="preserve">and the required power backoff due to power management (as allowed by </w:t>
      </w:r>
      <w:r w:rsidR="000F3A72" w:rsidRPr="0010688B">
        <w:rPr>
          <w:noProof/>
        </w:rPr>
        <w:t>P-MPR</w:t>
      </w:r>
      <w:r w:rsidR="000F3A72" w:rsidRPr="0010688B">
        <w:rPr>
          <w:noProof/>
          <w:vertAlign w:val="subscript"/>
        </w:rPr>
        <w:t>c</w:t>
      </w:r>
      <w:r w:rsidR="00CA2C2F" w:rsidRPr="0010688B">
        <w:rPr>
          <w:noProof/>
          <w:vertAlign w:val="subscript"/>
        </w:rPr>
        <w:t>,</w:t>
      </w:r>
      <w:r w:rsidR="00CA2C2F" w:rsidRPr="0010688B">
        <w:rPr>
          <w:noProof/>
        </w:rPr>
        <w:t xml:space="preserve"> as specified in TS 36.101</w:t>
      </w:r>
      <w:r w:rsidR="0065355F" w:rsidRPr="0010688B">
        <w:rPr>
          <w:noProof/>
        </w:rPr>
        <w:t xml:space="preserve"> [10]) </w:t>
      </w:r>
      <w:r w:rsidR="006E1885" w:rsidRPr="0010688B">
        <w:rPr>
          <w:noProof/>
        </w:rPr>
        <w:t>to trigger a PHR</w:t>
      </w:r>
      <w:r w:rsidR="00CA2C2F" w:rsidRPr="0010688B">
        <w:rPr>
          <w:noProof/>
        </w:rPr>
        <w:t>, as specified in TS 36.331</w:t>
      </w:r>
      <w:r w:rsidR="006E1885" w:rsidRPr="0010688B">
        <w:rPr>
          <w:noProof/>
        </w:rPr>
        <w:t xml:space="preserve"> [8].</w:t>
      </w:r>
    </w:p>
    <w:p w:rsidR="00ED2C6E" w:rsidRPr="0010688B" w:rsidRDefault="00ED2C6E" w:rsidP="00707196">
      <w:pPr>
        <w:rPr>
          <w:noProof/>
        </w:rPr>
      </w:pPr>
      <w:r w:rsidRPr="0010688B">
        <w:rPr>
          <w:noProof/>
        </w:rPr>
        <w:t>A Power Headroom Report (PHR) shall be triggered if any of the following events occur:</w:t>
      </w:r>
    </w:p>
    <w:p w:rsidR="00ED2C6E" w:rsidRPr="0010688B" w:rsidRDefault="00ED2C6E" w:rsidP="00707196">
      <w:pPr>
        <w:pStyle w:val="B1"/>
        <w:rPr>
          <w:noProof/>
        </w:rPr>
      </w:pPr>
      <w:r w:rsidRPr="0010688B">
        <w:rPr>
          <w:noProof/>
        </w:rPr>
        <w:t>-</w:t>
      </w:r>
      <w:r w:rsidRPr="0010688B">
        <w:rPr>
          <w:noProof/>
        </w:rPr>
        <w:tab/>
      </w:r>
      <w:r w:rsidR="00BF1E78" w:rsidRPr="0010688B">
        <w:rPr>
          <w:i/>
          <w:noProof/>
        </w:rPr>
        <w:t>prohibitPHR-Timer</w:t>
      </w:r>
      <w:r w:rsidRPr="0010688B">
        <w:rPr>
          <w:noProof/>
        </w:rPr>
        <w:t xml:space="preserve"> expires or has expired and the path loss has changed more than </w:t>
      </w:r>
      <w:r w:rsidR="00BF1E78" w:rsidRPr="0010688B">
        <w:rPr>
          <w:i/>
        </w:rPr>
        <w:t>dl-PathlossChange</w:t>
      </w:r>
      <w:r w:rsidRPr="0010688B">
        <w:rPr>
          <w:noProof/>
        </w:rPr>
        <w:t xml:space="preserve"> dB </w:t>
      </w:r>
      <w:r w:rsidR="001024C6" w:rsidRPr="0010688B">
        <w:rPr>
          <w:noProof/>
        </w:rPr>
        <w:t>for at least one activated Serving Cell</w:t>
      </w:r>
      <w:r w:rsidR="00CA2455" w:rsidRPr="0010688B">
        <w:rPr>
          <w:noProof/>
        </w:rPr>
        <w:t xml:space="preserve"> of any MAC entity</w:t>
      </w:r>
      <w:r w:rsidR="001024C6" w:rsidRPr="0010688B">
        <w:rPr>
          <w:noProof/>
        </w:rPr>
        <w:t xml:space="preserve"> which is used as a pathloss reference </w:t>
      </w:r>
      <w:r w:rsidRPr="0010688B">
        <w:rPr>
          <w:noProof/>
        </w:rPr>
        <w:t xml:space="preserve">since the </w:t>
      </w:r>
      <w:r w:rsidR="0020742F" w:rsidRPr="0010688B">
        <w:rPr>
          <w:noProof/>
        </w:rPr>
        <w:t xml:space="preserve">last </w:t>
      </w:r>
      <w:r w:rsidR="00E933E0" w:rsidRPr="0010688B">
        <w:rPr>
          <w:noProof/>
        </w:rPr>
        <w:t>transmission of a PHR</w:t>
      </w:r>
      <w:r w:rsidR="009F14F5" w:rsidRPr="0010688B">
        <w:rPr>
          <w:noProof/>
        </w:rPr>
        <w:t xml:space="preserve"> </w:t>
      </w:r>
      <w:r w:rsidR="00CA2455" w:rsidRPr="0010688B">
        <w:rPr>
          <w:noProof/>
        </w:rPr>
        <w:t xml:space="preserve">in this MAC entity </w:t>
      </w:r>
      <w:r w:rsidR="009F14F5" w:rsidRPr="0010688B">
        <w:rPr>
          <w:noProof/>
        </w:rPr>
        <w:t xml:space="preserve">when </w:t>
      </w:r>
      <w:r w:rsidR="001D322C" w:rsidRPr="0010688B">
        <w:rPr>
          <w:noProof/>
        </w:rPr>
        <w:t xml:space="preserve">the </w:t>
      </w:r>
      <w:r w:rsidR="00CA2455" w:rsidRPr="0010688B">
        <w:rPr>
          <w:noProof/>
        </w:rPr>
        <w:t>MAC entity</w:t>
      </w:r>
      <w:r w:rsidR="009F14F5" w:rsidRPr="0010688B">
        <w:rPr>
          <w:noProof/>
        </w:rPr>
        <w:t xml:space="preserve"> has UL resources for new transmission</w:t>
      </w:r>
      <w:r w:rsidRPr="0010688B">
        <w:rPr>
          <w:noProof/>
        </w:rPr>
        <w:t>;</w:t>
      </w:r>
    </w:p>
    <w:p w:rsidR="00705BFA" w:rsidRPr="0010688B" w:rsidRDefault="00ED2C6E" w:rsidP="00707196">
      <w:pPr>
        <w:pStyle w:val="B1"/>
        <w:rPr>
          <w:noProof/>
        </w:rPr>
      </w:pPr>
      <w:r w:rsidRPr="0010688B">
        <w:rPr>
          <w:noProof/>
        </w:rPr>
        <w:t>-</w:t>
      </w:r>
      <w:r w:rsidRPr="0010688B">
        <w:rPr>
          <w:noProof/>
        </w:rPr>
        <w:tab/>
      </w:r>
      <w:r w:rsidR="00BF1E78" w:rsidRPr="0010688B">
        <w:rPr>
          <w:i/>
          <w:noProof/>
        </w:rPr>
        <w:t>periodicPHR-Timer</w:t>
      </w:r>
      <w:r w:rsidRPr="0010688B">
        <w:rPr>
          <w:noProof/>
        </w:rPr>
        <w:t xml:space="preserve"> expires</w:t>
      </w:r>
      <w:r w:rsidR="00705BFA" w:rsidRPr="0010688B">
        <w:rPr>
          <w:noProof/>
        </w:rPr>
        <w:t>;</w:t>
      </w:r>
    </w:p>
    <w:p w:rsidR="001024C6" w:rsidRPr="0010688B" w:rsidRDefault="00705BFA" w:rsidP="00707196">
      <w:pPr>
        <w:pStyle w:val="B1"/>
        <w:rPr>
          <w:noProof/>
        </w:rPr>
      </w:pPr>
      <w:r w:rsidRPr="0010688B">
        <w:rPr>
          <w:noProof/>
        </w:rPr>
        <w:lastRenderedPageBreak/>
        <w:t>-</w:t>
      </w:r>
      <w:r w:rsidRPr="0010688B">
        <w:rPr>
          <w:noProof/>
        </w:rPr>
        <w:tab/>
      </w:r>
      <w:r w:rsidR="00E933E0" w:rsidRPr="0010688B">
        <w:rPr>
          <w:noProof/>
        </w:rPr>
        <w:t>upon configuration or reconfiguration of the power headroom reporting functionality by upper layers</w:t>
      </w:r>
      <w:r w:rsidR="00CA2C2F" w:rsidRPr="0010688B">
        <w:rPr>
          <w:noProof/>
        </w:rPr>
        <w:t>, as specified in TS 36.331</w:t>
      </w:r>
      <w:r w:rsidR="00E933E0" w:rsidRPr="0010688B">
        <w:rPr>
          <w:noProof/>
        </w:rPr>
        <w:t xml:space="preserve"> [8], which is not used to disable the function</w:t>
      </w:r>
      <w:r w:rsidR="001024C6" w:rsidRPr="0010688B">
        <w:rPr>
          <w:noProof/>
        </w:rPr>
        <w:t>;</w:t>
      </w:r>
    </w:p>
    <w:p w:rsidR="00CA2455" w:rsidRPr="0010688B" w:rsidRDefault="001024C6" w:rsidP="00707196">
      <w:pPr>
        <w:pStyle w:val="B1"/>
        <w:rPr>
          <w:noProof/>
        </w:rPr>
      </w:pPr>
      <w:r w:rsidRPr="0010688B">
        <w:rPr>
          <w:noProof/>
        </w:rPr>
        <w:t>-</w:t>
      </w:r>
      <w:r w:rsidRPr="0010688B">
        <w:rPr>
          <w:noProof/>
        </w:rPr>
        <w:tab/>
        <w:t xml:space="preserve">activation of an SCell </w:t>
      </w:r>
      <w:r w:rsidR="00CA2455" w:rsidRPr="0010688B">
        <w:rPr>
          <w:noProof/>
        </w:rPr>
        <w:t xml:space="preserve">of any MAC entity </w:t>
      </w:r>
      <w:r w:rsidRPr="0010688B">
        <w:rPr>
          <w:noProof/>
        </w:rPr>
        <w:t>with configured uplink</w:t>
      </w:r>
      <w:r w:rsidR="005636B4" w:rsidRPr="0010688B">
        <w:rPr>
          <w:noProof/>
          <w:lang w:eastAsia="zh-TW"/>
        </w:rPr>
        <w:t>;</w:t>
      </w:r>
    </w:p>
    <w:p w:rsidR="00E933E0" w:rsidRPr="0010688B" w:rsidRDefault="00CA2455" w:rsidP="00707196">
      <w:pPr>
        <w:pStyle w:val="B1"/>
        <w:rPr>
          <w:noProof/>
        </w:rPr>
      </w:pPr>
      <w:r w:rsidRPr="0010688B">
        <w:rPr>
          <w:noProof/>
        </w:rPr>
        <w:t>-</w:t>
      </w:r>
      <w:r w:rsidRPr="0010688B">
        <w:rPr>
          <w:noProof/>
        </w:rPr>
        <w:tab/>
        <w:t>addition of the PSCell</w:t>
      </w:r>
      <w:r w:rsidR="005636B4" w:rsidRPr="0010688B">
        <w:rPr>
          <w:noProof/>
          <w:lang w:eastAsia="zh-TW"/>
        </w:rPr>
        <w:t>;</w:t>
      </w:r>
    </w:p>
    <w:p w:rsidR="001D322C" w:rsidRPr="0010688B" w:rsidRDefault="001D322C" w:rsidP="00707196">
      <w:pPr>
        <w:pStyle w:val="B1"/>
        <w:rPr>
          <w:noProof/>
        </w:rPr>
      </w:pPr>
      <w:r w:rsidRPr="0010688B">
        <w:rPr>
          <w:i/>
          <w:noProof/>
        </w:rPr>
        <w:t>-</w:t>
      </w:r>
      <w:r w:rsidRPr="0010688B">
        <w:rPr>
          <w:i/>
          <w:noProof/>
        </w:rPr>
        <w:tab/>
        <w:t>prohibitPHR-Timer</w:t>
      </w:r>
      <w:r w:rsidRPr="0010688B">
        <w:rPr>
          <w:noProof/>
        </w:rPr>
        <w:t xml:space="preserve"> expires or has expired, when the </w:t>
      </w:r>
      <w:r w:rsidR="00CA2455" w:rsidRPr="0010688B">
        <w:rPr>
          <w:noProof/>
        </w:rPr>
        <w:t>MAC entity</w:t>
      </w:r>
      <w:r w:rsidRPr="0010688B">
        <w:rPr>
          <w:noProof/>
        </w:rPr>
        <w:t xml:space="preserve"> has UL resources for new transmission, and the following is true in this TTI for any of the activ</w:t>
      </w:r>
      <w:r w:rsidR="001A2EBF" w:rsidRPr="0010688B">
        <w:rPr>
          <w:noProof/>
        </w:rPr>
        <w:t>at</w:t>
      </w:r>
      <w:r w:rsidRPr="0010688B">
        <w:rPr>
          <w:noProof/>
        </w:rPr>
        <w:t xml:space="preserve">ed Serving Cells </w:t>
      </w:r>
      <w:r w:rsidR="00CA2455" w:rsidRPr="0010688B">
        <w:rPr>
          <w:noProof/>
        </w:rPr>
        <w:t xml:space="preserve">of any MAC entity </w:t>
      </w:r>
      <w:r w:rsidRPr="0010688B">
        <w:rPr>
          <w:noProof/>
        </w:rPr>
        <w:t>with configured uplink:</w:t>
      </w:r>
    </w:p>
    <w:p w:rsidR="001D322C" w:rsidRPr="0010688B" w:rsidRDefault="001D322C" w:rsidP="00707196">
      <w:pPr>
        <w:pStyle w:val="B2"/>
        <w:rPr>
          <w:noProof/>
        </w:rPr>
      </w:pPr>
      <w:r w:rsidRPr="0010688B">
        <w:rPr>
          <w:noProof/>
        </w:rPr>
        <w:t>-</w:t>
      </w:r>
      <w:r w:rsidRPr="0010688B">
        <w:rPr>
          <w:noProof/>
        </w:rPr>
        <w:tab/>
        <w:t>there are UL resources allocated for transmission or there is a PUCCH transmission on this cell, and the required power backoff due to power management (as allowed by P-MPR</w:t>
      </w:r>
      <w:r w:rsidRPr="0010688B">
        <w:rPr>
          <w:noProof/>
          <w:vertAlign w:val="subscript"/>
        </w:rPr>
        <w:t>c</w:t>
      </w:r>
      <w:r w:rsidR="00CA2C2F" w:rsidRPr="0010688B">
        <w:rPr>
          <w:noProof/>
        </w:rPr>
        <w:t>, as specified in TS 36.101</w:t>
      </w:r>
      <w:r w:rsidRPr="0010688B">
        <w:rPr>
          <w:noProof/>
        </w:rPr>
        <w:t xml:space="preserve"> [10]) for this cell has changed more than </w:t>
      </w:r>
      <w:r w:rsidRPr="0010688B">
        <w:rPr>
          <w:i/>
          <w:noProof/>
        </w:rPr>
        <w:t>dl-PathlossChange</w:t>
      </w:r>
      <w:r w:rsidRPr="0010688B">
        <w:rPr>
          <w:noProof/>
        </w:rPr>
        <w:t xml:space="preserve"> dB since the last transmission of a PHR when the </w:t>
      </w:r>
      <w:r w:rsidR="00CA2455" w:rsidRPr="0010688B">
        <w:rPr>
          <w:noProof/>
        </w:rPr>
        <w:t>MAC entity</w:t>
      </w:r>
      <w:r w:rsidRPr="0010688B">
        <w:rPr>
          <w:noProof/>
        </w:rPr>
        <w:t xml:space="preserve"> had UL resources allocated for transmission or PUCCH transmission on this cell.</w:t>
      </w:r>
    </w:p>
    <w:p w:rsidR="000F576D" w:rsidRPr="0010688B" w:rsidRDefault="001D322C" w:rsidP="00707196">
      <w:pPr>
        <w:pStyle w:val="NO"/>
        <w:rPr>
          <w:noProof/>
        </w:rPr>
      </w:pPr>
      <w:r w:rsidRPr="0010688B">
        <w:rPr>
          <w:noProof/>
        </w:rPr>
        <w:t>NOTE:</w:t>
      </w:r>
      <w:r w:rsidR="006F350E" w:rsidRPr="0010688B">
        <w:rPr>
          <w:noProof/>
        </w:rPr>
        <w:tab/>
      </w:r>
      <w:r w:rsidRPr="0010688B">
        <w:rPr>
          <w:noProof/>
        </w:rPr>
        <w:t xml:space="preserve">The </w:t>
      </w:r>
      <w:r w:rsidR="00CA2455" w:rsidRPr="0010688B">
        <w:rPr>
          <w:noProof/>
        </w:rPr>
        <w:t>MAC entity</w:t>
      </w:r>
      <w:r w:rsidRPr="0010688B">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0688B">
        <w:rPr>
          <w:noProof/>
        </w:rPr>
        <w:t>P</w:t>
      </w:r>
      <w:r w:rsidR="00144D8C" w:rsidRPr="0010688B">
        <w:rPr>
          <w:noProof/>
          <w:vertAlign w:val="subscript"/>
        </w:rPr>
        <w:t>CMAX,c</w:t>
      </w:r>
      <w:r w:rsidRPr="0010688B">
        <w:rPr>
          <w:noProof/>
        </w:rPr>
        <w:t>/PH when a PHR is triggered by other triggering conditions.</w:t>
      </w:r>
    </w:p>
    <w:p w:rsidR="009F14F5" w:rsidRPr="0010688B" w:rsidRDefault="009F14F5" w:rsidP="00707196">
      <w:pPr>
        <w:rPr>
          <w:noProof/>
        </w:rPr>
      </w:pPr>
      <w:r w:rsidRPr="0010688B">
        <w:rPr>
          <w:noProof/>
        </w:rPr>
        <w:t xml:space="preserve">If the </w:t>
      </w:r>
      <w:r w:rsidR="00CA2455" w:rsidRPr="0010688B">
        <w:rPr>
          <w:noProof/>
        </w:rPr>
        <w:t>MAC entity</w:t>
      </w:r>
      <w:r w:rsidRPr="0010688B">
        <w:rPr>
          <w:noProof/>
        </w:rPr>
        <w:t xml:space="preserve"> has UL resources allocated for new transmission for this TTI</w:t>
      </w:r>
      <w:r w:rsidR="00CA2455" w:rsidRPr="0010688B">
        <w:rPr>
          <w:noProof/>
        </w:rPr>
        <w:t xml:space="preserve"> the MAC entity shall</w:t>
      </w:r>
      <w:r w:rsidRPr="0010688B">
        <w:rPr>
          <w:noProof/>
        </w:rPr>
        <w:t>:</w:t>
      </w:r>
    </w:p>
    <w:p w:rsidR="00747AA7" w:rsidRPr="0010688B" w:rsidRDefault="00747AA7" w:rsidP="00707196">
      <w:pPr>
        <w:pStyle w:val="B1"/>
        <w:rPr>
          <w:noProof/>
        </w:rPr>
      </w:pPr>
      <w:r w:rsidRPr="0010688B">
        <w:rPr>
          <w:noProof/>
        </w:rPr>
        <w:t>-</w:t>
      </w:r>
      <w:r w:rsidRPr="0010688B">
        <w:rPr>
          <w:noProof/>
        </w:rPr>
        <w:tab/>
        <w:t xml:space="preserve">if it is the first UL resource allocated for a new transmission since the last MAC reset, start </w:t>
      </w:r>
      <w:r w:rsidRPr="0010688B">
        <w:rPr>
          <w:i/>
          <w:noProof/>
        </w:rPr>
        <w:t>periodicPHR-Timer</w:t>
      </w:r>
      <w:r w:rsidR="009D643B" w:rsidRPr="0010688B">
        <w:rPr>
          <w:noProof/>
        </w:rPr>
        <w:t>;</w:t>
      </w:r>
    </w:p>
    <w:p w:rsidR="00216209" w:rsidRPr="0010688B" w:rsidRDefault="00216209" w:rsidP="00707196">
      <w:pPr>
        <w:pStyle w:val="B1"/>
        <w:rPr>
          <w:noProof/>
        </w:rPr>
      </w:pPr>
      <w:r w:rsidRPr="0010688B">
        <w:rPr>
          <w:noProof/>
        </w:rPr>
        <w:t>-</w:t>
      </w:r>
      <w:r w:rsidRPr="0010688B">
        <w:rPr>
          <w:noProof/>
        </w:rPr>
        <w:tab/>
        <w:t xml:space="preserve">if the Power Headroom reporting procedure determines that at least one PHR has been triggered </w:t>
      </w:r>
      <w:r w:rsidR="00AD6DF7" w:rsidRPr="0010688B">
        <w:rPr>
          <w:noProof/>
        </w:rPr>
        <w:t>and not cancelled</w:t>
      </w:r>
      <w:r w:rsidRPr="0010688B">
        <w:rPr>
          <w:noProof/>
        </w:rPr>
        <w:t>, and;</w:t>
      </w:r>
    </w:p>
    <w:p w:rsidR="00216209" w:rsidRPr="0010688B" w:rsidRDefault="00216209" w:rsidP="00707196">
      <w:pPr>
        <w:pStyle w:val="B1"/>
        <w:rPr>
          <w:noProof/>
        </w:rPr>
      </w:pPr>
      <w:r w:rsidRPr="0010688B">
        <w:rPr>
          <w:noProof/>
        </w:rPr>
        <w:t>-</w:t>
      </w:r>
      <w:r w:rsidRPr="0010688B">
        <w:rPr>
          <w:noProof/>
        </w:rPr>
        <w:tab/>
        <w:t xml:space="preserve">if the allocated UL resources can accommodate </w:t>
      </w:r>
      <w:r w:rsidR="000A5FA7" w:rsidRPr="0010688B">
        <w:rPr>
          <w:noProof/>
          <w:lang w:eastAsia="zh-CN"/>
        </w:rPr>
        <w:t xml:space="preserve">the </w:t>
      </w:r>
      <w:r w:rsidR="000A5FA7" w:rsidRPr="0010688B">
        <w:rPr>
          <w:noProof/>
        </w:rPr>
        <w:t>MAC control element for PHR which the MAC entity is configured to transmit</w:t>
      </w:r>
      <w:r w:rsidR="000A5FA7" w:rsidRPr="0010688B">
        <w:rPr>
          <w:noProof/>
          <w:lang w:eastAsia="zh-CN"/>
        </w:rPr>
        <w:t>,</w:t>
      </w:r>
      <w:r w:rsidR="000A5FA7" w:rsidRPr="0010688B">
        <w:t xml:space="preserve"> plus its subheader</w:t>
      </w:r>
      <w:r w:rsidR="000A5FA7" w:rsidRPr="0010688B">
        <w:rPr>
          <w:lang w:eastAsia="zh-CN"/>
        </w:rPr>
        <w:t>,</w:t>
      </w:r>
      <w:r w:rsidR="00CA2455" w:rsidRPr="0010688B">
        <w:rPr>
          <w:noProof/>
        </w:rPr>
        <w:t xml:space="preserve"> </w:t>
      </w:r>
      <w:r w:rsidRPr="0010688B">
        <w:rPr>
          <w:noProof/>
        </w:rPr>
        <w:t>as a result of logical channel prioritization:</w:t>
      </w:r>
    </w:p>
    <w:p w:rsidR="00493B04" w:rsidRPr="0010688B" w:rsidRDefault="00493B04" w:rsidP="00707196">
      <w:pPr>
        <w:pStyle w:val="B2"/>
        <w:rPr>
          <w:noProof/>
        </w:rPr>
      </w:pPr>
      <w:r w:rsidRPr="0010688B">
        <w:rPr>
          <w:noProof/>
        </w:rPr>
        <w:t>-</w:t>
      </w:r>
      <w:r w:rsidRPr="0010688B">
        <w:rPr>
          <w:noProof/>
        </w:rPr>
        <w:tab/>
        <w:t xml:space="preserve">if </w:t>
      </w:r>
      <w:r w:rsidRPr="0010688B">
        <w:rPr>
          <w:i/>
          <w:noProof/>
        </w:rPr>
        <w:t>extendedPHR</w:t>
      </w:r>
      <w:r w:rsidRPr="0010688B">
        <w:rPr>
          <w:noProof/>
        </w:rPr>
        <w:t xml:space="preserve"> is configured:</w:t>
      </w:r>
    </w:p>
    <w:p w:rsidR="00493B04" w:rsidRPr="0010688B" w:rsidRDefault="00493B04" w:rsidP="00707196">
      <w:pPr>
        <w:pStyle w:val="B3"/>
        <w:rPr>
          <w:noProof/>
        </w:rPr>
      </w:pPr>
      <w:r w:rsidRPr="0010688B">
        <w:rPr>
          <w:noProof/>
        </w:rPr>
        <w:t>-</w:t>
      </w:r>
      <w:r w:rsidRPr="0010688B">
        <w:rPr>
          <w:noProof/>
        </w:rPr>
        <w:tab/>
        <w:t>for each activated Serving Cell with configured uplink:</w:t>
      </w:r>
    </w:p>
    <w:p w:rsidR="00EF13D8" w:rsidRPr="0010688B" w:rsidRDefault="00EF13D8" w:rsidP="00707196">
      <w:pPr>
        <w:pStyle w:val="B4"/>
        <w:rPr>
          <w:noProof/>
        </w:rPr>
      </w:pPr>
      <w:r w:rsidRPr="0010688B">
        <w:rPr>
          <w:noProof/>
        </w:rPr>
        <w:t>-</w:t>
      </w:r>
      <w:r w:rsidRPr="0010688B">
        <w:rPr>
          <w:noProof/>
        </w:rPr>
        <w:tab/>
        <w:t xml:space="preserve">obtain the value of the Type 1 </w:t>
      </w:r>
      <w:r w:rsidR="00AD562B" w:rsidRPr="0010688B">
        <w:rPr>
          <w:noProof/>
        </w:rPr>
        <w:t xml:space="preserve">or Type 3 </w:t>
      </w:r>
      <w:r w:rsidRPr="0010688B">
        <w:rPr>
          <w:noProof/>
        </w:rPr>
        <w:t>power headroom;</w:t>
      </w:r>
    </w:p>
    <w:p w:rsidR="00EF13D8" w:rsidRPr="0010688B" w:rsidRDefault="00EF13D8" w:rsidP="00707196">
      <w:pPr>
        <w:pStyle w:val="B4"/>
        <w:rPr>
          <w:noProof/>
        </w:rPr>
      </w:pPr>
      <w:r w:rsidRPr="0010688B">
        <w:rPr>
          <w:noProof/>
        </w:rPr>
        <w:t>-</w:t>
      </w:r>
      <w:r w:rsidRPr="0010688B">
        <w:rPr>
          <w:noProof/>
        </w:rPr>
        <w:tab/>
        <w:t xml:space="preserve">if the </w:t>
      </w:r>
      <w:r w:rsidR="00CA2455" w:rsidRPr="0010688B">
        <w:rPr>
          <w:noProof/>
        </w:rPr>
        <w:t>MAC entity</w:t>
      </w:r>
      <w:r w:rsidRPr="0010688B">
        <w:rPr>
          <w:noProof/>
        </w:rPr>
        <w:t xml:space="preserve"> has </w:t>
      </w:r>
      <w:r w:rsidR="001D322C" w:rsidRPr="0010688B">
        <w:rPr>
          <w:noProof/>
        </w:rPr>
        <w:t>UL resources allocated for transmission on</w:t>
      </w:r>
      <w:r w:rsidR="001D322C" w:rsidRPr="0010688B" w:rsidDel="001D322C">
        <w:rPr>
          <w:noProof/>
        </w:rPr>
        <w:t xml:space="preserve"> </w:t>
      </w:r>
      <w:r w:rsidRPr="0010688B">
        <w:rPr>
          <w:noProof/>
        </w:rPr>
        <w:t>this Serving Cell for this TTI:</w:t>
      </w:r>
    </w:p>
    <w:p w:rsidR="00EF13D8" w:rsidRPr="0010688B" w:rsidRDefault="00EF13D8" w:rsidP="00707196">
      <w:pPr>
        <w:pStyle w:val="B5"/>
        <w:rPr>
          <w:noProof/>
        </w:rPr>
      </w:pPr>
      <w:r w:rsidRPr="0010688B">
        <w:rPr>
          <w:noProof/>
        </w:rPr>
        <w:t>-</w:t>
      </w:r>
      <w:r w:rsidRPr="0010688B">
        <w:rPr>
          <w:noProof/>
        </w:rPr>
        <w:tab/>
        <w:t xml:space="preserve">obtain the value </w:t>
      </w:r>
      <w:r w:rsidR="00402BA0" w:rsidRPr="0010688B">
        <w:rPr>
          <w:noProof/>
        </w:rPr>
        <w:t xml:space="preserve">for </w:t>
      </w:r>
      <w:r w:rsidRPr="0010688B">
        <w:rPr>
          <w:noProof/>
        </w:rPr>
        <w:t>the corresponding P</w:t>
      </w:r>
      <w:r w:rsidRPr="0010688B">
        <w:rPr>
          <w:noProof/>
          <w:vertAlign w:val="subscript"/>
        </w:rPr>
        <w:t>CMAX,c</w:t>
      </w:r>
      <w:r w:rsidRPr="0010688B">
        <w:rPr>
          <w:noProof/>
        </w:rPr>
        <w:t xml:space="preserve"> </w:t>
      </w:r>
      <w:r w:rsidR="00402BA0" w:rsidRPr="0010688B">
        <w:rPr>
          <w:noProof/>
        </w:rPr>
        <w:t xml:space="preserve">field </w:t>
      </w:r>
      <w:r w:rsidRPr="0010688B">
        <w:rPr>
          <w:noProof/>
        </w:rPr>
        <w:t>from the physical layer;</w:t>
      </w:r>
    </w:p>
    <w:p w:rsidR="00493B04" w:rsidRPr="0010688B" w:rsidRDefault="00493B04" w:rsidP="00707196">
      <w:pPr>
        <w:pStyle w:val="B3"/>
        <w:rPr>
          <w:noProof/>
        </w:rPr>
      </w:pPr>
      <w:r w:rsidRPr="0010688B">
        <w:rPr>
          <w:noProof/>
        </w:rPr>
        <w:t>-</w:t>
      </w:r>
      <w:r w:rsidRPr="0010688B">
        <w:rPr>
          <w:noProof/>
        </w:rPr>
        <w:tab/>
        <w:t xml:space="preserve">if </w:t>
      </w:r>
      <w:r w:rsidRPr="0010688B">
        <w:rPr>
          <w:i/>
          <w:noProof/>
        </w:rPr>
        <w:t>simultaneousPUCCH-PUSCH</w:t>
      </w:r>
      <w:r w:rsidRPr="0010688B">
        <w:rPr>
          <w:noProof/>
        </w:rPr>
        <w:t xml:space="preserve"> is configured</w:t>
      </w:r>
      <w:r w:rsidR="00AD562B" w:rsidRPr="0010688B">
        <w:rPr>
          <w:noProof/>
          <w:lang w:eastAsia="zh-CN"/>
        </w:rPr>
        <w:t xml:space="preserve"> or a serving cell operating according to Frame Structure Type 3 with uplink is configured and activated</w:t>
      </w:r>
      <w:r w:rsidRPr="0010688B">
        <w:rPr>
          <w:noProof/>
        </w:rPr>
        <w:t>:</w:t>
      </w:r>
    </w:p>
    <w:p w:rsidR="00EF13D8" w:rsidRPr="0010688B" w:rsidRDefault="00EF13D8" w:rsidP="00707196">
      <w:pPr>
        <w:pStyle w:val="B4"/>
        <w:rPr>
          <w:noProof/>
        </w:rPr>
      </w:pPr>
      <w:r w:rsidRPr="0010688B">
        <w:rPr>
          <w:noProof/>
        </w:rPr>
        <w:t>-</w:t>
      </w:r>
      <w:r w:rsidRPr="0010688B">
        <w:rPr>
          <w:noProof/>
        </w:rPr>
        <w:tab/>
        <w:t>obtain the value of the Type 2 power headroom for the PCell;</w:t>
      </w:r>
    </w:p>
    <w:p w:rsidR="00EF13D8" w:rsidRPr="0010688B" w:rsidRDefault="00EF13D8" w:rsidP="0016053E">
      <w:pPr>
        <w:pStyle w:val="B4"/>
        <w:rPr>
          <w:noProof/>
        </w:rPr>
      </w:pPr>
      <w:r w:rsidRPr="0010688B">
        <w:rPr>
          <w:noProof/>
        </w:rPr>
        <w:t>-</w:t>
      </w:r>
      <w:r w:rsidRPr="0010688B">
        <w:rPr>
          <w:noProof/>
        </w:rPr>
        <w:tab/>
        <w:t xml:space="preserve">obtain the value </w:t>
      </w:r>
      <w:r w:rsidR="00402BA0" w:rsidRPr="0010688B">
        <w:rPr>
          <w:noProof/>
        </w:rPr>
        <w:t xml:space="preserve">for </w:t>
      </w:r>
      <w:r w:rsidRPr="0010688B">
        <w:rPr>
          <w:noProof/>
        </w:rPr>
        <w:t xml:space="preserve">the corresponding </w:t>
      </w:r>
      <w:r w:rsidR="005636B4" w:rsidRPr="0010688B">
        <w:t>P</w:t>
      </w:r>
      <w:r w:rsidR="005636B4" w:rsidRPr="0010688B">
        <w:rPr>
          <w:vertAlign w:val="subscript"/>
        </w:rPr>
        <w:t>CMAX,c</w:t>
      </w:r>
      <w:r w:rsidRPr="0010688B">
        <w:rPr>
          <w:noProof/>
        </w:rPr>
        <w:t xml:space="preserve"> </w:t>
      </w:r>
      <w:r w:rsidR="00402BA0" w:rsidRPr="0010688B">
        <w:rPr>
          <w:noProof/>
        </w:rPr>
        <w:t xml:space="preserve">field </w:t>
      </w:r>
      <w:r w:rsidRPr="0010688B">
        <w:rPr>
          <w:noProof/>
        </w:rPr>
        <w:t>from the physical layer</w:t>
      </w:r>
      <w:r w:rsidR="00D951B4" w:rsidRPr="0010688B">
        <w:rPr>
          <w:noProof/>
        </w:rPr>
        <w:t xml:space="preserve"> (see subclause 5.1.1.2 of</w:t>
      </w:r>
      <w:r w:rsidR="00C723D0" w:rsidRPr="0010688B">
        <w:rPr>
          <w:noProof/>
        </w:rPr>
        <w:t xml:space="preserve"> TS 36.213 </w:t>
      </w:r>
      <w:r w:rsidR="00D951B4" w:rsidRPr="0010688B">
        <w:rPr>
          <w:noProof/>
        </w:rPr>
        <w:t>[2])</w:t>
      </w:r>
      <w:r w:rsidRPr="0010688B">
        <w:rPr>
          <w:noProof/>
        </w:rPr>
        <w:t>;</w:t>
      </w:r>
    </w:p>
    <w:p w:rsidR="004C6CA2" w:rsidRPr="0010688B" w:rsidRDefault="00493B04" w:rsidP="004C6CA2">
      <w:pPr>
        <w:pStyle w:val="B3"/>
        <w:rPr>
          <w:noProof/>
        </w:rPr>
      </w:pPr>
      <w:r w:rsidRPr="0010688B">
        <w:rPr>
          <w:noProof/>
        </w:rPr>
        <w:t>-</w:t>
      </w:r>
      <w:r w:rsidRPr="0010688B">
        <w:rPr>
          <w:noProof/>
        </w:rPr>
        <w:tab/>
        <w:t xml:space="preserve">instruct the Multiplexing and Assembly procedure to generate and transmit an Extended PHR MAC control element </w:t>
      </w:r>
      <w:r w:rsidR="004C6CA2" w:rsidRPr="0010688B">
        <w:rPr>
          <w:noProof/>
        </w:rPr>
        <w:t xml:space="preserve">for </w:t>
      </w:r>
      <w:r w:rsidR="004C6CA2" w:rsidRPr="0010688B">
        <w:rPr>
          <w:i/>
          <w:noProof/>
        </w:rPr>
        <w:t>extendedPHR</w:t>
      </w:r>
      <w:r w:rsidR="004C6CA2" w:rsidRPr="0010688B">
        <w:rPr>
          <w:noProof/>
        </w:rPr>
        <w:t xml:space="preserve"> </w:t>
      </w:r>
      <w:r w:rsidRPr="0010688B">
        <w:rPr>
          <w:noProof/>
        </w:rPr>
        <w:t>as defined in sub</w:t>
      </w:r>
      <w:r w:rsidR="008B4D2C" w:rsidRPr="0010688B">
        <w:rPr>
          <w:noProof/>
        </w:rPr>
        <w:t>clause 6.1.3.</w:t>
      </w:r>
      <w:r w:rsidR="00C14F83" w:rsidRPr="0010688B">
        <w:rPr>
          <w:noProof/>
        </w:rPr>
        <w:t xml:space="preserve">6a </w:t>
      </w:r>
      <w:r w:rsidRPr="0010688B">
        <w:rPr>
          <w:noProof/>
        </w:rPr>
        <w:t>based on the values reported by the physical layer;</w:t>
      </w:r>
    </w:p>
    <w:p w:rsidR="004C6CA2" w:rsidRPr="0010688B" w:rsidRDefault="004C6CA2" w:rsidP="004C6CA2">
      <w:pPr>
        <w:pStyle w:val="B2"/>
        <w:rPr>
          <w:noProof/>
        </w:rPr>
      </w:pPr>
      <w:r w:rsidRPr="0010688B">
        <w:rPr>
          <w:noProof/>
        </w:rPr>
        <w:t>-</w:t>
      </w:r>
      <w:r w:rsidRPr="0010688B">
        <w:rPr>
          <w:noProof/>
        </w:rPr>
        <w:tab/>
        <w:t xml:space="preserve">else if </w:t>
      </w:r>
      <w:r w:rsidRPr="0010688B">
        <w:rPr>
          <w:i/>
          <w:noProof/>
        </w:rPr>
        <w:t>extendedPHR2</w:t>
      </w:r>
      <w:r w:rsidRPr="0010688B">
        <w:rPr>
          <w:noProof/>
        </w:rPr>
        <w:t xml:space="preserve"> is configured:</w:t>
      </w:r>
    </w:p>
    <w:p w:rsidR="004C6CA2" w:rsidRPr="0010688B" w:rsidRDefault="004C6CA2" w:rsidP="004C6CA2">
      <w:pPr>
        <w:pStyle w:val="B3"/>
        <w:rPr>
          <w:noProof/>
        </w:rPr>
      </w:pPr>
      <w:r w:rsidRPr="0010688B">
        <w:rPr>
          <w:noProof/>
        </w:rPr>
        <w:t>-</w:t>
      </w:r>
      <w:r w:rsidRPr="0010688B">
        <w:rPr>
          <w:noProof/>
        </w:rPr>
        <w:tab/>
        <w:t>for each activated Serving Cell with configured uplink:</w:t>
      </w:r>
    </w:p>
    <w:p w:rsidR="004C6CA2" w:rsidRPr="0010688B" w:rsidRDefault="004C6CA2" w:rsidP="004C6CA2">
      <w:pPr>
        <w:pStyle w:val="B4"/>
        <w:rPr>
          <w:noProof/>
        </w:rPr>
      </w:pPr>
      <w:r w:rsidRPr="0010688B">
        <w:rPr>
          <w:noProof/>
        </w:rPr>
        <w:t>-</w:t>
      </w:r>
      <w:r w:rsidRPr="0010688B">
        <w:rPr>
          <w:noProof/>
        </w:rPr>
        <w:tab/>
        <w:t xml:space="preserve">obtain the value of the Type 1 </w:t>
      </w:r>
      <w:r w:rsidR="00AD562B" w:rsidRPr="0010688B">
        <w:rPr>
          <w:noProof/>
        </w:rPr>
        <w:t xml:space="preserve">or Type 3 </w:t>
      </w:r>
      <w:r w:rsidRPr="0010688B">
        <w:rPr>
          <w:noProof/>
        </w:rPr>
        <w:t>power headroom;</w:t>
      </w:r>
    </w:p>
    <w:p w:rsidR="004C6CA2" w:rsidRPr="0010688B" w:rsidRDefault="004C6CA2" w:rsidP="004C6CA2">
      <w:pPr>
        <w:pStyle w:val="B4"/>
        <w:rPr>
          <w:noProof/>
        </w:rPr>
      </w:pPr>
      <w:r w:rsidRPr="0010688B">
        <w:rPr>
          <w:noProof/>
        </w:rPr>
        <w:t>-</w:t>
      </w:r>
      <w:r w:rsidRPr="0010688B">
        <w:rPr>
          <w:noProof/>
        </w:rPr>
        <w:tab/>
        <w:t>if the MAC entity has UL resources allocated for transmission on</w:t>
      </w:r>
      <w:r w:rsidRPr="0010688B" w:rsidDel="001D322C">
        <w:rPr>
          <w:noProof/>
        </w:rPr>
        <w:t xml:space="preserve"> </w:t>
      </w:r>
      <w:r w:rsidRPr="0010688B">
        <w:rPr>
          <w:noProof/>
        </w:rPr>
        <w:t>this Serving Cell for this TTI:</w:t>
      </w:r>
    </w:p>
    <w:p w:rsidR="004C6CA2" w:rsidRPr="0010688B" w:rsidRDefault="004C6CA2" w:rsidP="004C6CA2">
      <w:pPr>
        <w:pStyle w:val="B5"/>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from the physical layer;</w:t>
      </w:r>
    </w:p>
    <w:p w:rsidR="004C6CA2" w:rsidRPr="0010688B" w:rsidRDefault="004C6CA2" w:rsidP="004C6CA2">
      <w:pPr>
        <w:pStyle w:val="B3"/>
        <w:rPr>
          <w:noProof/>
        </w:rPr>
      </w:pPr>
      <w:r w:rsidRPr="0010688B">
        <w:rPr>
          <w:noProof/>
        </w:rPr>
        <w:t>-</w:t>
      </w:r>
      <w:r w:rsidRPr="0010688B">
        <w:rPr>
          <w:noProof/>
        </w:rPr>
        <w:tab/>
        <w:t>if a PUCCH SCell is configured and activated:</w:t>
      </w:r>
    </w:p>
    <w:p w:rsidR="004C6CA2" w:rsidRPr="0010688B" w:rsidRDefault="004C6CA2" w:rsidP="004C6CA2">
      <w:pPr>
        <w:pStyle w:val="B4"/>
        <w:rPr>
          <w:noProof/>
        </w:rPr>
      </w:pPr>
      <w:r w:rsidRPr="0010688B">
        <w:rPr>
          <w:noProof/>
        </w:rPr>
        <w:t>-</w:t>
      </w:r>
      <w:r w:rsidRPr="0010688B">
        <w:rPr>
          <w:noProof/>
        </w:rPr>
        <w:tab/>
        <w:t>obtain the value of the Type 2 power headroom for the PCell and PUCCH SCell;</w:t>
      </w:r>
    </w:p>
    <w:p w:rsidR="004C6CA2" w:rsidRPr="0010688B" w:rsidRDefault="004C6CA2" w:rsidP="004C6CA2">
      <w:pPr>
        <w:pStyle w:val="B4"/>
        <w:rPr>
          <w:noProof/>
        </w:rPr>
      </w:pPr>
      <w:r w:rsidRPr="0010688B">
        <w:rPr>
          <w:noProof/>
        </w:rPr>
        <w:lastRenderedPageBreak/>
        <w:t>-</w:t>
      </w:r>
      <w:r w:rsidRPr="0010688B">
        <w:rPr>
          <w:noProof/>
        </w:rPr>
        <w:tab/>
        <w:t>obtain the values for the corresponding P</w:t>
      </w:r>
      <w:r w:rsidRPr="0010688B">
        <w:rPr>
          <w:noProof/>
          <w:vertAlign w:val="subscript"/>
        </w:rPr>
        <w:t>CMAX,c</w:t>
      </w:r>
      <w:r w:rsidRPr="0010688B">
        <w:rPr>
          <w:noProof/>
        </w:rPr>
        <w:t xml:space="preserve"> fields from the physical layer </w:t>
      </w:r>
      <w:r w:rsidR="00B73F09" w:rsidRPr="0010688B">
        <w:t xml:space="preserve">(see subclause 5.1.1.2 of </w:t>
      </w:r>
      <w:r w:rsidR="00C723D0" w:rsidRPr="0010688B">
        <w:t xml:space="preserve">TS 36.213 </w:t>
      </w:r>
      <w:r w:rsidR="00B73F09" w:rsidRPr="0010688B">
        <w:t>[2])</w:t>
      </w:r>
      <w:r w:rsidRPr="0010688B">
        <w:rPr>
          <w:noProof/>
        </w:rPr>
        <w:t>;</w:t>
      </w:r>
    </w:p>
    <w:p w:rsidR="004C6CA2" w:rsidRPr="0010688B" w:rsidRDefault="004C6CA2" w:rsidP="004C6CA2">
      <w:pPr>
        <w:pStyle w:val="B3"/>
        <w:rPr>
          <w:noProof/>
        </w:rPr>
      </w:pPr>
      <w:r w:rsidRPr="0010688B">
        <w:rPr>
          <w:noProof/>
        </w:rPr>
        <w:t>-</w:t>
      </w:r>
      <w:r w:rsidRPr="0010688B">
        <w:rPr>
          <w:noProof/>
        </w:rPr>
        <w:tab/>
        <w:t>else:</w:t>
      </w:r>
    </w:p>
    <w:p w:rsidR="004C6CA2" w:rsidRPr="0010688B" w:rsidRDefault="004C6CA2" w:rsidP="004C6CA2">
      <w:pPr>
        <w:pStyle w:val="B4"/>
      </w:pPr>
      <w:r w:rsidRPr="0010688B">
        <w:rPr>
          <w:noProof/>
        </w:rPr>
        <w:t>-</w:t>
      </w:r>
      <w:r w:rsidRPr="0010688B">
        <w:rPr>
          <w:noProof/>
        </w:rPr>
        <w:tab/>
      </w:r>
      <w:r w:rsidRPr="0010688B">
        <w:t xml:space="preserve">if </w:t>
      </w:r>
      <w:r w:rsidRPr="0010688B">
        <w:rPr>
          <w:i/>
          <w:iCs/>
        </w:rPr>
        <w:t>simultaneousPUCCH-PUSCH</w:t>
      </w:r>
      <w:r w:rsidRPr="0010688B">
        <w:t xml:space="preserve"> is configured for the PCell</w:t>
      </w:r>
      <w:r w:rsidR="00AD562B" w:rsidRPr="0010688B">
        <w:rPr>
          <w:noProof/>
          <w:lang w:eastAsia="zh-CN"/>
        </w:rPr>
        <w:t xml:space="preserve"> or a serving cell operating according to Frame Structure Type 3 with uplink is configured and activated</w:t>
      </w:r>
      <w:r w:rsidRPr="0010688B">
        <w:t>:</w:t>
      </w:r>
    </w:p>
    <w:p w:rsidR="004C6CA2" w:rsidRPr="0010688B" w:rsidRDefault="004C6CA2" w:rsidP="004C6CA2">
      <w:pPr>
        <w:pStyle w:val="B5"/>
      </w:pPr>
      <w:r w:rsidRPr="0010688B">
        <w:t>-</w:t>
      </w:r>
      <w:r w:rsidRPr="0010688B">
        <w:tab/>
        <w:t>obtain the value of the Type 2 power headroom for the PCell;</w:t>
      </w:r>
    </w:p>
    <w:p w:rsidR="004C6CA2" w:rsidRPr="0010688B" w:rsidRDefault="004C6CA2" w:rsidP="004C6CA2">
      <w:pPr>
        <w:pStyle w:val="B5"/>
      </w:pPr>
      <w:r w:rsidRPr="0010688B">
        <w:t>-</w:t>
      </w:r>
      <w:r w:rsidRPr="0010688B">
        <w:tab/>
        <w:t>obtain the value for the corresponding P</w:t>
      </w:r>
      <w:r w:rsidRPr="0010688B">
        <w:rPr>
          <w:noProof/>
          <w:vertAlign w:val="subscript"/>
        </w:rPr>
        <w:t>CMAX,c</w:t>
      </w:r>
      <w:r w:rsidRPr="0010688B">
        <w:t xml:space="preserve"> field from the physical layer (see subclause 5.1.1.2 of</w:t>
      </w:r>
      <w:r w:rsidR="00C723D0" w:rsidRPr="0010688B">
        <w:t xml:space="preserve"> TS 36.213 </w:t>
      </w:r>
      <w:r w:rsidRPr="0010688B">
        <w:t>[2]);</w:t>
      </w:r>
    </w:p>
    <w:p w:rsidR="00CA2455" w:rsidRPr="0010688B" w:rsidRDefault="004C6CA2" w:rsidP="004C6CA2">
      <w:pPr>
        <w:pStyle w:val="B3"/>
        <w:rPr>
          <w:noProof/>
        </w:rPr>
      </w:pPr>
      <w:r w:rsidRPr="0010688B">
        <w:rPr>
          <w:noProof/>
        </w:rPr>
        <w:t>-</w:t>
      </w:r>
      <w:r w:rsidRPr="0010688B">
        <w:rPr>
          <w:noProof/>
        </w:rPr>
        <w:tab/>
        <w:t xml:space="preserve">instruct the Multiplexing and Assembly procedure to generate and transmit an Extended PHR MAC control element for </w:t>
      </w:r>
      <w:r w:rsidRPr="0010688B">
        <w:rPr>
          <w:i/>
          <w:noProof/>
        </w:rPr>
        <w:t>extendedPHR2</w:t>
      </w:r>
      <w:r w:rsidRPr="0010688B">
        <w:rPr>
          <w:noProof/>
        </w:rPr>
        <w:t xml:space="preserve"> according to configured </w:t>
      </w:r>
      <w:r w:rsidRPr="0010688B">
        <w:rPr>
          <w:i/>
          <w:noProof/>
        </w:rPr>
        <w:t>ServCellIndex</w:t>
      </w:r>
      <w:r w:rsidRPr="0010688B">
        <w:rPr>
          <w:noProof/>
        </w:rPr>
        <w:t xml:space="preserve"> and the PUCCH(s) for the MAC entity as defined in subclause 6.1.3.6a based on the values reported by the physical layer;</w:t>
      </w:r>
    </w:p>
    <w:p w:rsidR="00CA2455" w:rsidRPr="0010688B" w:rsidRDefault="00CA2455" w:rsidP="00707196">
      <w:pPr>
        <w:pStyle w:val="B2"/>
        <w:rPr>
          <w:noProof/>
        </w:rPr>
      </w:pPr>
      <w:r w:rsidRPr="0010688B">
        <w:rPr>
          <w:noProof/>
        </w:rPr>
        <w:t>-</w:t>
      </w:r>
      <w:r w:rsidRPr="0010688B">
        <w:rPr>
          <w:noProof/>
        </w:rPr>
        <w:tab/>
        <w:t xml:space="preserve">else if </w:t>
      </w:r>
      <w:r w:rsidRPr="0010688B">
        <w:rPr>
          <w:i/>
          <w:noProof/>
        </w:rPr>
        <w:t>dualConnectivityPHR</w:t>
      </w:r>
      <w:r w:rsidRPr="0010688B">
        <w:rPr>
          <w:noProof/>
        </w:rPr>
        <w:t xml:space="preserve"> is configured:</w:t>
      </w:r>
    </w:p>
    <w:p w:rsidR="00CA2455" w:rsidRPr="0010688B" w:rsidRDefault="00CA2455" w:rsidP="00707196">
      <w:pPr>
        <w:pStyle w:val="B3"/>
        <w:rPr>
          <w:noProof/>
        </w:rPr>
      </w:pPr>
      <w:r w:rsidRPr="0010688B">
        <w:rPr>
          <w:noProof/>
        </w:rPr>
        <w:t>-</w:t>
      </w:r>
      <w:r w:rsidRPr="0010688B">
        <w:rPr>
          <w:noProof/>
        </w:rPr>
        <w:tab/>
        <w:t>for each activated Serving Cell with configured uplink associated with any MAC entity:</w:t>
      </w:r>
    </w:p>
    <w:p w:rsidR="00CA2455" w:rsidRPr="0010688B" w:rsidRDefault="00CA2455" w:rsidP="00707196">
      <w:pPr>
        <w:pStyle w:val="B4"/>
        <w:rPr>
          <w:noProof/>
        </w:rPr>
      </w:pPr>
      <w:r w:rsidRPr="0010688B">
        <w:rPr>
          <w:noProof/>
        </w:rPr>
        <w:t>-</w:t>
      </w:r>
      <w:r w:rsidRPr="0010688B">
        <w:rPr>
          <w:noProof/>
        </w:rPr>
        <w:tab/>
        <w:t xml:space="preserve">obtain the value of the Type 1 </w:t>
      </w:r>
      <w:r w:rsidR="00AD562B" w:rsidRPr="0010688B">
        <w:rPr>
          <w:noProof/>
        </w:rPr>
        <w:t xml:space="preserve">or Type 3 </w:t>
      </w:r>
      <w:r w:rsidRPr="0010688B">
        <w:rPr>
          <w:noProof/>
        </w:rPr>
        <w:t>power headroom;</w:t>
      </w:r>
    </w:p>
    <w:p w:rsidR="00CA2455" w:rsidRPr="0010688B" w:rsidRDefault="00CA2455" w:rsidP="00707196">
      <w:pPr>
        <w:pStyle w:val="B4"/>
        <w:rPr>
          <w:noProof/>
        </w:rPr>
      </w:pPr>
      <w:r w:rsidRPr="0010688B">
        <w:rPr>
          <w:noProof/>
        </w:rPr>
        <w:t>-</w:t>
      </w:r>
      <w:r w:rsidRPr="0010688B">
        <w:rPr>
          <w:noProof/>
        </w:rPr>
        <w:tab/>
        <w:t>if this MAC entity has UL resources allocated for transmission on</w:t>
      </w:r>
      <w:r w:rsidRPr="0010688B" w:rsidDel="001D322C">
        <w:rPr>
          <w:noProof/>
        </w:rPr>
        <w:t xml:space="preserve"> </w:t>
      </w:r>
      <w:r w:rsidRPr="0010688B">
        <w:rPr>
          <w:noProof/>
        </w:rPr>
        <w:t xml:space="preserve">this Serving Cell for this TTI or if the other MAC entity has UL resources allocated for transmission on this Serving Cell for this TTI and </w:t>
      </w:r>
      <w:r w:rsidRPr="0010688B">
        <w:rPr>
          <w:i/>
          <w:noProof/>
        </w:rPr>
        <w:t>phr-ModeOtherCG</w:t>
      </w:r>
      <w:r w:rsidRPr="0010688B">
        <w:rPr>
          <w:noProof/>
        </w:rPr>
        <w:t xml:space="preserve"> is set to </w:t>
      </w:r>
      <w:r w:rsidRPr="0010688B">
        <w:rPr>
          <w:i/>
          <w:noProof/>
        </w:rPr>
        <w:t>real</w:t>
      </w:r>
      <w:r w:rsidRPr="0010688B">
        <w:rPr>
          <w:noProof/>
        </w:rPr>
        <w:t xml:space="preserve"> by </w:t>
      </w:r>
      <w:r w:rsidR="00424F9E" w:rsidRPr="0010688B">
        <w:rPr>
          <w:noProof/>
        </w:rPr>
        <w:t xml:space="preserve">upper </w:t>
      </w:r>
      <w:r w:rsidRPr="0010688B">
        <w:rPr>
          <w:noProof/>
        </w:rPr>
        <w:t>layers:</w:t>
      </w:r>
    </w:p>
    <w:p w:rsidR="00CA2455" w:rsidRPr="0010688B" w:rsidRDefault="00CA2455" w:rsidP="00707196">
      <w:pPr>
        <w:pStyle w:val="B5"/>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from the physical layer;</w:t>
      </w:r>
    </w:p>
    <w:p w:rsidR="00CA2455" w:rsidRPr="0010688B" w:rsidRDefault="00CA2455" w:rsidP="00707196">
      <w:pPr>
        <w:pStyle w:val="B3"/>
        <w:rPr>
          <w:noProof/>
        </w:rPr>
      </w:pPr>
      <w:r w:rsidRPr="0010688B">
        <w:rPr>
          <w:noProof/>
        </w:rPr>
        <w:t>-</w:t>
      </w:r>
      <w:r w:rsidRPr="0010688B">
        <w:rPr>
          <w:noProof/>
        </w:rPr>
        <w:tab/>
        <w:t xml:space="preserve">if </w:t>
      </w:r>
      <w:r w:rsidRPr="0010688B">
        <w:rPr>
          <w:i/>
          <w:noProof/>
        </w:rPr>
        <w:t>simultaneousPUCCH-PUSCH</w:t>
      </w:r>
      <w:r w:rsidRPr="0010688B">
        <w:rPr>
          <w:noProof/>
        </w:rPr>
        <w:t xml:space="preserve"> is configured</w:t>
      </w:r>
      <w:r w:rsidR="00AD562B" w:rsidRPr="0010688B">
        <w:rPr>
          <w:noProof/>
          <w:lang w:eastAsia="zh-CN"/>
        </w:rPr>
        <w:t xml:space="preserve"> or a serving cell operating according to Frame Structure Type 3 with uplink is configured and activated</w:t>
      </w:r>
      <w:r w:rsidRPr="0010688B">
        <w:rPr>
          <w:noProof/>
        </w:rPr>
        <w:t>:</w:t>
      </w:r>
    </w:p>
    <w:p w:rsidR="00CA2455" w:rsidRPr="0010688B" w:rsidRDefault="00CA2455" w:rsidP="00707196">
      <w:pPr>
        <w:pStyle w:val="B4"/>
        <w:rPr>
          <w:noProof/>
        </w:rPr>
      </w:pPr>
      <w:r w:rsidRPr="0010688B">
        <w:rPr>
          <w:noProof/>
        </w:rPr>
        <w:t>-</w:t>
      </w:r>
      <w:r w:rsidRPr="0010688B">
        <w:rPr>
          <w:noProof/>
        </w:rPr>
        <w:tab/>
        <w:t>obtain the value of the Type 2 power headroom for the SpCell;</w:t>
      </w:r>
    </w:p>
    <w:p w:rsidR="00CA2455" w:rsidRPr="0010688B" w:rsidRDefault="00CA2455" w:rsidP="0016053E">
      <w:pPr>
        <w:pStyle w:val="B4"/>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w:t>
      </w:r>
      <w:r w:rsidR="0016053E" w:rsidRPr="0010688B">
        <w:rPr>
          <w:noProof/>
        </w:rPr>
        <w:t xml:space="preserve">for the SpCell </w:t>
      </w:r>
      <w:r w:rsidRPr="0010688B">
        <w:rPr>
          <w:noProof/>
        </w:rPr>
        <w:t>from the physical layer</w:t>
      </w:r>
      <w:r w:rsidR="0016053E" w:rsidRPr="0010688B">
        <w:rPr>
          <w:noProof/>
        </w:rPr>
        <w:t xml:space="preserve"> (see subclause 5.1.1.2 of </w:t>
      </w:r>
      <w:r w:rsidR="00C723D0" w:rsidRPr="0010688B">
        <w:rPr>
          <w:noProof/>
        </w:rPr>
        <w:t xml:space="preserve">TS 36.213 </w:t>
      </w:r>
      <w:r w:rsidR="0016053E" w:rsidRPr="0010688B">
        <w:rPr>
          <w:noProof/>
        </w:rPr>
        <w:t>[2])</w:t>
      </w:r>
      <w:r w:rsidRPr="0010688B">
        <w:rPr>
          <w:noProof/>
        </w:rPr>
        <w:t>;</w:t>
      </w:r>
    </w:p>
    <w:p w:rsidR="00CA2455" w:rsidRPr="0010688B" w:rsidRDefault="00CA2455" w:rsidP="00707196">
      <w:pPr>
        <w:pStyle w:val="B3"/>
        <w:rPr>
          <w:noProof/>
        </w:rPr>
      </w:pPr>
      <w:r w:rsidRPr="0010688B">
        <w:rPr>
          <w:noProof/>
        </w:rPr>
        <w:t>-</w:t>
      </w:r>
      <w:r w:rsidRPr="0010688B">
        <w:rPr>
          <w:noProof/>
        </w:rPr>
        <w:tab/>
        <w:t>obtain the value of the Type 2 power headroom for the SpCell of the other MAC entity;</w:t>
      </w:r>
    </w:p>
    <w:p w:rsidR="00CA2455" w:rsidRPr="0010688B" w:rsidRDefault="00CA2455" w:rsidP="00707196">
      <w:pPr>
        <w:pStyle w:val="B3"/>
        <w:rPr>
          <w:noProof/>
        </w:rPr>
      </w:pPr>
      <w:r w:rsidRPr="0010688B">
        <w:rPr>
          <w:noProof/>
        </w:rPr>
        <w:t>-</w:t>
      </w:r>
      <w:r w:rsidRPr="0010688B">
        <w:rPr>
          <w:noProof/>
        </w:rPr>
        <w:tab/>
        <w:t xml:space="preserve">if </w:t>
      </w:r>
      <w:r w:rsidRPr="0010688B">
        <w:rPr>
          <w:i/>
          <w:noProof/>
        </w:rPr>
        <w:t>phr-ModeOtherCG</w:t>
      </w:r>
      <w:r w:rsidRPr="0010688B">
        <w:rPr>
          <w:noProof/>
        </w:rPr>
        <w:t xml:space="preserve"> is set to </w:t>
      </w:r>
      <w:r w:rsidRPr="0010688B">
        <w:rPr>
          <w:i/>
          <w:noProof/>
        </w:rPr>
        <w:t>real</w:t>
      </w:r>
      <w:r w:rsidRPr="0010688B">
        <w:rPr>
          <w:noProof/>
        </w:rPr>
        <w:t xml:space="preserve"> by </w:t>
      </w:r>
      <w:r w:rsidR="00424F9E" w:rsidRPr="0010688B">
        <w:rPr>
          <w:noProof/>
        </w:rPr>
        <w:t xml:space="preserve">upper </w:t>
      </w:r>
      <w:r w:rsidRPr="0010688B">
        <w:rPr>
          <w:noProof/>
        </w:rPr>
        <w:t>layers:</w:t>
      </w:r>
    </w:p>
    <w:p w:rsidR="00CA2455" w:rsidRPr="0010688B" w:rsidRDefault="00CA2455" w:rsidP="00707196">
      <w:pPr>
        <w:pStyle w:val="B4"/>
        <w:rPr>
          <w:noProof/>
        </w:rPr>
      </w:pPr>
      <w:r w:rsidRPr="0010688B">
        <w:rPr>
          <w:noProof/>
        </w:rPr>
        <w:t>-</w:t>
      </w:r>
      <w:r w:rsidRPr="0010688B">
        <w:rPr>
          <w:noProof/>
        </w:rPr>
        <w:tab/>
        <w:t>obtain the value for the corresponding P</w:t>
      </w:r>
      <w:r w:rsidRPr="0010688B">
        <w:rPr>
          <w:noProof/>
          <w:vertAlign w:val="subscript"/>
        </w:rPr>
        <w:t>CMAX,c</w:t>
      </w:r>
      <w:r w:rsidRPr="0010688B">
        <w:rPr>
          <w:noProof/>
        </w:rPr>
        <w:t xml:space="preserve"> field </w:t>
      </w:r>
      <w:r w:rsidR="0016053E" w:rsidRPr="0010688B">
        <w:rPr>
          <w:noProof/>
        </w:rPr>
        <w:t xml:space="preserve">for the SpCell of the other MAC entity </w:t>
      </w:r>
      <w:r w:rsidRPr="0010688B">
        <w:rPr>
          <w:noProof/>
        </w:rPr>
        <w:t>from the physical layer</w:t>
      </w:r>
      <w:r w:rsidR="0016053E" w:rsidRPr="0010688B">
        <w:rPr>
          <w:noProof/>
        </w:rPr>
        <w:t xml:space="preserve"> (see subclause 5.1.1.2 of</w:t>
      </w:r>
      <w:r w:rsidR="00C723D0" w:rsidRPr="0010688B">
        <w:rPr>
          <w:noProof/>
        </w:rPr>
        <w:t xml:space="preserve"> TS 36.213</w:t>
      </w:r>
      <w:r w:rsidR="0016053E" w:rsidRPr="0010688B">
        <w:rPr>
          <w:noProof/>
        </w:rPr>
        <w:t xml:space="preserve"> [2])</w:t>
      </w:r>
      <w:r w:rsidRPr="0010688B">
        <w:rPr>
          <w:noProof/>
        </w:rPr>
        <w:t>;</w:t>
      </w:r>
    </w:p>
    <w:p w:rsidR="00493B04" w:rsidRPr="0010688B" w:rsidRDefault="00CA2455" w:rsidP="00707196">
      <w:pPr>
        <w:pStyle w:val="B3"/>
        <w:rPr>
          <w:noProof/>
        </w:rPr>
      </w:pPr>
      <w:r w:rsidRPr="0010688B">
        <w:rPr>
          <w:noProof/>
        </w:rPr>
        <w:t>-</w:t>
      </w:r>
      <w:r w:rsidRPr="0010688B">
        <w:rPr>
          <w:noProof/>
        </w:rPr>
        <w:tab/>
        <w:t>instruct the Multiplexing and Assembly procedure to generate and transmit a Dual Connectivity PHR MAC control element as defined in subclause 6.1.3.6b based on the values reported by the physical layer;</w:t>
      </w:r>
    </w:p>
    <w:p w:rsidR="00493B04" w:rsidRPr="0010688B" w:rsidRDefault="00493B04" w:rsidP="00707196">
      <w:pPr>
        <w:pStyle w:val="B2"/>
        <w:rPr>
          <w:noProof/>
        </w:rPr>
      </w:pPr>
      <w:r w:rsidRPr="0010688B">
        <w:rPr>
          <w:noProof/>
        </w:rPr>
        <w:t>-</w:t>
      </w:r>
      <w:r w:rsidRPr="0010688B">
        <w:rPr>
          <w:noProof/>
        </w:rPr>
        <w:tab/>
        <w:t>else:</w:t>
      </w:r>
    </w:p>
    <w:p w:rsidR="00ED2C6E" w:rsidRPr="0010688B" w:rsidRDefault="00ED2C6E" w:rsidP="00707196">
      <w:pPr>
        <w:pStyle w:val="B3"/>
        <w:rPr>
          <w:noProof/>
        </w:rPr>
      </w:pPr>
      <w:r w:rsidRPr="0010688B">
        <w:rPr>
          <w:noProof/>
        </w:rPr>
        <w:t>-</w:t>
      </w:r>
      <w:r w:rsidRPr="0010688B">
        <w:rPr>
          <w:noProof/>
        </w:rPr>
        <w:tab/>
        <w:t xml:space="preserve">obtain the value of the </w:t>
      </w:r>
      <w:r w:rsidR="003E1D13" w:rsidRPr="0010688B">
        <w:rPr>
          <w:noProof/>
        </w:rPr>
        <w:t xml:space="preserve">Type 1 </w:t>
      </w:r>
      <w:r w:rsidRPr="0010688B">
        <w:rPr>
          <w:noProof/>
        </w:rPr>
        <w:t>power headroom from the physical layer;</w:t>
      </w:r>
    </w:p>
    <w:p w:rsidR="00ED2C6E" w:rsidRPr="0010688B" w:rsidRDefault="00ED2C6E" w:rsidP="00707196">
      <w:pPr>
        <w:pStyle w:val="B3"/>
        <w:rPr>
          <w:noProof/>
        </w:rPr>
      </w:pPr>
      <w:r w:rsidRPr="0010688B">
        <w:rPr>
          <w:noProof/>
        </w:rPr>
        <w:t>-</w:t>
      </w:r>
      <w:r w:rsidRPr="0010688B">
        <w:rPr>
          <w:noProof/>
        </w:rPr>
        <w:tab/>
        <w:t xml:space="preserve">instruct the Multiplexing and Assembly procedure to generate </w:t>
      </w:r>
      <w:r w:rsidR="00216209" w:rsidRPr="0010688B">
        <w:rPr>
          <w:noProof/>
        </w:rPr>
        <w:t xml:space="preserve">and transmit </w:t>
      </w:r>
      <w:r w:rsidRPr="0010688B">
        <w:rPr>
          <w:noProof/>
        </w:rPr>
        <w:t xml:space="preserve">a PHR MAC control element </w:t>
      </w:r>
      <w:r w:rsidR="003E1D13" w:rsidRPr="0010688B">
        <w:rPr>
          <w:noProof/>
        </w:rPr>
        <w:t xml:space="preserve">as defined in subclause 6.1.3.6 </w:t>
      </w:r>
      <w:r w:rsidRPr="0010688B">
        <w:rPr>
          <w:noProof/>
        </w:rPr>
        <w:t>based on the value reported by the physical layer;</w:t>
      </w:r>
    </w:p>
    <w:p w:rsidR="00ED2C6E" w:rsidRPr="0010688B" w:rsidRDefault="00ED2C6E" w:rsidP="00707196">
      <w:pPr>
        <w:pStyle w:val="B2"/>
        <w:rPr>
          <w:noProof/>
        </w:rPr>
      </w:pPr>
      <w:r w:rsidRPr="0010688B">
        <w:rPr>
          <w:noProof/>
        </w:rPr>
        <w:t>-</w:t>
      </w:r>
      <w:r w:rsidRPr="0010688B">
        <w:rPr>
          <w:noProof/>
        </w:rPr>
        <w:tab/>
      </w:r>
      <w:r w:rsidR="00587689" w:rsidRPr="0010688B">
        <w:rPr>
          <w:noProof/>
        </w:rPr>
        <w:t xml:space="preserve">start or </w:t>
      </w:r>
      <w:r w:rsidRPr="0010688B">
        <w:rPr>
          <w:noProof/>
        </w:rPr>
        <w:t xml:space="preserve">restart </w:t>
      </w:r>
      <w:r w:rsidR="00BF1E78" w:rsidRPr="0010688B">
        <w:rPr>
          <w:i/>
          <w:noProof/>
        </w:rPr>
        <w:t>periodicPHR-Timer</w:t>
      </w:r>
      <w:r w:rsidRPr="0010688B">
        <w:rPr>
          <w:noProof/>
        </w:rPr>
        <w:t>;</w:t>
      </w:r>
    </w:p>
    <w:p w:rsidR="00ED2C6E" w:rsidRPr="0010688B" w:rsidRDefault="00ED2C6E" w:rsidP="00707196">
      <w:pPr>
        <w:pStyle w:val="B2"/>
        <w:rPr>
          <w:noProof/>
        </w:rPr>
      </w:pPr>
      <w:r w:rsidRPr="0010688B">
        <w:rPr>
          <w:noProof/>
        </w:rPr>
        <w:t>-</w:t>
      </w:r>
      <w:r w:rsidRPr="0010688B">
        <w:rPr>
          <w:noProof/>
        </w:rPr>
        <w:tab/>
      </w:r>
      <w:r w:rsidR="00216209" w:rsidRPr="0010688B">
        <w:rPr>
          <w:noProof/>
        </w:rPr>
        <w:t xml:space="preserve">start or </w:t>
      </w:r>
      <w:r w:rsidRPr="0010688B">
        <w:rPr>
          <w:noProof/>
        </w:rPr>
        <w:t xml:space="preserve">restart </w:t>
      </w:r>
      <w:r w:rsidR="00BF1E78" w:rsidRPr="0010688B">
        <w:rPr>
          <w:i/>
          <w:noProof/>
        </w:rPr>
        <w:t>prohibitPHR-Timer</w:t>
      </w:r>
      <w:r w:rsidR="00216209" w:rsidRPr="0010688B">
        <w:rPr>
          <w:noProof/>
        </w:rPr>
        <w:t>;</w:t>
      </w:r>
    </w:p>
    <w:p w:rsidR="00216209" w:rsidRPr="0010688B" w:rsidRDefault="00216209" w:rsidP="00707196">
      <w:pPr>
        <w:pStyle w:val="B2"/>
        <w:rPr>
          <w:noProof/>
        </w:rPr>
      </w:pPr>
      <w:r w:rsidRPr="0010688B">
        <w:rPr>
          <w:noProof/>
        </w:rPr>
        <w:t>-</w:t>
      </w:r>
      <w:r w:rsidRPr="0010688B">
        <w:rPr>
          <w:noProof/>
        </w:rPr>
        <w:tab/>
        <w:t>cancel all triggered PHR(s).</w:t>
      </w:r>
    </w:p>
    <w:p w:rsidR="00ED2C6E" w:rsidRPr="0010688B" w:rsidRDefault="00ED2C6E" w:rsidP="00707196">
      <w:pPr>
        <w:pStyle w:val="Heading2"/>
        <w:rPr>
          <w:noProof/>
        </w:rPr>
      </w:pPr>
      <w:bookmarkStart w:id="65" w:name="_Toc12537069"/>
      <w:r w:rsidRPr="0010688B">
        <w:rPr>
          <w:noProof/>
        </w:rPr>
        <w:t>5.5</w:t>
      </w:r>
      <w:r w:rsidRPr="0010688B">
        <w:rPr>
          <w:noProof/>
        </w:rPr>
        <w:tab/>
        <w:t>PCH reception</w:t>
      </w:r>
      <w:bookmarkEnd w:id="65"/>
    </w:p>
    <w:p w:rsidR="00ED2C6E" w:rsidRPr="0010688B" w:rsidRDefault="00ED2C6E" w:rsidP="00707196">
      <w:pPr>
        <w:rPr>
          <w:noProof/>
        </w:rPr>
      </w:pPr>
      <w:r w:rsidRPr="0010688B">
        <w:rPr>
          <w:noProof/>
        </w:rPr>
        <w:t xml:space="preserve">When </w:t>
      </w:r>
      <w:r w:rsidR="00F138AC" w:rsidRPr="0010688B">
        <w:t xml:space="preserve">the </w:t>
      </w:r>
      <w:r w:rsidR="008211B7" w:rsidRPr="0010688B">
        <w:t>MAC entity</w:t>
      </w:r>
      <w:r w:rsidR="00F138AC" w:rsidRPr="0010688B">
        <w:t xml:space="preserve"> needs to receive PCH</w:t>
      </w:r>
      <w:r w:rsidRPr="0010688B">
        <w:rPr>
          <w:noProof/>
        </w:rPr>
        <w:t xml:space="preserve">, the </w:t>
      </w:r>
      <w:r w:rsidR="008211B7" w:rsidRPr="0010688B">
        <w:t>MAC entity</w:t>
      </w:r>
      <w:r w:rsidRPr="0010688B">
        <w:rPr>
          <w:noProof/>
        </w:rPr>
        <w:t xml:space="preserve"> shall:</w:t>
      </w:r>
    </w:p>
    <w:p w:rsidR="00ED2C6E" w:rsidRPr="0010688B" w:rsidRDefault="00ED2C6E" w:rsidP="00707196">
      <w:pPr>
        <w:pStyle w:val="B1"/>
        <w:rPr>
          <w:noProof/>
        </w:rPr>
      </w:pPr>
      <w:r w:rsidRPr="0010688B">
        <w:rPr>
          <w:noProof/>
        </w:rPr>
        <w:t>-</w:t>
      </w:r>
      <w:r w:rsidRPr="0010688B">
        <w:rPr>
          <w:noProof/>
        </w:rPr>
        <w:tab/>
        <w:t>if a PCH assignment has been received on the PDCCH for the P-RNTI:</w:t>
      </w:r>
    </w:p>
    <w:p w:rsidR="00ED2C6E" w:rsidRPr="0010688B" w:rsidRDefault="00ED2C6E" w:rsidP="00707196">
      <w:pPr>
        <w:pStyle w:val="B2"/>
        <w:rPr>
          <w:noProof/>
        </w:rPr>
      </w:pPr>
      <w:r w:rsidRPr="0010688B">
        <w:rPr>
          <w:noProof/>
        </w:rPr>
        <w:lastRenderedPageBreak/>
        <w:t>-</w:t>
      </w:r>
      <w:r w:rsidRPr="0010688B">
        <w:rPr>
          <w:noProof/>
        </w:rPr>
        <w:tab/>
        <w:t>attempt to decode the TB on the PCH as indicated by the PDCCH information.</w:t>
      </w:r>
    </w:p>
    <w:p w:rsidR="00ED2C6E" w:rsidRPr="0010688B" w:rsidRDefault="00ED2C6E" w:rsidP="00707196">
      <w:pPr>
        <w:pStyle w:val="B1"/>
        <w:rPr>
          <w:noProof/>
        </w:rPr>
      </w:pPr>
      <w:r w:rsidRPr="0010688B">
        <w:rPr>
          <w:noProof/>
        </w:rPr>
        <w:t>-</w:t>
      </w:r>
      <w:r w:rsidRPr="0010688B">
        <w:rPr>
          <w:noProof/>
        </w:rPr>
        <w:tab/>
        <w:t>if a TB on the PCH has been successfully decoded:</w:t>
      </w:r>
    </w:p>
    <w:p w:rsidR="00ED2C6E" w:rsidRPr="0010688B" w:rsidRDefault="00ED2C6E" w:rsidP="00707196">
      <w:pPr>
        <w:pStyle w:val="B2"/>
        <w:rPr>
          <w:noProof/>
        </w:rPr>
      </w:pPr>
      <w:r w:rsidRPr="0010688B">
        <w:rPr>
          <w:noProof/>
        </w:rPr>
        <w:t>-</w:t>
      </w:r>
      <w:r w:rsidRPr="0010688B">
        <w:rPr>
          <w:noProof/>
        </w:rPr>
        <w:tab/>
        <w:t xml:space="preserve">deliver the decoded MAC PDU to </w:t>
      </w:r>
      <w:r w:rsidR="00A40978" w:rsidRPr="0010688B">
        <w:rPr>
          <w:noProof/>
        </w:rPr>
        <w:t xml:space="preserve">upper </w:t>
      </w:r>
      <w:r w:rsidRPr="0010688B">
        <w:rPr>
          <w:noProof/>
        </w:rPr>
        <w:t>layers.</w:t>
      </w:r>
    </w:p>
    <w:p w:rsidR="00ED2C6E" w:rsidRPr="0010688B" w:rsidRDefault="00ED2C6E" w:rsidP="00707196">
      <w:pPr>
        <w:pStyle w:val="Heading2"/>
        <w:rPr>
          <w:noProof/>
        </w:rPr>
      </w:pPr>
      <w:bookmarkStart w:id="66" w:name="_Toc12537070"/>
      <w:r w:rsidRPr="0010688B">
        <w:rPr>
          <w:noProof/>
        </w:rPr>
        <w:t>5.6</w:t>
      </w:r>
      <w:r w:rsidRPr="0010688B">
        <w:rPr>
          <w:noProof/>
        </w:rPr>
        <w:tab/>
        <w:t>BCH reception</w:t>
      </w:r>
      <w:bookmarkEnd w:id="66"/>
    </w:p>
    <w:p w:rsidR="00ED2C6E" w:rsidRPr="0010688B" w:rsidRDefault="00ED2C6E" w:rsidP="00707196">
      <w:pPr>
        <w:rPr>
          <w:noProof/>
        </w:rPr>
      </w:pPr>
      <w:r w:rsidRPr="0010688B">
        <w:rPr>
          <w:noProof/>
        </w:rPr>
        <w:t xml:space="preserve"> When the </w:t>
      </w:r>
      <w:r w:rsidR="008211B7" w:rsidRPr="0010688B">
        <w:t>MAC entity</w:t>
      </w:r>
      <w:r w:rsidRPr="0010688B">
        <w:rPr>
          <w:noProof/>
        </w:rPr>
        <w:t xml:space="preserve"> needs to receive BCH, the </w:t>
      </w:r>
      <w:r w:rsidR="008211B7" w:rsidRPr="0010688B">
        <w:t>MAC entity</w:t>
      </w:r>
      <w:r w:rsidRPr="0010688B">
        <w:rPr>
          <w:noProof/>
        </w:rPr>
        <w:t xml:space="preserve"> shall:</w:t>
      </w:r>
    </w:p>
    <w:p w:rsidR="00ED2C6E" w:rsidRPr="0010688B" w:rsidRDefault="00ED2C6E" w:rsidP="00707196">
      <w:pPr>
        <w:pStyle w:val="B1"/>
        <w:rPr>
          <w:noProof/>
        </w:rPr>
      </w:pPr>
      <w:r w:rsidRPr="0010688B">
        <w:rPr>
          <w:noProof/>
        </w:rPr>
        <w:t>-</w:t>
      </w:r>
      <w:r w:rsidRPr="0010688B">
        <w:rPr>
          <w:noProof/>
        </w:rPr>
        <w:tab/>
        <w:t>receive and attempt to decode the BCH;</w:t>
      </w:r>
    </w:p>
    <w:p w:rsidR="00ED2C6E" w:rsidRPr="0010688B" w:rsidRDefault="00ED2C6E" w:rsidP="00707196">
      <w:pPr>
        <w:pStyle w:val="B1"/>
        <w:rPr>
          <w:noProof/>
        </w:rPr>
      </w:pPr>
      <w:r w:rsidRPr="0010688B">
        <w:rPr>
          <w:noProof/>
        </w:rPr>
        <w:t>-</w:t>
      </w:r>
      <w:r w:rsidRPr="0010688B">
        <w:rPr>
          <w:noProof/>
        </w:rPr>
        <w:tab/>
        <w:t>if a TB on the BCH has been successfully decoded:</w:t>
      </w:r>
    </w:p>
    <w:p w:rsidR="00ED2C6E" w:rsidRPr="0010688B" w:rsidRDefault="00ED2C6E" w:rsidP="00707196">
      <w:pPr>
        <w:pStyle w:val="B2"/>
        <w:rPr>
          <w:noProof/>
        </w:rPr>
      </w:pPr>
      <w:r w:rsidRPr="0010688B">
        <w:rPr>
          <w:noProof/>
        </w:rPr>
        <w:t>-</w:t>
      </w:r>
      <w:r w:rsidRPr="0010688B">
        <w:rPr>
          <w:noProof/>
        </w:rPr>
        <w:tab/>
        <w:t xml:space="preserve">deliver the decoded MAC PDU to </w:t>
      </w:r>
      <w:r w:rsidR="00A40978" w:rsidRPr="0010688B">
        <w:rPr>
          <w:noProof/>
        </w:rPr>
        <w:t xml:space="preserve">upper </w:t>
      </w:r>
      <w:r w:rsidRPr="0010688B">
        <w:rPr>
          <w:noProof/>
        </w:rPr>
        <w:t>layers.</w:t>
      </w:r>
    </w:p>
    <w:p w:rsidR="00ED2C6E" w:rsidRPr="0010688B" w:rsidRDefault="00ED2C6E" w:rsidP="00707196">
      <w:pPr>
        <w:pStyle w:val="Heading2"/>
        <w:rPr>
          <w:noProof/>
        </w:rPr>
      </w:pPr>
      <w:bookmarkStart w:id="67" w:name="_Toc12537071"/>
      <w:r w:rsidRPr="0010688B">
        <w:rPr>
          <w:noProof/>
        </w:rPr>
        <w:t>5.7</w:t>
      </w:r>
      <w:r w:rsidRPr="0010688B">
        <w:rPr>
          <w:noProof/>
        </w:rPr>
        <w:tab/>
        <w:t>Discontinuous Reception (DRX)</w:t>
      </w:r>
      <w:bookmarkEnd w:id="67"/>
    </w:p>
    <w:p w:rsidR="00BF1E78" w:rsidRPr="0010688B" w:rsidRDefault="00C16DF3" w:rsidP="00707196">
      <w:pPr>
        <w:rPr>
          <w:noProof/>
        </w:rPr>
      </w:pPr>
      <w:r w:rsidRPr="0010688B">
        <w:rPr>
          <w:noProof/>
        </w:rPr>
        <w:t xml:space="preserve">The </w:t>
      </w:r>
      <w:r w:rsidR="008211B7" w:rsidRPr="0010688B">
        <w:rPr>
          <w:noProof/>
        </w:rPr>
        <w:t>MAC entity</w:t>
      </w:r>
      <w:r w:rsidRPr="0010688B">
        <w:rPr>
          <w:noProof/>
        </w:rPr>
        <w:t xml:space="preserve"> may be configured by RRC with a DRX functionality that </w:t>
      </w:r>
      <w:r w:rsidR="000C7401" w:rsidRPr="0010688B">
        <w:rPr>
          <w:noProof/>
        </w:rPr>
        <w:t>controls the UE'</w:t>
      </w:r>
      <w:r w:rsidR="00FB2204" w:rsidRPr="0010688B">
        <w:rPr>
          <w:noProof/>
        </w:rPr>
        <w:t xml:space="preserve">s PDCCH monitoring activity for the </w:t>
      </w:r>
      <w:r w:rsidR="008211B7" w:rsidRPr="0010688B">
        <w:rPr>
          <w:noProof/>
        </w:rPr>
        <w:t>MAC entity</w:t>
      </w:r>
      <w:r w:rsidR="000C7401" w:rsidRPr="0010688B">
        <w:rPr>
          <w:noProof/>
        </w:rPr>
        <w:t>'</w:t>
      </w:r>
      <w:r w:rsidR="00FB2204" w:rsidRPr="0010688B">
        <w:rPr>
          <w:noProof/>
        </w:rPr>
        <w:t>s C-RNTI, TPC-PUCCH-RNTI, TPC-PUSCH-RNTI</w:t>
      </w:r>
      <w:r w:rsidR="00992D77" w:rsidRPr="0010688B">
        <w:rPr>
          <w:noProof/>
        </w:rPr>
        <w:t>,</w:t>
      </w:r>
      <w:r w:rsidR="00FB2204" w:rsidRPr="0010688B">
        <w:rPr>
          <w:noProof/>
        </w:rPr>
        <w:t xml:space="preserve"> Semi-Persistent Scheduling C-RNTI (if configured)</w:t>
      </w:r>
      <w:r w:rsidR="00073E27" w:rsidRPr="0010688B">
        <w:rPr>
          <w:noProof/>
        </w:rPr>
        <w:t>,</w:t>
      </w:r>
      <w:r w:rsidR="00992D77" w:rsidRPr="0010688B">
        <w:rPr>
          <w:noProof/>
        </w:rPr>
        <w:t xml:space="preserve"> </w:t>
      </w:r>
      <w:r w:rsidR="00454BE1" w:rsidRPr="0010688B">
        <w:rPr>
          <w:noProof/>
        </w:rPr>
        <w:t xml:space="preserve">UL Semi-Persistent Scheduling V-RNTI (if configured), </w:t>
      </w:r>
      <w:r w:rsidR="00992D77" w:rsidRPr="0010688B">
        <w:rPr>
          <w:noProof/>
        </w:rPr>
        <w:t>eIMTA-RNTI (if configured)</w:t>
      </w:r>
      <w:r w:rsidR="00DF7DAA" w:rsidRPr="0010688B">
        <w:rPr>
          <w:noProof/>
        </w:rPr>
        <w:t>,</w:t>
      </w:r>
      <w:r w:rsidR="00073E27" w:rsidRPr="0010688B">
        <w:rPr>
          <w:noProof/>
        </w:rPr>
        <w:t xml:space="preserve"> SL-RNTI (if configured)</w:t>
      </w:r>
      <w:r w:rsidR="00DF7DAA" w:rsidRPr="0010688B">
        <w:rPr>
          <w:noProof/>
        </w:rPr>
        <w:t>,</w:t>
      </w:r>
      <w:r w:rsidR="00AA56A9" w:rsidRPr="0010688B">
        <w:rPr>
          <w:noProof/>
        </w:rPr>
        <w:t xml:space="preserve"> </w:t>
      </w:r>
      <w:r w:rsidR="00AD562B" w:rsidRPr="0010688B">
        <w:rPr>
          <w:noProof/>
          <w:lang w:eastAsia="zh-CN"/>
        </w:rPr>
        <w:t>SL-V-RNTI</w:t>
      </w:r>
      <w:r w:rsidR="00AD562B" w:rsidRPr="0010688B">
        <w:rPr>
          <w:noProof/>
        </w:rPr>
        <w:t xml:space="preserve"> (if configured)</w:t>
      </w:r>
      <w:r w:rsidR="00AD562B" w:rsidRPr="0010688B">
        <w:rPr>
          <w:noProof/>
          <w:lang w:eastAsia="zh-CN"/>
        </w:rPr>
        <w:t>,</w:t>
      </w:r>
      <w:r w:rsidR="00AA56A9" w:rsidRPr="0010688B">
        <w:rPr>
          <w:noProof/>
        </w:rPr>
        <w:t xml:space="preserve"> CC-RNTI (if configured)</w:t>
      </w:r>
      <w:r w:rsidR="00AD562B" w:rsidRPr="0010688B">
        <w:rPr>
          <w:noProof/>
        </w:rPr>
        <w:t>, and SRS-TPC-RNTI (if configured)</w:t>
      </w:r>
      <w:r w:rsidR="00FB2204" w:rsidRPr="0010688B">
        <w:rPr>
          <w:noProof/>
        </w:rPr>
        <w:t xml:space="preserve">. When in RRC_CONNECTED, if DRX is configured, the </w:t>
      </w:r>
      <w:r w:rsidR="008211B7" w:rsidRPr="0010688B">
        <w:rPr>
          <w:noProof/>
        </w:rPr>
        <w:t>MAC entity</w:t>
      </w:r>
      <w:r w:rsidR="00FB2204" w:rsidRPr="0010688B">
        <w:rPr>
          <w:noProof/>
        </w:rPr>
        <w:t xml:space="preserve"> is allowed </w:t>
      </w:r>
      <w:r w:rsidRPr="0010688B">
        <w:rPr>
          <w:noProof/>
        </w:rPr>
        <w:t>to monitor the PDCCH discontinuously</w:t>
      </w:r>
      <w:r w:rsidR="00FB2204" w:rsidRPr="0010688B">
        <w:rPr>
          <w:noProof/>
        </w:rPr>
        <w:t xml:space="preserve"> using the DRX operation specified in this subclause; otherwise the </w:t>
      </w:r>
      <w:r w:rsidR="008211B7" w:rsidRPr="0010688B">
        <w:rPr>
          <w:noProof/>
        </w:rPr>
        <w:t>MAC entity</w:t>
      </w:r>
      <w:r w:rsidR="00FB2204" w:rsidRPr="0010688B">
        <w:rPr>
          <w:noProof/>
        </w:rPr>
        <w:t xml:space="preserve"> monitors the PDCCH continuously. When using DRX operation, the </w:t>
      </w:r>
      <w:r w:rsidR="008211B7" w:rsidRPr="0010688B">
        <w:rPr>
          <w:noProof/>
        </w:rPr>
        <w:t>MAC entity</w:t>
      </w:r>
      <w:r w:rsidR="00FB2204" w:rsidRPr="0010688B">
        <w:rPr>
          <w:noProof/>
        </w:rPr>
        <w:t xml:space="preserve"> shall also monitor PDCCH according to requirements found in other subclauses of this specification</w:t>
      </w:r>
      <w:r w:rsidRPr="0010688B">
        <w:rPr>
          <w:noProof/>
        </w:rPr>
        <w:t xml:space="preserve">. </w:t>
      </w:r>
      <w:r w:rsidR="00BF1E78" w:rsidRPr="0010688B">
        <w:rPr>
          <w:noProof/>
        </w:rPr>
        <w:t xml:space="preserve">RRC controls DRX operation by configuring the timers </w:t>
      </w:r>
      <w:r w:rsidR="00BF1E78" w:rsidRPr="0010688B">
        <w:rPr>
          <w:i/>
          <w:noProof/>
        </w:rPr>
        <w:t>onDurationTimer</w:t>
      </w:r>
      <w:r w:rsidR="00BF1E78" w:rsidRPr="0010688B">
        <w:rPr>
          <w:noProof/>
        </w:rPr>
        <w:t xml:space="preserve">, </w:t>
      </w:r>
      <w:r w:rsidR="00BF1E78" w:rsidRPr="0010688B">
        <w:rPr>
          <w:i/>
          <w:noProof/>
        </w:rPr>
        <w:t>drx-InactivityTimer</w:t>
      </w:r>
      <w:r w:rsidR="00BF1E78" w:rsidRPr="0010688B">
        <w:rPr>
          <w:noProof/>
        </w:rPr>
        <w:t xml:space="preserve">, </w:t>
      </w:r>
      <w:r w:rsidR="00BF1E78" w:rsidRPr="0010688B">
        <w:rPr>
          <w:i/>
        </w:rPr>
        <w:t>drx-RetransmissionTimer</w:t>
      </w:r>
      <w:r w:rsidR="00BF1E78" w:rsidRPr="0010688B">
        <w:rPr>
          <w:noProof/>
        </w:rPr>
        <w:t xml:space="preserve"> (one per DL HARQ process except for the broadcast process), </w:t>
      </w:r>
      <w:r w:rsidR="001B443A" w:rsidRPr="0010688B">
        <w:rPr>
          <w:rFonts w:eastAsia="Malgun Gothic"/>
          <w:i/>
        </w:rPr>
        <w:t xml:space="preserve">drx-ULRetransmissionTimer </w:t>
      </w:r>
      <w:r w:rsidR="001B443A" w:rsidRPr="0010688B">
        <w:rPr>
          <w:rFonts w:eastAsia="Malgun Gothic"/>
        </w:rPr>
        <w:t>(one per asynchronous UL HARQ process)</w:t>
      </w:r>
      <w:r w:rsidR="001B443A" w:rsidRPr="0010688B">
        <w:rPr>
          <w:rFonts w:eastAsia="Malgun Gothic"/>
          <w:noProof/>
        </w:rPr>
        <w:t xml:space="preserve">, </w:t>
      </w:r>
      <w:r w:rsidR="00BF1E78" w:rsidRPr="0010688B">
        <w:rPr>
          <w:noProof/>
        </w:rPr>
        <w:t xml:space="preserve">the </w:t>
      </w:r>
      <w:r w:rsidR="00BF1E78" w:rsidRPr="0010688B">
        <w:rPr>
          <w:i/>
          <w:iCs/>
          <w:noProof/>
        </w:rPr>
        <w:t>longDRX-Cycle</w:t>
      </w:r>
      <w:r w:rsidR="00BF1E78" w:rsidRPr="0010688B">
        <w:rPr>
          <w:noProof/>
        </w:rPr>
        <w:t xml:space="preserve">, the value of the </w:t>
      </w:r>
      <w:r w:rsidR="00BF1E78" w:rsidRPr="0010688B">
        <w:rPr>
          <w:i/>
          <w:iCs/>
          <w:noProof/>
        </w:rPr>
        <w:t>drxStartOffset</w:t>
      </w:r>
      <w:r w:rsidR="00BF1E78" w:rsidRPr="0010688B">
        <w:rPr>
          <w:noProof/>
        </w:rPr>
        <w:t xml:space="preserve"> and optionally the </w:t>
      </w:r>
      <w:r w:rsidR="00BF1E78" w:rsidRPr="0010688B">
        <w:rPr>
          <w:i/>
          <w:noProof/>
        </w:rPr>
        <w:t>drxShortCycleTimer</w:t>
      </w:r>
      <w:r w:rsidR="00BF1E78" w:rsidRPr="0010688B">
        <w:rPr>
          <w:noProof/>
        </w:rPr>
        <w:t xml:space="preserve"> and </w:t>
      </w:r>
      <w:r w:rsidR="00BF1E78" w:rsidRPr="0010688B">
        <w:rPr>
          <w:i/>
          <w:iCs/>
          <w:noProof/>
        </w:rPr>
        <w:t>shortDRX-Cycle</w:t>
      </w:r>
      <w:r w:rsidR="00BF1E78" w:rsidRPr="0010688B">
        <w:rPr>
          <w:noProof/>
        </w:rPr>
        <w:t xml:space="preserve">. A HARQ RTT timer per DL HARQ process (except for the broadcast process) </w:t>
      </w:r>
      <w:r w:rsidR="001B443A" w:rsidRPr="0010688B">
        <w:rPr>
          <w:noProof/>
        </w:rPr>
        <w:t xml:space="preserve">and UL HARQ RTT Timer per asynchronous UL HARQ process </w:t>
      </w:r>
      <w:r w:rsidR="00BF1E78" w:rsidRPr="0010688B">
        <w:rPr>
          <w:noProof/>
        </w:rPr>
        <w:t>is also defined (see subclause 7.7).</w:t>
      </w:r>
    </w:p>
    <w:p w:rsidR="00ED2C6E" w:rsidRPr="0010688B" w:rsidRDefault="00ED2C6E" w:rsidP="00707196">
      <w:pPr>
        <w:rPr>
          <w:noProof/>
        </w:rPr>
      </w:pPr>
      <w:r w:rsidRPr="0010688B">
        <w:rPr>
          <w:noProof/>
        </w:rPr>
        <w:t>When a DRX cycle is configured, the Active Time includes the time while:</w:t>
      </w:r>
    </w:p>
    <w:p w:rsidR="00BF1E78" w:rsidRPr="0010688B" w:rsidRDefault="00BF1E78" w:rsidP="00707196">
      <w:pPr>
        <w:pStyle w:val="B1"/>
        <w:rPr>
          <w:noProof/>
        </w:rPr>
      </w:pPr>
      <w:r w:rsidRPr="0010688B">
        <w:rPr>
          <w:i/>
          <w:noProof/>
        </w:rPr>
        <w:t>-</w:t>
      </w:r>
      <w:r w:rsidRPr="0010688B">
        <w:rPr>
          <w:i/>
          <w:noProof/>
        </w:rPr>
        <w:tab/>
        <w:t>onDurationTimer</w:t>
      </w:r>
      <w:r w:rsidRPr="0010688B">
        <w:rPr>
          <w:noProof/>
        </w:rPr>
        <w:t xml:space="preserve"> or </w:t>
      </w:r>
      <w:r w:rsidRPr="0010688B">
        <w:rPr>
          <w:i/>
          <w:noProof/>
        </w:rPr>
        <w:t>drx-InactivityTimer</w:t>
      </w:r>
      <w:r w:rsidRPr="0010688B">
        <w:rPr>
          <w:noProof/>
        </w:rPr>
        <w:t xml:space="preserve"> or </w:t>
      </w:r>
      <w:r w:rsidRPr="0010688B">
        <w:rPr>
          <w:i/>
        </w:rPr>
        <w:t>drx-RetransmissionTimer</w:t>
      </w:r>
      <w:r w:rsidR="001B443A" w:rsidRPr="0010688B">
        <w:rPr>
          <w:i/>
        </w:rPr>
        <w:t xml:space="preserve"> </w:t>
      </w:r>
      <w:r w:rsidR="001B443A" w:rsidRPr="0010688B">
        <w:rPr>
          <w:rFonts w:eastAsia="Malgun Gothic"/>
          <w:noProof/>
        </w:rPr>
        <w:t xml:space="preserve">or </w:t>
      </w:r>
      <w:r w:rsidR="001B443A" w:rsidRPr="0010688B">
        <w:rPr>
          <w:rFonts w:eastAsia="Malgun Gothic"/>
          <w:i/>
          <w:noProof/>
        </w:rPr>
        <w:t>drx-ULRetransmissionTimer</w:t>
      </w:r>
      <w:r w:rsidRPr="0010688B">
        <w:rPr>
          <w:noProof/>
        </w:rPr>
        <w:t xml:space="preserve"> or </w:t>
      </w:r>
      <w:r w:rsidRPr="0010688B">
        <w:rPr>
          <w:i/>
          <w:noProof/>
        </w:rPr>
        <w:t>mac-ContentionResolutionTimer</w:t>
      </w:r>
      <w:r w:rsidRPr="0010688B">
        <w:rPr>
          <w:noProof/>
        </w:rPr>
        <w:t xml:space="preserve"> (as described in subclause 5.1.5) is running; or</w:t>
      </w:r>
    </w:p>
    <w:p w:rsidR="00ED2C6E" w:rsidRPr="0010688B" w:rsidRDefault="00ED2C6E" w:rsidP="00707196">
      <w:pPr>
        <w:pStyle w:val="B1"/>
        <w:rPr>
          <w:noProof/>
        </w:rPr>
      </w:pPr>
      <w:r w:rsidRPr="0010688B">
        <w:rPr>
          <w:noProof/>
        </w:rPr>
        <w:t>-</w:t>
      </w:r>
      <w:r w:rsidRPr="0010688B">
        <w:rPr>
          <w:noProof/>
        </w:rPr>
        <w:tab/>
        <w:t xml:space="preserve">a Scheduling Request </w:t>
      </w:r>
      <w:r w:rsidR="007F2518" w:rsidRPr="0010688B">
        <w:rPr>
          <w:noProof/>
        </w:rPr>
        <w:t xml:space="preserve">is </w:t>
      </w:r>
      <w:r w:rsidR="00FB2204" w:rsidRPr="0010688B">
        <w:rPr>
          <w:noProof/>
        </w:rPr>
        <w:t xml:space="preserve">sent on PUCCH </w:t>
      </w:r>
      <w:r w:rsidR="007F2518" w:rsidRPr="0010688B">
        <w:rPr>
          <w:noProof/>
        </w:rPr>
        <w:t xml:space="preserve">and </w:t>
      </w:r>
      <w:r w:rsidRPr="0010688B">
        <w:rPr>
          <w:noProof/>
        </w:rPr>
        <w:t>is pending (as described in subclause 5.4.4); or</w:t>
      </w:r>
    </w:p>
    <w:p w:rsidR="00ED2C6E" w:rsidRPr="0010688B" w:rsidRDefault="00ED2C6E" w:rsidP="00707196">
      <w:pPr>
        <w:pStyle w:val="B1"/>
        <w:rPr>
          <w:noProof/>
        </w:rPr>
      </w:pPr>
      <w:r w:rsidRPr="0010688B">
        <w:rPr>
          <w:noProof/>
        </w:rPr>
        <w:t>-</w:t>
      </w:r>
      <w:r w:rsidRPr="0010688B">
        <w:rPr>
          <w:noProof/>
        </w:rPr>
        <w:tab/>
        <w:t xml:space="preserve">an uplink grant for a </w:t>
      </w:r>
      <w:r w:rsidR="00C16DF3" w:rsidRPr="0010688B">
        <w:rPr>
          <w:noProof/>
        </w:rPr>
        <w:t xml:space="preserve">pending HARQ </w:t>
      </w:r>
      <w:r w:rsidRPr="0010688B">
        <w:rPr>
          <w:noProof/>
        </w:rPr>
        <w:t>retransmission can occur</w:t>
      </w:r>
      <w:r w:rsidR="00BD787F" w:rsidRPr="0010688B">
        <w:rPr>
          <w:noProof/>
        </w:rPr>
        <w:t xml:space="preserve"> and there is data in the corresponding HARQ buffer</w:t>
      </w:r>
      <w:r w:rsidR="001B443A" w:rsidRPr="0010688B">
        <w:rPr>
          <w:noProof/>
        </w:rPr>
        <w:t xml:space="preserve"> </w:t>
      </w:r>
      <w:r w:rsidR="001B443A" w:rsidRPr="0010688B">
        <w:rPr>
          <w:rFonts w:eastAsia="Malgun Gothic"/>
          <w:noProof/>
        </w:rPr>
        <w:t>for synchronous HARQ process</w:t>
      </w:r>
      <w:r w:rsidRPr="0010688B">
        <w:rPr>
          <w:noProof/>
        </w:rPr>
        <w:t>; or</w:t>
      </w:r>
    </w:p>
    <w:p w:rsidR="00ED2C6E" w:rsidRPr="0010688B" w:rsidRDefault="00ED2C6E" w:rsidP="00707196">
      <w:pPr>
        <w:pStyle w:val="B1"/>
        <w:rPr>
          <w:noProof/>
        </w:rPr>
      </w:pPr>
      <w:r w:rsidRPr="0010688B">
        <w:rPr>
          <w:noProof/>
        </w:rPr>
        <w:t>-</w:t>
      </w:r>
      <w:r w:rsidRPr="0010688B">
        <w:rPr>
          <w:noProof/>
        </w:rPr>
        <w:tab/>
        <w:t xml:space="preserve">a PDCCH indicating a new transmission addressed to the C-RNTI of the </w:t>
      </w:r>
      <w:r w:rsidR="008211B7" w:rsidRPr="0010688B">
        <w:rPr>
          <w:noProof/>
        </w:rPr>
        <w:t>MAC entity</w:t>
      </w:r>
      <w:r w:rsidRPr="0010688B">
        <w:rPr>
          <w:noProof/>
        </w:rPr>
        <w:t xml:space="preserve"> has not been received after successful reception of a Random Access Response </w:t>
      </w:r>
      <w:r w:rsidR="00FB2204" w:rsidRPr="0010688B">
        <w:rPr>
          <w:noProof/>
        </w:rPr>
        <w:t xml:space="preserve">for the </w:t>
      </w:r>
      <w:r w:rsidR="000017B7" w:rsidRPr="0010688B">
        <w:rPr>
          <w:noProof/>
        </w:rPr>
        <w:t xml:space="preserve">preamble not selected by the </w:t>
      </w:r>
      <w:r w:rsidR="008211B7" w:rsidRPr="0010688B">
        <w:rPr>
          <w:noProof/>
        </w:rPr>
        <w:t>MAC entity</w:t>
      </w:r>
      <w:r w:rsidR="00FB2204" w:rsidRPr="0010688B">
        <w:rPr>
          <w:noProof/>
        </w:rPr>
        <w:t xml:space="preserve"> </w:t>
      </w:r>
      <w:r w:rsidRPr="0010688B">
        <w:rPr>
          <w:noProof/>
        </w:rPr>
        <w:t>(as described in subclause 5.1.4).</w:t>
      </w:r>
    </w:p>
    <w:p w:rsidR="00C16DF3" w:rsidRPr="0010688B" w:rsidRDefault="00C16DF3" w:rsidP="00707196">
      <w:pPr>
        <w:rPr>
          <w:noProof/>
        </w:rPr>
      </w:pPr>
      <w:r w:rsidRPr="0010688B">
        <w:rPr>
          <w:noProof/>
        </w:rPr>
        <w:t xml:space="preserve">When DRX is configured, the </w:t>
      </w:r>
      <w:r w:rsidR="008211B7" w:rsidRPr="0010688B">
        <w:rPr>
          <w:noProof/>
        </w:rPr>
        <w:t>MAC entity</w:t>
      </w:r>
      <w:r w:rsidRPr="0010688B">
        <w:rPr>
          <w:noProof/>
        </w:rPr>
        <w:t xml:space="preserve"> shall for each subframe:</w:t>
      </w:r>
    </w:p>
    <w:p w:rsidR="00F96EB7" w:rsidRPr="0010688B" w:rsidRDefault="00ED2C6E" w:rsidP="00F96EB7">
      <w:pPr>
        <w:pStyle w:val="B1"/>
      </w:pPr>
      <w:r w:rsidRPr="0010688B">
        <w:rPr>
          <w:noProof/>
        </w:rPr>
        <w:t>-</w:t>
      </w:r>
      <w:r w:rsidRPr="0010688B">
        <w:rPr>
          <w:noProof/>
        </w:rPr>
        <w:tab/>
        <w:t>if a HARQ RTT Timer expires in this subframe</w:t>
      </w:r>
      <w:r w:rsidR="00F96EB7" w:rsidRPr="0010688B">
        <w:t>:</w:t>
      </w:r>
    </w:p>
    <w:p w:rsidR="00ED2C6E" w:rsidRPr="0010688B" w:rsidRDefault="00F96EB7" w:rsidP="00F96EB7">
      <w:pPr>
        <w:pStyle w:val="B2"/>
        <w:rPr>
          <w:noProof/>
        </w:rPr>
      </w:pPr>
      <w:r w:rsidRPr="0010688B">
        <w:rPr>
          <w:noProof/>
        </w:rPr>
        <w:t>-</w:t>
      </w:r>
      <w:r w:rsidRPr="0010688B">
        <w:rPr>
          <w:noProof/>
        </w:rPr>
        <w:tab/>
        <w:t>if</w:t>
      </w:r>
      <w:r w:rsidR="00ED2C6E" w:rsidRPr="0010688B">
        <w:rPr>
          <w:noProof/>
        </w:rPr>
        <w:t xml:space="preserve"> the data of the corresponding HARQ process was not successfully decoded:</w:t>
      </w:r>
    </w:p>
    <w:p w:rsidR="001B443A" w:rsidRPr="0010688B" w:rsidRDefault="00ED2C6E" w:rsidP="00F96EB7">
      <w:pPr>
        <w:pStyle w:val="B3"/>
        <w:rPr>
          <w:noProof/>
        </w:rPr>
      </w:pPr>
      <w:r w:rsidRPr="0010688B">
        <w:rPr>
          <w:noProof/>
        </w:rPr>
        <w:t>-</w:t>
      </w:r>
      <w:r w:rsidRPr="0010688B">
        <w:rPr>
          <w:noProof/>
        </w:rPr>
        <w:tab/>
        <w:t xml:space="preserve">start the </w:t>
      </w:r>
      <w:r w:rsidR="00BF1E78" w:rsidRPr="0010688B">
        <w:rPr>
          <w:i/>
        </w:rPr>
        <w:t>drx-RetransmissionTimer</w:t>
      </w:r>
      <w:r w:rsidRPr="0010688B">
        <w:rPr>
          <w:noProof/>
        </w:rPr>
        <w:t xml:space="preserve"> for the corresponding HARQ process</w:t>
      </w:r>
      <w:r w:rsidR="00F96EB7" w:rsidRPr="0010688B">
        <w:rPr>
          <w:noProof/>
        </w:rPr>
        <w:t>;</w:t>
      </w:r>
    </w:p>
    <w:p w:rsidR="00F96EB7" w:rsidRPr="0010688B" w:rsidRDefault="00F96EB7" w:rsidP="00F96EB7">
      <w:pPr>
        <w:pStyle w:val="B2"/>
        <w:rPr>
          <w:rFonts w:eastAsia="Malgun Gothic"/>
        </w:rPr>
      </w:pPr>
      <w:r w:rsidRPr="0010688B">
        <w:rPr>
          <w:rFonts w:eastAsia="Malgun Gothic"/>
          <w:i/>
        </w:rPr>
        <w:t>-</w:t>
      </w:r>
      <w:r w:rsidRPr="0010688B">
        <w:rPr>
          <w:rFonts w:eastAsia="Malgun Gothic"/>
          <w:i/>
        </w:rPr>
        <w:tab/>
      </w:r>
      <w:r w:rsidRPr="0010688B">
        <w:rPr>
          <w:rFonts w:eastAsia="Malgun Gothic"/>
        </w:rPr>
        <w:t xml:space="preserve">if NB-IoT, start or restart the </w:t>
      </w:r>
      <w:r w:rsidRPr="0010688B">
        <w:rPr>
          <w:rFonts w:eastAsia="Malgun Gothic"/>
          <w:i/>
          <w:iCs/>
        </w:rPr>
        <w:t>drx-InactivityTimer</w:t>
      </w:r>
      <w:r w:rsidRPr="0010688B">
        <w:rPr>
          <w:rFonts w:eastAsia="Malgun Gothic"/>
        </w:rPr>
        <w:t>.</w:t>
      </w:r>
    </w:p>
    <w:p w:rsidR="001B443A" w:rsidRPr="0010688B" w:rsidRDefault="001B443A" w:rsidP="001B443A">
      <w:pPr>
        <w:pStyle w:val="B1"/>
        <w:rPr>
          <w:rFonts w:eastAsia="Malgun Gothic"/>
          <w:noProof/>
        </w:rPr>
      </w:pPr>
      <w:r w:rsidRPr="0010688B">
        <w:rPr>
          <w:rFonts w:eastAsia="Malgun Gothic"/>
          <w:noProof/>
        </w:rPr>
        <w:t>-</w:t>
      </w:r>
      <w:r w:rsidRPr="0010688B">
        <w:rPr>
          <w:rFonts w:eastAsia="Malgun Gothic"/>
          <w:noProof/>
        </w:rPr>
        <w:tab/>
        <w:t>if a</w:t>
      </w:r>
      <w:r w:rsidR="00956B7A" w:rsidRPr="0010688B">
        <w:rPr>
          <w:rFonts w:eastAsia="Malgun Gothic"/>
          <w:noProof/>
        </w:rPr>
        <w:t>n</w:t>
      </w:r>
      <w:r w:rsidRPr="0010688B">
        <w:rPr>
          <w:rFonts w:eastAsia="Malgun Gothic"/>
          <w:noProof/>
        </w:rPr>
        <w:t xml:space="preserve"> UL HARQ RTT Timer expires in this subframe:</w:t>
      </w:r>
    </w:p>
    <w:p w:rsidR="00ED2C6E" w:rsidRPr="0010688B" w:rsidRDefault="001B443A" w:rsidP="001B443A">
      <w:pPr>
        <w:pStyle w:val="B2"/>
        <w:rPr>
          <w:noProof/>
        </w:rPr>
      </w:pPr>
      <w:r w:rsidRPr="0010688B">
        <w:rPr>
          <w:rFonts w:eastAsia="Malgun Gothic"/>
          <w:noProof/>
        </w:rPr>
        <w:t>-</w:t>
      </w:r>
      <w:r w:rsidRPr="0010688B">
        <w:rPr>
          <w:rFonts w:eastAsia="Malgun Gothic"/>
          <w:noProof/>
        </w:rPr>
        <w:tab/>
        <w:t xml:space="preserve">start the </w:t>
      </w:r>
      <w:r w:rsidRPr="0010688B">
        <w:rPr>
          <w:rFonts w:eastAsia="Malgun Gothic"/>
          <w:i/>
          <w:noProof/>
        </w:rPr>
        <w:t xml:space="preserve">drx-ULRetransmissionTimer </w:t>
      </w:r>
      <w:r w:rsidRPr="0010688B">
        <w:rPr>
          <w:rFonts w:eastAsia="Malgun Gothic"/>
          <w:noProof/>
        </w:rPr>
        <w:t>for the corresponding HARQ process.</w:t>
      </w:r>
    </w:p>
    <w:p w:rsidR="00F96EB7" w:rsidRPr="0010688B" w:rsidRDefault="00F96EB7" w:rsidP="00F96EB7">
      <w:pPr>
        <w:pStyle w:val="B2"/>
      </w:pPr>
      <w:r w:rsidRPr="0010688B">
        <w:rPr>
          <w:rFonts w:eastAsia="Malgun Gothic"/>
        </w:rPr>
        <w:t>-</w:t>
      </w:r>
      <w:r w:rsidRPr="0010688B">
        <w:rPr>
          <w:rFonts w:eastAsia="Malgun Gothic"/>
        </w:rPr>
        <w:tab/>
        <w:t xml:space="preserve">if NB-IoT, start or restart the </w:t>
      </w:r>
      <w:r w:rsidRPr="0010688B">
        <w:rPr>
          <w:rFonts w:eastAsia="Malgun Gothic"/>
          <w:i/>
        </w:rPr>
        <w:t>drx-InactivityTimer</w:t>
      </w:r>
      <w:r w:rsidRPr="0010688B">
        <w:rPr>
          <w:rFonts w:eastAsia="Malgun Gothic"/>
        </w:rPr>
        <w:t>.</w:t>
      </w:r>
    </w:p>
    <w:p w:rsidR="00ED2C6E" w:rsidRPr="0010688B" w:rsidRDefault="00ED2C6E" w:rsidP="00707196">
      <w:pPr>
        <w:pStyle w:val="B1"/>
        <w:rPr>
          <w:noProof/>
        </w:rPr>
      </w:pPr>
      <w:r w:rsidRPr="0010688B">
        <w:rPr>
          <w:noProof/>
        </w:rPr>
        <w:t>-</w:t>
      </w:r>
      <w:r w:rsidRPr="0010688B">
        <w:rPr>
          <w:noProof/>
        </w:rPr>
        <w:tab/>
        <w:t xml:space="preserve">if a DRX Command MAC control element </w:t>
      </w:r>
      <w:r w:rsidR="007D3F1B" w:rsidRPr="0010688B">
        <w:rPr>
          <w:noProof/>
        </w:rPr>
        <w:t xml:space="preserve">or a Long DRX Command MAC control element </w:t>
      </w:r>
      <w:r w:rsidRPr="0010688B">
        <w:rPr>
          <w:noProof/>
        </w:rPr>
        <w:t>is received:</w:t>
      </w:r>
    </w:p>
    <w:p w:rsidR="00BF1E78" w:rsidRPr="0010688B" w:rsidRDefault="00BF1E78" w:rsidP="00707196">
      <w:pPr>
        <w:pStyle w:val="B2"/>
        <w:rPr>
          <w:noProof/>
        </w:rPr>
      </w:pPr>
      <w:r w:rsidRPr="0010688B">
        <w:rPr>
          <w:noProof/>
        </w:rPr>
        <w:t>-</w:t>
      </w:r>
      <w:r w:rsidRPr="0010688B">
        <w:rPr>
          <w:noProof/>
        </w:rPr>
        <w:tab/>
        <w:t xml:space="preserve">stop </w:t>
      </w:r>
      <w:r w:rsidRPr="0010688B">
        <w:rPr>
          <w:i/>
          <w:noProof/>
        </w:rPr>
        <w:t>onDurationTimer</w:t>
      </w:r>
      <w:r w:rsidRPr="0010688B">
        <w:rPr>
          <w:noProof/>
        </w:rPr>
        <w:t>;</w:t>
      </w:r>
    </w:p>
    <w:p w:rsidR="00BF1E78" w:rsidRPr="0010688B" w:rsidRDefault="00BF1E78" w:rsidP="00707196">
      <w:pPr>
        <w:pStyle w:val="B2"/>
        <w:rPr>
          <w:noProof/>
        </w:rPr>
      </w:pPr>
      <w:r w:rsidRPr="0010688B">
        <w:rPr>
          <w:noProof/>
        </w:rPr>
        <w:lastRenderedPageBreak/>
        <w:t>-</w:t>
      </w:r>
      <w:r w:rsidRPr="0010688B">
        <w:rPr>
          <w:noProof/>
        </w:rPr>
        <w:tab/>
        <w:t xml:space="preserve">stop </w:t>
      </w:r>
      <w:r w:rsidR="000017B7" w:rsidRPr="0010688B">
        <w:rPr>
          <w:i/>
          <w:noProof/>
        </w:rPr>
        <w:t>drx-InactivityTimer</w:t>
      </w:r>
      <w:r w:rsidRPr="0010688B">
        <w:rPr>
          <w:noProof/>
        </w:rPr>
        <w:t>.</w:t>
      </w:r>
    </w:p>
    <w:p w:rsidR="00ED2C6E" w:rsidRPr="0010688B" w:rsidRDefault="00ED2C6E" w:rsidP="00707196">
      <w:pPr>
        <w:pStyle w:val="B1"/>
        <w:rPr>
          <w:noProof/>
        </w:rPr>
      </w:pPr>
      <w:r w:rsidRPr="0010688B">
        <w:rPr>
          <w:noProof/>
        </w:rPr>
        <w:t>-</w:t>
      </w:r>
      <w:r w:rsidRPr="0010688B">
        <w:rPr>
          <w:noProof/>
        </w:rPr>
        <w:tab/>
        <w:t xml:space="preserve">if </w:t>
      </w:r>
      <w:r w:rsidR="00BF1E78" w:rsidRPr="0010688B">
        <w:rPr>
          <w:i/>
          <w:noProof/>
        </w:rPr>
        <w:t>drx-InactivityTimer</w:t>
      </w:r>
      <w:r w:rsidRPr="0010688B">
        <w:rPr>
          <w:noProof/>
        </w:rPr>
        <w:t xml:space="preserve"> expires or a DRX Command MAC control element is received in this subframe:</w:t>
      </w:r>
    </w:p>
    <w:p w:rsidR="00ED2C6E" w:rsidRPr="0010688B" w:rsidRDefault="00ED2C6E" w:rsidP="00707196">
      <w:pPr>
        <w:pStyle w:val="B2"/>
        <w:rPr>
          <w:noProof/>
        </w:rPr>
      </w:pPr>
      <w:r w:rsidRPr="0010688B">
        <w:rPr>
          <w:noProof/>
        </w:rPr>
        <w:t>-</w:t>
      </w:r>
      <w:r w:rsidRPr="0010688B">
        <w:rPr>
          <w:noProof/>
        </w:rPr>
        <w:tab/>
        <w:t xml:space="preserve">if the </w:t>
      </w:r>
      <w:r w:rsidR="002F3933" w:rsidRPr="0010688B">
        <w:rPr>
          <w:noProof/>
        </w:rPr>
        <w:t>S</w:t>
      </w:r>
      <w:r w:rsidRPr="0010688B">
        <w:rPr>
          <w:noProof/>
        </w:rPr>
        <w:t>hort DRX cycle is configured:</w:t>
      </w:r>
    </w:p>
    <w:p w:rsidR="000C66B2" w:rsidRPr="0010688B" w:rsidRDefault="000C66B2" w:rsidP="00707196">
      <w:pPr>
        <w:pStyle w:val="B3"/>
        <w:rPr>
          <w:noProof/>
        </w:rPr>
      </w:pPr>
      <w:r w:rsidRPr="0010688B">
        <w:rPr>
          <w:noProof/>
        </w:rPr>
        <w:t>-</w:t>
      </w:r>
      <w:r w:rsidRPr="0010688B">
        <w:rPr>
          <w:noProof/>
        </w:rPr>
        <w:tab/>
        <w:t xml:space="preserve">start or restart </w:t>
      </w:r>
      <w:r w:rsidR="00BF1E78" w:rsidRPr="0010688B">
        <w:rPr>
          <w:i/>
          <w:noProof/>
        </w:rPr>
        <w:t>drxShortCycleTimer</w:t>
      </w:r>
      <w:r w:rsidRPr="0010688B">
        <w:rPr>
          <w:noProof/>
        </w:rPr>
        <w:t>;</w:t>
      </w:r>
    </w:p>
    <w:p w:rsidR="004D424F" w:rsidRPr="0010688B" w:rsidRDefault="004D424F" w:rsidP="00707196">
      <w:pPr>
        <w:pStyle w:val="B3"/>
        <w:rPr>
          <w:noProof/>
        </w:rPr>
      </w:pPr>
      <w:r w:rsidRPr="0010688B">
        <w:rPr>
          <w:noProof/>
        </w:rPr>
        <w:t>-</w:t>
      </w:r>
      <w:r w:rsidRPr="0010688B">
        <w:rPr>
          <w:noProof/>
        </w:rPr>
        <w:tab/>
        <w:t>use the Short DRX Cycle.</w:t>
      </w:r>
    </w:p>
    <w:p w:rsidR="00ED2C6E" w:rsidRPr="0010688B" w:rsidRDefault="00ED2C6E" w:rsidP="00707196">
      <w:pPr>
        <w:pStyle w:val="B2"/>
        <w:rPr>
          <w:noProof/>
        </w:rPr>
      </w:pPr>
      <w:r w:rsidRPr="0010688B">
        <w:rPr>
          <w:noProof/>
        </w:rPr>
        <w:t>-</w:t>
      </w:r>
      <w:r w:rsidRPr="0010688B">
        <w:rPr>
          <w:noProof/>
        </w:rPr>
        <w:tab/>
        <w:t>else:</w:t>
      </w:r>
    </w:p>
    <w:p w:rsidR="00ED2C6E" w:rsidRPr="0010688B" w:rsidRDefault="00ED2C6E" w:rsidP="00707196">
      <w:pPr>
        <w:pStyle w:val="B3"/>
        <w:rPr>
          <w:noProof/>
        </w:rPr>
      </w:pPr>
      <w:r w:rsidRPr="0010688B">
        <w:rPr>
          <w:noProof/>
        </w:rPr>
        <w:t>-</w:t>
      </w:r>
      <w:r w:rsidRPr="0010688B">
        <w:rPr>
          <w:noProof/>
        </w:rPr>
        <w:tab/>
        <w:t>use the Long DRX cycle.</w:t>
      </w:r>
    </w:p>
    <w:p w:rsidR="00ED2C6E" w:rsidRPr="0010688B" w:rsidRDefault="00ED2C6E" w:rsidP="00707196">
      <w:pPr>
        <w:pStyle w:val="B1"/>
        <w:rPr>
          <w:noProof/>
        </w:rPr>
      </w:pPr>
      <w:r w:rsidRPr="0010688B">
        <w:rPr>
          <w:noProof/>
        </w:rPr>
        <w:t>-</w:t>
      </w:r>
      <w:r w:rsidRPr="0010688B">
        <w:rPr>
          <w:noProof/>
        </w:rPr>
        <w:tab/>
        <w:t xml:space="preserve">if </w:t>
      </w:r>
      <w:r w:rsidR="00BF1E78" w:rsidRPr="0010688B">
        <w:rPr>
          <w:i/>
          <w:noProof/>
        </w:rPr>
        <w:t>drxShortCycleTimer</w:t>
      </w:r>
      <w:r w:rsidR="00BF1E78" w:rsidRPr="0010688B" w:rsidDel="00C70D44">
        <w:rPr>
          <w:noProof/>
        </w:rPr>
        <w:t xml:space="preserve"> </w:t>
      </w:r>
      <w:r w:rsidRPr="0010688B">
        <w:rPr>
          <w:noProof/>
        </w:rPr>
        <w:t>expires in this subframe:</w:t>
      </w:r>
    </w:p>
    <w:p w:rsidR="00ED2C6E" w:rsidRPr="0010688B" w:rsidRDefault="00ED2C6E" w:rsidP="00707196">
      <w:pPr>
        <w:pStyle w:val="B2"/>
        <w:rPr>
          <w:noProof/>
        </w:rPr>
      </w:pPr>
      <w:r w:rsidRPr="0010688B">
        <w:rPr>
          <w:noProof/>
        </w:rPr>
        <w:t>-</w:t>
      </w:r>
      <w:r w:rsidRPr="0010688B">
        <w:rPr>
          <w:noProof/>
        </w:rPr>
        <w:tab/>
        <w:t xml:space="preserve">use the </w:t>
      </w:r>
      <w:r w:rsidR="002F3933" w:rsidRPr="0010688B">
        <w:rPr>
          <w:noProof/>
        </w:rPr>
        <w:t>L</w:t>
      </w:r>
      <w:r w:rsidRPr="0010688B">
        <w:rPr>
          <w:noProof/>
        </w:rPr>
        <w:t>ong DRX cycle.</w:t>
      </w:r>
    </w:p>
    <w:p w:rsidR="007D3F1B" w:rsidRPr="0010688B" w:rsidRDefault="007D3F1B" w:rsidP="00707196">
      <w:pPr>
        <w:pStyle w:val="B1"/>
      </w:pPr>
      <w:r w:rsidRPr="0010688B">
        <w:t>-</w:t>
      </w:r>
      <w:r w:rsidRPr="0010688B">
        <w:tab/>
        <w:t>if a Long DRX Command MAC control element is received:</w:t>
      </w:r>
    </w:p>
    <w:p w:rsidR="007D3F1B" w:rsidRPr="0010688B" w:rsidRDefault="007D3F1B" w:rsidP="00707196">
      <w:pPr>
        <w:pStyle w:val="B2"/>
        <w:rPr>
          <w:noProof/>
        </w:rPr>
      </w:pPr>
      <w:r w:rsidRPr="0010688B">
        <w:rPr>
          <w:noProof/>
        </w:rPr>
        <w:t>-</w:t>
      </w:r>
      <w:r w:rsidRPr="0010688B">
        <w:rPr>
          <w:noProof/>
        </w:rPr>
        <w:tab/>
        <w:t xml:space="preserve">stop </w:t>
      </w:r>
      <w:r w:rsidRPr="0010688B">
        <w:rPr>
          <w:i/>
          <w:noProof/>
        </w:rPr>
        <w:t>drxShortCycleTimer</w:t>
      </w:r>
      <w:r w:rsidRPr="0010688B">
        <w:rPr>
          <w:noProof/>
        </w:rPr>
        <w:t>;</w:t>
      </w:r>
    </w:p>
    <w:p w:rsidR="007D3F1B" w:rsidRPr="0010688B" w:rsidRDefault="00201572" w:rsidP="00707196">
      <w:pPr>
        <w:pStyle w:val="B2"/>
        <w:rPr>
          <w:noProof/>
        </w:rPr>
      </w:pPr>
      <w:r w:rsidRPr="0010688B">
        <w:rPr>
          <w:noProof/>
        </w:rPr>
        <w:t>-</w:t>
      </w:r>
      <w:r w:rsidR="007D3F1B" w:rsidRPr="0010688B">
        <w:rPr>
          <w:noProof/>
        </w:rPr>
        <w:tab/>
        <w:t>use the Long DRX cycle.</w:t>
      </w:r>
    </w:p>
    <w:p w:rsidR="003437C5" w:rsidRPr="0010688B" w:rsidRDefault="003437C5" w:rsidP="00707196">
      <w:pPr>
        <w:pStyle w:val="B1"/>
        <w:rPr>
          <w:noProof/>
        </w:rPr>
      </w:pPr>
      <w:r w:rsidRPr="0010688B">
        <w:rPr>
          <w:noProof/>
        </w:rPr>
        <w:t>-</w:t>
      </w:r>
      <w:r w:rsidRPr="0010688B">
        <w:rPr>
          <w:noProof/>
        </w:rPr>
        <w:tab/>
        <w:t>If the Short DRX Cycle is used and [(SFN * 10) + subframe number] modulo (</w:t>
      </w:r>
      <w:r w:rsidRPr="0010688B">
        <w:rPr>
          <w:i/>
          <w:iCs/>
          <w:noProof/>
        </w:rPr>
        <w:t>shortDRX-Cycle</w:t>
      </w:r>
      <w:r w:rsidRPr="0010688B">
        <w:rPr>
          <w:noProof/>
        </w:rPr>
        <w:t>) = (</w:t>
      </w:r>
      <w:r w:rsidRPr="0010688B">
        <w:rPr>
          <w:i/>
          <w:iCs/>
          <w:noProof/>
        </w:rPr>
        <w:t>drxStartOffset</w:t>
      </w:r>
      <w:r w:rsidRPr="0010688B">
        <w:rPr>
          <w:noProof/>
          <w:lang w:eastAsia="zh-TW"/>
        </w:rPr>
        <w:t>) modulo (</w:t>
      </w:r>
      <w:r w:rsidRPr="0010688B">
        <w:rPr>
          <w:i/>
          <w:iCs/>
          <w:noProof/>
          <w:lang w:eastAsia="zh-TW"/>
        </w:rPr>
        <w:t>shortDRX-Cycle</w:t>
      </w:r>
      <w:r w:rsidRPr="0010688B">
        <w:rPr>
          <w:noProof/>
          <w:lang w:eastAsia="zh-TW"/>
        </w:rPr>
        <w:t>)</w:t>
      </w:r>
      <w:r w:rsidRPr="0010688B">
        <w:rPr>
          <w:noProof/>
        </w:rPr>
        <w:t>; or</w:t>
      </w:r>
    </w:p>
    <w:p w:rsidR="003437C5" w:rsidRPr="0010688B" w:rsidRDefault="003437C5" w:rsidP="00707196">
      <w:pPr>
        <w:pStyle w:val="B1"/>
        <w:rPr>
          <w:noProof/>
        </w:rPr>
      </w:pPr>
      <w:r w:rsidRPr="0010688B">
        <w:rPr>
          <w:noProof/>
        </w:rPr>
        <w:t>-</w:t>
      </w:r>
      <w:r w:rsidRPr="0010688B">
        <w:rPr>
          <w:noProof/>
        </w:rPr>
        <w:tab/>
        <w:t>if the Long DRX Cycle is used and [(SFN * 10) + subframe number] modulo (</w:t>
      </w:r>
      <w:r w:rsidRPr="0010688B">
        <w:rPr>
          <w:i/>
          <w:iCs/>
          <w:noProof/>
          <w:lang w:eastAsia="zh-TW"/>
        </w:rPr>
        <w:t>longDRX-Cycle</w:t>
      </w:r>
      <w:r w:rsidRPr="0010688B">
        <w:rPr>
          <w:noProof/>
        </w:rPr>
        <w:t xml:space="preserve">) = </w:t>
      </w:r>
      <w:r w:rsidRPr="0010688B">
        <w:rPr>
          <w:i/>
          <w:iCs/>
          <w:noProof/>
        </w:rPr>
        <w:t>drxStartOffset</w:t>
      </w:r>
      <w:r w:rsidRPr="0010688B">
        <w:rPr>
          <w:noProof/>
        </w:rPr>
        <w:t>:</w:t>
      </w:r>
    </w:p>
    <w:p w:rsidR="00201572" w:rsidRPr="0010688B" w:rsidRDefault="00201572" w:rsidP="00201572">
      <w:pPr>
        <w:pStyle w:val="B2"/>
        <w:rPr>
          <w:noProof/>
        </w:rPr>
      </w:pPr>
      <w:r w:rsidRPr="0010688B">
        <w:rPr>
          <w:noProof/>
        </w:rPr>
        <w:t>-</w:t>
      </w:r>
      <w:r w:rsidRPr="0010688B">
        <w:rPr>
          <w:noProof/>
        </w:rPr>
        <w:tab/>
        <w:t>if NB-IoT:</w:t>
      </w:r>
    </w:p>
    <w:p w:rsidR="00201572" w:rsidRPr="0010688B" w:rsidRDefault="00201572" w:rsidP="00201572">
      <w:pPr>
        <w:pStyle w:val="B3"/>
        <w:rPr>
          <w:noProof/>
        </w:rPr>
      </w:pPr>
      <w:r w:rsidRPr="0010688B">
        <w:rPr>
          <w:noProof/>
        </w:rPr>
        <w:t>-</w:t>
      </w:r>
      <w:r w:rsidRPr="0010688B">
        <w:rPr>
          <w:noProof/>
        </w:rPr>
        <w:tab/>
        <w:t xml:space="preserve">if </w:t>
      </w:r>
      <w:r w:rsidR="00F924C5" w:rsidRPr="0010688B">
        <w:rPr>
          <w:noProof/>
        </w:rPr>
        <w:t xml:space="preserve">there is at least one HARQ process for which </w:t>
      </w:r>
      <w:r w:rsidRPr="0010688B">
        <w:rPr>
          <w:noProof/>
        </w:rPr>
        <w:t xml:space="preserve">neither HARQ RTT Timer nor UL HARQ RTT Timer is running, start </w:t>
      </w:r>
      <w:r w:rsidRPr="0010688B">
        <w:rPr>
          <w:i/>
          <w:noProof/>
        </w:rPr>
        <w:t>onDurationTimer</w:t>
      </w:r>
      <w:r w:rsidRPr="0010688B">
        <w:rPr>
          <w:noProof/>
        </w:rPr>
        <w:t>.</w:t>
      </w:r>
    </w:p>
    <w:p w:rsidR="00201572" w:rsidRPr="0010688B" w:rsidRDefault="00201572" w:rsidP="00201572">
      <w:pPr>
        <w:pStyle w:val="B2"/>
        <w:rPr>
          <w:noProof/>
        </w:rPr>
      </w:pPr>
      <w:r w:rsidRPr="0010688B">
        <w:rPr>
          <w:noProof/>
        </w:rPr>
        <w:t>-</w:t>
      </w:r>
      <w:r w:rsidRPr="0010688B">
        <w:rPr>
          <w:noProof/>
        </w:rPr>
        <w:tab/>
        <w:t>else:</w:t>
      </w:r>
    </w:p>
    <w:p w:rsidR="003437C5" w:rsidRPr="0010688B" w:rsidRDefault="003437C5" w:rsidP="00201572">
      <w:pPr>
        <w:pStyle w:val="B3"/>
        <w:rPr>
          <w:noProof/>
        </w:rPr>
      </w:pPr>
      <w:r w:rsidRPr="0010688B">
        <w:rPr>
          <w:noProof/>
        </w:rPr>
        <w:t>-</w:t>
      </w:r>
      <w:r w:rsidRPr="0010688B">
        <w:rPr>
          <w:noProof/>
        </w:rPr>
        <w:tab/>
        <w:t xml:space="preserve">start </w:t>
      </w:r>
      <w:r w:rsidRPr="0010688B">
        <w:t>onDurationTimer</w:t>
      </w:r>
      <w:r w:rsidRPr="0010688B">
        <w:rPr>
          <w:noProof/>
        </w:rPr>
        <w:t>.</w:t>
      </w:r>
    </w:p>
    <w:p w:rsidR="00992D77" w:rsidRPr="0010688B" w:rsidRDefault="002F3933" w:rsidP="00707196">
      <w:pPr>
        <w:pStyle w:val="B1"/>
        <w:rPr>
          <w:noProof/>
        </w:rPr>
      </w:pPr>
      <w:r w:rsidRPr="0010688B">
        <w:rPr>
          <w:noProof/>
        </w:rPr>
        <w:t>-</w:t>
      </w:r>
      <w:r w:rsidRPr="0010688B">
        <w:rPr>
          <w:noProof/>
        </w:rPr>
        <w:tab/>
        <w:t>during the Active Time, for a PDCCH-subframe, if the subframe is not required for uplink transmission for half-duplex FDD UE operation</w:t>
      </w:r>
      <w:r w:rsidR="00DC3C2C" w:rsidRPr="0010688B">
        <w:t xml:space="preserve">, </w:t>
      </w:r>
      <w:r w:rsidR="00F96EB7" w:rsidRPr="0010688B">
        <w:t xml:space="preserve">and </w:t>
      </w:r>
      <w:r w:rsidR="00DC3C2C" w:rsidRPr="0010688B">
        <w:t>if the subframe is not a half-duplex guard subframe</w:t>
      </w:r>
      <w:r w:rsidR="00CA2C2F" w:rsidRPr="0010688B">
        <w:t>, as specified in TS 36.211</w:t>
      </w:r>
      <w:r w:rsidR="00DC3C2C" w:rsidRPr="0010688B">
        <w:rPr>
          <w:noProof/>
        </w:rPr>
        <w:t xml:space="preserve"> [7]</w:t>
      </w:r>
      <w:r w:rsidRPr="0010688B">
        <w:rPr>
          <w:noProof/>
        </w:rPr>
        <w:t xml:space="preserve"> and if the subframe is not part of a configured measurement gap</w:t>
      </w:r>
      <w:r w:rsidR="00162200" w:rsidRPr="0010688B">
        <w:rPr>
          <w:noProof/>
        </w:rPr>
        <w:t xml:space="preserve"> and if the subframe is not part of a configured </w:t>
      </w:r>
      <w:r w:rsidR="0067477F" w:rsidRPr="0010688B">
        <w:rPr>
          <w:noProof/>
        </w:rPr>
        <w:t>S</w:t>
      </w:r>
      <w:r w:rsidR="00162200" w:rsidRPr="0010688B">
        <w:rPr>
          <w:noProof/>
        </w:rPr>
        <w:t xml:space="preserve">idelink </w:t>
      </w:r>
      <w:r w:rsidR="0067477F" w:rsidRPr="0010688B">
        <w:rPr>
          <w:noProof/>
        </w:rPr>
        <w:t>D</w:t>
      </w:r>
      <w:r w:rsidR="00162200" w:rsidRPr="0010688B">
        <w:rPr>
          <w:noProof/>
        </w:rPr>
        <w:t xml:space="preserve">iscovery </w:t>
      </w:r>
      <w:r w:rsidR="0067477F" w:rsidRPr="0010688B">
        <w:rPr>
          <w:noProof/>
        </w:rPr>
        <w:t>G</w:t>
      </w:r>
      <w:r w:rsidR="00162200" w:rsidRPr="0010688B">
        <w:rPr>
          <w:noProof/>
        </w:rPr>
        <w:t xml:space="preserve">ap for </w:t>
      </w:r>
      <w:r w:rsidR="0067477F" w:rsidRPr="0010688B">
        <w:rPr>
          <w:noProof/>
        </w:rPr>
        <w:t>R</w:t>
      </w:r>
      <w:r w:rsidR="00162200" w:rsidRPr="0010688B">
        <w:rPr>
          <w:noProof/>
        </w:rPr>
        <w:t>eception</w:t>
      </w:r>
      <w:r w:rsidR="00F96EB7" w:rsidRPr="0010688B">
        <w:t>, and for NB-IoT if the subframe is not required for uplink transmission or downlink reception other than on PDCCH</w:t>
      </w:r>
      <w:r w:rsidR="00992D77" w:rsidRPr="0010688B">
        <w:rPr>
          <w:noProof/>
        </w:rPr>
        <w:t>; or</w:t>
      </w:r>
    </w:p>
    <w:p w:rsidR="00992D77" w:rsidRPr="0010688B" w:rsidRDefault="00992D77" w:rsidP="00707196">
      <w:pPr>
        <w:pStyle w:val="B1"/>
        <w:rPr>
          <w:noProof/>
        </w:rPr>
      </w:pPr>
      <w:r w:rsidRPr="0010688B">
        <w:rPr>
          <w:noProof/>
        </w:rPr>
        <w:t>-</w:t>
      </w:r>
      <w:r w:rsidRPr="0010688B">
        <w:rPr>
          <w:noProof/>
        </w:rPr>
        <w:tab/>
        <w:t xml:space="preserve">during the Active Time, for a subframe other than a PDCCH-subframe and for a UE </w:t>
      </w:r>
      <w:r w:rsidRPr="0010688B">
        <w:rPr>
          <w:noProof/>
          <w:lang w:eastAsia="en-US"/>
        </w:rPr>
        <w:t>capable of simultaneous reception and transmission in the aggregated cells</w:t>
      </w:r>
      <w:r w:rsidRPr="0010688B">
        <w:rPr>
          <w:noProof/>
        </w:rPr>
        <w:t xml:space="preserve">, if the subframe is a downlink subframe indicated by a valid </w:t>
      </w:r>
      <w:r w:rsidRPr="0010688B">
        <w:rPr>
          <w:szCs w:val="21"/>
        </w:rPr>
        <w:t>eIMTA L1 signalling</w:t>
      </w:r>
      <w:r w:rsidRPr="0010688B">
        <w:rPr>
          <w:noProof/>
        </w:rPr>
        <w:t xml:space="preserve"> for at least one serving cell not configured with </w:t>
      </w:r>
      <w:r w:rsidRPr="0010688B">
        <w:rPr>
          <w:rFonts w:eastAsia="MS Mincho"/>
          <w:i/>
          <w:noProof/>
          <w:lang w:eastAsia="en-US"/>
        </w:rPr>
        <w:t>schedulingCellId</w:t>
      </w:r>
      <w:r w:rsidR="00CA2C2F" w:rsidRPr="0010688B">
        <w:rPr>
          <w:rFonts w:eastAsia="MS Mincho"/>
          <w:noProof/>
          <w:lang w:eastAsia="en-US"/>
        </w:rPr>
        <w:t>, as specified in TS 36.331</w:t>
      </w:r>
      <w:r w:rsidRPr="0010688B">
        <w:rPr>
          <w:rFonts w:eastAsia="MS Mincho"/>
          <w:noProof/>
          <w:lang w:eastAsia="en-US"/>
        </w:rPr>
        <w:t xml:space="preserve"> [8]</w:t>
      </w:r>
      <w:r w:rsidRPr="0010688B">
        <w:rPr>
          <w:noProof/>
        </w:rPr>
        <w:t xml:space="preserve"> and if the subframe is not part of a configured measurement gap</w:t>
      </w:r>
      <w:r w:rsidR="00E466E9" w:rsidRPr="0010688B">
        <w:rPr>
          <w:noProof/>
        </w:rPr>
        <w:t xml:space="preserve"> and if the subframe is not part of a configured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Pr="0010688B">
        <w:rPr>
          <w:noProof/>
        </w:rPr>
        <w:t>; or</w:t>
      </w:r>
    </w:p>
    <w:p w:rsidR="002F3933" w:rsidRPr="0010688B" w:rsidRDefault="00992D77" w:rsidP="00707196">
      <w:pPr>
        <w:pStyle w:val="B1"/>
        <w:rPr>
          <w:noProof/>
        </w:rPr>
      </w:pPr>
      <w:r w:rsidRPr="0010688B">
        <w:rPr>
          <w:noProof/>
        </w:rPr>
        <w:t>-</w:t>
      </w:r>
      <w:r w:rsidRPr="0010688B">
        <w:rPr>
          <w:noProof/>
        </w:rPr>
        <w:tab/>
        <w:t xml:space="preserve">during the Active Time, for a subframe other than a PDCCH-subframe and for a UE not </w:t>
      </w:r>
      <w:r w:rsidRPr="0010688B">
        <w:rPr>
          <w:noProof/>
          <w:lang w:eastAsia="en-US"/>
        </w:rPr>
        <w:t>capable of simultaneous reception and transmission in the aggregated cells</w:t>
      </w:r>
      <w:r w:rsidRPr="0010688B">
        <w:rPr>
          <w:noProof/>
        </w:rPr>
        <w:t xml:space="preserve">, if the subframe is a downlink subframe indicated by a valid </w:t>
      </w:r>
      <w:r w:rsidRPr="0010688B">
        <w:rPr>
          <w:szCs w:val="21"/>
        </w:rPr>
        <w:t>eIMTA L1 signalling</w:t>
      </w:r>
      <w:r w:rsidRPr="0010688B">
        <w:rPr>
          <w:noProof/>
        </w:rPr>
        <w:t xml:space="preserve"> for the </w:t>
      </w:r>
      <w:r w:rsidR="008211B7" w:rsidRPr="0010688B">
        <w:rPr>
          <w:noProof/>
        </w:rPr>
        <w:t>Sp</w:t>
      </w:r>
      <w:r w:rsidRPr="0010688B">
        <w:rPr>
          <w:noProof/>
        </w:rPr>
        <w:t>Cell and if the subframe is not part of a configured measurement gap</w:t>
      </w:r>
      <w:r w:rsidR="00E466E9" w:rsidRPr="0010688B">
        <w:rPr>
          <w:noProof/>
        </w:rPr>
        <w:t xml:space="preserve"> and if the subframe is not part of a configured </w:t>
      </w:r>
      <w:r w:rsidR="0067477F" w:rsidRPr="0010688B">
        <w:rPr>
          <w:noProof/>
        </w:rPr>
        <w:t>S</w:t>
      </w:r>
      <w:r w:rsidR="00E466E9" w:rsidRPr="0010688B">
        <w:rPr>
          <w:noProof/>
        </w:rPr>
        <w:t xml:space="preserve">idelink </w:t>
      </w:r>
      <w:r w:rsidR="0067477F" w:rsidRPr="0010688B">
        <w:rPr>
          <w:noProof/>
        </w:rPr>
        <w:t>D</w:t>
      </w:r>
      <w:r w:rsidR="00E466E9" w:rsidRPr="0010688B">
        <w:rPr>
          <w:noProof/>
        </w:rPr>
        <w:t xml:space="preserve">iscovery </w:t>
      </w:r>
      <w:r w:rsidR="0067477F" w:rsidRPr="0010688B">
        <w:rPr>
          <w:noProof/>
        </w:rPr>
        <w:t>G</w:t>
      </w:r>
      <w:r w:rsidR="00E466E9" w:rsidRPr="0010688B">
        <w:rPr>
          <w:noProof/>
        </w:rPr>
        <w:t xml:space="preserve">ap for </w:t>
      </w:r>
      <w:r w:rsidR="0067477F" w:rsidRPr="0010688B">
        <w:rPr>
          <w:noProof/>
        </w:rPr>
        <w:t>R</w:t>
      </w:r>
      <w:r w:rsidR="00E466E9" w:rsidRPr="0010688B">
        <w:rPr>
          <w:noProof/>
        </w:rPr>
        <w:t>eception</w:t>
      </w:r>
      <w:r w:rsidR="002F3933" w:rsidRPr="0010688B">
        <w:rPr>
          <w:noProof/>
        </w:rPr>
        <w:t>:</w:t>
      </w:r>
    </w:p>
    <w:p w:rsidR="00ED2C6E" w:rsidRPr="0010688B" w:rsidRDefault="00ED2C6E" w:rsidP="00707196">
      <w:pPr>
        <w:pStyle w:val="B2"/>
        <w:rPr>
          <w:noProof/>
        </w:rPr>
      </w:pPr>
      <w:r w:rsidRPr="0010688B">
        <w:rPr>
          <w:noProof/>
        </w:rPr>
        <w:t>-</w:t>
      </w:r>
      <w:r w:rsidRPr="0010688B">
        <w:rPr>
          <w:noProof/>
        </w:rPr>
        <w:tab/>
        <w:t>monitor the PDCCH;</w:t>
      </w:r>
    </w:p>
    <w:p w:rsidR="00ED2C6E" w:rsidRPr="0010688B" w:rsidRDefault="00ED2C6E" w:rsidP="00707196">
      <w:pPr>
        <w:pStyle w:val="B2"/>
        <w:rPr>
          <w:noProof/>
        </w:rPr>
      </w:pPr>
      <w:r w:rsidRPr="0010688B">
        <w:rPr>
          <w:noProof/>
        </w:rPr>
        <w:t>-</w:t>
      </w:r>
      <w:r w:rsidRPr="0010688B">
        <w:rPr>
          <w:noProof/>
        </w:rPr>
        <w:tab/>
        <w:t>if the PDCCH indicates a DL transmission</w:t>
      </w:r>
      <w:r w:rsidR="004B19C4" w:rsidRPr="0010688B">
        <w:rPr>
          <w:noProof/>
        </w:rPr>
        <w:t xml:space="preserve"> or if a DL assignment has been configured for this subframe</w:t>
      </w:r>
      <w:r w:rsidRPr="0010688B">
        <w:rPr>
          <w:noProof/>
        </w:rPr>
        <w:t>:</w:t>
      </w:r>
    </w:p>
    <w:p w:rsidR="001B443A" w:rsidRPr="0010688B" w:rsidRDefault="00ED2C6E" w:rsidP="001B443A">
      <w:pPr>
        <w:pStyle w:val="B3"/>
        <w:rPr>
          <w:noProof/>
        </w:rPr>
      </w:pPr>
      <w:r w:rsidRPr="0010688B">
        <w:rPr>
          <w:noProof/>
        </w:rPr>
        <w:t>-</w:t>
      </w:r>
      <w:r w:rsidRPr="0010688B">
        <w:rPr>
          <w:noProof/>
        </w:rPr>
        <w:tab/>
      </w:r>
      <w:r w:rsidR="001B443A" w:rsidRPr="0010688B">
        <w:rPr>
          <w:noProof/>
        </w:rPr>
        <w:t>if the UE is</w:t>
      </w:r>
      <w:r w:rsidR="00F96EB7" w:rsidRPr="0010688B">
        <w:t xml:space="preserve"> an NB-IoT UE,</w:t>
      </w:r>
      <w:r w:rsidR="001B443A" w:rsidRPr="0010688B">
        <w:rPr>
          <w:noProof/>
        </w:rPr>
        <w:t xml:space="preserve"> </w:t>
      </w:r>
      <w:r w:rsidR="00F96EB7" w:rsidRPr="0010688B">
        <w:t>a</w:t>
      </w:r>
      <w:r w:rsidR="00F96EB7" w:rsidRPr="0010688B">
        <w:rPr>
          <w:noProof/>
        </w:rPr>
        <w:t xml:space="preserve"> </w:t>
      </w:r>
      <w:r w:rsidR="001B443A" w:rsidRPr="0010688B">
        <w:rPr>
          <w:noProof/>
        </w:rPr>
        <w:t xml:space="preserve">BL UE or </w:t>
      </w:r>
      <w:r w:rsidR="00F96EB7" w:rsidRPr="0010688B">
        <w:rPr>
          <w:noProof/>
        </w:rPr>
        <w:t xml:space="preserve">a </w:t>
      </w:r>
      <w:r w:rsidR="001B443A" w:rsidRPr="0010688B">
        <w:rPr>
          <w:noProof/>
        </w:rPr>
        <w:t>UE in enhanced coverage:</w:t>
      </w:r>
    </w:p>
    <w:p w:rsidR="001B443A" w:rsidRPr="0010688B" w:rsidRDefault="001B443A" w:rsidP="001B443A">
      <w:pPr>
        <w:pStyle w:val="B4"/>
        <w:rPr>
          <w:noProof/>
        </w:rPr>
      </w:pPr>
      <w:r w:rsidRPr="0010688B">
        <w:rPr>
          <w:noProof/>
        </w:rPr>
        <w:t>-</w:t>
      </w:r>
      <w:r w:rsidRPr="0010688B">
        <w:rPr>
          <w:noProof/>
        </w:rPr>
        <w:tab/>
        <w:t>start the HARQ RTT Timer for the corresponding HARQ process in the subframe containing the last repetition of the corresponding PDSCH reception;</w:t>
      </w:r>
    </w:p>
    <w:p w:rsidR="001B443A" w:rsidRPr="0010688B" w:rsidRDefault="001B443A" w:rsidP="001B443A">
      <w:pPr>
        <w:pStyle w:val="B3"/>
      </w:pPr>
      <w:r w:rsidRPr="0010688B">
        <w:t>-</w:t>
      </w:r>
      <w:r w:rsidRPr="0010688B">
        <w:tab/>
        <w:t>else:</w:t>
      </w:r>
    </w:p>
    <w:p w:rsidR="00ED2C6E" w:rsidRPr="0010688B" w:rsidRDefault="001B443A" w:rsidP="002353A4">
      <w:pPr>
        <w:pStyle w:val="B4"/>
        <w:rPr>
          <w:noProof/>
        </w:rPr>
      </w:pPr>
      <w:r w:rsidRPr="0010688B">
        <w:rPr>
          <w:noProof/>
        </w:rPr>
        <w:t>-</w:t>
      </w:r>
      <w:r w:rsidRPr="0010688B">
        <w:rPr>
          <w:noProof/>
        </w:rPr>
        <w:tab/>
      </w:r>
      <w:r w:rsidR="00ED2C6E" w:rsidRPr="0010688B">
        <w:rPr>
          <w:noProof/>
        </w:rPr>
        <w:t>start the HARQ RTT Timer for the corresponding HARQ process;</w:t>
      </w:r>
    </w:p>
    <w:p w:rsidR="00F924C5" w:rsidRPr="0010688B" w:rsidRDefault="00ED2C6E" w:rsidP="00F924C5">
      <w:pPr>
        <w:pStyle w:val="B3"/>
        <w:rPr>
          <w:noProof/>
        </w:rPr>
      </w:pPr>
      <w:r w:rsidRPr="0010688B">
        <w:rPr>
          <w:noProof/>
        </w:rPr>
        <w:lastRenderedPageBreak/>
        <w:t>-</w:t>
      </w:r>
      <w:r w:rsidRPr="0010688B">
        <w:rPr>
          <w:noProof/>
        </w:rPr>
        <w:tab/>
        <w:t xml:space="preserve">stop the </w:t>
      </w:r>
      <w:r w:rsidR="00BF1E78" w:rsidRPr="0010688B">
        <w:rPr>
          <w:i/>
        </w:rPr>
        <w:t>drx-RetransmissionTimer</w:t>
      </w:r>
      <w:r w:rsidRPr="0010688B">
        <w:rPr>
          <w:noProof/>
        </w:rPr>
        <w:t xml:space="preserve"> for the corresponding HARQ process.</w:t>
      </w:r>
    </w:p>
    <w:p w:rsidR="001B443A" w:rsidRPr="0010688B" w:rsidRDefault="00F924C5" w:rsidP="00F924C5">
      <w:pPr>
        <w:pStyle w:val="B3"/>
        <w:rPr>
          <w:noProof/>
        </w:rPr>
      </w:pPr>
      <w:r w:rsidRPr="0010688B">
        <w:rPr>
          <w:noProof/>
        </w:rPr>
        <w:t>-</w:t>
      </w:r>
      <w:r w:rsidRPr="0010688B">
        <w:rPr>
          <w:noProof/>
        </w:rPr>
        <w:tab/>
        <w:t xml:space="preserve">if NB-IoT, stop </w:t>
      </w:r>
      <w:r w:rsidRPr="0010688B">
        <w:rPr>
          <w:i/>
        </w:rPr>
        <w:t xml:space="preserve">drx-ULRetransmissionTimer </w:t>
      </w:r>
      <w:r w:rsidRPr="0010688B">
        <w:rPr>
          <w:noProof/>
        </w:rPr>
        <w:t>for all UL HARQ processes.</w:t>
      </w:r>
    </w:p>
    <w:p w:rsidR="001B443A" w:rsidRPr="0010688B" w:rsidRDefault="001B443A" w:rsidP="001B443A">
      <w:pPr>
        <w:pStyle w:val="B2"/>
        <w:rPr>
          <w:noProof/>
        </w:rPr>
      </w:pPr>
      <w:r w:rsidRPr="0010688B">
        <w:rPr>
          <w:noProof/>
        </w:rPr>
        <w:t>-</w:t>
      </w:r>
      <w:r w:rsidRPr="0010688B">
        <w:rPr>
          <w:noProof/>
        </w:rPr>
        <w:tab/>
        <w:t xml:space="preserve">if the PDCCH </w:t>
      </w:r>
      <w:r w:rsidR="00775FCF" w:rsidRPr="0010688B">
        <w:rPr>
          <w:rFonts w:eastAsia="SimSun"/>
          <w:noProof/>
        </w:rPr>
        <w:t>indicates</w:t>
      </w:r>
      <w:r w:rsidRPr="0010688B">
        <w:rPr>
          <w:noProof/>
        </w:rPr>
        <w:t xml:space="preserve"> a</w:t>
      </w:r>
      <w:r w:rsidR="00956B7A" w:rsidRPr="0010688B">
        <w:rPr>
          <w:noProof/>
        </w:rPr>
        <w:t>n</w:t>
      </w:r>
      <w:r w:rsidRPr="0010688B">
        <w:rPr>
          <w:noProof/>
        </w:rPr>
        <w:t xml:space="preserve"> </w:t>
      </w:r>
      <w:r w:rsidR="00956B7A" w:rsidRPr="0010688B">
        <w:rPr>
          <w:noProof/>
        </w:rPr>
        <w:t xml:space="preserve">UL transmission for an </w:t>
      </w:r>
      <w:r w:rsidRPr="0010688B">
        <w:rPr>
          <w:noProof/>
        </w:rPr>
        <w:t>asynchronous HARQ process</w:t>
      </w:r>
      <w:r w:rsidR="00AD562B" w:rsidRPr="0010688B">
        <w:rPr>
          <w:noProof/>
        </w:rPr>
        <w:t xml:space="preserve"> or if a</w:t>
      </w:r>
      <w:r w:rsidR="00AD562B" w:rsidRPr="0010688B">
        <w:rPr>
          <w:rFonts w:eastAsia="SimSun"/>
          <w:noProof/>
          <w:lang w:eastAsia="zh-CN"/>
        </w:rPr>
        <w:t>n</w:t>
      </w:r>
      <w:r w:rsidR="00AD562B" w:rsidRPr="0010688B">
        <w:rPr>
          <w:noProof/>
        </w:rPr>
        <w:t xml:space="preserve"> </w:t>
      </w:r>
      <w:r w:rsidR="00AD562B" w:rsidRPr="0010688B">
        <w:rPr>
          <w:rFonts w:eastAsia="SimSun"/>
          <w:noProof/>
          <w:lang w:eastAsia="zh-CN"/>
        </w:rPr>
        <w:t>U</w:t>
      </w:r>
      <w:r w:rsidR="00AD562B" w:rsidRPr="0010688B">
        <w:rPr>
          <w:noProof/>
        </w:rPr>
        <w:t xml:space="preserve">L </w:t>
      </w:r>
      <w:r w:rsidR="00AD562B" w:rsidRPr="0010688B">
        <w:rPr>
          <w:rFonts w:eastAsia="SimSun"/>
          <w:noProof/>
          <w:lang w:eastAsia="zh-CN"/>
        </w:rPr>
        <w:t>grant</w:t>
      </w:r>
      <w:r w:rsidR="00AD562B" w:rsidRPr="0010688B">
        <w:rPr>
          <w:noProof/>
        </w:rPr>
        <w:t xml:space="preserve"> has been configured for an asynchronous HARQ process for this subframe</w:t>
      </w:r>
      <w:r w:rsidRPr="0010688B">
        <w:rPr>
          <w:noProof/>
        </w:rPr>
        <w:t>:</w:t>
      </w:r>
    </w:p>
    <w:p w:rsidR="001B443A" w:rsidRPr="0010688B" w:rsidRDefault="001B443A" w:rsidP="001B443A">
      <w:pPr>
        <w:pStyle w:val="B3"/>
        <w:rPr>
          <w:noProof/>
        </w:rPr>
      </w:pPr>
      <w:r w:rsidRPr="0010688B">
        <w:rPr>
          <w:noProof/>
        </w:rPr>
        <w:t>-</w:t>
      </w:r>
      <w:r w:rsidRPr="0010688B">
        <w:rPr>
          <w:noProof/>
        </w:rPr>
        <w:tab/>
        <w:t>start the UL HARQ RTT Timer for the corresponding HARQ process</w:t>
      </w:r>
      <w:r w:rsidR="000D09F8" w:rsidRPr="0010688B">
        <w:rPr>
          <w:rFonts w:eastAsia="SimSun"/>
          <w:noProof/>
        </w:rPr>
        <w:t xml:space="preserve"> in the subframe </w:t>
      </w:r>
      <w:r w:rsidR="000D09F8" w:rsidRPr="0010688B">
        <w:t>containing the last repetition of the corresponding PUSCH transmission</w:t>
      </w:r>
      <w:r w:rsidRPr="0010688B">
        <w:rPr>
          <w:noProof/>
        </w:rPr>
        <w:t>;</w:t>
      </w:r>
    </w:p>
    <w:p w:rsidR="007A4797" w:rsidRPr="0010688B" w:rsidRDefault="001B443A" w:rsidP="007A4797">
      <w:pPr>
        <w:pStyle w:val="B3"/>
        <w:rPr>
          <w:noProof/>
        </w:rPr>
      </w:pPr>
      <w:r w:rsidRPr="0010688B">
        <w:rPr>
          <w:noProof/>
        </w:rPr>
        <w:t>-</w:t>
      </w:r>
      <w:r w:rsidRPr="0010688B">
        <w:rPr>
          <w:noProof/>
        </w:rPr>
        <w:tab/>
        <w:t xml:space="preserve">stop the </w:t>
      </w:r>
      <w:r w:rsidRPr="0010688B">
        <w:rPr>
          <w:i/>
        </w:rPr>
        <w:t>drx-ULRetransmissionTimer</w:t>
      </w:r>
      <w:r w:rsidRPr="0010688B">
        <w:rPr>
          <w:noProof/>
        </w:rPr>
        <w:t xml:space="preserve"> for the corresponding HARQ process</w:t>
      </w:r>
      <w:r w:rsidR="007A4797" w:rsidRPr="0010688B">
        <w:rPr>
          <w:noProof/>
        </w:rPr>
        <w:t>;</w:t>
      </w:r>
    </w:p>
    <w:p w:rsidR="007A4797" w:rsidRPr="0010688B" w:rsidRDefault="007A4797" w:rsidP="007A4797">
      <w:pPr>
        <w:pStyle w:val="B3"/>
        <w:rPr>
          <w:noProof/>
        </w:rPr>
      </w:pPr>
      <w:r w:rsidRPr="0010688B">
        <w:rPr>
          <w:noProof/>
        </w:rPr>
        <w:t>-</w:t>
      </w:r>
      <w:r w:rsidRPr="0010688B">
        <w:rPr>
          <w:noProof/>
        </w:rPr>
        <w:tab/>
        <w:t xml:space="preserve">if NB-IoT, stop </w:t>
      </w:r>
      <w:r w:rsidRPr="0010688B">
        <w:rPr>
          <w:i/>
          <w:noProof/>
        </w:rPr>
        <w:t>drx-RetransmissionTimer</w:t>
      </w:r>
      <w:r w:rsidRPr="0010688B">
        <w:rPr>
          <w:noProof/>
        </w:rPr>
        <w:t xml:space="preserve"> for all DL HARQ processes.</w:t>
      </w:r>
    </w:p>
    <w:p w:rsidR="00ED2C6E" w:rsidRPr="0010688B" w:rsidRDefault="00ED2C6E" w:rsidP="00707196">
      <w:pPr>
        <w:pStyle w:val="B2"/>
        <w:tabs>
          <w:tab w:val="left" w:pos="7383"/>
        </w:tabs>
        <w:rPr>
          <w:noProof/>
        </w:rPr>
      </w:pPr>
      <w:r w:rsidRPr="0010688B">
        <w:rPr>
          <w:noProof/>
        </w:rPr>
        <w:t>-</w:t>
      </w:r>
      <w:r w:rsidRPr="0010688B">
        <w:rPr>
          <w:noProof/>
        </w:rPr>
        <w:tab/>
        <w:t>if the PDCCH indicates a new transmission (DL</w:t>
      </w:r>
      <w:r w:rsidR="00073E27" w:rsidRPr="0010688B">
        <w:rPr>
          <w:noProof/>
        </w:rPr>
        <w:t>,</w:t>
      </w:r>
      <w:r w:rsidRPr="0010688B">
        <w:rPr>
          <w:noProof/>
        </w:rPr>
        <w:t xml:space="preserve"> UL</w:t>
      </w:r>
      <w:r w:rsidR="00073E27" w:rsidRPr="0010688B">
        <w:rPr>
          <w:noProof/>
        </w:rPr>
        <w:t xml:space="preserve"> or SL</w:t>
      </w:r>
      <w:r w:rsidRPr="0010688B">
        <w:rPr>
          <w:noProof/>
        </w:rPr>
        <w:t>):</w:t>
      </w:r>
    </w:p>
    <w:p w:rsidR="00F96EB7" w:rsidRPr="0010688B" w:rsidRDefault="00ED2C6E" w:rsidP="00F96EB7">
      <w:pPr>
        <w:pStyle w:val="B3"/>
      </w:pPr>
      <w:r w:rsidRPr="0010688B">
        <w:rPr>
          <w:noProof/>
        </w:rPr>
        <w:t>-</w:t>
      </w:r>
      <w:r w:rsidRPr="0010688B">
        <w:rPr>
          <w:noProof/>
        </w:rPr>
        <w:tab/>
      </w:r>
      <w:r w:rsidR="00F96EB7" w:rsidRPr="0010688B">
        <w:t xml:space="preserve">except for </w:t>
      </w:r>
      <w:r w:rsidR="00F924C5" w:rsidRPr="0010688B">
        <w:t>a</w:t>
      </w:r>
      <w:r w:rsidR="00332C84" w:rsidRPr="0010688B">
        <w:t>n</w:t>
      </w:r>
      <w:r w:rsidR="00F924C5" w:rsidRPr="0010688B">
        <w:t xml:space="preserve"> </w:t>
      </w:r>
      <w:r w:rsidR="00F96EB7" w:rsidRPr="0010688B">
        <w:t>NB-IoT</w:t>
      </w:r>
      <w:r w:rsidR="00F924C5" w:rsidRPr="0010688B">
        <w:t xml:space="preserve"> UE configured with a single DL and UL HARQ process</w:t>
      </w:r>
      <w:r w:rsidR="00F96EB7" w:rsidRPr="0010688B">
        <w:t xml:space="preserve">, </w:t>
      </w:r>
      <w:r w:rsidRPr="0010688B">
        <w:rPr>
          <w:noProof/>
        </w:rPr>
        <w:t xml:space="preserve">start or restart </w:t>
      </w:r>
      <w:r w:rsidR="00BF1E78" w:rsidRPr="0010688B">
        <w:rPr>
          <w:i/>
          <w:noProof/>
        </w:rPr>
        <w:t>drx-InactivityTimer</w:t>
      </w:r>
      <w:r w:rsidRPr="0010688B">
        <w:rPr>
          <w:noProof/>
        </w:rPr>
        <w:t>.</w:t>
      </w:r>
    </w:p>
    <w:p w:rsidR="00F924C5" w:rsidRPr="0010688B" w:rsidRDefault="00F96EB7" w:rsidP="00F924C5">
      <w:pPr>
        <w:pStyle w:val="B2"/>
        <w:tabs>
          <w:tab w:val="left" w:pos="7383"/>
        </w:tabs>
      </w:pPr>
      <w:r w:rsidRPr="0010688B">
        <w:t>-</w:t>
      </w:r>
      <w:r w:rsidRPr="0010688B">
        <w:tab/>
        <w:t>if the PDCCH indicates a transmission (DL, UL) for a</w:t>
      </w:r>
      <w:r w:rsidR="00332C84" w:rsidRPr="0010688B">
        <w:t>n</w:t>
      </w:r>
      <w:r w:rsidRPr="0010688B">
        <w:t xml:space="preserve"> NB-IoT UE:</w:t>
      </w:r>
    </w:p>
    <w:p w:rsidR="00F924C5" w:rsidRPr="0010688B" w:rsidRDefault="00F924C5" w:rsidP="00F924C5">
      <w:pPr>
        <w:pStyle w:val="B3"/>
        <w:rPr>
          <w:noProof/>
        </w:rPr>
      </w:pPr>
      <w:r w:rsidRPr="0010688B">
        <w:rPr>
          <w:noProof/>
        </w:rPr>
        <w:t>-</w:t>
      </w:r>
      <w:r w:rsidRPr="0010688B">
        <w:rPr>
          <w:noProof/>
        </w:rPr>
        <w:tab/>
        <w:t xml:space="preserve">if the NB-IoT UE is configured </w:t>
      </w:r>
      <w:r w:rsidRPr="0010688B">
        <w:t>with a single DL and UL HARQ process</w:t>
      </w:r>
      <w:r w:rsidRPr="0010688B">
        <w:rPr>
          <w:noProof/>
        </w:rPr>
        <w:t>:</w:t>
      </w:r>
    </w:p>
    <w:p w:rsidR="00F96EB7" w:rsidRPr="0010688B" w:rsidRDefault="00F924C5" w:rsidP="00F924C5">
      <w:pPr>
        <w:pStyle w:val="B4"/>
      </w:pPr>
      <w:r w:rsidRPr="0010688B">
        <w:rPr>
          <w:noProof/>
        </w:rPr>
        <w:t>-</w:t>
      </w:r>
      <w:r w:rsidRPr="0010688B">
        <w:rPr>
          <w:noProof/>
        </w:rPr>
        <w:tab/>
        <w:t xml:space="preserve">stop </w:t>
      </w:r>
      <w:r w:rsidRPr="0010688B">
        <w:rPr>
          <w:i/>
        </w:rPr>
        <w:t>drx-Inactivity</w:t>
      </w:r>
      <w:r w:rsidRPr="0010688B">
        <w:t>Timer.</w:t>
      </w:r>
    </w:p>
    <w:p w:rsidR="00ED2C6E" w:rsidRPr="0010688B" w:rsidRDefault="00F96EB7" w:rsidP="00F96EB7">
      <w:pPr>
        <w:pStyle w:val="B3"/>
        <w:rPr>
          <w:noProof/>
        </w:rPr>
      </w:pPr>
      <w:r w:rsidRPr="0010688B">
        <w:t>-</w:t>
      </w:r>
      <w:r w:rsidRPr="0010688B">
        <w:tab/>
        <w:t xml:space="preserve">stop </w:t>
      </w:r>
      <w:r w:rsidRPr="0010688B">
        <w:rPr>
          <w:i/>
        </w:rPr>
        <w:t>onDurationTimer.</w:t>
      </w:r>
    </w:p>
    <w:p w:rsidR="005901D6" w:rsidRPr="0010688B" w:rsidRDefault="005901D6" w:rsidP="00707196">
      <w:pPr>
        <w:pStyle w:val="B1"/>
        <w:rPr>
          <w:noProof/>
        </w:rPr>
      </w:pPr>
      <w:r w:rsidRPr="0010688B">
        <w:rPr>
          <w:noProof/>
        </w:rPr>
        <w:t>-</w:t>
      </w:r>
      <w:r w:rsidRPr="0010688B">
        <w:rPr>
          <w:noProof/>
        </w:rPr>
        <w:tab/>
        <w:t xml:space="preserve">in current subframe n, if the </w:t>
      </w:r>
      <w:r w:rsidR="008211B7" w:rsidRPr="0010688B">
        <w:rPr>
          <w:noProof/>
        </w:rPr>
        <w:t>MAC entity</w:t>
      </w:r>
      <w:r w:rsidRPr="0010688B">
        <w:rPr>
          <w:noProof/>
        </w:rPr>
        <w:t xml:space="preserve"> would not be in Active Time </w:t>
      </w:r>
      <w:r w:rsidR="006B1BFD" w:rsidRPr="0010688B">
        <w:rPr>
          <w:noProof/>
        </w:rPr>
        <w:t xml:space="preserve">considering </w:t>
      </w:r>
      <w:r w:rsidR="0045272C" w:rsidRPr="0010688B">
        <w:rPr>
          <w:noProof/>
        </w:rPr>
        <w:t>grants/assignments/DRX Command MAC control elements</w:t>
      </w:r>
      <w:r w:rsidR="00226AA5" w:rsidRPr="0010688B">
        <w:rPr>
          <w:noProof/>
        </w:rPr>
        <w:t>/Long DRX Command MAC control elements</w:t>
      </w:r>
      <w:r w:rsidR="0045272C" w:rsidRPr="0010688B">
        <w:rPr>
          <w:noProof/>
        </w:rPr>
        <w:t xml:space="preserve"> received and Scheduling Request sent</w:t>
      </w:r>
      <w:r w:rsidRPr="0010688B">
        <w:rPr>
          <w:noProof/>
        </w:rPr>
        <w:t xml:space="preserve"> until and including subframe n-</w:t>
      </w:r>
      <w:r w:rsidR="0045272C" w:rsidRPr="0010688B">
        <w:rPr>
          <w:noProof/>
        </w:rPr>
        <w:t>5 when evaluating all DRX Active Time conditions as specified in this subclause</w:t>
      </w:r>
      <w:r w:rsidRPr="0010688B">
        <w:rPr>
          <w:noProof/>
        </w:rPr>
        <w:t>, type-0-triggered SRS</w:t>
      </w:r>
      <w:r w:rsidR="00C723D0" w:rsidRPr="0010688B">
        <w:rPr>
          <w:noProof/>
        </w:rPr>
        <w:t>, as specified in TS 36.213</w:t>
      </w:r>
      <w:r w:rsidRPr="0010688B">
        <w:rPr>
          <w:noProof/>
        </w:rPr>
        <w:t xml:space="preserve"> [2] shall not be reported.</w:t>
      </w:r>
    </w:p>
    <w:p w:rsidR="00607D6A" w:rsidRPr="0010688B" w:rsidRDefault="00607D6A" w:rsidP="00707196">
      <w:pPr>
        <w:pStyle w:val="B1"/>
        <w:rPr>
          <w:noProof/>
        </w:rPr>
      </w:pPr>
      <w:r w:rsidRPr="0010688B">
        <w:rPr>
          <w:noProof/>
        </w:rPr>
        <w:t>-</w:t>
      </w:r>
      <w:r w:rsidRPr="0010688B">
        <w:rPr>
          <w:noProof/>
        </w:rPr>
        <w:tab/>
        <w:t>if CQI masking (</w:t>
      </w:r>
      <w:r w:rsidRPr="0010688B">
        <w:rPr>
          <w:i/>
          <w:noProof/>
        </w:rPr>
        <w:t>cqi-Mask</w:t>
      </w:r>
      <w:r w:rsidRPr="0010688B">
        <w:rPr>
          <w:noProof/>
        </w:rPr>
        <w:t>) is setup by upper layers:</w:t>
      </w:r>
    </w:p>
    <w:p w:rsidR="005901D6" w:rsidRPr="0010688B" w:rsidRDefault="005901D6" w:rsidP="00707196">
      <w:pPr>
        <w:pStyle w:val="B2"/>
        <w:rPr>
          <w:noProof/>
        </w:rPr>
      </w:pPr>
      <w:r w:rsidRPr="0010688B">
        <w:rPr>
          <w:noProof/>
        </w:rPr>
        <w:t>-</w:t>
      </w:r>
      <w:r w:rsidRPr="0010688B">
        <w:rPr>
          <w:noProof/>
        </w:rPr>
        <w:tab/>
        <w:t xml:space="preserve">in current subframe n, if </w:t>
      </w:r>
      <w:r w:rsidRPr="0010688B">
        <w:rPr>
          <w:i/>
          <w:iCs/>
          <w:noProof/>
        </w:rPr>
        <w:t>onDurationTimer</w:t>
      </w:r>
      <w:r w:rsidRPr="0010688B">
        <w:rPr>
          <w:noProof/>
        </w:rPr>
        <w:t xml:space="preserve"> would not be running </w:t>
      </w:r>
      <w:r w:rsidR="008A358B" w:rsidRPr="0010688B">
        <w:rPr>
          <w:noProof/>
        </w:rPr>
        <w:t>considering grants/assignments/DRX Command MAC control elements</w:t>
      </w:r>
      <w:r w:rsidR="00226AA5" w:rsidRPr="0010688B">
        <w:rPr>
          <w:noProof/>
        </w:rPr>
        <w:t xml:space="preserve">/Long DRX Command MAC control elements </w:t>
      </w:r>
      <w:r w:rsidRPr="0010688B">
        <w:rPr>
          <w:noProof/>
        </w:rPr>
        <w:t>received until and including subframe n-</w:t>
      </w:r>
      <w:r w:rsidR="008A358B" w:rsidRPr="0010688B">
        <w:rPr>
          <w:noProof/>
        </w:rPr>
        <w:t>5 when evaluating all DRX Active Time conditions as specified in this subclause</w:t>
      </w:r>
      <w:r w:rsidRPr="0010688B">
        <w:rPr>
          <w:noProof/>
        </w:rPr>
        <w:t>, CQI/PMI/RI/PTI</w:t>
      </w:r>
      <w:r w:rsidR="00C01C90" w:rsidRPr="0010688B">
        <w:rPr>
          <w:noProof/>
        </w:rPr>
        <w:t>/CRI</w:t>
      </w:r>
      <w:r w:rsidRPr="0010688B">
        <w:rPr>
          <w:noProof/>
        </w:rPr>
        <w:t xml:space="preserve"> on PUCCH shall not be reported.</w:t>
      </w:r>
    </w:p>
    <w:p w:rsidR="005A1F18" w:rsidRPr="0010688B" w:rsidRDefault="005A1F18" w:rsidP="00707196">
      <w:pPr>
        <w:pStyle w:val="B1"/>
        <w:rPr>
          <w:noProof/>
        </w:rPr>
      </w:pPr>
      <w:r w:rsidRPr="0010688B">
        <w:rPr>
          <w:noProof/>
        </w:rPr>
        <w:t>-</w:t>
      </w:r>
      <w:r w:rsidRPr="0010688B">
        <w:rPr>
          <w:noProof/>
        </w:rPr>
        <w:tab/>
        <w:t>else:</w:t>
      </w:r>
    </w:p>
    <w:p w:rsidR="005901D6" w:rsidRPr="0010688B" w:rsidRDefault="005901D6" w:rsidP="00707196">
      <w:pPr>
        <w:pStyle w:val="B2"/>
        <w:rPr>
          <w:noProof/>
        </w:rPr>
      </w:pPr>
      <w:r w:rsidRPr="0010688B">
        <w:rPr>
          <w:noProof/>
        </w:rPr>
        <w:t>-</w:t>
      </w:r>
      <w:r w:rsidRPr="0010688B">
        <w:rPr>
          <w:noProof/>
        </w:rPr>
        <w:tab/>
        <w:t xml:space="preserve">in current subframe n, if the </w:t>
      </w:r>
      <w:r w:rsidR="008211B7" w:rsidRPr="0010688B">
        <w:rPr>
          <w:noProof/>
        </w:rPr>
        <w:t>MAC entity</w:t>
      </w:r>
      <w:r w:rsidRPr="0010688B">
        <w:rPr>
          <w:noProof/>
        </w:rPr>
        <w:t xml:space="preserve"> would not be in Active Time </w:t>
      </w:r>
      <w:r w:rsidR="006B1BFD" w:rsidRPr="0010688B">
        <w:rPr>
          <w:noProof/>
        </w:rPr>
        <w:t>considering grants/assignments/DRX Command MAC control elements</w:t>
      </w:r>
      <w:r w:rsidR="00226AA5" w:rsidRPr="0010688B">
        <w:rPr>
          <w:noProof/>
        </w:rPr>
        <w:t>/Long DRX Command MAC control elements</w:t>
      </w:r>
      <w:r w:rsidR="006B1BFD" w:rsidRPr="0010688B">
        <w:rPr>
          <w:noProof/>
        </w:rPr>
        <w:t xml:space="preserve"> received and Scheduling Request sent</w:t>
      </w:r>
      <w:r w:rsidRPr="0010688B">
        <w:rPr>
          <w:noProof/>
        </w:rPr>
        <w:t xml:space="preserve"> until and including subframe n-</w:t>
      </w:r>
      <w:r w:rsidR="006B1BFD" w:rsidRPr="0010688B">
        <w:rPr>
          <w:noProof/>
        </w:rPr>
        <w:t>5 when evaluating all DRX Active Time conditions as specified in this subclause</w:t>
      </w:r>
      <w:r w:rsidRPr="0010688B">
        <w:rPr>
          <w:noProof/>
        </w:rPr>
        <w:t>, CQI/PMI/RI/PTI</w:t>
      </w:r>
      <w:r w:rsidR="00C01C90" w:rsidRPr="0010688B">
        <w:rPr>
          <w:noProof/>
        </w:rPr>
        <w:t>/CRI</w:t>
      </w:r>
      <w:r w:rsidRPr="0010688B">
        <w:rPr>
          <w:noProof/>
        </w:rPr>
        <w:t xml:space="preserve"> on PUCCH shall not be reported.</w:t>
      </w:r>
    </w:p>
    <w:p w:rsidR="00A624F4" w:rsidRPr="0010688B" w:rsidRDefault="00ED2C6E" w:rsidP="00A624F4">
      <w:pPr>
        <w:rPr>
          <w:rFonts w:eastAsia="MS Mincho"/>
          <w:noProof/>
        </w:rPr>
      </w:pPr>
      <w:r w:rsidRPr="0010688B">
        <w:rPr>
          <w:noProof/>
        </w:rPr>
        <w:t xml:space="preserve">Regardless of whether the </w:t>
      </w:r>
      <w:r w:rsidR="008211B7" w:rsidRPr="0010688B">
        <w:rPr>
          <w:noProof/>
        </w:rPr>
        <w:t>MAC entity</w:t>
      </w:r>
      <w:r w:rsidRPr="0010688B">
        <w:rPr>
          <w:noProof/>
        </w:rPr>
        <w:t xml:space="preserve"> is monitoring PDCCH or not</w:t>
      </w:r>
      <w:r w:rsidR="00A916AE" w:rsidRPr="0010688B">
        <w:rPr>
          <w:noProof/>
        </w:rPr>
        <w:t>,</w:t>
      </w:r>
      <w:r w:rsidRPr="0010688B">
        <w:rPr>
          <w:noProof/>
        </w:rPr>
        <w:t xml:space="preserve"> the </w:t>
      </w:r>
      <w:r w:rsidR="008211B7" w:rsidRPr="0010688B">
        <w:rPr>
          <w:noProof/>
        </w:rPr>
        <w:t>MAC entity</w:t>
      </w:r>
      <w:r w:rsidRPr="0010688B">
        <w:rPr>
          <w:noProof/>
        </w:rPr>
        <w:t xml:space="preserve"> receives and transmits HARQ feedback </w:t>
      </w:r>
      <w:r w:rsidR="00A916AE" w:rsidRPr="0010688B">
        <w:rPr>
          <w:noProof/>
        </w:rPr>
        <w:t>and transmits type-1-triggered SRS</w:t>
      </w:r>
      <w:r w:rsidR="00C723D0" w:rsidRPr="0010688B">
        <w:rPr>
          <w:noProof/>
        </w:rPr>
        <w:t>, as specified in TS 36.213</w:t>
      </w:r>
      <w:r w:rsidR="00A916AE" w:rsidRPr="0010688B">
        <w:rPr>
          <w:noProof/>
        </w:rPr>
        <w:t xml:space="preserve"> [2] </w:t>
      </w:r>
      <w:r w:rsidRPr="0010688B">
        <w:rPr>
          <w:noProof/>
        </w:rPr>
        <w:t>when such is expected.</w:t>
      </w:r>
      <w:r w:rsidR="00AD562B" w:rsidRPr="0010688B">
        <w:t xml:space="preserve"> </w:t>
      </w:r>
      <w:r w:rsidR="00AD562B" w:rsidRPr="0010688B">
        <w:rPr>
          <w:noProof/>
        </w:rPr>
        <w:t>The MAC entity monitors PDCCH addressed to CC-RNTI for a PUSCH trigger B</w:t>
      </w:r>
      <w:r w:rsidR="00C723D0" w:rsidRPr="0010688B">
        <w:rPr>
          <w:noProof/>
        </w:rPr>
        <w:t>, as specified in TS 36.213</w:t>
      </w:r>
      <w:r w:rsidR="00AD562B" w:rsidRPr="0010688B">
        <w:rPr>
          <w:noProof/>
        </w:rPr>
        <w:t xml:space="preserve"> [2] on the corresponding SCell even if the MAC entity is not in Active Time. when such is expected.</w:t>
      </w:r>
    </w:p>
    <w:p w:rsidR="00ED2C6E" w:rsidRPr="0010688B" w:rsidRDefault="00A624F4" w:rsidP="00A624F4">
      <w:pPr>
        <w:rPr>
          <w:noProof/>
        </w:rPr>
      </w:pPr>
      <w:r w:rsidRPr="0010688B">
        <w:rPr>
          <w:rFonts w:eastAsia="MS Mincho"/>
        </w:rPr>
        <w:t>When t</w:t>
      </w:r>
      <w:r w:rsidRPr="0010688B">
        <w:rPr>
          <w:rFonts w:eastAsia="Malgun Gothic"/>
        </w:rPr>
        <w:t xml:space="preserve">he BL UE </w:t>
      </w:r>
      <w:r w:rsidRPr="0010688B">
        <w:t>or</w:t>
      </w:r>
      <w:r w:rsidRPr="0010688B">
        <w:rPr>
          <w:rFonts w:eastAsia="Malgun Gothic"/>
        </w:rPr>
        <w:t xml:space="preserve"> the UE in enhanced coverage </w:t>
      </w:r>
      <w:r w:rsidRPr="0010688B">
        <w:t xml:space="preserve">or NB-IoT UE </w:t>
      </w:r>
      <w:r w:rsidRPr="0010688B">
        <w:rPr>
          <w:rFonts w:eastAsia="MS Mincho"/>
        </w:rPr>
        <w:t xml:space="preserve">receives PDCCH, the UE </w:t>
      </w:r>
      <w:r w:rsidRPr="0010688B">
        <w:t xml:space="preserve">executes the </w:t>
      </w:r>
      <w:r w:rsidRPr="0010688B">
        <w:rPr>
          <w:rFonts w:eastAsia="MS Mincho"/>
        </w:rPr>
        <w:t xml:space="preserve">corresponding action </w:t>
      </w:r>
      <w:r w:rsidRPr="0010688B">
        <w:t xml:space="preserve">specified </w:t>
      </w:r>
      <w:r w:rsidRPr="0010688B">
        <w:rPr>
          <w:rFonts w:eastAsia="MS Mincho"/>
        </w:rPr>
        <w:t>in this subclause</w:t>
      </w:r>
      <w:r w:rsidRPr="0010688B">
        <w:t xml:space="preserve"> in the subframe following </w:t>
      </w:r>
      <w:r w:rsidRPr="0010688B">
        <w:rPr>
          <w:rFonts w:eastAsia="Malgun Gothic"/>
        </w:rPr>
        <w:t xml:space="preserve">the subframe </w:t>
      </w:r>
      <w:r w:rsidRPr="0010688B">
        <w:rPr>
          <w:rFonts w:eastAsia="MS Mincho"/>
        </w:rPr>
        <w:t xml:space="preserve">containing the last repetition of the PDCCH reception where such subframe </w:t>
      </w:r>
      <w:r w:rsidRPr="0010688B">
        <w:t>is determin</w:t>
      </w:r>
      <w:r w:rsidR="00332C84" w:rsidRPr="0010688B">
        <w:t>e</w:t>
      </w:r>
      <w:r w:rsidRPr="0010688B">
        <w:t xml:space="preserve">d </w:t>
      </w:r>
      <w:r w:rsidRPr="0010688B">
        <w:rPr>
          <w:rFonts w:eastAsia="MS Mincho"/>
        </w:rPr>
        <w:t xml:space="preserve">by </w:t>
      </w:r>
      <w:r w:rsidRPr="0010688B">
        <w:t xml:space="preserve">the starting subframe and the DCI subframe repetition number field in the </w:t>
      </w:r>
      <w:r w:rsidRPr="0010688B">
        <w:rPr>
          <w:rFonts w:eastAsia="MS Mincho"/>
        </w:rPr>
        <w:t>PDCCH specified in TS</w:t>
      </w:r>
      <w:r w:rsidR="00C723D0" w:rsidRPr="0010688B">
        <w:rPr>
          <w:rFonts w:eastAsia="MS Mincho"/>
        </w:rPr>
        <w:t xml:space="preserve"> </w:t>
      </w:r>
      <w:r w:rsidRPr="0010688B">
        <w:rPr>
          <w:rFonts w:eastAsia="MS Mincho"/>
        </w:rPr>
        <w:t>36.213 [2], unless explicitly stated otherwise.</w:t>
      </w:r>
    </w:p>
    <w:p w:rsidR="00402BA0" w:rsidRPr="0010688B" w:rsidRDefault="00402BA0" w:rsidP="00707196">
      <w:pPr>
        <w:pStyle w:val="NO"/>
      </w:pPr>
      <w:r w:rsidRPr="0010688B">
        <w:t>NOTE:</w:t>
      </w:r>
      <w:r w:rsidRPr="0010688B">
        <w:tab/>
        <w:t xml:space="preserve">The same </w:t>
      </w:r>
      <w:r w:rsidR="00226AA5" w:rsidRPr="0010688B">
        <w:t>A</w:t>
      </w:r>
      <w:r w:rsidRPr="0010688B">
        <w:t xml:space="preserve">ctive </w:t>
      </w:r>
      <w:r w:rsidR="00226AA5" w:rsidRPr="0010688B">
        <w:t>T</w:t>
      </w:r>
      <w:r w:rsidRPr="0010688B">
        <w:t>ime applies to all activated serving cell(s).</w:t>
      </w:r>
    </w:p>
    <w:p w:rsidR="001B443A" w:rsidRPr="0010688B" w:rsidRDefault="00481531" w:rsidP="001B443A">
      <w:pPr>
        <w:pStyle w:val="NO"/>
      </w:pPr>
      <w:r w:rsidRPr="0010688B">
        <w:t>NOTE:</w:t>
      </w:r>
      <w:r w:rsidRPr="0010688B">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0688B">
        <w:rPr>
          <w:noProof/>
        </w:rPr>
        <w:t>MAC entity</w:t>
      </w:r>
      <w:r w:rsidRPr="0010688B">
        <w:t xml:space="preserve"> should process it and restart the HARQ RTT Timer.</w:t>
      </w:r>
    </w:p>
    <w:p w:rsidR="00F924C5" w:rsidRPr="0010688B" w:rsidRDefault="00AD562B" w:rsidP="00F924C5">
      <w:pPr>
        <w:pStyle w:val="NO"/>
        <w:rPr>
          <w:lang w:eastAsia="ko-KR"/>
        </w:rPr>
      </w:pPr>
      <w:r w:rsidRPr="0010688B">
        <w:t>NOTE:</w:t>
      </w:r>
      <w:r w:rsidRPr="0010688B">
        <w:tab/>
        <w:t>The MAC entity does not consider PUSCH trigger B</w:t>
      </w:r>
      <w:r w:rsidR="00C723D0" w:rsidRPr="0010688B">
        <w:t>, as specified in TS 36.213</w:t>
      </w:r>
      <w:r w:rsidRPr="0010688B">
        <w:t xml:space="preserve"> [2] to be an indication of a new transmission.</w:t>
      </w:r>
    </w:p>
    <w:p w:rsidR="00481531" w:rsidRPr="0010688B" w:rsidRDefault="00F924C5" w:rsidP="00F924C5">
      <w:pPr>
        <w:pStyle w:val="NO"/>
      </w:pPr>
      <w:r w:rsidRPr="0010688B">
        <w:rPr>
          <w:lang w:eastAsia="ko-KR"/>
        </w:rPr>
        <w:lastRenderedPageBreak/>
        <w:t>NOTE:</w:t>
      </w:r>
      <w:r w:rsidRPr="0010688B">
        <w:rPr>
          <w:lang w:eastAsia="ko-KR"/>
        </w:rPr>
        <w:tab/>
        <w:t xml:space="preserve">For NB-IoT DL and UL transmissions will not be scheduled in parallel, i.e. if a DL transmission has been scheduled an UL transmission </w:t>
      </w:r>
      <w:r w:rsidR="00C635AE" w:rsidRPr="0010688B">
        <w:rPr>
          <w:lang w:eastAsia="ko-KR"/>
        </w:rPr>
        <w:t xml:space="preserve">will </w:t>
      </w:r>
      <w:r w:rsidRPr="0010688B">
        <w:rPr>
          <w:lang w:eastAsia="ko-KR"/>
        </w:rPr>
        <w:t>not be scheduled until HARQ RTT Timer of the DL HARQ process has expired (and vice versa).</w:t>
      </w:r>
    </w:p>
    <w:p w:rsidR="00A30C57" w:rsidRPr="0010688B" w:rsidRDefault="00A30C57" w:rsidP="00A30C57">
      <w:pPr>
        <w:pStyle w:val="Heading2"/>
        <w:rPr>
          <w:noProof/>
          <w:lang w:eastAsia="zh-CN"/>
        </w:rPr>
      </w:pPr>
      <w:bookmarkStart w:id="68" w:name="_Toc12537072"/>
      <w:r w:rsidRPr="0010688B">
        <w:rPr>
          <w:noProof/>
        </w:rPr>
        <w:t>5.7</w:t>
      </w:r>
      <w:r w:rsidRPr="0010688B">
        <w:rPr>
          <w:noProof/>
          <w:lang w:eastAsia="zh-CN"/>
        </w:rPr>
        <w:t>a</w:t>
      </w:r>
      <w:r w:rsidRPr="0010688B">
        <w:rPr>
          <w:noProof/>
        </w:rPr>
        <w:tab/>
        <w:t>Discontinuous Reception (DRX)</w:t>
      </w:r>
      <w:r w:rsidRPr="0010688B">
        <w:rPr>
          <w:noProof/>
          <w:lang w:eastAsia="zh-CN"/>
        </w:rPr>
        <w:t xml:space="preserve"> for SC-PTM</w:t>
      </w:r>
      <w:bookmarkEnd w:id="68"/>
    </w:p>
    <w:p w:rsidR="00A30C57" w:rsidRPr="0010688B" w:rsidRDefault="00A30C57" w:rsidP="00A30C57">
      <w:pPr>
        <w:rPr>
          <w:noProof/>
          <w:lang w:eastAsia="zh-CN"/>
        </w:rPr>
      </w:pPr>
      <w:r w:rsidRPr="0010688B">
        <w:rPr>
          <w:noProof/>
          <w:lang w:eastAsia="zh-CN"/>
        </w:rPr>
        <w:t xml:space="preserve">Each G-RNTI </w:t>
      </w:r>
      <w:r w:rsidR="00F924C5" w:rsidRPr="0010688B">
        <w:rPr>
          <w:noProof/>
          <w:lang w:eastAsia="zh-CN"/>
        </w:rPr>
        <w:t>and, for NB-IoT UEs,</w:t>
      </w:r>
      <w:r w:rsidR="00F924C5" w:rsidRPr="0010688B">
        <w:rPr>
          <w:noProof/>
        </w:rPr>
        <w:t xml:space="preserve"> BL UEs or UEs in enhanced coverage, each </w:t>
      </w:r>
      <w:r w:rsidR="00F924C5" w:rsidRPr="0010688B">
        <w:rPr>
          <w:noProof/>
          <w:lang w:eastAsia="zh-CN"/>
        </w:rPr>
        <w:t xml:space="preserve">SC-RNTI </w:t>
      </w:r>
      <w:r w:rsidRPr="0010688B">
        <w:rPr>
          <w:noProof/>
          <w:lang w:eastAsia="zh-CN"/>
        </w:rPr>
        <w:t>of t</w:t>
      </w:r>
      <w:r w:rsidRPr="0010688B">
        <w:rPr>
          <w:noProof/>
        </w:rPr>
        <w:t>he MAC entity may be configured by RRC with a DRX fun</w:t>
      </w:r>
      <w:r w:rsidR="000C7401" w:rsidRPr="0010688B">
        <w:rPr>
          <w:noProof/>
        </w:rPr>
        <w:t>ctionality that controls the UE'</w:t>
      </w:r>
      <w:r w:rsidRPr="0010688B">
        <w:rPr>
          <w:noProof/>
        </w:rPr>
        <w:t>s PDCCH monitoring activity for th</w:t>
      </w:r>
      <w:r w:rsidRPr="0010688B">
        <w:rPr>
          <w:noProof/>
          <w:lang w:eastAsia="zh-CN"/>
        </w:rPr>
        <w:t>is</w:t>
      </w:r>
      <w:r w:rsidRPr="0010688B">
        <w:rPr>
          <w:noProof/>
        </w:rPr>
        <w:t xml:space="preserve"> </w:t>
      </w:r>
      <w:r w:rsidRPr="0010688B">
        <w:rPr>
          <w:noProof/>
          <w:lang w:eastAsia="zh-CN"/>
        </w:rPr>
        <w:t>G-RNTI</w:t>
      </w:r>
      <w:r w:rsidR="00F924C5" w:rsidRPr="0010688B">
        <w:rPr>
          <w:noProof/>
          <w:lang w:eastAsia="zh-CN"/>
        </w:rPr>
        <w:t xml:space="preserve"> and SC-RNTI</w:t>
      </w:r>
      <w:r w:rsidRPr="0010688B">
        <w:rPr>
          <w:noProof/>
          <w:lang w:eastAsia="zh-CN"/>
        </w:rPr>
        <w:t xml:space="preserve"> as specified in</w:t>
      </w:r>
      <w:r w:rsidR="00CA2C2F" w:rsidRPr="0010688B">
        <w:rPr>
          <w:noProof/>
          <w:lang w:eastAsia="zh-CN"/>
        </w:rPr>
        <w:t xml:space="preserve"> TS 36.331</w:t>
      </w:r>
      <w:r w:rsidRPr="0010688B">
        <w:rPr>
          <w:noProof/>
          <w:lang w:eastAsia="zh-CN"/>
        </w:rPr>
        <w:t xml:space="preserve"> [8]</w:t>
      </w:r>
      <w:r w:rsidRPr="0010688B">
        <w:rPr>
          <w:noProof/>
        </w:rPr>
        <w:t xml:space="preserve">. When </w:t>
      </w:r>
      <w:r w:rsidRPr="0010688B">
        <w:rPr>
          <w:noProof/>
          <w:lang w:eastAsia="zh-CN"/>
        </w:rPr>
        <w:t>in RRC_IDLE or RRC_CONNECTED</w:t>
      </w:r>
      <w:r w:rsidRPr="0010688B">
        <w:rPr>
          <w:noProof/>
        </w:rPr>
        <w:t>,</w:t>
      </w:r>
      <w:r w:rsidRPr="0010688B">
        <w:rPr>
          <w:noProof/>
          <w:lang w:eastAsia="zh-CN"/>
        </w:rPr>
        <w:t xml:space="preserve"> if DRX is configured,</w:t>
      </w:r>
      <w:r w:rsidRPr="0010688B">
        <w:rPr>
          <w:noProof/>
        </w:rPr>
        <w:t xml:space="preserve"> the MAC entity is allowed to monitor the PDCCH </w:t>
      </w:r>
      <w:r w:rsidRPr="0010688B">
        <w:rPr>
          <w:noProof/>
          <w:lang w:eastAsia="zh-CN"/>
        </w:rPr>
        <w:t xml:space="preserve">for this G-RNTI </w:t>
      </w:r>
      <w:r w:rsidR="00F924C5" w:rsidRPr="0010688B">
        <w:rPr>
          <w:noProof/>
          <w:lang w:eastAsia="zh-CN"/>
        </w:rPr>
        <w:t xml:space="preserve">or SC-RNTI </w:t>
      </w:r>
      <w:r w:rsidRPr="0010688B">
        <w:rPr>
          <w:noProof/>
        </w:rPr>
        <w:t>discontinuously using the DRX operation specified in this subclause</w:t>
      </w:r>
      <w:r w:rsidRPr="0010688B">
        <w:rPr>
          <w:noProof/>
          <w:lang w:eastAsia="zh-CN"/>
        </w:rPr>
        <w:t xml:space="preserve">; otherwise the MAC entity monitors the PDCCH for this G-RNTI </w:t>
      </w:r>
      <w:r w:rsidR="00F924C5" w:rsidRPr="0010688B">
        <w:rPr>
          <w:noProof/>
          <w:lang w:eastAsia="zh-CN"/>
        </w:rPr>
        <w:t xml:space="preserve">or SC-RNTI </w:t>
      </w:r>
      <w:r w:rsidRPr="0010688B">
        <w:rPr>
          <w:noProof/>
          <w:lang w:eastAsia="zh-CN"/>
        </w:rPr>
        <w:t>continuously</w:t>
      </w:r>
      <w:r w:rsidRPr="0010688B">
        <w:rPr>
          <w:noProof/>
        </w:rPr>
        <w:t xml:space="preserve">. </w:t>
      </w:r>
      <w:r w:rsidRPr="0010688B">
        <w:rPr>
          <w:noProof/>
          <w:lang w:eastAsia="zh-CN"/>
        </w:rPr>
        <w:t>For each G-</w:t>
      </w:r>
      <w:r w:rsidRPr="0010688B">
        <w:rPr>
          <w:noProof/>
        </w:rPr>
        <w:t xml:space="preserve">RNTI </w:t>
      </w:r>
      <w:r w:rsidR="00F924C5" w:rsidRPr="0010688B">
        <w:rPr>
          <w:noProof/>
        </w:rPr>
        <w:t xml:space="preserve">or SC-RNTI </w:t>
      </w:r>
      <w:r w:rsidRPr="0010688B">
        <w:rPr>
          <w:noProof/>
        </w:rPr>
        <w:t xml:space="preserve">of the MAC entity, RRC controls its DRX operation by configuring the timers </w:t>
      </w:r>
      <w:r w:rsidRPr="0010688B">
        <w:rPr>
          <w:i/>
          <w:noProof/>
          <w:lang w:eastAsia="en-US"/>
        </w:rPr>
        <w:t>onDurationTimerSCPTM</w:t>
      </w:r>
      <w:r w:rsidRPr="0010688B">
        <w:rPr>
          <w:noProof/>
        </w:rPr>
        <w:t xml:space="preserve">, </w:t>
      </w:r>
      <w:r w:rsidRPr="0010688B">
        <w:rPr>
          <w:i/>
          <w:noProof/>
          <w:lang w:eastAsia="en-US"/>
        </w:rPr>
        <w:t>drx-InactivityTimerSCPTM</w:t>
      </w:r>
      <w:r w:rsidRPr="0010688B">
        <w:rPr>
          <w:noProof/>
        </w:rPr>
        <w:t xml:space="preserve">, the </w:t>
      </w:r>
      <w:r w:rsidRPr="0010688B">
        <w:rPr>
          <w:rFonts w:eastAsia="SimSun"/>
          <w:i/>
          <w:noProof/>
          <w:lang w:eastAsia="en-US"/>
        </w:rPr>
        <w:t>SC</w:t>
      </w:r>
      <w:r w:rsidR="00A135D6" w:rsidRPr="0010688B">
        <w:rPr>
          <w:rFonts w:eastAsia="SimSun"/>
          <w:i/>
          <w:noProof/>
          <w:lang w:eastAsia="en-US"/>
        </w:rPr>
        <w:t>PTM</w:t>
      </w:r>
      <w:r w:rsidRPr="0010688B">
        <w:rPr>
          <w:rFonts w:eastAsia="SimSun"/>
          <w:i/>
          <w:noProof/>
          <w:lang w:eastAsia="en-US"/>
        </w:rPr>
        <w:t>-SchedulingCycle</w:t>
      </w:r>
      <w:r w:rsidRPr="0010688B">
        <w:rPr>
          <w:noProof/>
        </w:rPr>
        <w:t xml:space="preserve"> and the value of the </w:t>
      </w:r>
      <w:r w:rsidRPr="0010688B">
        <w:rPr>
          <w:rFonts w:eastAsia="SimSun"/>
          <w:i/>
          <w:noProof/>
          <w:lang w:eastAsia="en-US"/>
        </w:rPr>
        <w:t>SC</w:t>
      </w:r>
      <w:r w:rsidR="00A135D6" w:rsidRPr="0010688B">
        <w:rPr>
          <w:rFonts w:eastAsia="SimSun"/>
          <w:i/>
          <w:noProof/>
          <w:lang w:eastAsia="en-US"/>
        </w:rPr>
        <w:t>PTM</w:t>
      </w:r>
      <w:r w:rsidRPr="0010688B">
        <w:rPr>
          <w:rFonts w:eastAsia="SimSun"/>
          <w:i/>
          <w:noProof/>
          <w:lang w:eastAsia="en-US"/>
        </w:rPr>
        <w:t>-SchedulingOffset</w:t>
      </w:r>
      <w:r w:rsidR="00F924C5" w:rsidRPr="0010688B">
        <w:rPr>
          <w:noProof/>
        </w:rPr>
        <w:t xml:space="preserve"> for G-RNTI</w:t>
      </w:r>
      <w:r w:rsidR="00A135D6" w:rsidRPr="0010688B">
        <w:t xml:space="preserve"> </w:t>
      </w:r>
      <w:r w:rsidR="00A135D6" w:rsidRPr="0010688B">
        <w:rPr>
          <w:noProof/>
        </w:rPr>
        <w:t>and</w:t>
      </w:r>
      <w:bookmarkStart w:id="69" w:name="OLE_LINK16"/>
      <w:bookmarkStart w:id="70" w:name="OLE_LINK17"/>
      <w:r w:rsidR="00F924C5" w:rsidRPr="0010688B">
        <w:rPr>
          <w:noProof/>
        </w:rPr>
        <w:t xml:space="preserve"> </w:t>
      </w:r>
      <w:bookmarkEnd w:id="69"/>
      <w:bookmarkEnd w:id="70"/>
      <w:r w:rsidR="00F924C5" w:rsidRPr="0010688B">
        <w:rPr>
          <w:noProof/>
        </w:rPr>
        <w:t>for SC-RNTI</w:t>
      </w:r>
      <w:r w:rsidRPr="0010688B">
        <w:rPr>
          <w:noProof/>
        </w:rPr>
        <w:t>. The DRX operation specified in this subclause is performed independently for eac</w:t>
      </w:r>
      <w:r w:rsidRPr="0010688B">
        <w:rPr>
          <w:noProof/>
          <w:lang w:eastAsia="zh-CN"/>
        </w:rPr>
        <w:t xml:space="preserve">h G-RNTI </w:t>
      </w:r>
      <w:r w:rsidR="00F924C5" w:rsidRPr="0010688B">
        <w:rPr>
          <w:noProof/>
          <w:lang w:eastAsia="zh-CN"/>
        </w:rPr>
        <w:t xml:space="preserve">and SC-RNTI </w:t>
      </w:r>
      <w:r w:rsidRPr="0010688B">
        <w:rPr>
          <w:noProof/>
          <w:lang w:eastAsia="zh-CN"/>
        </w:rPr>
        <w:t>and independently from the DRX operation specified in subcaluse 5.7.</w:t>
      </w:r>
    </w:p>
    <w:p w:rsidR="00A30C57" w:rsidRPr="0010688B" w:rsidRDefault="00A30C57" w:rsidP="00A30C57">
      <w:pPr>
        <w:rPr>
          <w:noProof/>
        </w:rPr>
      </w:pPr>
      <w:r w:rsidRPr="0010688B">
        <w:rPr>
          <w:noProof/>
        </w:rPr>
        <w:t>When DRX is configured</w:t>
      </w:r>
      <w:r w:rsidRPr="0010688B">
        <w:rPr>
          <w:noProof/>
          <w:lang w:eastAsia="zh-CN"/>
        </w:rPr>
        <w:t xml:space="preserve"> for a G-RNTI</w:t>
      </w:r>
      <w:r w:rsidR="00A135D6" w:rsidRPr="0010688B">
        <w:rPr>
          <w:noProof/>
          <w:lang w:eastAsia="zh-CN"/>
        </w:rPr>
        <w:t xml:space="preserve"> or for SC-RNTI</w:t>
      </w:r>
      <w:r w:rsidRPr="0010688B">
        <w:rPr>
          <w:noProof/>
        </w:rPr>
        <w:t>, the Activ</w:t>
      </w:r>
      <w:r w:rsidR="008F3EBA" w:rsidRPr="0010688B">
        <w:rPr>
          <w:noProof/>
        </w:rPr>
        <w:t>e Time includes the time while:</w:t>
      </w:r>
    </w:p>
    <w:p w:rsidR="00263822" w:rsidRPr="0010688B" w:rsidRDefault="00A30C57" w:rsidP="00544887">
      <w:pPr>
        <w:pStyle w:val="B1"/>
        <w:rPr>
          <w:noProof/>
        </w:rPr>
      </w:pPr>
      <w:r w:rsidRPr="0010688B">
        <w:rPr>
          <w:i/>
          <w:noProof/>
        </w:rPr>
        <w:t>-</w:t>
      </w:r>
      <w:r w:rsidRPr="0010688B">
        <w:rPr>
          <w:i/>
          <w:noProof/>
        </w:rPr>
        <w:tab/>
        <w:t>onDurationTimerSCPTM</w:t>
      </w:r>
      <w:r w:rsidRPr="0010688B">
        <w:rPr>
          <w:noProof/>
        </w:rPr>
        <w:t xml:space="preserve"> or </w:t>
      </w:r>
      <w:r w:rsidRPr="0010688B">
        <w:rPr>
          <w:i/>
          <w:noProof/>
        </w:rPr>
        <w:t>drx-InactivityTimerSCPTM</w:t>
      </w:r>
      <w:r w:rsidRPr="0010688B">
        <w:rPr>
          <w:noProof/>
        </w:rPr>
        <w:t xml:space="preserve"> is running.</w:t>
      </w:r>
    </w:p>
    <w:p w:rsidR="00A30C57" w:rsidRPr="0010688B" w:rsidRDefault="00A30C57" w:rsidP="00A30C57">
      <w:pPr>
        <w:rPr>
          <w:noProof/>
        </w:rPr>
      </w:pPr>
      <w:r w:rsidRPr="0010688B">
        <w:rPr>
          <w:noProof/>
        </w:rPr>
        <w:t>When DRX is configured</w:t>
      </w:r>
      <w:r w:rsidRPr="0010688B">
        <w:rPr>
          <w:noProof/>
          <w:lang w:eastAsia="zh-CN"/>
        </w:rPr>
        <w:t xml:space="preserve"> for a G-RNTI </w:t>
      </w:r>
      <w:r w:rsidR="00A135D6" w:rsidRPr="0010688B">
        <w:rPr>
          <w:noProof/>
          <w:lang w:eastAsia="zh-CN"/>
        </w:rPr>
        <w:t xml:space="preserve">or for SC-RNTI </w:t>
      </w:r>
      <w:r w:rsidRPr="0010688B">
        <w:rPr>
          <w:noProof/>
          <w:lang w:eastAsia="zh-CN"/>
        </w:rPr>
        <w:t>as specified in</w:t>
      </w:r>
      <w:r w:rsidR="00CA2C2F" w:rsidRPr="0010688B">
        <w:rPr>
          <w:noProof/>
          <w:lang w:eastAsia="zh-CN"/>
        </w:rPr>
        <w:t xml:space="preserve"> TS 36.331</w:t>
      </w:r>
      <w:r w:rsidRPr="0010688B">
        <w:rPr>
          <w:noProof/>
          <w:lang w:eastAsia="zh-CN"/>
        </w:rPr>
        <w:t xml:space="preserve"> [8]</w:t>
      </w:r>
      <w:r w:rsidRPr="0010688B">
        <w:rPr>
          <w:noProof/>
        </w:rPr>
        <w:t>, the MAC entity shall for each subframe</w:t>
      </w:r>
      <w:r w:rsidRPr="0010688B">
        <w:rPr>
          <w:noProof/>
          <w:lang w:eastAsia="zh-CN"/>
        </w:rPr>
        <w:t xml:space="preserve"> for this G-RNTI</w:t>
      </w:r>
      <w:r w:rsidR="00D11AC5" w:rsidRPr="0010688B">
        <w:rPr>
          <w:lang w:val="en-US" w:eastAsia="zh-CN"/>
        </w:rPr>
        <w:t xml:space="preserve"> or SC-RNTI</w:t>
      </w:r>
      <w:r w:rsidRPr="0010688B">
        <w:rPr>
          <w:noProof/>
        </w:rPr>
        <w:t>:</w:t>
      </w:r>
    </w:p>
    <w:p w:rsidR="00A30C57" w:rsidRPr="0010688B" w:rsidRDefault="00A30C57" w:rsidP="00A30C57">
      <w:pPr>
        <w:pStyle w:val="B1"/>
        <w:rPr>
          <w:noProof/>
        </w:rPr>
      </w:pPr>
      <w:r w:rsidRPr="0010688B">
        <w:rPr>
          <w:noProof/>
        </w:rPr>
        <w:t>-</w:t>
      </w:r>
      <w:r w:rsidRPr="0010688B">
        <w:rPr>
          <w:noProof/>
        </w:rPr>
        <w:tab/>
        <w:t>if [(</w:t>
      </w:r>
      <w:r w:rsidR="00F924C5" w:rsidRPr="0010688B">
        <w:rPr>
          <w:noProof/>
        </w:rPr>
        <w:t xml:space="preserve">H-SFN * 10240 + </w:t>
      </w:r>
      <w:r w:rsidRPr="0010688B">
        <w:rPr>
          <w:noProof/>
        </w:rPr>
        <w:t>SFN * 10) + subframe number] modulo (</w:t>
      </w:r>
      <w:r w:rsidRPr="0010688B">
        <w:rPr>
          <w:i/>
          <w:noProof/>
        </w:rPr>
        <w:t>SC</w:t>
      </w:r>
      <w:r w:rsidR="00A135D6" w:rsidRPr="0010688B">
        <w:rPr>
          <w:i/>
          <w:noProof/>
        </w:rPr>
        <w:t>PTM</w:t>
      </w:r>
      <w:r w:rsidRPr="0010688B">
        <w:rPr>
          <w:i/>
          <w:noProof/>
        </w:rPr>
        <w:t>-SchedulingCycle</w:t>
      </w:r>
      <w:r w:rsidRPr="0010688B">
        <w:rPr>
          <w:noProof/>
        </w:rPr>
        <w:t xml:space="preserve">) = </w:t>
      </w:r>
      <w:r w:rsidRPr="0010688B">
        <w:rPr>
          <w:i/>
          <w:noProof/>
        </w:rPr>
        <w:t>SC</w:t>
      </w:r>
      <w:r w:rsidR="00A135D6" w:rsidRPr="0010688B">
        <w:rPr>
          <w:i/>
          <w:noProof/>
        </w:rPr>
        <w:t>PTM</w:t>
      </w:r>
      <w:r w:rsidRPr="0010688B">
        <w:rPr>
          <w:i/>
          <w:noProof/>
        </w:rPr>
        <w:t>-SchedulingOffset</w:t>
      </w:r>
      <w:r w:rsidRPr="0010688B">
        <w:rPr>
          <w:noProof/>
        </w:rPr>
        <w:t>:</w:t>
      </w:r>
    </w:p>
    <w:p w:rsidR="00A30C57" w:rsidRPr="0010688B" w:rsidRDefault="00A30C57" w:rsidP="00A30C57">
      <w:pPr>
        <w:pStyle w:val="B2"/>
        <w:rPr>
          <w:noProof/>
        </w:rPr>
      </w:pPr>
      <w:r w:rsidRPr="0010688B">
        <w:rPr>
          <w:noProof/>
        </w:rPr>
        <w:t>-</w:t>
      </w:r>
      <w:r w:rsidRPr="0010688B">
        <w:rPr>
          <w:noProof/>
        </w:rPr>
        <w:tab/>
        <w:t xml:space="preserve">start </w:t>
      </w:r>
      <w:r w:rsidRPr="0010688B">
        <w:rPr>
          <w:i/>
          <w:noProof/>
        </w:rPr>
        <w:t>onDurationTimerSCPTM</w:t>
      </w:r>
      <w:r w:rsidRPr="0010688B">
        <w:rPr>
          <w:noProof/>
        </w:rPr>
        <w:t>.</w:t>
      </w:r>
    </w:p>
    <w:p w:rsidR="00A30C57" w:rsidRPr="0010688B" w:rsidRDefault="00A30C57" w:rsidP="00A30C57">
      <w:pPr>
        <w:pStyle w:val="B1"/>
        <w:rPr>
          <w:noProof/>
          <w:lang w:eastAsia="zh-CN"/>
        </w:rPr>
      </w:pPr>
      <w:r w:rsidRPr="0010688B">
        <w:rPr>
          <w:noProof/>
        </w:rPr>
        <w:t>-</w:t>
      </w:r>
      <w:r w:rsidRPr="0010688B">
        <w:rPr>
          <w:noProof/>
        </w:rPr>
        <w:tab/>
        <w:t>during the Active Time, for a PDCCH-subframe</w:t>
      </w:r>
      <w:r w:rsidRPr="0010688B">
        <w:rPr>
          <w:noProof/>
          <w:lang w:eastAsia="zh-CN"/>
        </w:rPr>
        <w:t>:</w:t>
      </w:r>
    </w:p>
    <w:p w:rsidR="00A30C57" w:rsidRPr="0010688B" w:rsidRDefault="00A30C57" w:rsidP="00A30C57">
      <w:pPr>
        <w:pStyle w:val="B2"/>
        <w:rPr>
          <w:noProof/>
        </w:rPr>
      </w:pPr>
      <w:r w:rsidRPr="0010688B">
        <w:rPr>
          <w:noProof/>
        </w:rPr>
        <w:t>-</w:t>
      </w:r>
      <w:r w:rsidRPr="0010688B">
        <w:rPr>
          <w:noProof/>
        </w:rPr>
        <w:tab/>
        <w:t>monitor the PDCCH;</w:t>
      </w:r>
    </w:p>
    <w:p w:rsidR="00F924C5" w:rsidRPr="0010688B" w:rsidRDefault="00A30C57" w:rsidP="00F924C5">
      <w:pPr>
        <w:pStyle w:val="B2"/>
        <w:rPr>
          <w:noProof/>
        </w:rPr>
      </w:pPr>
      <w:r w:rsidRPr="0010688B">
        <w:rPr>
          <w:noProof/>
        </w:rPr>
        <w:t>-</w:t>
      </w:r>
      <w:r w:rsidRPr="0010688B">
        <w:rPr>
          <w:noProof/>
        </w:rPr>
        <w:tab/>
        <w:t>if the PDCCH indicates a DL transmission:</w:t>
      </w:r>
    </w:p>
    <w:p w:rsidR="00F924C5" w:rsidRPr="0010688B" w:rsidRDefault="00F924C5" w:rsidP="00F924C5">
      <w:pPr>
        <w:pStyle w:val="B3"/>
        <w:rPr>
          <w:noProof/>
        </w:rPr>
      </w:pPr>
      <w:r w:rsidRPr="0010688B">
        <w:rPr>
          <w:noProof/>
        </w:rPr>
        <w:t>-</w:t>
      </w:r>
      <w:r w:rsidRPr="0010688B">
        <w:rPr>
          <w:noProof/>
        </w:rPr>
        <w:tab/>
        <w:t>if the UE is</w:t>
      </w:r>
      <w:r w:rsidRPr="0010688B">
        <w:t xml:space="preserve"> a</w:t>
      </w:r>
      <w:r w:rsidRPr="0010688B">
        <w:rPr>
          <w:noProof/>
        </w:rPr>
        <w:t xml:space="preserve"> BL UE or a UE in enhanced coverage:</w:t>
      </w:r>
    </w:p>
    <w:p w:rsidR="00F924C5" w:rsidRPr="0010688B" w:rsidRDefault="00BE18E0" w:rsidP="00F924C5">
      <w:pPr>
        <w:pStyle w:val="B4"/>
        <w:rPr>
          <w:noProof/>
        </w:rPr>
      </w:pPr>
      <w:r w:rsidRPr="0010688B">
        <w:rPr>
          <w:noProof/>
        </w:rPr>
        <w:t>-</w:t>
      </w:r>
      <w:r w:rsidR="00F924C5" w:rsidRPr="0010688B">
        <w:rPr>
          <w:noProof/>
        </w:rPr>
        <w:tab/>
        <w:t xml:space="preserve">start or re-start the </w:t>
      </w:r>
      <w:r w:rsidR="00F924C5" w:rsidRPr="0010688B">
        <w:rPr>
          <w:i/>
          <w:noProof/>
        </w:rPr>
        <w:t>drx-InactivityTimerSCPTM</w:t>
      </w:r>
      <w:r w:rsidR="00F924C5" w:rsidRPr="0010688B">
        <w:rPr>
          <w:noProof/>
        </w:rPr>
        <w:t xml:space="preserve"> in the subframe containing the last repetition of the corresponding PDSCH reception.</w:t>
      </w:r>
    </w:p>
    <w:p w:rsidR="00F924C5" w:rsidRPr="0010688B" w:rsidRDefault="00F924C5" w:rsidP="00F924C5">
      <w:pPr>
        <w:pStyle w:val="B3"/>
      </w:pPr>
      <w:r w:rsidRPr="0010688B">
        <w:rPr>
          <w:noProof/>
        </w:rPr>
        <w:t>-</w:t>
      </w:r>
      <w:r w:rsidRPr="0010688B">
        <w:rPr>
          <w:noProof/>
        </w:rPr>
        <w:tab/>
        <w:t>if the UE is</w:t>
      </w:r>
      <w:r w:rsidRPr="0010688B">
        <w:t xml:space="preserve"> an NB-IoT UE:</w:t>
      </w:r>
    </w:p>
    <w:p w:rsidR="00F924C5" w:rsidRPr="0010688B" w:rsidRDefault="00F924C5" w:rsidP="00F924C5">
      <w:pPr>
        <w:pStyle w:val="B4"/>
        <w:rPr>
          <w:noProof/>
        </w:rPr>
      </w:pPr>
      <w:r w:rsidRPr="0010688B">
        <w:rPr>
          <w:noProof/>
        </w:rPr>
        <w:t>-</w:t>
      </w:r>
      <w:r w:rsidRPr="0010688B">
        <w:rPr>
          <w:noProof/>
        </w:rPr>
        <w:tab/>
        <w:t xml:space="preserve">stop </w:t>
      </w:r>
      <w:r w:rsidRPr="0010688B">
        <w:rPr>
          <w:i/>
          <w:noProof/>
        </w:rPr>
        <w:t>onDurationTimerSCPTM</w:t>
      </w:r>
      <w:r w:rsidRPr="0010688B">
        <w:rPr>
          <w:noProof/>
        </w:rPr>
        <w:t>;</w:t>
      </w:r>
    </w:p>
    <w:p w:rsidR="00F924C5" w:rsidRPr="0010688B" w:rsidRDefault="00F924C5" w:rsidP="00F924C5">
      <w:pPr>
        <w:pStyle w:val="B4"/>
        <w:rPr>
          <w:noProof/>
        </w:rPr>
      </w:pPr>
      <w:r w:rsidRPr="0010688B">
        <w:rPr>
          <w:noProof/>
        </w:rPr>
        <w:t>-</w:t>
      </w:r>
      <w:r w:rsidRPr="0010688B">
        <w:rPr>
          <w:noProof/>
        </w:rPr>
        <w:tab/>
        <w:t xml:space="preserve">stop </w:t>
      </w:r>
      <w:r w:rsidRPr="0010688B">
        <w:rPr>
          <w:i/>
          <w:noProof/>
        </w:rPr>
        <w:t>drx-InactivityTimerSCPTM</w:t>
      </w:r>
      <w:r w:rsidRPr="0010688B">
        <w:rPr>
          <w:noProof/>
        </w:rPr>
        <w:t>;</w:t>
      </w:r>
    </w:p>
    <w:p w:rsidR="00F924C5" w:rsidRPr="0010688B" w:rsidRDefault="00CC4FCE" w:rsidP="00F924C5">
      <w:pPr>
        <w:pStyle w:val="B4"/>
        <w:rPr>
          <w:noProof/>
        </w:rPr>
      </w:pPr>
      <w:r w:rsidRPr="0010688B">
        <w:rPr>
          <w:noProof/>
        </w:rPr>
        <w:t>-</w:t>
      </w:r>
      <w:r w:rsidR="00F924C5" w:rsidRPr="0010688B">
        <w:rPr>
          <w:noProof/>
        </w:rPr>
        <w:tab/>
        <w:t xml:space="preserve">start the </w:t>
      </w:r>
      <w:r w:rsidR="00F924C5" w:rsidRPr="0010688B">
        <w:rPr>
          <w:i/>
          <w:noProof/>
        </w:rPr>
        <w:t>drx-InactivityTimerSCPTM</w:t>
      </w:r>
      <w:r w:rsidR="00F924C5" w:rsidRPr="0010688B">
        <w:rPr>
          <w:noProof/>
        </w:rPr>
        <w:t xml:space="preserve"> in the first subframe of the next PDCCH occasion</w:t>
      </w:r>
      <w:r w:rsidR="00652F4A" w:rsidRPr="0010688B">
        <w:rPr>
          <w:noProof/>
        </w:rPr>
        <w:t xml:space="preserve"> following the </w:t>
      </w:r>
      <w:r w:rsidR="00F924C5" w:rsidRPr="0010688B">
        <w:rPr>
          <w:noProof/>
        </w:rPr>
        <w:t>subframe containing the last repetition of the corresponding PDSCH reception.</w:t>
      </w:r>
    </w:p>
    <w:p w:rsidR="00A30C57" w:rsidRPr="0010688B" w:rsidRDefault="00F924C5" w:rsidP="00F924C5">
      <w:pPr>
        <w:pStyle w:val="B3"/>
        <w:rPr>
          <w:noProof/>
        </w:rPr>
      </w:pPr>
      <w:r w:rsidRPr="0010688B">
        <w:rPr>
          <w:noProof/>
        </w:rPr>
        <w:t>-</w:t>
      </w:r>
      <w:r w:rsidRPr="0010688B">
        <w:rPr>
          <w:noProof/>
        </w:rPr>
        <w:tab/>
        <w:t>else:</w:t>
      </w:r>
    </w:p>
    <w:p w:rsidR="00BA7602" w:rsidRPr="0010688B" w:rsidRDefault="00A30C57" w:rsidP="00F924C5">
      <w:pPr>
        <w:pStyle w:val="B4"/>
        <w:rPr>
          <w:noProof/>
        </w:rPr>
      </w:pPr>
      <w:r w:rsidRPr="0010688B">
        <w:rPr>
          <w:noProof/>
        </w:rPr>
        <w:t>-</w:t>
      </w:r>
      <w:r w:rsidRPr="0010688B">
        <w:rPr>
          <w:noProof/>
        </w:rPr>
        <w:tab/>
        <w:t xml:space="preserve">start or restart </w:t>
      </w:r>
      <w:r w:rsidRPr="0010688B">
        <w:rPr>
          <w:i/>
          <w:noProof/>
        </w:rPr>
        <w:t>drx-InactivityTimerSCPTM</w:t>
      </w:r>
      <w:r w:rsidRPr="0010688B">
        <w:rPr>
          <w:noProof/>
        </w:rPr>
        <w:t>.</w:t>
      </w:r>
    </w:p>
    <w:p w:rsidR="00F924C5" w:rsidRPr="0010688B" w:rsidRDefault="00F924C5" w:rsidP="00F924C5">
      <w:pPr>
        <w:pStyle w:val="NO"/>
        <w:rPr>
          <w:lang w:eastAsia="ko-KR"/>
        </w:rPr>
      </w:pPr>
      <w:r w:rsidRPr="0010688B">
        <w:rPr>
          <w:lang w:eastAsia="ko-KR"/>
        </w:rPr>
        <w:t>NOTE:</w:t>
      </w:r>
      <w:r w:rsidRPr="0010688B">
        <w:rPr>
          <w:lang w:eastAsia="ko-KR"/>
        </w:rPr>
        <w:tab/>
        <w:t>If H-SFN is not configured its value is set to 0 in the calculation of the starting subframe.</w:t>
      </w:r>
    </w:p>
    <w:p w:rsidR="00ED2C6E" w:rsidRPr="0010688B" w:rsidRDefault="00ED2C6E" w:rsidP="00707196">
      <w:pPr>
        <w:pStyle w:val="Heading2"/>
        <w:rPr>
          <w:noProof/>
        </w:rPr>
      </w:pPr>
      <w:bookmarkStart w:id="71" w:name="_Toc12537073"/>
      <w:r w:rsidRPr="0010688B">
        <w:rPr>
          <w:noProof/>
        </w:rPr>
        <w:t>5.8</w:t>
      </w:r>
      <w:r w:rsidRPr="0010688B">
        <w:rPr>
          <w:noProof/>
        </w:rPr>
        <w:tab/>
        <w:t>MAC reconfiguration</w:t>
      </w:r>
      <w:bookmarkEnd w:id="71"/>
    </w:p>
    <w:p w:rsidR="00834D1C" w:rsidRPr="0010688B" w:rsidRDefault="0011430E" w:rsidP="00707196">
      <w:r w:rsidRPr="0010688B">
        <w:t>When</w:t>
      </w:r>
      <w:r w:rsidR="00834D1C" w:rsidRPr="0010688B">
        <w:t xml:space="preserve"> a reconfiguration of the MAC entity is requested by upper layers, the </w:t>
      </w:r>
      <w:r w:rsidR="008211B7" w:rsidRPr="0010688B">
        <w:rPr>
          <w:noProof/>
        </w:rPr>
        <w:t>MAC entity</w:t>
      </w:r>
      <w:r w:rsidR="00834D1C" w:rsidRPr="0010688B">
        <w:t xml:space="preserve"> shall:</w:t>
      </w:r>
    </w:p>
    <w:p w:rsidR="003E1D13" w:rsidRPr="0010688B" w:rsidRDefault="003E1D13" w:rsidP="00707196">
      <w:pPr>
        <w:pStyle w:val="B1"/>
      </w:pPr>
      <w:r w:rsidRPr="0010688B">
        <w:t>-</w:t>
      </w:r>
      <w:r w:rsidRPr="0010688B">
        <w:tab/>
        <w:t>upon addition of an SCell, initialize the corresponding HARQ entity;</w:t>
      </w:r>
    </w:p>
    <w:p w:rsidR="003E1D13" w:rsidRPr="0010688B" w:rsidRDefault="003E1D13" w:rsidP="00707196">
      <w:pPr>
        <w:pStyle w:val="B1"/>
      </w:pPr>
      <w:r w:rsidRPr="0010688B">
        <w:t>-</w:t>
      </w:r>
      <w:r w:rsidRPr="0010688B">
        <w:tab/>
        <w:t>upon removal of an SCell, remove the corresponding HARQ entity;</w:t>
      </w:r>
    </w:p>
    <w:p w:rsidR="0011430E" w:rsidRPr="0010688B" w:rsidRDefault="0011430E" w:rsidP="00707196">
      <w:pPr>
        <w:pStyle w:val="B1"/>
      </w:pPr>
      <w:r w:rsidRPr="0010688B">
        <w:t>-</w:t>
      </w:r>
      <w:r w:rsidRPr="0010688B">
        <w:tab/>
        <w:t>for timers apply the new value when the timer is (re)started;</w:t>
      </w:r>
    </w:p>
    <w:p w:rsidR="0011430E" w:rsidRPr="0010688B" w:rsidRDefault="0011430E" w:rsidP="00707196">
      <w:pPr>
        <w:pStyle w:val="B1"/>
      </w:pPr>
      <w:r w:rsidRPr="0010688B">
        <w:lastRenderedPageBreak/>
        <w:t>-</w:t>
      </w:r>
      <w:r w:rsidRPr="0010688B">
        <w:tab/>
        <w:t>when counters are initialized apply the new maximum parameter value;</w:t>
      </w:r>
    </w:p>
    <w:p w:rsidR="0011430E" w:rsidRPr="0010688B" w:rsidRDefault="0011430E" w:rsidP="00707196">
      <w:pPr>
        <w:pStyle w:val="B1"/>
      </w:pPr>
      <w:r w:rsidRPr="0010688B">
        <w:t>-</w:t>
      </w:r>
      <w:r w:rsidRPr="0010688B">
        <w:tab/>
        <w:t xml:space="preserve">for other parameters, </w:t>
      </w:r>
      <w:r w:rsidR="00834D1C" w:rsidRPr="0010688B">
        <w:t>apply immediately the configurations received from upper layers.</w:t>
      </w:r>
    </w:p>
    <w:p w:rsidR="00ED2C6E" w:rsidRPr="0010688B" w:rsidRDefault="00ED2C6E" w:rsidP="00707196">
      <w:pPr>
        <w:pStyle w:val="Heading2"/>
        <w:rPr>
          <w:noProof/>
        </w:rPr>
      </w:pPr>
      <w:bookmarkStart w:id="72" w:name="_Toc12537074"/>
      <w:r w:rsidRPr="0010688B">
        <w:rPr>
          <w:noProof/>
        </w:rPr>
        <w:t>5.9</w:t>
      </w:r>
      <w:r w:rsidRPr="0010688B">
        <w:rPr>
          <w:noProof/>
        </w:rPr>
        <w:tab/>
        <w:t>MAC Reset</w:t>
      </w:r>
      <w:bookmarkEnd w:id="72"/>
    </w:p>
    <w:p w:rsidR="00834D1C" w:rsidRPr="0010688B" w:rsidRDefault="00834D1C" w:rsidP="00707196">
      <w:r w:rsidRPr="0010688B">
        <w:t xml:space="preserve">If a reset of the MAC entity is requested by upper layers, the </w:t>
      </w:r>
      <w:r w:rsidR="008211B7" w:rsidRPr="0010688B">
        <w:rPr>
          <w:noProof/>
        </w:rPr>
        <w:t>MAC entity</w:t>
      </w:r>
      <w:r w:rsidRPr="0010688B">
        <w:t xml:space="preserve"> shall:</w:t>
      </w:r>
    </w:p>
    <w:p w:rsidR="00834D1C" w:rsidRPr="0010688B" w:rsidRDefault="00834D1C" w:rsidP="00707196">
      <w:pPr>
        <w:pStyle w:val="B1"/>
      </w:pPr>
      <w:r w:rsidRPr="0010688B">
        <w:t>-</w:t>
      </w:r>
      <w:r w:rsidRPr="0010688B">
        <w:tab/>
        <w:t>initialize Bj for each logical channel to zero;</w:t>
      </w:r>
    </w:p>
    <w:p w:rsidR="00834D1C" w:rsidRPr="0010688B" w:rsidRDefault="00834D1C" w:rsidP="00707196">
      <w:pPr>
        <w:pStyle w:val="B1"/>
      </w:pPr>
      <w:r w:rsidRPr="0010688B">
        <w:t>-</w:t>
      </w:r>
      <w:r w:rsidRPr="0010688B">
        <w:tab/>
        <w:t xml:space="preserve">stop </w:t>
      </w:r>
      <w:r w:rsidR="004A7191" w:rsidRPr="0010688B">
        <w:t>(if running)</w:t>
      </w:r>
      <w:r w:rsidR="00453397" w:rsidRPr="0010688B">
        <w:t xml:space="preserve"> </w:t>
      </w:r>
      <w:r w:rsidRPr="0010688B">
        <w:t>all timers;</w:t>
      </w:r>
    </w:p>
    <w:p w:rsidR="00834D1C" w:rsidRPr="0010688B" w:rsidRDefault="00834D1C" w:rsidP="00707196">
      <w:pPr>
        <w:pStyle w:val="B1"/>
      </w:pPr>
      <w:r w:rsidRPr="0010688B">
        <w:t>-</w:t>
      </w:r>
      <w:r w:rsidRPr="0010688B">
        <w:tab/>
        <w:t>consider</w:t>
      </w:r>
      <w:r w:rsidR="00CB79E6" w:rsidRPr="0010688B">
        <w:t xml:space="preserve"> all</w:t>
      </w:r>
      <w:r w:rsidRPr="0010688B">
        <w:t xml:space="preserve"> </w:t>
      </w:r>
      <w:r w:rsidR="001B3339" w:rsidRPr="0010688B">
        <w:rPr>
          <w:i/>
          <w:noProof/>
        </w:rPr>
        <w:t>timeAlignmentTimer</w:t>
      </w:r>
      <w:r w:rsidR="00F90C01" w:rsidRPr="0010688B">
        <w:rPr>
          <w:iCs/>
          <w:noProof/>
        </w:rPr>
        <w:t>s</w:t>
      </w:r>
      <w:r w:rsidR="001B3339" w:rsidRPr="0010688B">
        <w:rPr>
          <w:i/>
          <w:noProof/>
        </w:rPr>
        <w:t xml:space="preserve"> </w:t>
      </w:r>
      <w:r w:rsidRPr="0010688B">
        <w:t xml:space="preserve">as expired and perform the corresponding actions in </w:t>
      </w:r>
      <w:r w:rsidR="004A7191" w:rsidRPr="0010688B">
        <w:t xml:space="preserve">subclause </w:t>
      </w:r>
      <w:r w:rsidRPr="0010688B">
        <w:t>5.2;</w:t>
      </w:r>
    </w:p>
    <w:p w:rsidR="00485132" w:rsidRPr="0010688B" w:rsidRDefault="00485132" w:rsidP="00707196">
      <w:pPr>
        <w:pStyle w:val="B1"/>
      </w:pPr>
      <w:r w:rsidRPr="0010688B">
        <w:t>-</w:t>
      </w:r>
      <w:r w:rsidRPr="0010688B">
        <w:tab/>
        <w:t>set the NDIs for all uplink HARQ processes to the value 0;</w:t>
      </w:r>
    </w:p>
    <w:p w:rsidR="00834D1C" w:rsidRPr="0010688B" w:rsidRDefault="00834D1C" w:rsidP="00707196">
      <w:pPr>
        <w:pStyle w:val="B1"/>
      </w:pPr>
      <w:r w:rsidRPr="0010688B">
        <w:t>-</w:t>
      </w:r>
      <w:r w:rsidRPr="0010688B">
        <w:tab/>
        <w:t>stop, if any, ongoing RACH procedure;</w:t>
      </w:r>
    </w:p>
    <w:p w:rsidR="008F7B72" w:rsidRPr="0010688B" w:rsidRDefault="008F7B72" w:rsidP="00707196">
      <w:pPr>
        <w:pStyle w:val="B1"/>
      </w:pPr>
      <w:r w:rsidRPr="0010688B">
        <w:t>-</w:t>
      </w:r>
      <w:r w:rsidRPr="0010688B">
        <w:tab/>
      </w:r>
      <w:r w:rsidRPr="0010688B">
        <w:rPr>
          <w:rFonts w:eastAsia="PMingLiU"/>
          <w:noProof/>
          <w:lang w:eastAsia="zh-TW"/>
        </w:rPr>
        <w:t xml:space="preserve">discard explicitly signalled </w:t>
      </w:r>
      <w:r w:rsidRPr="0010688B">
        <w:rPr>
          <w:rFonts w:eastAsia="PMingLiU"/>
          <w:i/>
          <w:iCs/>
          <w:noProof/>
          <w:lang w:eastAsia="zh-TW"/>
        </w:rPr>
        <w:t>ra-PreambleIndex</w:t>
      </w:r>
      <w:r w:rsidRPr="0010688B">
        <w:rPr>
          <w:rFonts w:eastAsia="PMingLiU"/>
          <w:noProof/>
          <w:lang w:eastAsia="zh-TW"/>
        </w:rPr>
        <w:t xml:space="preserve"> and </w:t>
      </w:r>
      <w:r w:rsidRPr="0010688B">
        <w:rPr>
          <w:rFonts w:eastAsia="PMingLiU"/>
          <w:i/>
          <w:iCs/>
          <w:noProof/>
          <w:lang w:eastAsia="zh-TW"/>
        </w:rPr>
        <w:t>ra-PRACH-MaskIndex</w:t>
      </w:r>
      <w:r w:rsidRPr="0010688B">
        <w:rPr>
          <w:rFonts w:eastAsia="PMingLiU"/>
          <w:noProof/>
          <w:lang w:eastAsia="zh-TW"/>
        </w:rPr>
        <w:t>, if any;</w:t>
      </w:r>
    </w:p>
    <w:p w:rsidR="00834D1C" w:rsidRPr="0010688B" w:rsidRDefault="00834D1C" w:rsidP="00707196">
      <w:pPr>
        <w:pStyle w:val="B1"/>
      </w:pPr>
      <w:r w:rsidRPr="0010688B">
        <w:t>-</w:t>
      </w:r>
      <w:r w:rsidRPr="0010688B">
        <w:tab/>
        <w:t>flush Msg3 buffer;</w:t>
      </w:r>
    </w:p>
    <w:p w:rsidR="00834D1C" w:rsidRPr="0010688B" w:rsidRDefault="00834D1C" w:rsidP="00707196">
      <w:pPr>
        <w:pStyle w:val="B1"/>
      </w:pPr>
      <w:r w:rsidRPr="0010688B">
        <w:t>-</w:t>
      </w:r>
      <w:r w:rsidRPr="0010688B">
        <w:tab/>
        <w:t>cancel, if any, triggered Scheduling Request procedure;</w:t>
      </w:r>
    </w:p>
    <w:p w:rsidR="00834D1C" w:rsidRPr="0010688B" w:rsidRDefault="00834D1C" w:rsidP="00707196">
      <w:pPr>
        <w:pStyle w:val="B1"/>
      </w:pPr>
      <w:r w:rsidRPr="0010688B">
        <w:t>-</w:t>
      </w:r>
      <w:r w:rsidRPr="0010688B">
        <w:tab/>
        <w:t>cancel, if any, triggered Buffer Status Reporting procedure;</w:t>
      </w:r>
    </w:p>
    <w:p w:rsidR="00834D1C" w:rsidRPr="0010688B" w:rsidRDefault="00834D1C" w:rsidP="00707196">
      <w:pPr>
        <w:pStyle w:val="B1"/>
      </w:pPr>
      <w:r w:rsidRPr="0010688B">
        <w:t>-</w:t>
      </w:r>
      <w:r w:rsidRPr="0010688B">
        <w:tab/>
        <w:t>cancel, if any, triggered Power Headroom Reporting procedure;</w:t>
      </w:r>
    </w:p>
    <w:p w:rsidR="004A7191" w:rsidRPr="0010688B" w:rsidRDefault="004A7191" w:rsidP="00707196">
      <w:pPr>
        <w:pStyle w:val="B1"/>
      </w:pPr>
      <w:r w:rsidRPr="0010688B">
        <w:t>-</w:t>
      </w:r>
      <w:r w:rsidRPr="0010688B">
        <w:tab/>
        <w:t>flush the soft buffers for all DL HARQ processes;</w:t>
      </w:r>
    </w:p>
    <w:p w:rsidR="004A7191" w:rsidRPr="0010688B" w:rsidRDefault="004A7191" w:rsidP="00707196">
      <w:pPr>
        <w:pStyle w:val="B1"/>
      </w:pPr>
      <w:r w:rsidRPr="0010688B">
        <w:t>-</w:t>
      </w:r>
      <w:r w:rsidRPr="0010688B">
        <w:tab/>
        <w:t>for each DL HARQ process, consider the next received transmission for a TB as the very first transmission;</w:t>
      </w:r>
    </w:p>
    <w:p w:rsidR="00834D1C" w:rsidRPr="0010688B" w:rsidRDefault="00834D1C" w:rsidP="00707196">
      <w:pPr>
        <w:pStyle w:val="B1"/>
      </w:pPr>
      <w:r w:rsidRPr="0010688B">
        <w:t>-</w:t>
      </w:r>
      <w:r w:rsidRPr="0010688B">
        <w:tab/>
        <w:t>release, if any, Temporary C-RNTI.</w:t>
      </w:r>
    </w:p>
    <w:p w:rsidR="00FA2E4F" w:rsidRPr="0010688B" w:rsidRDefault="00FA2E4F" w:rsidP="00FA2E4F">
      <w:r w:rsidRPr="0010688B">
        <w:t xml:space="preserve">If a partial reset of the MAC entity is requested by upper layers, for a serving cell, the </w:t>
      </w:r>
      <w:r w:rsidRPr="0010688B">
        <w:rPr>
          <w:noProof/>
        </w:rPr>
        <w:t>MAC entity</w:t>
      </w:r>
      <w:r w:rsidRPr="0010688B">
        <w:t xml:space="preserve"> shall for the serving cell:</w:t>
      </w:r>
    </w:p>
    <w:p w:rsidR="00FA2E4F" w:rsidRPr="0010688B" w:rsidRDefault="00FA2E4F" w:rsidP="00FA2E4F">
      <w:pPr>
        <w:pStyle w:val="B1"/>
      </w:pPr>
      <w:r w:rsidRPr="0010688B">
        <w:t>-</w:t>
      </w:r>
      <w:r w:rsidRPr="0010688B">
        <w:tab/>
        <w:t>set the NDIs for all uplink HARQ processes to the value 0;</w:t>
      </w:r>
    </w:p>
    <w:p w:rsidR="00FA2E4F" w:rsidRPr="0010688B" w:rsidRDefault="00FA2E4F" w:rsidP="00FA2E4F">
      <w:pPr>
        <w:pStyle w:val="B1"/>
      </w:pPr>
      <w:r w:rsidRPr="0010688B">
        <w:t>-</w:t>
      </w:r>
      <w:r w:rsidRPr="0010688B">
        <w:tab/>
        <w:t>flush all UL HARQ buffers;</w:t>
      </w:r>
    </w:p>
    <w:p w:rsidR="00FA2E4F" w:rsidRPr="0010688B" w:rsidRDefault="00FA2E4F" w:rsidP="00FA2E4F">
      <w:pPr>
        <w:pStyle w:val="B1"/>
      </w:pPr>
      <w:r w:rsidRPr="0010688B">
        <w:t>-</w:t>
      </w:r>
      <w:r w:rsidRPr="0010688B">
        <w:tab/>
        <w:t xml:space="preserve">stop all running </w:t>
      </w:r>
      <w:r w:rsidRPr="0010688B">
        <w:rPr>
          <w:i/>
        </w:rPr>
        <w:t>drx-ULRetransmissionTimers</w:t>
      </w:r>
      <w:r w:rsidRPr="0010688B">
        <w:t>;</w:t>
      </w:r>
    </w:p>
    <w:p w:rsidR="00FA2E4F" w:rsidRPr="0010688B" w:rsidRDefault="00FA2E4F" w:rsidP="00FA2E4F">
      <w:pPr>
        <w:pStyle w:val="B1"/>
      </w:pPr>
      <w:r w:rsidRPr="0010688B">
        <w:t>-</w:t>
      </w:r>
      <w:r w:rsidRPr="0010688B">
        <w:tab/>
        <w:t>stop all running UL HARQ RTT timers;</w:t>
      </w:r>
    </w:p>
    <w:p w:rsidR="00FA2E4F" w:rsidRPr="0010688B" w:rsidRDefault="00FA2E4F" w:rsidP="00FA2E4F">
      <w:pPr>
        <w:pStyle w:val="B1"/>
      </w:pPr>
      <w:r w:rsidRPr="0010688B">
        <w:t>-</w:t>
      </w:r>
      <w:r w:rsidRPr="0010688B">
        <w:tab/>
        <w:t>stop, if any, ongoing RACH procedure;</w:t>
      </w:r>
    </w:p>
    <w:p w:rsidR="00FA2E4F" w:rsidRPr="0010688B" w:rsidRDefault="00FA2E4F" w:rsidP="00FA2E4F">
      <w:pPr>
        <w:pStyle w:val="B1"/>
      </w:pPr>
      <w:r w:rsidRPr="0010688B">
        <w:t>-</w:t>
      </w:r>
      <w:r w:rsidRPr="0010688B">
        <w:tab/>
      </w:r>
      <w:r w:rsidRPr="0010688B">
        <w:rPr>
          <w:rFonts w:eastAsia="PMingLiU"/>
          <w:noProof/>
          <w:lang w:eastAsia="zh-TW"/>
        </w:rPr>
        <w:t xml:space="preserve">discard explicitly signalled </w:t>
      </w:r>
      <w:r w:rsidRPr="0010688B">
        <w:rPr>
          <w:rFonts w:eastAsia="PMingLiU"/>
          <w:i/>
          <w:iCs/>
          <w:noProof/>
          <w:lang w:eastAsia="zh-TW"/>
        </w:rPr>
        <w:t>ra-PreambleIndex</w:t>
      </w:r>
      <w:r w:rsidRPr="0010688B">
        <w:rPr>
          <w:rFonts w:eastAsia="PMingLiU"/>
          <w:noProof/>
          <w:lang w:eastAsia="zh-TW"/>
        </w:rPr>
        <w:t xml:space="preserve"> and </w:t>
      </w:r>
      <w:r w:rsidRPr="0010688B">
        <w:rPr>
          <w:rFonts w:eastAsia="PMingLiU"/>
          <w:i/>
          <w:iCs/>
          <w:noProof/>
          <w:lang w:eastAsia="zh-TW"/>
        </w:rPr>
        <w:t>ra-PRACH-MaskIndex</w:t>
      </w:r>
      <w:r w:rsidRPr="0010688B">
        <w:rPr>
          <w:rFonts w:eastAsia="PMingLiU"/>
          <w:noProof/>
          <w:lang w:eastAsia="zh-TW"/>
        </w:rPr>
        <w:t>, if any;</w:t>
      </w:r>
    </w:p>
    <w:p w:rsidR="00FA2E4F" w:rsidRPr="0010688B" w:rsidRDefault="00FA2E4F" w:rsidP="00FA2E4F">
      <w:pPr>
        <w:pStyle w:val="B1"/>
      </w:pPr>
      <w:r w:rsidRPr="0010688B">
        <w:t>-</w:t>
      </w:r>
      <w:r w:rsidRPr="0010688B">
        <w:tab/>
        <w:t>flush Msg3 buffer;</w:t>
      </w:r>
    </w:p>
    <w:p w:rsidR="00FA2E4F" w:rsidRPr="0010688B" w:rsidRDefault="00FA2E4F" w:rsidP="00FA2E4F">
      <w:pPr>
        <w:pStyle w:val="B1"/>
      </w:pPr>
      <w:r w:rsidRPr="0010688B">
        <w:t>-</w:t>
      </w:r>
      <w:r w:rsidRPr="0010688B">
        <w:tab/>
        <w:t>release, if any, Temporary C-RNTI.</w:t>
      </w:r>
    </w:p>
    <w:p w:rsidR="00674294" w:rsidRPr="0010688B" w:rsidRDefault="00674294" w:rsidP="00707196">
      <w:pPr>
        <w:pStyle w:val="Heading2"/>
        <w:rPr>
          <w:noProof/>
          <w:lang w:eastAsia="zh-CN"/>
        </w:rPr>
      </w:pPr>
      <w:bookmarkStart w:id="73" w:name="_Toc12537075"/>
      <w:r w:rsidRPr="0010688B">
        <w:rPr>
          <w:noProof/>
        </w:rPr>
        <w:t>5.</w:t>
      </w:r>
      <w:r w:rsidRPr="0010688B">
        <w:rPr>
          <w:noProof/>
          <w:lang w:eastAsia="zh-CN"/>
        </w:rPr>
        <w:t>10</w:t>
      </w:r>
      <w:r w:rsidRPr="0010688B">
        <w:rPr>
          <w:noProof/>
        </w:rPr>
        <w:tab/>
      </w:r>
      <w:r w:rsidRPr="0010688B">
        <w:rPr>
          <w:noProof/>
          <w:lang w:eastAsia="zh-CN"/>
        </w:rPr>
        <w:t>Semi-Persistent Scheduling</w:t>
      </w:r>
      <w:bookmarkEnd w:id="73"/>
    </w:p>
    <w:p w:rsidR="00674294" w:rsidRPr="0010688B" w:rsidRDefault="00674294" w:rsidP="00707196">
      <w:pPr>
        <w:rPr>
          <w:szCs w:val="21"/>
        </w:rPr>
      </w:pPr>
      <w:r w:rsidRPr="0010688B">
        <w:rPr>
          <w:szCs w:val="21"/>
          <w:lang w:eastAsia="zh-CN"/>
        </w:rPr>
        <w:t>When</w:t>
      </w:r>
      <w:r w:rsidRPr="0010688B">
        <w:rPr>
          <w:szCs w:val="21"/>
        </w:rPr>
        <w:t xml:space="preserve"> </w:t>
      </w:r>
      <w:r w:rsidRPr="0010688B">
        <w:rPr>
          <w:szCs w:val="21"/>
          <w:lang w:eastAsia="zh-CN"/>
        </w:rPr>
        <w:t>S</w:t>
      </w:r>
      <w:r w:rsidRPr="0010688B">
        <w:rPr>
          <w:szCs w:val="21"/>
        </w:rPr>
        <w:t>emi-</w:t>
      </w:r>
      <w:r w:rsidRPr="0010688B">
        <w:rPr>
          <w:szCs w:val="21"/>
          <w:lang w:eastAsia="zh-CN"/>
        </w:rPr>
        <w:t>P</w:t>
      </w:r>
      <w:r w:rsidRPr="0010688B">
        <w:rPr>
          <w:szCs w:val="21"/>
        </w:rPr>
        <w:t xml:space="preserve">ersistent </w:t>
      </w:r>
      <w:r w:rsidRPr="0010688B">
        <w:rPr>
          <w:szCs w:val="21"/>
          <w:lang w:eastAsia="zh-CN"/>
        </w:rPr>
        <w:t>S</w:t>
      </w:r>
      <w:r w:rsidRPr="0010688B">
        <w:rPr>
          <w:szCs w:val="21"/>
        </w:rPr>
        <w:t xml:space="preserve">cheduling </w:t>
      </w:r>
      <w:r w:rsidRPr="0010688B">
        <w:rPr>
          <w:szCs w:val="21"/>
          <w:lang w:eastAsia="zh-CN"/>
        </w:rPr>
        <w:t>is</w:t>
      </w:r>
      <w:r w:rsidRPr="0010688B">
        <w:rPr>
          <w:szCs w:val="21"/>
        </w:rPr>
        <w:t xml:space="preserve"> </w:t>
      </w:r>
      <w:r w:rsidRPr="0010688B">
        <w:rPr>
          <w:szCs w:val="21"/>
          <w:lang w:eastAsia="zh-CN"/>
        </w:rPr>
        <w:t>enabled</w:t>
      </w:r>
      <w:r w:rsidRPr="0010688B">
        <w:rPr>
          <w:szCs w:val="21"/>
        </w:rPr>
        <w:t xml:space="preserve"> </w:t>
      </w:r>
      <w:r w:rsidRPr="0010688B">
        <w:rPr>
          <w:szCs w:val="21"/>
          <w:lang w:eastAsia="zh-CN"/>
        </w:rPr>
        <w:t>by</w:t>
      </w:r>
      <w:r w:rsidRPr="0010688B">
        <w:rPr>
          <w:szCs w:val="21"/>
        </w:rPr>
        <w:t xml:space="preserve"> </w:t>
      </w:r>
      <w:r w:rsidR="001B3339" w:rsidRPr="0010688B">
        <w:rPr>
          <w:szCs w:val="21"/>
        </w:rPr>
        <w:t>RRC</w:t>
      </w:r>
      <w:r w:rsidRPr="0010688B">
        <w:rPr>
          <w:szCs w:val="21"/>
        </w:rPr>
        <w:t xml:space="preserve">, the </w:t>
      </w:r>
      <w:r w:rsidRPr="0010688B">
        <w:rPr>
          <w:szCs w:val="21"/>
          <w:lang w:eastAsia="zh-CN"/>
        </w:rPr>
        <w:t>f</w:t>
      </w:r>
      <w:r w:rsidRPr="0010688B">
        <w:rPr>
          <w:szCs w:val="21"/>
        </w:rPr>
        <w:t>ollowing information is provided</w:t>
      </w:r>
      <w:r w:rsidR="00CA2C2F" w:rsidRPr="0010688B">
        <w:rPr>
          <w:szCs w:val="21"/>
        </w:rPr>
        <w:t>, as specified in TS 36.331</w:t>
      </w:r>
      <w:r w:rsidR="001B3339" w:rsidRPr="0010688B">
        <w:rPr>
          <w:szCs w:val="21"/>
        </w:rPr>
        <w:t xml:space="preserve"> [8]</w:t>
      </w:r>
      <w:r w:rsidRPr="0010688B">
        <w:rPr>
          <w:szCs w:val="21"/>
        </w:rPr>
        <w:t>:</w:t>
      </w:r>
    </w:p>
    <w:p w:rsidR="00674294" w:rsidRPr="0010688B" w:rsidRDefault="00674294" w:rsidP="00707196">
      <w:pPr>
        <w:pStyle w:val="B1"/>
        <w:rPr>
          <w:lang w:eastAsia="zh-CN"/>
        </w:rPr>
      </w:pPr>
      <w:r w:rsidRPr="0010688B">
        <w:rPr>
          <w:lang w:eastAsia="zh-CN"/>
        </w:rPr>
        <w:t>-</w:t>
      </w:r>
      <w:r w:rsidRPr="0010688B">
        <w:rPr>
          <w:lang w:eastAsia="zh-CN"/>
        </w:rPr>
        <w:tab/>
        <w:t xml:space="preserve">Semi-Persistent </w:t>
      </w:r>
      <w:r w:rsidRPr="0010688B">
        <w:t>Scheduling</w:t>
      </w:r>
      <w:r w:rsidRPr="0010688B">
        <w:rPr>
          <w:lang w:eastAsia="zh-CN"/>
        </w:rPr>
        <w:t xml:space="preserve"> C-RNTI</w:t>
      </w:r>
      <w:r w:rsidR="007A44E5" w:rsidRPr="0010688B">
        <w:rPr>
          <w:lang w:eastAsia="zh-CN"/>
        </w:rPr>
        <w:t xml:space="preserve"> or UL Semi-Persistent </w:t>
      </w:r>
      <w:r w:rsidR="007A44E5" w:rsidRPr="0010688B">
        <w:t>Scheduling</w:t>
      </w:r>
      <w:r w:rsidR="007A44E5" w:rsidRPr="0010688B">
        <w:rPr>
          <w:lang w:eastAsia="zh-CN"/>
        </w:rPr>
        <w:t xml:space="preserve"> V-RNTI</w:t>
      </w:r>
      <w:r w:rsidRPr="0010688B">
        <w:rPr>
          <w:lang w:eastAsia="zh-CN"/>
        </w:rPr>
        <w:t>;</w:t>
      </w:r>
    </w:p>
    <w:p w:rsidR="007A44E5" w:rsidRPr="0010688B" w:rsidRDefault="00CC0211" w:rsidP="007A44E5">
      <w:pPr>
        <w:pStyle w:val="B1"/>
        <w:rPr>
          <w:lang w:eastAsia="zh-CN"/>
        </w:rPr>
      </w:pPr>
      <w:r w:rsidRPr="0010688B">
        <w:rPr>
          <w:lang w:eastAsia="zh-CN"/>
        </w:rPr>
        <w:t>-</w:t>
      </w:r>
      <w:r w:rsidRPr="0010688B">
        <w:rPr>
          <w:lang w:eastAsia="zh-CN"/>
        </w:rPr>
        <w:tab/>
        <w:t xml:space="preserve">Uplink Semi-Persistent Scheduling interval </w:t>
      </w:r>
      <w:r w:rsidRPr="0010688B">
        <w:rPr>
          <w:i/>
          <w:noProof/>
          <w:lang w:eastAsia="zh-CN"/>
        </w:rPr>
        <w:t>semiPersistSchedIntervalUL</w:t>
      </w:r>
      <w:r w:rsidRPr="0010688B">
        <w:rPr>
          <w:noProof/>
          <w:lang w:eastAsia="zh-CN"/>
        </w:rPr>
        <w:t xml:space="preserve"> and n</w:t>
      </w:r>
      <w:r w:rsidRPr="0010688B">
        <w:t xml:space="preserve">umber of empty transmissions before implicit release </w:t>
      </w:r>
      <w:r w:rsidRPr="0010688B">
        <w:rPr>
          <w:i/>
        </w:rPr>
        <w:t>implicitReleaseAfter</w:t>
      </w:r>
      <w:r w:rsidRPr="0010688B">
        <w:rPr>
          <w:lang w:eastAsia="zh-CN"/>
        </w:rPr>
        <w:t>, if Semi-Persistent Scheduling</w:t>
      </w:r>
      <w:r w:rsidR="007A44E5" w:rsidRPr="0010688B">
        <w:rPr>
          <w:lang w:eastAsia="zh-CN"/>
        </w:rPr>
        <w:t xml:space="preserve"> with Semi-Persistent </w:t>
      </w:r>
      <w:r w:rsidR="007A44E5" w:rsidRPr="0010688B">
        <w:t>Scheduling</w:t>
      </w:r>
      <w:r w:rsidR="007A44E5" w:rsidRPr="0010688B">
        <w:rPr>
          <w:lang w:eastAsia="zh-CN"/>
        </w:rPr>
        <w:t xml:space="preserve"> C-RNTI</w:t>
      </w:r>
      <w:r w:rsidRPr="0010688B">
        <w:rPr>
          <w:lang w:eastAsia="zh-CN"/>
        </w:rPr>
        <w:t xml:space="preserve"> is enabled for the uplink;</w:t>
      </w:r>
    </w:p>
    <w:p w:rsidR="00CC0211" w:rsidRPr="0010688B" w:rsidRDefault="007A44E5" w:rsidP="007A44E5">
      <w:pPr>
        <w:pStyle w:val="B1"/>
        <w:rPr>
          <w:lang w:eastAsia="zh-CN"/>
        </w:rPr>
      </w:pPr>
      <w:r w:rsidRPr="0010688B">
        <w:rPr>
          <w:lang w:eastAsia="zh-CN"/>
        </w:rPr>
        <w:lastRenderedPageBreak/>
        <w:t>-</w:t>
      </w:r>
      <w:r w:rsidRPr="0010688B">
        <w:rPr>
          <w:lang w:eastAsia="zh-CN"/>
        </w:rPr>
        <w:tab/>
        <w:t xml:space="preserve">Uplink Semi-Persistent Scheduling interval </w:t>
      </w:r>
      <w:r w:rsidRPr="0010688B">
        <w:rPr>
          <w:i/>
          <w:noProof/>
          <w:lang w:eastAsia="zh-CN"/>
        </w:rPr>
        <w:t>semiPersistSchedIntervalUL</w:t>
      </w:r>
      <w:r w:rsidRPr="0010688B">
        <w:rPr>
          <w:noProof/>
          <w:lang w:eastAsia="zh-CN"/>
        </w:rPr>
        <w:t xml:space="preserve"> and n</w:t>
      </w:r>
      <w:r w:rsidRPr="0010688B">
        <w:t xml:space="preserve">umber of empty transmissions before implicit release </w:t>
      </w:r>
      <w:r w:rsidRPr="0010688B">
        <w:rPr>
          <w:i/>
        </w:rPr>
        <w:t xml:space="preserve">implicitReleaseAfter </w:t>
      </w:r>
      <w:r w:rsidRPr="0010688B">
        <w:rPr>
          <w:lang w:eastAsia="zh-CN"/>
        </w:rPr>
        <w:t xml:space="preserve">for each SPS configuration, if Semi-Persistent Scheduling with UL Semi-Persistent </w:t>
      </w:r>
      <w:r w:rsidRPr="0010688B">
        <w:t>Scheduling</w:t>
      </w:r>
      <w:r w:rsidRPr="0010688B">
        <w:rPr>
          <w:lang w:eastAsia="zh-CN"/>
        </w:rPr>
        <w:t xml:space="preserve"> V-RNTI is enabled for the uplink;</w:t>
      </w:r>
    </w:p>
    <w:p w:rsidR="00674294" w:rsidRPr="0010688B" w:rsidRDefault="00674294" w:rsidP="00707196">
      <w:pPr>
        <w:pStyle w:val="B1"/>
        <w:rPr>
          <w:lang w:eastAsia="zh-CN"/>
        </w:rPr>
      </w:pPr>
      <w:r w:rsidRPr="0010688B">
        <w:rPr>
          <w:lang w:eastAsia="zh-CN"/>
        </w:rPr>
        <w:t>-</w:t>
      </w:r>
      <w:r w:rsidRPr="0010688B">
        <w:rPr>
          <w:lang w:eastAsia="zh-CN"/>
        </w:rPr>
        <w:tab/>
        <w:t xml:space="preserve">Whether </w:t>
      </w:r>
      <w:r w:rsidR="002F3933" w:rsidRPr="0010688B">
        <w:rPr>
          <w:i/>
          <w:noProof/>
        </w:rPr>
        <w:t>twoIntervalsConfig</w:t>
      </w:r>
      <w:r w:rsidRPr="0010688B">
        <w:rPr>
          <w:lang w:eastAsia="zh-CN"/>
        </w:rPr>
        <w:t xml:space="preserve"> is enabled or disabled for uplink, only for TDD;</w:t>
      </w:r>
    </w:p>
    <w:p w:rsidR="00CC0211" w:rsidRPr="0010688B" w:rsidRDefault="00CC0211" w:rsidP="00707196">
      <w:pPr>
        <w:pStyle w:val="B1"/>
        <w:rPr>
          <w:lang w:eastAsia="zh-CN"/>
        </w:rPr>
      </w:pPr>
      <w:r w:rsidRPr="0010688B">
        <w:rPr>
          <w:noProof/>
        </w:rPr>
        <w:t>-</w:t>
      </w:r>
      <w:r w:rsidRPr="0010688B">
        <w:rPr>
          <w:noProof/>
        </w:rPr>
        <w:tab/>
        <w:t>Downlink Semi-Persistent Scheduling interval</w:t>
      </w:r>
      <w:r w:rsidRPr="0010688B">
        <w:rPr>
          <w:i/>
          <w:noProof/>
          <w:lang w:eastAsia="zh-CN"/>
        </w:rPr>
        <w:t xml:space="preserve"> semiPersistSchedIntervalDL</w:t>
      </w:r>
      <w:r w:rsidRPr="0010688B">
        <w:rPr>
          <w:noProof/>
          <w:lang w:eastAsia="zh-CN"/>
        </w:rPr>
        <w:t xml:space="preserve"> and number of configured HARQ processes for Semi-Persistent Scheduling </w:t>
      </w:r>
      <w:r w:rsidRPr="0010688B">
        <w:rPr>
          <w:i/>
          <w:noProof/>
          <w:lang w:eastAsia="zh-CN"/>
        </w:rPr>
        <w:t>numberOfConfSPS-Processes</w:t>
      </w:r>
      <w:r w:rsidRPr="0010688B">
        <w:rPr>
          <w:lang w:eastAsia="zh-CN"/>
        </w:rPr>
        <w:t>, if Semi-Persistent Scheduling is enabled for the downlink;</w:t>
      </w:r>
    </w:p>
    <w:p w:rsidR="00674294" w:rsidRPr="0010688B" w:rsidRDefault="00674294" w:rsidP="00707196">
      <w:pPr>
        <w:rPr>
          <w:szCs w:val="21"/>
          <w:lang w:eastAsia="zh-CN"/>
        </w:rPr>
      </w:pPr>
      <w:r w:rsidRPr="0010688B">
        <w:rPr>
          <w:szCs w:val="21"/>
          <w:lang w:eastAsia="zh-CN"/>
        </w:rPr>
        <w:t>When Semi-Persistent Scheduling for uplink or downlink is disabled by RRC, the corresponding configured grant or configured assignment shall be discarded.</w:t>
      </w:r>
    </w:p>
    <w:p w:rsidR="003E1D13" w:rsidRPr="0010688B" w:rsidRDefault="003E1D13" w:rsidP="00707196">
      <w:pPr>
        <w:rPr>
          <w:szCs w:val="21"/>
          <w:lang w:eastAsia="zh-CN"/>
        </w:rPr>
      </w:pPr>
      <w:r w:rsidRPr="0010688B">
        <w:rPr>
          <w:szCs w:val="21"/>
          <w:lang w:eastAsia="zh-CN"/>
        </w:rPr>
        <w:t xml:space="preserve">Semi-Persistent Scheduling is supported on the </w:t>
      </w:r>
      <w:r w:rsidR="008211B7" w:rsidRPr="0010688B">
        <w:rPr>
          <w:szCs w:val="21"/>
          <w:lang w:eastAsia="zh-CN"/>
        </w:rPr>
        <w:t>Sp</w:t>
      </w:r>
      <w:r w:rsidRPr="0010688B">
        <w:rPr>
          <w:szCs w:val="21"/>
          <w:lang w:eastAsia="zh-CN"/>
        </w:rPr>
        <w:t>Cell only.</w:t>
      </w:r>
    </w:p>
    <w:p w:rsidR="00992D77" w:rsidRPr="0010688B" w:rsidRDefault="00CD703C" w:rsidP="00707196">
      <w:pPr>
        <w:rPr>
          <w:szCs w:val="21"/>
        </w:rPr>
      </w:pPr>
      <w:r w:rsidRPr="0010688B">
        <w:rPr>
          <w:szCs w:val="21"/>
          <w:lang w:eastAsia="zh-CN"/>
        </w:rPr>
        <w:t>Semi-Persistent Scheduling is not supported for RN communication with the E-UTRAN in combination with an RN subframe configuration.</w:t>
      </w:r>
    </w:p>
    <w:p w:rsidR="00992D77" w:rsidRPr="0010688B" w:rsidRDefault="00992D77" w:rsidP="00707196">
      <w:pPr>
        <w:pStyle w:val="NO"/>
      </w:pPr>
      <w:r w:rsidRPr="0010688B">
        <w:rPr>
          <w:rFonts w:eastAsia="Malgun Gothic"/>
        </w:rPr>
        <w:t>NOTE:</w:t>
      </w:r>
      <w:r w:rsidRPr="0010688B">
        <w:tab/>
      </w:r>
      <w:r w:rsidRPr="0010688B">
        <w:rPr>
          <w:rFonts w:eastAsia="Malgun Gothic"/>
        </w:rPr>
        <w:t>When eIMTA is configured</w:t>
      </w:r>
      <w:r w:rsidRPr="0010688B">
        <w:t xml:space="preserve"> for the </w:t>
      </w:r>
      <w:r w:rsidR="008211B7" w:rsidRPr="0010688B">
        <w:t>Sp</w:t>
      </w:r>
      <w:r w:rsidRPr="0010688B">
        <w:t>Cell</w:t>
      </w:r>
      <w:r w:rsidRPr="0010688B">
        <w:rPr>
          <w:rFonts w:eastAsia="Malgun Gothic"/>
        </w:rPr>
        <w:t xml:space="preserve">, if </w:t>
      </w:r>
      <w:r w:rsidRPr="0010688B">
        <w:t xml:space="preserve">a </w:t>
      </w:r>
      <w:r w:rsidRPr="0010688B">
        <w:rPr>
          <w:rFonts w:eastAsia="Malgun Gothic"/>
        </w:rPr>
        <w:t xml:space="preserve">configured uplink grant or </w:t>
      </w:r>
      <w:r w:rsidRPr="0010688B">
        <w:t xml:space="preserve">a </w:t>
      </w:r>
      <w:r w:rsidRPr="0010688B">
        <w:rPr>
          <w:rFonts w:eastAsia="Malgun Gothic"/>
        </w:rPr>
        <w:t>configured downlink assignment occur</w:t>
      </w:r>
      <w:r w:rsidRPr="0010688B">
        <w:t>s</w:t>
      </w:r>
      <w:r w:rsidRPr="0010688B">
        <w:rPr>
          <w:rFonts w:eastAsia="Malgun Gothic"/>
        </w:rPr>
        <w:t xml:space="preserve"> on a subframe that can be reconfigured through </w:t>
      </w:r>
      <w:r w:rsidRPr="0010688B">
        <w:t>eIMTA L1 signalling</w:t>
      </w:r>
      <w:r w:rsidRPr="0010688B">
        <w:rPr>
          <w:rFonts w:eastAsia="Malgun Gothic"/>
        </w:rPr>
        <w:t>, then the UE behaviour is left unspecified.</w:t>
      </w:r>
    </w:p>
    <w:p w:rsidR="00674294" w:rsidRPr="0010688B" w:rsidRDefault="00674294" w:rsidP="00707196">
      <w:pPr>
        <w:pStyle w:val="Heading3"/>
        <w:rPr>
          <w:noProof/>
          <w:lang w:eastAsia="zh-CN"/>
        </w:rPr>
      </w:pPr>
      <w:bookmarkStart w:id="74" w:name="_Toc12537076"/>
      <w:r w:rsidRPr="0010688B">
        <w:rPr>
          <w:noProof/>
        </w:rPr>
        <w:t>5.10.</w:t>
      </w:r>
      <w:r w:rsidRPr="0010688B">
        <w:rPr>
          <w:noProof/>
          <w:lang w:eastAsia="zh-CN"/>
        </w:rPr>
        <w:t>1</w:t>
      </w:r>
      <w:r w:rsidRPr="0010688B">
        <w:rPr>
          <w:noProof/>
          <w:szCs w:val="24"/>
        </w:rPr>
        <w:tab/>
      </w:r>
      <w:r w:rsidRPr="0010688B">
        <w:rPr>
          <w:noProof/>
          <w:lang w:eastAsia="zh-CN"/>
        </w:rPr>
        <w:t>Downlink</w:t>
      </w:r>
      <w:bookmarkEnd w:id="74"/>
    </w:p>
    <w:p w:rsidR="00674294" w:rsidRPr="0010688B" w:rsidRDefault="00674294" w:rsidP="00707196">
      <w:pPr>
        <w:rPr>
          <w:noProof/>
          <w:lang w:eastAsia="zh-CN"/>
        </w:rPr>
      </w:pPr>
      <w:r w:rsidRPr="0010688B">
        <w:rPr>
          <w:noProof/>
          <w:lang w:eastAsia="zh-CN"/>
        </w:rPr>
        <w:t xml:space="preserve">After a </w:t>
      </w:r>
      <w:r w:rsidRPr="0010688B">
        <w:rPr>
          <w:lang w:eastAsia="zh-CN"/>
        </w:rPr>
        <w:t>Semi-Persistent downlink assignment is configured</w:t>
      </w:r>
      <w:r w:rsidRPr="0010688B">
        <w:rPr>
          <w:noProof/>
          <w:lang w:eastAsia="zh-CN"/>
        </w:rPr>
        <w:t xml:space="preserve">, the </w:t>
      </w:r>
      <w:r w:rsidR="008211B7" w:rsidRPr="0010688B">
        <w:rPr>
          <w:noProof/>
          <w:lang w:eastAsia="zh-CN"/>
        </w:rPr>
        <w:t>MAC entity</w:t>
      </w:r>
      <w:r w:rsidRPr="0010688B">
        <w:rPr>
          <w:noProof/>
          <w:lang w:eastAsia="zh-CN"/>
        </w:rPr>
        <w:t xml:space="preserve"> shall consider </w:t>
      </w:r>
      <w:r w:rsidR="00862EEA" w:rsidRPr="0010688B">
        <w:rPr>
          <w:noProof/>
        </w:rPr>
        <w:t xml:space="preserve">sequentially </w:t>
      </w:r>
      <w:r w:rsidR="00862EEA" w:rsidRPr="0010688B">
        <w:rPr>
          <w:noProof/>
          <w:lang w:eastAsia="zh-CN"/>
        </w:rPr>
        <w:t xml:space="preserve">that the </w:t>
      </w:r>
      <w:r w:rsidR="00862EEA" w:rsidRPr="0010688B">
        <w:rPr>
          <w:noProof/>
        </w:rPr>
        <w:t>N</w:t>
      </w:r>
      <w:r w:rsidR="00862EEA" w:rsidRPr="0010688B">
        <w:rPr>
          <w:noProof/>
          <w:vertAlign w:val="superscript"/>
        </w:rPr>
        <w:t>th</w:t>
      </w:r>
      <w:r w:rsidR="00862EEA" w:rsidRPr="0010688B">
        <w:rPr>
          <w:noProof/>
        </w:rPr>
        <w:t xml:space="preserve"> </w:t>
      </w:r>
      <w:r w:rsidR="00862EEA" w:rsidRPr="0010688B">
        <w:rPr>
          <w:noProof/>
          <w:lang w:eastAsia="zh-CN"/>
        </w:rPr>
        <w:t xml:space="preserve">assignment </w:t>
      </w:r>
      <w:r w:rsidR="00862EEA" w:rsidRPr="0010688B">
        <w:rPr>
          <w:noProof/>
        </w:rPr>
        <w:t xml:space="preserve">occurs </w:t>
      </w:r>
      <w:r w:rsidR="00862EEA" w:rsidRPr="0010688B">
        <w:rPr>
          <w:noProof/>
          <w:lang w:eastAsia="zh-CN"/>
        </w:rPr>
        <w:t xml:space="preserve">in </w:t>
      </w:r>
      <w:r w:rsidR="00862EEA" w:rsidRPr="0010688B">
        <w:rPr>
          <w:noProof/>
        </w:rPr>
        <w:t>the</w:t>
      </w:r>
      <w:r w:rsidR="00862EEA" w:rsidRPr="0010688B">
        <w:rPr>
          <w:noProof/>
          <w:lang w:eastAsia="zh-CN"/>
        </w:rPr>
        <w:t xml:space="preserve"> </w:t>
      </w:r>
      <w:r w:rsidRPr="0010688B">
        <w:rPr>
          <w:noProof/>
          <w:lang w:eastAsia="zh-CN"/>
        </w:rPr>
        <w:t>subframe for which:</w:t>
      </w:r>
    </w:p>
    <w:p w:rsidR="00CC0211" w:rsidRPr="0010688B" w:rsidDel="001C3582" w:rsidRDefault="00CC0211" w:rsidP="00707196">
      <w:pPr>
        <w:pStyle w:val="B1"/>
        <w:rPr>
          <w:noProof/>
          <w:lang w:eastAsia="zh-CN"/>
        </w:rPr>
      </w:pPr>
      <w:r w:rsidRPr="0010688B">
        <w:rPr>
          <w:noProof/>
          <w:lang w:eastAsia="zh-CN"/>
        </w:rPr>
        <w:t>-</w:t>
      </w:r>
      <w:r w:rsidRPr="0010688B">
        <w:rPr>
          <w:noProof/>
          <w:lang w:eastAsia="zh-CN"/>
        </w:rPr>
        <w:tab/>
        <w:t>(10 * SFN + subframe) = [(10 * SFN</w:t>
      </w:r>
      <w:r w:rsidRPr="0010688B">
        <w:rPr>
          <w:noProof/>
          <w:vertAlign w:val="subscript"/>
          <w:lang w:eastAsia="zh-CN"/>
        </w:rPr>
        <w:t>start time</w:t>
      </w:r>
      <w:r w:rsidRPr="0010688B">
        <w:rPr>
          <w:noProof/>
          <w:lang w:eastAsia="zh-CN"/>
        </w:rPr>
        <w:t xml:space="preserve"> + subframe</w:t>
      </w:r>
      <w:r w:rsidRPr="0010688B">
        <w:rPr>
          <w:noProof/>
          <w:vertAlign w:val="subscript"/>
          <w:lang w:eastAsia="zh-CN"/>
        </w:rPr>
        <w:t>start time</w:t>
      </w:r>
      <w:r w:rsidRPr="0010688B">
        <w:rPr>
          <w:noProof/>
          <w:lang w:eastAsia="zh-CN"/>
        </w:rPr>
        <w:t xml:space="preserve">) + N * </w:t>
      </w:r>
      <w:r w:rsidRPr="0010688B">
        <w:rPr>
          <w:i/>
          <w:noProof/>
          <w:lang w:eastAsia="zh-CN"/>
        </w:rPr>
        <w:t>semiPersistSchedIntervalDL</w:t>
      </w:r>
      <w:r w:rsidRPr="0010688B">
        <w:rPr>
          <w:noProof/>
          <w:lang w:eastAsia="zh-CN"/>
        </w:rPr>
        <w:t>] modulo 10240.</w:t>
      </w:r>
    </w:p>
    <w:p w:rsidR="001E2C0F" w:rsidRPr="0010688B" w:rsidRDefault="00674294" w:rsidP="001E2C0F">
      <w:pPr>
        <w:spacing w:after="120"/>
        <w:jc w:val="both"/>
        <w:rPr>
          <w:noProof/>
        </w:rPr>
      </w:pPr>
      <w:r w:rsidRPr="0010688B">
        <w:rPr>
          <w:noProof/>
          <w:lang w:eastAsia="zh-CN"/>
        </w:rPr>
        <w:t>W</w:t>
      </w:r>
      <w:r w:rsidRPr="0010688B">
        <w:rPr>
          <w:noProof/>
        </w:rPr>
        <w:t>here SFN</w:t>
      </w:r>
      <w:r w:rsidRPr="0010688B">
        <w:rPr>
          <w:noProof/>
          <w:vertAlign w:val="subscript"/>
        </w:rPr>
        <w:t>start time</w:t>
      </w:r>
      <w:r w:rsidRPr="0010688B">
        <w:rPr>
          <w:noProof/>
        </w:rPr>
        <w:t xml:space="preserve"> and subframe</w:t>
      </w:r>
      <w:r w:rsidRPr="0010688B">
        <w:rPr>
          <w:noProof/>
          <w:vertAlign w:val="subscript"/>
        </w:rPr>
        <w:t>start time</w:t>
      </w:r>
      <w:r w:rsidRPr="0010688B">
        <w:rPr>
          <w:noProof/>
        </w:rPr>
        <w:t xml:space="preserve"> are the SFN and subframe, respectively, at the time the configured</w:t>
      </w:r>
      <w:r w:rsidRPr="0010688B">
        <w:rPr>
          <w:noProof/>
          <w:lang w:eastAsia="zh-CN"/>
        </w:rPr>
        <w:t xml:space="preserve"> </w:t>
      </w:r>
      <w:r w:rsidRPr="0010688B">
        <w:rPr>
          <w:noProof/>
        </w:rPr>
        <w:t xml:space="preserve">downlink </w:t>
      </w:r>
      <w:r w:rsidRPr="0010688B">
        <w:rPr>
          <w:noProof/>
          <w:lang w:eastAsia="zh-CN"/>
        </w:rPr>
        <w:t>assignment</w:t>
      </w:r>
      <w:r w:rsidRPr="0010688B">
        <w:rPr>
          <w:noProof/>
        </w:rPr>
        <w:t xml:space="preserve"> were (re-)initialised.</w:t>
      </w:r>
    </w:p>
    <w:p w:rsidR="00674294" w:rsidRPr="0010688B" w:rsidRDefault="001E2C0F" w:rsidP="00707196">
      <w:pPr>
        <w:rPr>
          <w:noProof/>
        </w:rPr>
      </w:pPr>
      <w:r w:rsidRPr="0010688B">
        <w:t>For BL UEs or UEs in enhanced coverage SFN</w:t>
      </w:r>
      <w:r w:rsidR="00F071A6" w:rsidRPr="0010688B">
        <w:rPr>
          <w:noProof/>
          <w:vertAlign w:val="subscript"/>
        </w:rPr>
        <w:t>start time</w:t>
      </w:r>
      <w:r w:rsidRPr="0010688B">
        <w:t xml:space="preserve"> and subframe</w:t>
      </w:r>
      <w:r w:rsidR="00F071A6" w:rsidRPr="0010688B">
        <w:rPr>
          <w:noProof/>
          <w:vertAlign w:val="subscript"/>
        </w:rPr>
        <w:t>start time</w:t>
      </w:r>
      <w:r w:rsidRPr="0010688B">
        <w:t xml:space="preserve"> refer to SFN and subframe of the first transmission of PDSCH where configured downlink assignment was (re-)initialized.</w:t>
      </w:r>
    </w:p>
    <w:p w:rsidR="00674294" w:rsidRPr="0010688B" w:rsidRDefault="00674294" w:rsidP="00707196">
      <w:pPr>
        <w:pStyle w:val="Heading3"/>
        <w:rPr>
          <w:noProof/>
          <w:lang w:eastAsia="zh-CN"/>
        </w:rPr>
      </w:pPr>
      <w:bookmarkStart w:id="75" w:name="_Toc12537077"/>
      <w:r w:rsidRPr="0010688B">
        <w:rPr>
          <w:noProof/>
        </w:rPr>
        <w:t>5.</w:t>
      </w:r>
      <w:r w:rsidRPr="0010688B">
        <w:rPr>
          <w:noProof/>
          <w:lang w:eastAsia="zh-CN"/>
        </w:rPr>
        <w:t>10</w:t>
      </w:r>
      <w:r w:rsidRPr="0010688B">
        <w:rPr>
          <w:noProof/>
        </w:rPr>
        <w:t>.</w:t>
      </w:r>
      <w:r w:rsidRPr="0010688B">
        <w:rPr>
          <w:noProof/>
          <w:lang w:eastAsia="zh-CN"/>
        </w:rPr>
        <w:t>2</w:t>
      </w:r>
      <w:r w:rsidRPr="0010688B">
        <w:rPr>
          <w:noProof/>
          <w:szCs w:val="24"/>
        </w:rPr>
        <w:tab/>
      </w:r>
      <w:r w:rsidRPr="0010688B">
        <w:rPr>
          <w:noProof/>
          <w:lang w:eastAsia="zh-CN"/>
        </w:rPr>
        <w:t>Uplink</w:t>
      </w:r>
      <w:bookmarkEnd w:id="75"/>
    </w:p>
    <w:p w:rsidR="00674294" w:rsidRPr="0010688B" w:rsidRDefault="00674294" w:rsidP="00707196">
      <w:pPr>
        <w:rPr>
          <w:noProof/>
          <w:lang w:eastAsia="zh-CN"/>
        </w:rPr>
      </w:pPr>
      <w:r w:rsidRPr="0010688B">
        <w:rPr>
          <w:noProof/>
          <w:lang w:eastAsia="zh-CN"/>
        </w:rPr>
        <w:t xml:space="preserve">After a Semi-Persistent Scheduling uplink grant is configured, the </w:t>
      </w:r>
      <w:r w:rsidR="008211B7" w:rsidRPr="0010688B">
        <w:rPr>
          <w:noProof/>
          <w:lang w:eastAsia="zh-CN"/>
        </w:rPr>
        <w:t>MAC entity</w:t>
      </w:r>
      <w:r w:rsidRPr="0010688B">
        <w:rPr>
          <w:noProof/>
          <w:lang w:eastAsia="zh-CN"/>
        </w:rPr>
        <w:t xml:space="preserve"> shall:</w:t>
      </w:r>
    </w:p>
    <w:p w:rsidR="00674294" w:rsidRPr="0010688B" w:rsidRDefault="00674294" w:rsidP="00707196">
      <w:pPr>
        <w:pStyle w:val="B1"/>
        <w:rPr>
          <w:noProof/>
          <w:lang w:eastAsia="zh-CN"/>
        </w:rPr>
      </w:pPr>
      <w:r w:rsidRPr="0010688B">
        <w:rPr>
          <w:noProof/>
          <w:lang w:eastAsia="zh-CN"/>
        </w:rPr>
        <w:t>-</w:t>
      </w:r>
      <w:r w:rsidRPr="0010688B">
        <w:rPr>
          <w:noProof/>
          <w:lang w:eastAsia="zh-CN"/>
        </w:rPr>
        <w:tab/>
        <w:t xml:space="preserve">if </w:t>
      </w:r>
      <w:r w:rsidR="002F3933" w:rsidRPr="0010688B">
        <w:rPr>
          <w:i/>
          <w:noProof/>
        </w:rPr>
        <w:t>twoIntervalsConfig</w:t>
      </w:r>
      <w:r w:rsidRPr="0010688B">
        <w:rPr>
          <w:noProof/>
          <w:lang w:eastAsia="zh-CN"/>
        </w:rPr>
        <w:t xml:space="preserve"> is enabled by upper layer</w:t>
      </w:r>
      <w:r w:rsidR="00B04152" w:rsidRPr="0010688B">
        <w:rPr>
          <w:noProof/>
          <w:lang w:eastAsia="zh-CN"/>
        </w:rPr>
        <w:t>:</w:t>
      </w:r>
    </w:p>
    <w:p w:rsidR="00674294" w:rsidRPr="0010688B" w:rsidRDefault="00674294" w:rsidP="00707196">
      <w:pPr>
        <w:pStyle w:val="B2"/>
        <w:rPr>
          <w:noProof/>
          <w:lang w:eastAsia="zh-CN"/>
        </w:rPr>
      </w:pPr>
      <w:r w:rsidRPr="0010688B">
        <w:rPr>
          <w:noProof/>
          <w:lang w:eastAsia="zh-CN"/>
        </w:rPr>
        <w:t>-</w:t>
      </w:r>
      <w:r w:rsidRPr="0010688B">
        <w:rPr>
          <w:noProof/>
          <w:lang w:eastAsia="zh-CN"/>
        </w:rPr>
        <w:tab/>
        <w:t>set the Subframe_Offset according to Table 7.4-1</w:t>
      </w:r>
      <w:r w:rsidR="002E05EF" w:rsidRPr="0010688B">
        <w:rPr>
          <w:noProof/>
          <w:lang w:eastAsia="zh-CN"/>
        </w:rPr>
        <w:t>.</w:t>
      </w:r>
    </w:p>
    <w:p w:rsidR="00674294" w:rsidRPr="0010688B" w:rsidRDefault="00674294" w:rsidP="00707196">
      <w:pPr>
        <w:pStyle w:val="B1"/>
        <w:overflowPunct/>
        <w:autoSpaceDE/>
        <w:autoSpaceDN/>
        <w:adjustRightInd/>
        <w:ind w:left="284" w:firstLine="0"/>
        <w:textAlignment w:val="auto"/>
        <w:rPr>
          <w:noProof/>
          <w:lang w:eastAsia="zh-CN"/>
        </w:rPr>
      </w:pPr>
      <w:r w:rsidRPr="0010688B">
        <w:rPr>
          <w:noProof/>
          <w:lang w:eastAsia="zh-CN"/>
        </w:rPr>
        <w:t>-</w:t>
      </w:r>
      <w:r w:rsidRPr="0010688B">
        <w:rPr>
          <w:noProof/>
          <w:lang w:eastAsia="zh-CN"/>
        </w:rPr>
        <w:tab/>
        <w:t>else</w:t>
      </w:r>
      <w:r w:rsidR="002E05EF" w:rsidRPr="0010688B">
        <w:rPr>
          <w:noProof/>
          <w:lang w:eastAsia="zh-CN"/>
        </w:rPr>
        <w:t>:</w:t>
      </w:r>
    </w:p>
    <w:p w:rsidR="00674294" w:rsidRPr="0010688B" w:rsidRDefault="00674294" w:rsidP="00707196">
      <w:pPr>
        <w:pStyle w:val="B2"/>
        <w:rPr>
          <w:noProof/>
          <w:lang w:eastAsia="zh-CN"/>
        </w:rPr>
      </w:pPr>
      <w:r w:rsidRPr="0010688B">
        <w:rPr>
          <w:noProof/>
          <w:lang w:eastAsia="zh-CN"/>
        </w:rPr>
        <w:t>-</w:t>
      </w:r>
      <w:r w:rsidRPr="0010688B">
        <w:rPr>
          <w:noProof/>
          <w:lang w:eastAsia="zh-CN"/>
        </w:rPr>
        <w:tab/>
        <w:t>set Subframe_Offset to 0</w:t>
      </w:r>
      <w:r w:rsidR="002E05EF" w:rsidRPr="0010688B">
        <w:rPr>
          <w:noProof/>
          <w:lang w:eastAsia="zh-CN"/>
        </w:rPr>
        <w:t>.</w:t>
      </w:r>
    </w:p>
    <w:p w:rsidR="00674294" w:rsidRPr="0010688B" w:rsidRDefault="00674294" w:rsidP="00707196">
      <w:pPr>
        <w:pStyle w:val="B1"/>
        <w:rPr>
          <w:noProof/>
          <w:lang w:eastAsia="zh-CN"/>
        </w:rPr>
      </w:pPr>
      <w:r w:rsidRPr="0010688B">
        <w:rPr>
          <w:noProof/>
          <w:lang w:eastAsia="zh-CN"/>
        </w:rPr>
        <w:t>-</w:t>
      </w:r>
      <w:r w:rsidRPr="0010688B">
        <w:rPr>
          <w:noProof/>
          <w:lang w:eastAsia="zh-CN"/>
        </w:rPr>
        <w:tab/>
        <w:t xml:space="preserve">consider </w:t>
      </w:r>
      <w:r w:rsidR="00862EEA" w:rsidRPr="0010688B">
        <w:rPr>
          <w:noProof/>
        </w:rPr>
        <w:t xml:space="preserve">sequentially </w:t>
      </w:r>
      <w:r w:rsidR="00862EEA" w:rsidRPr="0010688B">
        <w:rPr>
          <w:noProof/>
          <w:lang w:eastAsia="zh-CN"/>
        </w:rPr>
        <w:t xml:space="preserve">that the </w:t>
      </w:r>
      <w:r w:rsidR="00862EEA" w:rsidRPr="0010688B">
        <w:rPr>
          <w:noProof/>
        </w:rPr>
        <w:t>N</w:t>
      </w:r>
      <w:r w:rsidR="00862EEA" w:rsidRPr="0010688B">
        <w:rPr>
          <w:noProof/>
          <w:vertAlign w:val="superscript"/>
        </w:rPr>
        <w:t>th</w:t>
      </w:r>
      <w:r w:rsidR="00862EEA" w:rsidRPr="0010688B">
        <w:rPr>
          <w:noProof/>
        </w:rPr>
        <w:t xml:space="preserve"> </w:t>
      </w:r>
      <w:r w:rsidR="00862EEA" w:rsidRPr="0010688B">
        <w:rPr>
          <w:noProof/>
          <w:lang w:eastAsia="zh-CN"/>
        </w:rPr>
        <w:t xml:space="preserve">grant </w:t>
      </w:r>
      <w:r w:rsidR="00862EEA" w:rsidRPr="0010688B">
        <w:rPr>
          <w:noProof/>
        </w:rPr>
        <w:t>occurs</w:t>
      </w:r>
      <w:r w:rsidR="00862EEA" w:rsidRPr="0010688B">
        <w:rPr>
          <w:noProof/>
          <w:lang w:eastAsia="zh-CN"/>
        </w:rPr>
        <w:t xml:space="preserve"> in </w:t>
      </w:r>
      <w:r w:rsidR="00862EEA" w:rsidRPr="0010688B">
        <w:rPr>
          <w:noProof/>
        </w:rPr>
        <w:t>the</w:t>
      </w:r>
      <w:r w:rsidR="00862EEA" w:rsidRPr="0010688B">
        <w:rPr>
          <w:noProof/>
          <w:lang w:eastAsia="zh-CN"/>
        </w:rPr>
        <w:t xml:space="preserve"> </w:t>
      </w:r>
      <w:r w:rsidRPr="0010688B">
        <w:rPr>
          <w:noProof/>
          <w:lang w:eastAsia="zh-CN"/>
        </w:rPr>
        <w:t>subframe for which:</w:t>
      </w:r>
    </w:p>
    <w:p w:rsidR="00CC0211" w:rsidRPr="0010688B" w:rsidRDefault="00CC0211" w:rsidP="00707196">
      <w:pPr>
        <w:pStyle w:val="B2"/>
        <w:rPr>
          <w:i/>
          <w:noProof/>
          <w:lang w:eastAsia="zh-CN"/>
        </w:rPr>
      </w:pPr>
      <w:r w:rsidRPr="0010688B">
        <w:rPr>
          <w:noProof/>
          <w:lang w:eastAsia="zh-CN"/>
        </w:rPr>
        <w:t>-</w:t>
      </w:r>
      <w:r w:rsidRPr="0010688B">
        <w:rPr>
          <w:noProof/>
          <w:lang w:eastAsia="zh-CN"/>
        </w:rPr>
        <w:tab/>
        <w:t xml:space="preserve">(10 * SFN + subframe) = [(10 * </w:t>
      </w:r>
      <w:r w:rsidRPr="0010688B">
        <w:rPr>
          <w:noProof/>
        </w:rPr>
        <w:t>SFN</w:t>
      </w:r>
      <w:r w:rsidRPr="0010688B">
        <w:rPr>
          <w:noProof/>
          <w:vertAlign w:val="subscript"/>
        </w:rPr>
        <w:t>start time</w:t>
      </w:r>
      <w:r w:rsidRPr="0010688B">
        <w:rPr>
          <w:noProof/>
          <w:lang w:eastAsia="zh-CN"/>
        </w:rPr>
        <w:t xml:space="preserve"> + </w:t>
      </w:r>
      <w:r w:rsidRPr="0010688B">
        <w:rPr>
          <w:noProof/>
        </w:rPr>
        <w:t>subframe</w:t>
      </w:r>
      <w:r w:rsidRPr="0010688B">
        <w:rPr>
          <w:noProof/>
          <w:vertAlign w:val="subscript"/>
        </w:rPr>
        <w:t>start time</w:t>
      </w:r>
      <w:r w:rsidRPr="0010688B">
        <w:rPr>
          <w:noProof/>
          <w:lang w:eastAsia="zh-CN"/>
        </w:rPr>
        <w:t xml:space="preserve">) + N * </w:t>
      </w:r>
      <w:r w:rsidRPr="0010688B">
        <w:rPr>
          <w:i/>
          <w:noProof/>
          <w:lang w:eastAsia="zh-CN"/>
        </w:rPr>
        <w:t>semiPersistSchedIntervalUL</w:t>
      </w:r>
      <w:r w:rsidRPr="0010688B">
        <w:rPr>
          <w:noProof/>
          <w:lang w:eastAsia="zh-CN"/>
        </w:rPr>
        <w:t xml:space="preserve"> + Subframe_Offset * (N modulo 2)] modulo 10240.</w:t>
      </w:r>
    </w:p>
    <w:p w:rsidR="00573125" w:rsidRPr="0010688B" w:rsidRDefault="00674294" w:rsidP="00573125">
      <w:pPr>
        <w:rPr>
          <w:noProof/>
        </w:rPr>
      </w:pPr>
      <w:r w:rsidRPr="0010688B">
        <w:rPr>
          <w:noProof/>
          <w:lang w:eastAsia="zh-CN"/>
        </w:rPr>
        <w:t>W</w:t>
      </w:r>
      <w:r w:rsidRPr="0010688B">
        <w:rPr>
          <w:noProof/>
        </w:rPr>
        <w:t>here SFN</w:t>
      </w:r>
      <w:r w:rsidRPr="0010688B">
        <w:rPr>
          <w:noProof/>
          <w:vertAlign w:val="subscript"/>
        </w:rPr>
        <w:t>start time</w:t>
      </w:r>
      <w:r w:rsidRPr="0010688B">
        <w:rPr>
          <w:noProof/>
        </w:rPr>
        <w:t xml:space="preserve"> and subframe</w:t>
      </w:r>
      <w:r w:rsidRPr="0010688B">
        <w:rPr>
          <w:noProof/>
          <w:vertAlign w:val="subscript"/>
        </w:rPr>
        <w:t>start time</w:t>
      </w:r>
      <w:r w:rsidRPr="0010688B">
        <w:rPr>
          <w:noProof/>
        </w:rPr>
        <w:t xml:space="preserve"> are the SFN and subframe, respectively, at the time the configured uplink grant were (re-)initialised.</w:t>
      </w:r>
    </w:p>
    <w:p w:rsidR="00674294" w:rsidRPr="0010688B" w:rsidRDefault="00573125" w:rsidP="00573125">
      <w:pPr>
        <w:rPr>
          <w:noProof/>
        </w:rPr>
      </w:pPr>
      <w:r w:rsidRPr="0010688B">
        <w:rPr>
          <w:noProof/>
        </w:rPr>
        <w:t xml:space="preserve">For TDD, the MAC entity is configured with </w:t>
      </w:r>
      <w:r w:rsidRPr="0010688B">
        <w:rPr>
          <w:i/>
          <w:iCs/>
          <w:noProof/>
        </w:rPr>
        <w:t>semiPersistSchedIntervalUL</w:t>
      </w:r>
      <w:r w:rsidRPr="0010688B">
        <w:rPr>
          <w:noProof/>
        </w:rPr>
        <w:t xml:space="preserve"> shorter than 10 subframes, the N</w:t>
      </w:r>
      <w:r w:rsidRPr="0010688B">
        <w:rPr>
          <w:noProof/>
          <w:vertAlign w:val="superscript"/>
        </w:rPr>
        <w:t>th</w:t>
      </w:r>
      <w:r w:rsidRPr="0010688B">
        <w:rPr>
          <w:noProof/>
        </w:rPr>
        <w:t xml:space="preserve"> grant shall be ignored if it occurs in a downlink subframe or a special subframe.</w:t>
      </w:r>
    </w:p>
    <w:p w:rsidR="008B725C" w:rsidRPr="0010688B" w:rsidRDefault="00573125" w:rsidP="00707196">
      <w:pPr>
        <w:rPr>
          <w:noProof/>
        </w:rPr>
      </w:pPr>
      <w:r w:rsidRPr="0010688B">
        <w:rPr>
          <w:noProof/>
        </w:rPr>
        <w:t xml:space="preserve">If the MAC entity is not configured with </w:t>
      </w:r>
      <w:r w:rsidRPr="0010688B">
        <w:rPr>
          <w:i/>
          <w:noProof/>
        </w:rPr>
        <w:t>skipUplinkTxSPS</w:t>
      </w:r>
      <w:r w:rsidRPr="0010688B">
        <w:rPr>
          <w:noProof/>
        </w:rPr>
        <w:t>,</w:t>
      </w:r>
      <w:r w:rsidRPr="0010688B">
        <w:rPr>
          <w:noProof/>
          <w:lang w:eastAsia="zh-CN"/>
        </w:rPr>
        <w:t xml:space="preserve"> t</w:t>
      </w:r>
      <w:r w:rsidR="008B725C" w:rsidRPr="0010688B">
        <w:rPr>
          <w:noProof/>
          <w:lang w:eastAsia="zh-CN"/>
        </w:rPr>
        <w:t xml:space="preserve">he </w:t>
      </w:r>
      <w:r w:rsidR="008211B7" w:rsidRPr="0010688B">
        <w:rPr>
          <w:noProof/>
          <w:lang w:eastAsia="zh-CN"/>
        </w:rPr>
        <w:t>MAC entity</w:t>
      </w:r>
      <w:r w:rsidR="008B725C" w:rsidRPr="0010688B">
        <w:rPr>
          <w:noProof/>
          <w:lang w:eastAsia="zh-CN"/>
        </w:rPr>
        <w:t xml:space="preserve"> shall clear the configured uplink grant immediately after </w:t>
      </w:r>
      <w:r w:rsidR="008B725C" w:rsidRPr="0010688B">
        <w:rPr>
          <w:i/>
        </w:rPr>
        <w:t>implicitReleaseAfter</w:t>
      </w:r>
      <w:r w:rsidR="00CA2C2F" w:rsidRPr="0010688B">
        <w:t>, as specified in TS 36.331</w:t>
      </w:r>
      <w:r w:rsidR="008B725C" w:rsidRPr="0010688B">
        <w:rPr>
          <w:noProof/>
          <w:lang w:eastAsia="zh-CN"/>
        </w:rPr>
        <w:t xml:space="preserve"> </w:t>
      </w:r>
      <w:r w:rsidR="008B725C" w:rsidRPr="0010688B">
        <w:rPr>
          <w:noProof/>
        </w:rPr>
        <w:t xml:space="preserve">[8] </w:t>
      </w:r>
      <w:r w:rsidR="008B725C" w:rsidRPr="0010688B">
        <w:rPr>
          <w:noProof/>
          <w:lang w:eastAsia="zh-CN"/>
        </w:rPr>
        <w:t xml:space="preserve">number of consecutive new </w:t>
      </w:r>
      <w:r w:rsidR="008B725C" w:rsidRPr="0010688B">
        <w:rPr>
          <w:noProof/>
        </w:rPr>
        <w:t>MAC PDUs</w:t>
      </w:r>
      <w:r w:rsidR="008B725C" w:rsidRPr="0010688B">
        <w:rPr>
          <w:noProof/>
          <w:lang w:eastAsia="zh-CN"/>
        </w:rPr>
        <w:t xml:space="preserve"> each containing zero MAC SDU</w:t>
      </w:r>
      <w:r w:rsidR="008B725C" w:rsidRPr="0010688B">
        <w:rPr>
          <w:noProof/>
        </w:rPr>
        <w:t xml:space="preserve">s </w:t>
      </w:r>
      <w:r w:rsidR="00C27B77" w:rsidRPr="0010688B">
        <w:rPr>
          <w:noProof/>
        </w:rPr>
        <w:t xml:space="preserve">have been </w:t>
      </w:r>
      <w:r w:rsidR="008B725C" w:rsidRPr="0010688B">
        <w:rPr>
          <w:noProof/>
        </w:rPr>
        <w:t xml:space="preserve">provided by </w:t>
      </w:r>
      <w:r w:rsidR="00C27B77" w:rsidRPr="0010688B">
        <w:rPr>
          <w:noProof/>
        </w:rPr>
        <w:t xml:space="preserve">the </w:t>
      </w:r>
      <w:r w:rsidR="008B725C" w:rsidRPr="0010688B">
        <w:rPr>
          <w:noProof/>
        </w:rPr>
        <w:t xml:space="preserve">Multiplexing and Assembly entity, </w:t>
      </w:r>
      <w:r w:rsidR="008B725C" w:rsidRPr="0010688B">
        <w:rPr>
          <w:noProof/>
          <w:lang w:eastAsia="zh-CN"/>
        </w:rPr>
        <w:t>on the Semi-Persistent Scheduling resource.</w:t>
      </w:r>
    </w:p>
    <w:p w:rsidR="00573125" w:rsidRPr="0010688B" w:rsidRDefault="00573125" w:rsidP="00573125">
      <w:pPr>
        <w:rPr>
          <w:noProof/>
        </w:rPr>
      </w:pPr>
      <w:r w:rsidRPr="0010688B">
        <w:rPr>
          <w:noProof/>
        </w:rPr>
        <w:t>If SPS confirmation has been triggered and not cancelled:</w:t>
      </w:r>
    </w:p>
    <w:p w:rsidR="00573125" w:rsidRPr="0010688B" w:rsidRDefault="00573125" w:rsidP="00573125">
      <w:pPr>
        <w:pStyle w:val="B1"/>
        <w:rPr>
          <w:noProof/>
        </w:rPr>
      </w:pPr>
      <w:r w:rsidRPr="0010688B">
        <w:rPr>
          <w:noProof/>
        </w:rPr>
        <w:lastRenderedPageBreak/>
        <w:t>-</w:t>
      </w:r>
      <w:r w:rsidRPr="0010688B">
        <w:rPr>
          <w:noProof/>
        </w:rPr>
        <w:tab/>
        <w:t>if the MAC entity has UL resources allocated for new transmission for this TTI:</w:t>
      </w:r>
    </w:p>
    <w:p w:rsidR="00573125" w:rsidRPr="0010688B" w:rsidRDefault="00573125" w:rsidP="00573125">
      <w:pPr>
        <w:pStyle w:val="B2"/>
        <w:rPr>
          <w:noProof/>
          <w:lang w:eastAsia="zh-CN"/>
        </w:rPr>
      </w:pPr>
      <w:r w:rsidRPr="0010688B">
        <w:rPr>
          <w:noProof/>
          <w:lang w:eastAsia="zh-CN"/>
        </w:rPr>
        <w:t>-</w:t>
      </w:r>
      <w:r w:rsidRPr="0010688B">
        <w:rPr>
          <w:noProof/>
          <w:lang w:eastAsia="zh-CN"/>
        </w:rPr>
        <w:tab/>
        <w:t>instruct the Multiplexing and Assembly procedure to generate an SPS confirmation MAC Control Element as defined in subclause 6.1.3.11;</w:t>
      </w:r>
    </w:p>
    <w:p w:rsidR="00573125" w:rsidRPr="0010688B" w:rsidRDefault="00573125" w:rsidP="00573125">
      <w:pPr>
        <w:pStyle w:val="B2"/>
        <w:rPr>
          <w:noProof/>
          <w:lang w:eastAsia="zh-CN"/>
        </w:rPr>
      </w:pPr>
      <w:r w:rsidRPr="0010688B">
        <w:rPr>
          <w:noProof/>
          <w:lang w:eastAsia="zh-CN"/>
        </w:rPr>
        <w:t>-</w:t>
      </w:r>
      <w:r w:rsidRPr="0010688B">
        <w:rPr>
          <w:noProof/>
          <w:lang w:eastAsia="zh-CN"/>
        </w:rPr>
        <w:tab/>
        <w:t>cancel the triggered SPS confirmation.</w:t>
      </w:r>
    </w:p>
    <w:p w:rsidR="00573125" w:rsidRPr="0010688B" w:rsidRDefault="00573125" w:rsidP="00573125">
      <w:pPr>
        <w:rPr>
          <w:noProof/>
        </w:rPr>
      </w:pPr>
      <w:r w:rsidRPr="0010688B">
        <w:rPr>
          <w:noProof/>
          <w:lang w:eastAsia="zh-CN"/>
        </w:rPr>
        <w:t>T</w:t>
      </w:r>
      <w:r w:rsidRPr="0010688B">
        <w:rPr>
          <w:noProof/>
        </w:rPr>
        <w:t>he MAC entity shall clear the configured uplink grant</w:t>
      </w:r>
      <w:r w:rsidRPr="0010688B">
        <w:rPr>
          <w:noProof/>
          <w:lang w:eastAsia="zh-CN"/>
        </w:rPr>
        <w:t xml:space="preserve"> </w:t>
      </w:r>
      <w:r w:rsidRPr="0010688B">
        <w:rPr>
          <w:noProof/>
        </w:rPr>
        <w:t>immediately after</w:t>
      </w:r>
      <w:r w:rsidRPr="0010688B">
        <w:rPr>
          <w:noProof/>
          <w:lang w:eastAsia="zh-CN"/>
        </w:rPr>
        <w:t xml:space="preserve"> </w:t>
      </w:r>
      <w:r w:rsidRPr="0010688B">
        <w:t xml:space="preserve">first transmission of </w:t>
      </w:r>
      <w:r w:rsidRPr="0010688B">
        <w:rPr>
          <w:noProof/>
        </w:rPr>
        <w:t xml:space="preserve">SPS confirmation MAC Control Element </w:t>
      </w:r>
      <w:r w:rsidRPr="0010688B">
        <w:rPr>
          <w:noProof/>
          <w:lang w:eastAsia="zh-CN"/>
        </w:rPr>
        <w:t>triggered by</w:t>
      </w:r>
      <w:r w:rsidRPr="0010688B">
        <w:rPr>
          <w:noProof/>
        </w:rPr>
        <w:t xml:space="preserve"> the SPS release.</w:t>
      </w:r>
    </w:p>
    <w:p w:rsidR="008B725C" w:rsidRPr="0010688B" w:rsidRDefault="008B725C" w:rsidP="00573125">
      <w:pPr>
        <w:pStyle w:val="NO"/>
        <w:rPr>
          <w:noProof/>
        </w:rPr>
      </w:pPr>
      <w:r w:rsidRPr="0010688B">
        <w:t>NOTE:</w:t>
      </w:r>
      <w:r w:rsidRPr="0010688B">
        <w:tab/>
        <w:t>Retransmissions for Semi-Persistent Scheduling can continue after clearing the configured uplink grant.</w:t>
      </w:r>
    </w:p>
    <w:p w:rsidR="001E2C0F" w:rsidRPr="0010688B" w:rsidRDefault="001E2C0F" w:rsidP="001E2C0F">
      <w:pPr>
        <w:rPr>
          <w:noProof/>
          <w:lang w:eastAsia="en-GB"/>
        </w:rPr>
      </w:pPr>
      <w:r w:rsidRPr="0010688B">
        <w:rPr>
          <w:noProof/>
          <w:lang w:eastAsia="en-GB"/>
        </w:rPr>
        <w:t>For BL UEs or UEs in enhanced coverage SFN</w:t>
      </w:r>
      <w:r w:rsidRPr="0010688B">
        <w:rPr>
          <w:noProof/>
          <w:vertAlign w:val="subscript"/>
          <w:lang w:eastAsia="en-GB"/>
        </w:rPr>
        <w:t>start time</w:t>
      </w:r>
      <w:r w:rsidRPr="0010688B">
        <w:rPr>
          <w:noProof/>
          <w:lang w:eastAsia="en-GB"/>
        </w:rPr>
        <w:t xml:space="preserve"> and subframe</w:t>
      </w:r>
      <w:r w:rsidRPr="0010688B">
        <w:rPr>
          <w:noProof/>
          <w:vertAlign w:val="subscript"/>
          <w:lang w:eastAsia="en-GB"/>
        </w:rPr>
        <w:t xml:space="preserve">start time </w:t>
      </w:r>
      <w:r w:rsidRPr="0010688B">
        <w:rPr>
          <w:noProof/>
          <w:lang w:eastAsia="en-GB"/>
        </w:rPr>
        <w:t>refer to SFN and subframe of the first transmission of PUSCH where configured uplink grant was (re-)initialized.</w:t>
      </w:r>
    </w:p>
    <w:p w:rsidR="007A44E5" w:rsidRPr="0010688B" w:rsidRDefault="007A44E5" w:rsidP="001E2C0F">
      <w:pPr>
        <w:rPr>
          <w:noProof/>
          <w:lang w:eastAsia="en-GB"/>
        </w:rPr>
      </w:pPr>
      <w:r w:rsidRPr="0010688B">
        <w:rPr>
          <w:noProof/>
          <w:lang w:eastAsia="en-GB"/>
        </w:rPr>
        <w:t>In the event of a resource conflict between multiple UL SPS configurations configured with Uplink Semi-Persistent Scheduling V-RNTI, the UE behaviour is undefined.</w:t>
      </w:r>
    </w:p>
    <w:p w:rsidR="00ED2C6E" w:rsidRPr="0010688B" w:rsidRDefault="00ED2C6E" w:rsidP="00707196">
      <w:pPr>
        <w:pStyle w:val="Heading2"/>
        <w:rPr>
          <w:noProof/>
        </w:rPr>
      </w:pPr>
      <w:bookmarkStart w:id="76" w:name="_Toc12537078"/>
      <w:r w:rsidRPr="0010688B">
        <w:rPr>
          <w:noProof/>
        </w:rPr>
        <w:t>5.</w:t>
      </w:r>
      <w:r w:rsidR="006579DE" w:rsidRPr="0010688B">
        <w:rPr>
          <w:noProof/>
        </w:rPr>
        <w:t>11</w:t>
      </w:r>
      <w:r w:rsidRPr="0010688B">
        <w:rPr>
          <w:noProof/>
        </w:rPr>
        <w:tab/>
        <w:t>Handling of unknown, unforeseen and erroneous protocol data</w:t>
      </w:r>
      <w:bookmarkEnd w:id="76"/>
    </w:p>
    <w:p w:rsidR="006579DE" w:rsidRPr="0010688B" w:rsidRDefault="006579DE" w:rsidP="00707196">
      <w:pPr>
        <w:rPr>
          <w:noProof/>
        </w:rPr>
      </w:pPr>
      <w:r w:rsidRPr="0010688B">
        <w:rPr>
          <w:noProof/>
        </w:rPr>
        <w:t xml:space="preserve">When a MAC entity receives a MAC PDU for the </w:t>
      </w:r>
      <w:r w:rsidR="008211B7" w:rsidRPr="0010688B">
        <w:rPr>
          <w:noProof/>
          <w:lang w:eastAsia="zh-CN"/>
        </w:rPr>
        <w:t>MAC entity</w:t>
      </w:r>
      <w:r w:rsidR="000C7401" w:rsidRPr="0010688B">
        <w:rPr>
          <w:noProof/>
        </w:rPr>
        <w:t>'</w:t>
      </w:r>
      <w:r w:rsidRPr="0010688B">
        <w:rPr>
          <w:noProof/>
        </w:rPr>
        <w:t>s C-RNTI or Semi-Persistent Scheduling C-RNTI</w:t>
      </w:r>
      <w:r w:rsidR="008236A2" w:rsidRPr="0010688B">
        <w:rPr>
          <w:noProof/>
        </w:rPr>
        <w:t>, or by the configured downlink assignment</w:t>
      </w:r>
      <w:r w:rsidRPr="0010688B">
        <w:rPr>
          <w:noProof/>
        </w:rPr>
        <w:t>,</w:t>
      </w:r>
      <w:r w:rsidR="00D0633A" w:rsidRPr="0010688B">
        <w:rPr>
          <w:noProof/>
        </w:rPr>
        <w:t xml:space="preserve"> </w:t>
      </w:r>
      <w:r w:rsidRPr="0010688B">
        <w:rPr>
          <w:noProof/>
        </w:rPr>
        <w:t>containing reserved or invalid values, the MAC entity shall:</w:t>
      </w:r>
    </w:p>
    <w:p w:rsidR="006579DE" w:rsidRPr="0010688B" w:rsidRDefault="006579DE" w:rsidP="00707196">
      <w:pPr>
        <w:pStyle w:val="B1"/>
        <w:rPr>
          <w:noProof/>
        </w:rPr>
      </w:pPr>
      <w:r w:rsidRPr="0010688B">
        <w:rPr>
          <w:noProof/>
        </w:rPr>
        <w:t>-</w:t>
      </w:r>
      <w:r w:rsidRPr="0010688B">
        <w:rPr>
          <w:noProof/>
        </w:rPr>
        <w:tab/>
        <w:t>discard the received PDU.</w:t>
      </w:r>
    </w:p>
    <w:p w:rsidR="00E27551" w:rsidRPr="0010688B" w:rsidRDefault="00C66A78" w:rsidP="00E27551">
      <w:r w:rsidRPr="0010688B">
        <w:t xml:space="preserve">When a MAC entity receives a MAC PDU on MCH containing reserved values, </w:t>
      </w:r>
      <w:r w:rsidR="00D3402B" w:rsidRPr="0010688B">
        <w:rPr>
          <w:lang w:eastAsia="zh-CN"/>
        </w:rPr>
        <w:t xml:space="preserve">or on DL-SCH </w:t>
      </w:r>
      <w:r w:rsidR="00D3402B" w:rsidRPr="0010688B">
        <w:rPr>
          <w:noProof/>
          <w:lang w:eastAsia="zh-CN"/>
        </w:rPr>
        <w:t>containing reserved values</w:t>
      </w:r>
      <w:r w:rsidR="00D3402B" w:rsidRPr="0010688B">
        <w:rPr>
          <w:noProof/>
        </w:rPr>
        <w:t xml:space="preserve"> for </w:t>
      </w:r>
      <w:r w:rsidR="00D3402B" w:rsidRPr="0010688B">
        <w:rPr>
          <w:noProof/>
          <w:lang w:eastAsia="zh-CN"/>
        </w:rPr>
        <w:t>G-RNTI or SC-RNTI,</w:t>
      </w:r>
      <w:r w:rsidR="00471014" w:rsidRPr="0010688B">
        <w:t xml:space="preserve"> or on SL-SCH,</w:t>
      </w:r>
      <w:r w:rsidR="00D3402B" w:rsidRPr="0010688B">
        <w:t xml:space="preserve"> </w:t>
      </w:r>
      <w:r w:rsidRPr="0010688B">
        <w:t xml:space="preserve">the </w:t>
      </w:r>
      <w:r w:rsidR="008211B7" w:rsidRPr="0010688B">
        <w:rPr>
          <w:noProof/>
          <w:lang w:eastAsia="zh-CN"/>
        </w:rPr>
        <w:t>MAC entity</w:t>
      </w:r>
      <w:r w:rsidRPr="0010688B">
        <w:t xml:space="preserve"> shall:</w:t>
      </w:r>
    </w:p>
    <w:p w:rsidR="00C14D93" w:rsidRPr="0010688B" w:rsidRDefault="00C66A78" w:rsidP="00C14D93">
      <w:pPr>
        <w:pStyle w:val="B1"/>
      </w:pPr>
      <w:r w:rsidRPr="0010688B">
        <w:rPr>
          <w:lang w:eastAsia="zh-TW"/>
        </w:rPr>
        <w:t>-</w:t>
      </w:r>
      <w:r w:rsidRPr="0010688B">
        <w:rPr>
          <w:lang w:eastAsia="zh-TW"/>
        </w:rPr>
        <w:tab/>
      </w:r>
      <w:r w:rsidRPr="0010688B">
        <w:t xml:space="preserve">ignore the </w:t>
      </w:r>
      <w:r w:rsidR="00C14D93" w:rsidRPr="0010688B">
        <w:t xml:space="preserve">MAC </w:t>
      </w:r>
      <w:r w:rsidRPr="0010688B">
        <w:rPr>
          <w:lang w:eastAsia="zh-TW"/>
        </w:rPr>
        <w:t xml:space="preserve">PDU </w:t>
      </w:r>
      <w:r w:rsidR="00C14D93" w:rsidRPr="0010688B">
        <w:t>sub</w:t>
      </w:r>
      <w:r w:rsidRPr="0010688B">
        <w:rPr>
          <w:lang w:eastAsia="zh-TW"/>
        </w:rPr>
        <w:t>header</w:t>
      </w:r>
      <w:r w:rsidR="00C14D93" w:rsidRPr="0010688B">
        <w:t>s</w:t>
      </w:r>
      <w:r w:rsidRPr="0010688B">
        <w:rPr>
          <w:lang w:eastAsia="zh-TW"/>
        </w:rPr>
        <w:t xml:space="preserve"> </w:t>
      </w:r>
      <w:r w:rsidR="00C14D93" w:rsidRPr="0010688B">
        <w:t>containing reserved values and the corresponding MAC SDUs;</w:t>
      </w:r>
    </w:p>
    <w:p w:rsidR="00C66A78" w:rsidRPr="0010688B" w:rsidRDefault="00C14D93" w:rsidP="00C14D93">
      <w:pPr>
        <w:pStyle w:val="B1"/>
        <w:rPr>
          <w:lang w:eastAsia="en-US"/>
        </w:rPr>
      </w:pPr>
      <w:r w:rsidRPr="0010688B">
        <w:rPr>
          <w:lang w:eastAsia="zh-TW"/>
        </w:rPr>
        <w:t>-</w:t>
      </w:r>
      <w:r w:rsidRPr="0010688B">
        <w:rPr>
          <w:lang w:eastAsia="zh-TW"/>
        </w:rPr>
        <w:tab/>
      </w:r>
      <w:r w:rsidRPr="0010688B">
        <w:t>in</w:t>
      </w:r>
      <w:r w:rsidR="00C66A78" w:rsidRPr="0010688B">
        <w:rPr>
          <w:lang w:eastAsia="zh-TW"/>
        </w:rPr>
        <w:t xml:space="preserve"> the </w:t>
      </w:r>
      <w:r w:rsidRPr="0010688B">
        <w:t xml:space="preserve">MAC </w:t>
      </w:r>
      <w:r w:rsidR="00C66A78" w:rsidRPr="0010688B">
        <w:rPr>
          <w:lang w:eastAsia="zh-TW"/>
        </w:rPr>
        <w:t>control elements</w:t>
      </w:r>
      <w:r w:rsidRPr="0010688B">
        <w:t>, ignore the fields</w:t>
      </w:r>
      <w:r w:rsidR="00C66A78" w:rsidRPr="0010688B">
        <w:rPr>
          <w:lang w:eastAsia="zh-TW"/>
        </w:rPr>
        <w:t xml:space="preserve"> </w:t>
      </w:r>
      <w:r w:rsidR="00C66A78" w:rsidRPr="0010688B">
        <w:t xml:space="preserve">containing reserved values and the </w:t>
      </w:r>
      <w:r w:rsidRPr="0010688B">
        <w:t>fields associated with the fields containing reserved values</w:t>
      </w:r>
      <w:r w:rsidR="00C66A78" w:rsidRPr="0010688B">
        <w:t>.</w:t>
      </w:r>
    </w:p>
    <w:p w:rsidR="007D0250" w:rsidRPr="0010688B" w:rsidRDefault="007D0250" w:rsidP="00707196">
      <w:pPr>
        <w:pStyle w:val="Heading2"/>
      </w:pPr>
      <w:bookmarkStart w:id="77" w:name="_Toc12537079"/>
      <w:r w:rsidRPr="0010688B">
        <w:t>5.12</w:t>
      </w:r>
      <w:r w:rsidRPr="0010688B">
        <w:tab/>
        <w:t>MCH reception</w:t>
      </w:r>
      <w:bookmarkEnd w:id="77"/>
    </w:p>
    <w:p w:rsidR="007D0250" w:rsidRPr="0010688B" w:rsidRDefault="007D0250" w:rsidP="00707196">
      <w:r w:rsidRPr="0010688B">
        <w:t xml:space="preserve">MCH transmission may occur in subframes configured by upper layer for MCCH or MTCH transmission. For each such subframe, upper layer indicates if </w:t>
      </w:r>
      <w:r w:rsidRPr="0010688B">
        <w:rPr>
          <w:i/>
        </w:rPr>
        <w:t>signallingMCS</w:t>
      </w:r>
      <w:r w:rsidRPr="0010688B">
        <w:t xml:space="preserve"> or </w:t>
      </w:r>
      <w:r w:rsidRPr="0010688B">
        <w:rPr>
          <w:i/>
        </w:rPr>
        <w:t>dataMCS</w:t>
      </w:r>
      <w:r w:rsidRPr="0010688B">
        <w:t xml:space="preserve"> applies. The transmission of an MCH occurs in a set of subframes </w:t>
      </w:r>
      <w:r w:rsidR="00E14BAB" w:rsidRPr="0010688B">
        <w:t xml:space="preserve">defined by </w:t>
      </w:r>
      <w:r w:rsidR="00E14BAB" w:rsidRPr="0010688B">
        <w:rPr>
          <w:i/>
        </w:rPr>
        <w:t>PMCH-Config</w:t>
      </w:r>
      <w:r w:rsidR="00E14BAB" w:rsidRPr="0010688B">
        <w:t xml:space="preserve">. An MCH Scheduling Information MAC control element is included in the first subframe </w:t>
      </w:r>
      <w:r w:rsidR="00EF5E34" w:rsidRPr="0010688B">
        <w:t>allocated to the MCH within the MCH scheduling period</w:t>
      </w:r>
      <w:r w:rsidR="00E14BAB" w:rsidRPr="0010688B">
        <w:t xml:space="preserve"> to indicate the position of each MTCH and unused subframes on the MCH. </w:t>
      </w:r>
      <w:r w:rsidR="00CA12D1" w:rsidRPr="0010688B">
        <w:t xml:space="preserve">If </w:t>
      </w:r>
      <w:r w:rsidR="00CA12D1" w:rsidRPr="0010688B">
        <w:rPr>
          <w:i/>
        </w:rPr>
        <w:t>pmch-InfoListExt</w:t>
      </w:r>
      <w:r w:rsidR="00CA12D1" w:rsidRPr="0010688B">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0688B">
        <w:t xml:space="preserve">The </w:t>
      </w:r>
      <w:r w:rsidR="008211B7" w:rsidRPr="0010688B">
        <w:rPr>
          <w:noProof/>
          <w:lang w:eastAsia="zh-CN"/>
        </w:rPr>
        <w:t>MAC entity</w:t>
      </w:r>
      <w:r w:rsidR="00E14BAB" w:rsidRPr="0010688B">
        <w:t xml:space="preserve"> shall assume that the first scheduled MTCH starts immediately after the </w:t>
      </w:r>
      <w:r w:rsidR="003437C5" w:rsidRPr="0010688B">
        <w:t xml:space="preserve">MCCH or the </w:t>
      </w:r>
      <w:r w:rsidR="00E14BAB" w:rsidRPr="0010688B">
        <w:t xml:space="preserve">MCH </w:t>
      </w:r>
      <w:r w:rsidRPr="0010688B">
        <w:t xml:space="preserve">Scheduling Information MAC control element </w:t>
      </w:r>
      <w:r w:rsidR="00CA12D1" w:rsidRPr="0010688B">
        <w:t xml:space="preserve">or the Extended MCH Scheduling Information MAC control element </w:t>
      </w:r>
      <w:r w:rsidR="003437C5" w:rsidRPr="0010688B">
        <w:t xml:space="preserve">if </w:t>
      </w:r>
      <w:r w:rsidRPr="0010688B">
        <w:t>the MCCH</w:t>
      </w:r>
      <w:r w:rsidR="003437C5" w:rsidRPr="0010688B">
        <w:t xml:space="preserve"> is not present</w:t>
      </w:r>
      <w:r w:rsidRPr="0010688B">
        <w:t xml:space="preserve">, and the other scheduled MTCH(s) start </w:t>
      </w:r>
      <w:r w:rsidR="00EF5E34" w:rsidRPr="0010688B">
        <w:t xml:space="preserve">immediately after the previous MTCH, </w:t>
      </w:r>
      <w:r w:rsidRPr="0010688B">
        <w:t xml:space="preserve">at the earliest in the subframe where the previous MTCH stops. When the </w:t>
      </w:r>
      <w:r w:rsidR="008211B7" w:rsidRPr="0010688B">
        <w:rPr>
          <w:noProof/>
          <w:lang w:eastAsia="zh-CN"/>
        </w:rPr>
        <w:t>MAC entity</w:t>
      </w:r>
      <w:r w:rsidRPr="0010688B">
        <w:t xml:space="preserve"> needs to receive MCH, the </w:t>
      </w:r>
      <w:r w:rsidR="008211B7" w:rsidRPr="0010688B">
        <w:rPr>
          <w:noProof/>
          <w:lang w:eastAsia="zh-CN"/>
        </w:rPr>
        <w:t>MAC entity</w:t>
      </w:r>
      <w:r w:rsidRPr="0010688B">
        <w:t xml:space="preserve"> shall:</w:t>
      </w:r>
    </w:p>
    <w:p w:rsidR="007D0250" w:rsidRPr="0010688B" w:rsidRDefault="007D0250" w:rsidP="00707196">
      <w:pPr>
        <w:pStyle w:val="B1"/>
      </w:pPr>
      <w:r w:rsidRPr="0010688B">
        <w:t>-</w:t>
      </w:r>
      <w:r w:rsidRPr="0010688B">
        <w:tab/>
        <w:t>attempt to decode the TB on the MCH;</w:t>
      </w:r>
    </w:p>
    <w:p w:rsidR="007D0250" w:rsidRPr="0010688B" w:rsidRDefault="007D0250" w:rsidP="00707196">
      <w:pPr>
        <w:pStyle w:val="B1"/>
      </w:pPr>
      <w:r w:rsidRPr="0010688B">
        <w:t>-</w:t>
      </w:r>
      <w:r w:rsidRPr="0010688B">
        <w:tab/>
        <w:t>if a TB on the MCH has been successfully decoded:</w:t>
      </w:r>
    </w:p>
    <w:p w:rsidR="007D0250" w:rsidRPr="0010688B" w:rsidRDefault="007D0250" w:rsidP="00707196">
      <w:pPr>
        <w:pStyle w:val="B2"/>
      </w:pPr>
      <w:r w:rsidRPr="0010688B">
        <w:t>-</w:t>
      </w:r>
      <w:r w:rsidRPr="0010688B">
        <w:tab/>
        <w:t>demultiplex the MAC PDU and deliver the MAC SDU(s) to upper layers.</w:t>
      </w:r>
    </w:p>
    <w:p w:rsidR="00CA12D1" w:rsidRPr="0010688B" w:rsidRDefault="00CA12D1" w:rsidP="00707196">
      <w:r w:rsidRPr="0010688B">
        <w:t>When the MAC entity receives the Extended MCH Scheduling Information MAC control element, the MAC entity shall indicate the MTCH(s) to be suspended to the upper layers.</w:t>
      </w:r>
    </w:p>
    <w:p w:rsidR="00CA12D1" w:rsidRPr="0010688B" w:rsidRDefault="00CA12D1" w:rsidP="00707196">
      <w:pPr>
        <w:pStyle w:val="NO"/>
      </w:pPr>
      <w:r w:rsidRPr="0010688B">
        <w:t>NOTE:</w:t>
      </w:r>
      <w:r w:rsidRPr="0010688B">
        <w:tab/>
        <w:t>The MAC entity should continue receiving MCH until the MTCH is removed from the MCCH.</w:t>
      </w:r>
    </w:p>
    <w:p w:rsidR="003E1D13" w:rsidRPr="0010688B" w:rsidRDefault="003E1D13" w:rsidP="00707196">
      <w:pPr>
        <w:pStyle w:val="Heading2"/>
      </w:pPr>
      <w:bookmarkStart w:id="78" w:name="_Toc12537080"/>
      <w:r w:rsidRPr="0010688B">
        <w:lastRenderedPageBreak/>
        <w:t>5.13</w:t>
      </w:r>
      <w:r w:rsidRPr="0010688B">
        <w:tab/>
        <w:t>Activation/Deactivation of SCells</w:t>
      </w:r>
      <w:bookmarkEnd w:id="78"/>
    </w:p>
    <w:p w:rsidR="003E1D13" w:rsidRPr="0010688B" w:rsidRDefault="003E1D13" w:rsidP="00707196">
      <w:r w:rsidRPr="0010688B">
        <w:t xml:space="preserve">If the </w:t>
      </w:r>
      <w:r w:rsidR="008211B7" w:rsidRPr="0010688B">
        <w:rPr>
          <w:noProof/>
          <w:lang w:eastAsia="zh-CN"/>
        </w:rPr>
        <w:t>MAC entity</w:t>
      </w:r>
      <w:r w:rsidRPr="0010688B">
        <w:t xml:space="preserve"> is configured with one or more SCells, the network may activate and deactivate the configured SCells. The </w:t>
      </w:r>
      <w:r w:rsidR="008211B7" w:rsidRPr="0010688B">
        <w:t>Sp</w:t>
      </w:r>
      <w:r w:rsidRPr="0010688B">
        <w:t xml:space="preserve">Cell is always activated. The network activates and deactivates the SCell(s) by sending the Activation/Deactivation MAC control element described in </w:t>
      </w:r>
      <w:r w:rsidR="00317652" w:rsidRPr="0010688B">
        <w:t xml:space="preserve">subclause </w:t>
      </w:r>
      <w:r w:rsidRPr="0010688B">
        <w:t>6.1.3.</w:t>
      </w:r>
      <w:r w:rsidR="008B4D2C" w:rsidRPr="0010688B">
        <w:t>8</w:t>
      </w:r>
      <w:r w:rsidRPr="0010688B">
        <w:t xml:space="preserve">. Furthermore, the </w:t>
      </w:r>
      <w:r w:rsidR="008211B7" w:rsidRPr="0010688B">
        <w:rPr>
          <w:noProof/>
          <w:lang w:eastAsia="zh-CN"/>
        </w:rPr>
        <w:t>MAC entity</w:t>
      </w:r>
      <w:r w:rsidRPr="0010688B">
        <w:t xml:space="preserve"> maintains a </w:t>
      </w:r>
      <w:r w:rsidRPr="0010688B">
        <w:rPr>
          <w:i/>
        </w:rPr>
        <w:t>sCellDeactivationTimer</w:t>
      </w:r>
      <w:r w:rsidRPr="0010688B">
        <w:t xml:space="preserve"> timer per configured SCell </w:t>
      </w:r>
      <w:r w:rsidR="004C6CA2" w:rsidRPr="0010688B">
        <w:t xml:space="preserve">(except the SCell configured with PUCCH, if any) </w:t>
      </w:r>
      <w:r w:rsidRPr="0010688B">
        <w:t xml:space="preserve">and deactivates the associated SCell upon its expiry. The same initial timer value applies to each instance of the </w:t>
      </w:r>
      <w:r w:rsidRPr="0010688B">
        <w:rPr>
          <w:i/>
        </w:rPr>
        <w:t>sCellDeactivationTimer</w:t>
      </w:r>
      <w:r w:rsidRPr="0010688B">
        <w:t xml:space="preserve"> and it is configured by RRC. The configured SCells are initially deactivated upon addition and after a handover.</w:t>
      </w:r>
      <w:r w:rsidR="00FC6A35" w:rsidRPr="0010688B">
        <w:t xml:space="preserve"> The configured SCG SCells are initially deactivated after a SCG change.</w:t>
      </w:r>
    </w:p>
    <w:p w:rsidR="003E1D13" w:rsidRPr="0010688B" w:rsidRDefault="003E1D13" w:rsidP="00707196">
      <w:r w:rsidRPr="0010688B">
        <w:t xml:space="preserve">The </w:t>
      </w:r>
      <w:r w:rsidR="008211B7" w:rsidRPr="0010688B">
        <w:rPr>
          <w:noProof/>
          <w:lang w:eastAsia="zh-CN"/>
        </w:rPr>
        <w:t>MAC entity</w:t>
      </w:r>
      <w:r w:rsidRPr="0010688B">
        <w:t xml:space="preserve"> shall for each TTI and for each configured SCell:</w:t>
      </w:r>
    </w:p>
    <w:p w:rsidR="003E1D13" w:rsidRPr="0010688B" w:rsidRDefault="003E1D13" w:rsidP="00707196">
      <w:pPr>
        <w:pStyle w:val="B1"/>
      </w:pPr>
      <w:r w:rsidRPr="0010688B">
        <w:t>-</w:t>
      </w:r>
      <w:r w:rsidRPr="0010688B">
        <w:tab/>
        <w:t xml:space="preserve">if the </w:t>
      </w:r>
      <w:r w:rsidR="008211B7" w:rsidRPr="0010688B">
        <w:rPr>
          <w:noProof/>
          <w:lang w:eastAsia="zh-CN"/>
        </w:rPr>
        <w:t>MAC entity</w:t>
      </w:r>
      <w:r w:rsidRPr="0010688B">
        <w:t xml:space="preserve"> receives an Activation/Deactivation MAC control element </w:t>
      </w:r>
      <w:r w:rsidR="00317652" w:rsidRPr="0010688B">
        <w:t xml:space="preserve">in this TTI </w:t>
      </w:r>
      <w:r w:rsidRPr="0010688B">
        <w:t>activating the SCell</w:t>
      </w:r>
      <w:r w:rsidR="00317652" w:rsidRPr="0010688B">
        <w:t xml:space="preserve">, the </w:t>
      </w:r>
      <w:r w:rsidR="008211B7" w:rsidRPr="0010688B">
        <w:rPr>
          <w:noProof/>
          <w:lang w:eastAsia="zh-CN"/>
        </w:rPr>
        <w:t>MAC entity</w:t>
      </w:r>
      <w:r w:rsidR="00317652" w:rsidRPr="0010688B">
        <w:t xml:space="preserve"> shall in the TTI according to the timing defined in</w:t>
      </w:r>
      <w:r w:rsidR="00C723D0" w:rsidRPr="0010688B">
        <w:t xml:space="preserve"> TS 36.213</w:t>
      </w:r>
      <w:r w:rsidR="00317652" w:rsidRPr="0010688B">
        <w:t xml:space="preserve"> [2]</w:t>
      </w:r>
      <w:r w:rsidRPr="0010688B">
        <w:t>:</w:t>
      </w:r>
    </w:p>
    <w:p w:rsidR="00317652" w:rsidRPr="0010688B" w:rsidRDefault="003E1D13" w:rsidP="00707196">
      <w:pPr>
        <w:pStyle w:val="B2"/>
      </w:pPr>
      <w:r w:rsidRPr="0010688B">
        <w:t>-</w:t>
      </w:r>
      <w:r w:rsidRPr="0010688B">
        <w:tab/>
        <w:t>activate the SCell;</w:t>
      </w:r>
      <w:r w:rsidR="00317652" w:rsidRPr="0010688B">
        <w:t xml:space="preserve"> i.e. apply normal SCell operation including:</w:t>
      </w:r>
    </w:p>
    <w:p w:rsidR="00317652" w:rsidRPr="0010688B" w:rsidRDefault="00317652" w:rsidP="00707196">
      <w:pPr>
        <w:pStyle w:val="B3"/>
      </w:pPr>
      <w:r w:rsidRPr="0010688B">
        <w:t>-</w:t>
      </w:r>
      <w:r w:rsidRPr="0010688B">
        <w:tab/>
        <w:t>SRS transmissions on the SCell;</w:t>
      </w:r>
    </w:p>
    <w:p w:rsidR="00317652" w:rsidRPr="0010688B" w:rsidRDefault="00317652" w:rsidP="00707196">
      <w:pPr>
        <w:pStyle w:val="B3"/>
      </w:pPr>
      <w:r w:rsidRPr="0010688B">
        <w:t>-</w:t>
      </w:r>
      <w:r w:rsidRPr="0010688B">
        <w:tab/>
        <w:t>CQI/PMI/RI</w:t>
      </w:r>
      <w:r w:rsidR="00402BA0" w:rsidRPr="0010688B">
        <w:t>/PTI</w:t>
      </w:r>
      <w:r w:rsidR="00C01C90" w:rsidRPr="0010688B">
        <w:t>/CRI</w:t>
      </w:r>
      <w:r w:rsidRPr="0010688B">
        <w:t xml:space="preserve"> reporting for the SCell;</w:t>
      </w:r>
    </w:p>
    <w:p w:rsidR="00317652" w:rsidRPr="0010688B" w:rsidRDefault="00317652" w:rsidP="00707196">
      <w:pPr>
        <w:pStyle w:val="B3"/>
      </w:pPr>
      <w:r w:rsidRPr="0010688B">
        <w:t>-</w:t>
      </w:r>
      <w:r w:rsidRPr="0010688B">
        <w:tab/>
        <w:t>PDCCH monitoring on the SCell;</w:t>
      </w:r>
    </w:p>
    <w:p w:rsidR="004C6CA2" w:rsidRPr="0010688B" w:rsidRDefault="00317652" w:rsidP="004C6CA2">
      <w:pPr>
        <w:pStyle w:val="B3"/>
      </w:pPr>
      <w:r w:rsidRPr="0010688B">
        <w:t>-</w:t>
      </w:r>
      <w:r w:rsidRPr="0010688B">
        <w:tab/>
        <w:t>PDCCH monitoring for the SCell</w:t>
      </w:r>
      <w:r w:rsidR="004C6CA2" w:rsidRPr="0010688B">
        <w:t>;</w:t>
      </w:r>
    </w:p>
    <w:p w:rsidR="00317652" w:rsidRPr="0010688B" w:rsidRDefault="004C6CA2" w:rsidP="004C6CA2">
      <w:pPr>
        <w:pStyle w:val="B3"/>
      </w:pPr>
      <w:r w:rsidRPr="0010688B">
        <w:t>-</w:t>
      </w:r>
      <w:r w:rsidRPr="0010688B">
        <w:tab/>
        <w:t>PUCCH transmissions on the SCell, if configured</w:t>
      </w:r>
      <w:r w:rsidR="009961F2" w:rsidRPr="0010688B">
        <w:t>.</w:t>
      </w:r>
    </w:p>
    <w:p w:rsidR="003E1D13" w:rsidRPr="0010688B" w:rsidRDefault="003E1D13" w:rsidP="00707196">
      <w:pPr>
        <w:pStyle w:val="B2"/>
      </w:pPr>
      <w:r w:rsidRPr="0010688B">
        <w:t>-</w:t>
      </w:r>
      <w:r w:rsidRPr="0010688B">
        <w:tab/>
        <w:t xml:space="preserve">start </w:t>
      </w:r>
      <w:r w:rsidR="00317652" w:rsidRPr="0010688B">
        <w:t xml:space="preserve">or restart </w:t>
      </w:r>
      <w:r w:rsidRPr="0010688B">
        <w:t xml:space="preserve">the </w:t>
      </w:r>
      <w:r w:rsidRPr="0010688B">
        <w:rPr>
          <w:i/>
        </w:rPr>
        <w:t>sCellDeactivationTimer</w:t>
      </w:r>
      <w:r w:rsidRPr="0010688B">
        <w:t xml:space="preserve"> associated with the SCell;</w:t>
      </w:r>
    </w:p>
    <w:p w:rsidR="009961F2" w:rsidRPr="0010688B" w:rsidRDefault="009961F2" w:rsidP="00707196">
      <w:pPr>
        <w:pStyle w:val="B2"/>
      </w:pPr>
      <w:r w:rsidRPr="0010688B">
        <w:t>-</w:t>
      </w:r>
      <w:r w:rsidRPr="0010688B">
        <w:tab/>
        <w:t>trigger PHR according to subclause 5.4.6.</w:t>
      </w:r>
    </w:p>
    <w:p w:rsidR="003E1D13" w:rsidRPr="0010688B" w:rsidRDefault="003E1D13" w:rsidP="00707196">
      <w:pPr>
        <w:pStyle w:val="B1"/>
      </w:pPr>
      <w:r w:rsidRPr="0010688B">
        <w:t>-</w:t>
      </w:r>
      <w:r w:rsidRPr="0010688B">
        <w:tab/>
        <w:t xml:space="preserve">else, if the </w:t>
      </w:r>
      <w:r w:rsidR="008211B7" w:rsidRPr="0010688B">
        <w:rPr>
          <w:noProof/>
          <w:lang w:eastAsia="zh-CN"/>
        </w:rPr>
        <w:t>MAC entity</w:t>
      </w:r>
      <w:r w:rsidRPr="0010688B">
        <w:t xml:space="preserve"> receives an Activation/Deactivation MAC control element </w:t>
      </w:r>
      <w:r w:rsidR="00317652" w:rsidRPr="0010688B">
        <w:t xml:space="preserve">in this TTI </w:t>
      </w:r>
      <w:r w:rsidRPr="0010688B">
        <w:t>deactivating the SCell; or</w:t>
      </w:r>
    </w:p>
    <w:p w:rsidR="000C6CD6" w:rsidRPr="0010688B" w:rsidRDefault="003E1D13" w:rsidP="00707196">
      <w:pPr>
        <w:pStyle w:val="B1"/>
      </w:pPr>
      <w:r w:rsidRPr="0010688B">
        <w:t>-</w:t>
      </w:r>
      <w:r w:rsidRPr="0010688B">
        <w:tab/>
        <w:t xml:space="preserve">if the </w:t>
      </w:r>
      <w:r w:rsidRPr="0010688B">
        <w:rPr>
          <w:i/>
        </w:rPr>
        <w:t>sCellDeactivationTimer</w:t>
      </w:r>
      <w:r w:rsidRPr="0010688B">
        <w:t xml:space="preserve"> associated with the activated SCell expires in this TTI:</w:t>
      </w:r>
    </w:p>
    <w:p w:rsidR="003E1D13" w:rsidRPr="0010688B" w:rsidRDefault="000C6CD6" w:rsidP="00707196">
      <w:pPr>
        <w:pStyle w:val="B2"/>
      </w:pPr>
      <w:r w:rsidRPr="0010688B">
        <w:t>-</w:t>
      </w:r>
      <w:r w:rsidRPr="0010688B">
        <w:tab/>
        <w:t>in the TTI according to the timing defined in</w:t>
      </w:r>
      <w:r w:rsidR="00C723D0" w:rsidRPr="0010688B">
        <w:t xml:space="preserve"> TS 36.213</w:t>
      </w:r>
      <w:r w:rsidRPr="0010688B">
        <w:t xml:space="preserve"> [2]:</w:t>
      </w:r>
    </w:p>
    <w:p w:rsidR="003E1D13" w:rsidRPr="0010688B" w:rsidRDefault="003E1D13" w:rsidP="00707196">
      <w:pPr>
        <w:pStyle w:val="B3"/>
      </w:pPr>
      <w:r w:rsidRPr="0010688B">
        <w:t>-</w:t>
      </w:r>
      <w:r w:rsidRPr="0010688B">
        <w:tab/>
        <w:t>deactivate the SCell;</w:t>
      </w:r>
    </w:p>
    <w:p w:rsidR="003E1D13" w:rsidRPr="0010688B" w:rsidRDefault="003E1D13" w:rsidP="00707196">
      <w:pPr>
        <w:pStyle w:val="B3"/>
      </w:pPr>
      <w:r w:rsidRPr="0010688B">
        <w:t>-</w:t>
      </w:r>
      <w:r w:rsidRPr="0010688B">
        <w:tab/>
        <w:t xml:space="preserve">stop the </w:t>
      </w:r>
      <w:r w:rsidRPr="0010688B">
        <w:rPr>
          <w:i/>
        </w:rPr>
        <w:t>sCellDeactivationTimer</w:t>
      </w:r>
      <w:r w:rsidRPr="0010688B">
        <w:t xml:space="preserve"> associated with the SCell;</w:t>
      </w:r>
    </w:p>
    <w:p w:rsidR="003E1D13" w:rsidRPr="0010688B" w:rsidRDefault="003E1D13" w:rsidP="00707196">
      <w:pPr>
        <w:pStyle w:val="B3"/>
      </w:pPr>
      <w:r w:rsidRPr="0010688B">
        <w:t>-</w:t>
      </w:r>
      <w:r w:rsidRPr="0010688B">
        <w:tab/>
        <w:t>flush all HARQ buffers associated with the SCell.</w:t>
      </w:r>
    </w:p>
    <w:p w:rsidR="003E1D13" w:rsidRPr="0010688B" w:rsidRDefault="003E1D13" w:rsidP="00707196">
      <w:pPr>
        <w:pStyle w:val="B1"/>
      </w:pPr>
      <w:r w:rsidRPr="0010688B">
        <w:t>-</w:t>
      </w:r>
      <w:r w:rsidRPr="0010688B">
        <w:tab/>
        <w:t>if PDCCH on the activated SCell indicates an uplink grant or downlink assignment; or</w:t>
      </w:r>
    </w:p>
    <w:p w:rsidR="003E1D13" w:rsidRPr="0010688B" w:rsidRDefault="003E1D13" w:rsidP="00707196">
      <w:pPr>
        <w:pStyle w:val="B1"/>
      </w:pPr>
      <w:r w:rsidRPr="0010688B">
        <w:t>-</w:t>
      </w:r>
      <w:r w:rsidRPr="0010688B">
        <w:tab/>
        <w:t xml:space="preserve">if PDCCH on the Serving Cell </w:t>
      </w:r>
      <w:r w:rsidR="00317652" w:rsidRPr="0010688B">
        <w:t xml:space="preserve">scheduling the activated SCell </w:t>
      </w:r>
      <w:r w:rsidRPr="0010688B">
        <w:t>indicates an uplink grant or a downlink assignment for the activated SCell:</w:t>
      </w:r>
    </w:p>
    <w:p w:rsidR="003E1D13" w:rsidRPr="0010688B" w:rsidRDefault="003E1D13" w:rsidP="00707196">
      <w:pPr>
        <w:pStyle w:val="B2"/>
      </w:pPr>
      <w:r w:rsidRPr="0010688B">
        <w:t>-</w:t>
      </w:r>
      <w:r w:rsidRPr="0010688B">
        <w:tab/>
        <w:t xml:space="preserve">restart the </w:t>
      </w:r>
      <w:r w:rsidRPr="0010688B">
        <w:rPr>
          <w:i/>
        </w:rPr>
        <w:t>sCellDeactivationTimer</w:t>
      </w:r>
      <w:r w:rsidRPr="0010688B">
        <w:t xml:space="preserve"> associated with the SCell;</w:t>
      </w:r>
    </w:p>
    <w:p w:rsidR="003E1D13" w:rsidRPr="0010688B" w:rsidRDefault="003E1D13" w:rsidP="00707196">
      <w:pPr>
        <w:pStyle w:val="B1"/>
      </w:pPr>
      <w:r w:rsidRPr="0010688B">
        <w:t>-</w:t>
      </w:r>
      <w:r w:rsidRPr="0010688B">
        <w:tab/>
      </w:r>
      <w:r w:rsidR="00317652" w:rsidRPr="0010688B">
        <w:t>if</w:t>
      </w:r>
      <w:r w:rsidRPr="0010688B">
        <w:t xml:space="preserve"> the SCell is deactivated:</w:t>
      </w:r>
    </w:p>
    <w:p w:rsidR="00317652" w:rsidRPr="0010688B" w:rsidRDefault="00317652" w:rsidP="00707196">
      <w:pPr>
        <w:pStyle w:val="B2"/>
      </w:pPr>
      <w:r w:rsidRPr="0010688B">
        <w:t>-</w:t>
      </w:r>
      <w:r w:rsidRPr="0010688B">
        <w:tab/>
        <w:t xml:space="preserve">not transmit SRS </w:t>
      </w:r>
      <w:r w:rsidR="00402BA0" w:rsidRPr="0010688B">
        <w:t xml:space="preserve">on </w:t>
      </w:r>
      <w:r w:rsidRPr="0010688B">
        <w:t>the SCell;</w:t>
      </w:r>
    </w:p>
    <w:p w:rsidR="00317652" w:rsidRPr="0010688B" w:rsidRDefault="00317652" w:rsidP="00707196">
      <w:pPr>
        <w:pStyle w:val="B2"/>
      </w:pPr>
      <w:r w:rsidRPr="0010688B">
        <w:t>-</w:t>
      </w:r>
      <w:r w:rsidRPr="0010688B">
        <w:tab/>
        <w:t>not report CQI/PMI/RI</w:t>
      </w:r>
      <w:r w:rsidR="00402BA0" w:rsidRPr="0010688B">
        <w:t>/PTI</w:t>
      </w:r>
      <w:r w:rsidR="00C01C90" w:rsidRPr="0010688B">
        <w:t>/CRI</w:t>
      </w:r>
      <w:r w:rsidRPr="0010688B">
        <w:t xml:space="preserve"> for the SCell;</w:t>
      </w:r>
    </w:p>
    <w:p w:rsidR="00911809" w:rsidRPr="0010688B" w:rsidRDefault="00317652" w:rsidP="00707196">
      <w:pPr>
        <w:pStyle w:val="B2"/>
      </w:pPr>
      <w:r w:rsidRPr="0010688B">
        <w:t>-</w:t>
      </w:r>
      <w:r w:rsidRPr="0010688B">
        <w:tab/>
        <w:t xml:space="preserve">not transmit on UL-SCH </w:t>
      </w:r>
      <w:r w:rsidR="00402BA0" w:rsidRPr="0010688B">
        <w:t xml:space="preserve">on </w:t>
      </w:r>
      <w:r w:rsidRPr="0010688B">
        <w:t>the SCell;</w:t>
      </w:r>
    </w:p>
    <w:p w:rsidR="00317652" w:rsidRPr="0010688B" w:rsidRDefault="00911809" w:rsidP="00707196">
      <w:pPr>
        <w:pStyle w:val="B2"/>
      </w:pPr>
      <w:r w:rsidRPr="0010688B">
        <w:t>-</w:t>
      </w:r>
      <w:r w:rsidRPr="0010688B">
        <w:tab/>
        <w:t>not transmit on RACH on the SCell;</w:t>
      </w:r>
    </w:p>
    <w:p w:rsidR="00317652" w:rsidRPr="0010688B" w:rsidRDefault="00317652" w:rsidP="00707196">
      <w:pPr>
        <w:pStyle w:val="B2"/>
      </w:pPr>
      <w:r w:rsidRPr="0010688B">
        <w:t>-</w:t>
      </w:r>
      <w:r w:rsidRPr="0010688B">
        <w:tab/>
        <w:t>not monitor the PDCCH on the SCell;</w:t>
      </w:r>
    </w:p>
    <w:p w:rsidR="004C6CA2" w:rsidRPr="0010688B" w:rsidRDefault="00317652" w:rsidP="004C6CA2">
      <w:pPr>
        <w:pStyle w:val="B2"/>
      </w:pPr>
      <w:r w:rsidRPr="0010688B">
        <w:t>-</w:t>
      </w:r>
      <w:r w:rsidRPr="0010688B">
        <w:tab/>
        <w:t>not monitor the PDCCH for the SCell</w:t>
      </w:r>
      <w:r w:rsidR="004C6CA2" w:rsidRPr="0010688B">
        <w:t>;</w:t>
      </w:r>
    </w:p>
    <w:p w:rsidR="00CB79E6" w:rsidRPr="0010688B" w:rsidRDefault="004C6CA2" w:rsidP="004C6CA2">
      <w:pPr>
        <w:pStyle w:val="B2"/>
      </w:pPr>
      <w:r w:rsidRPr="0010688B">
        <w:t>-</w:t>
      </w:r>
      <w:r w:rsidRPr="0010688B">
        <w:tab/>
        <w:t>not transmit PUCCH on the SCell</w:t>
      </w:r>
      <w:r w:rsidR="00317652" w:rsidRPr="0010688B">
        <w:t>.</w:t>
      </w:r>
    </w:p>
    <w:p w:rsidR="00D0395D" w:rsidRPr="0010688B" w:rsidRDefault="00D0395D" w:rsidP="00707196">
      <w:r w:rsidRPr="0010688B">
        <w:lastRenderedPageBreak/>
        <w:t>HARQ feedback for the MAC PDU containing Activation/Deactivation MAC control element shall not be impacted by PCell</w:t>
      </w:r>
      <w:r w:rsidR="00AD562B" w:rsidRPr="0010688B">
        <w:rPr>
          <w:lang w:eastAsia="zh-TW"/>
        </w:rPr>
        <w:t>, PSCell</w:t>
      </w:r>
      <w:r w:rsidRPr="0010688B">
        <w:t xml:space="preserve"> </w:t>
      </w:r>
      <w:r w:rsidR="00AD562B" w:rsidRPr="0010688B">
        <w:rPr>
          <w:lang w:eastAsia="zh-TW"/>
        </w:rPr>
        <w:t xml:space="preserve">and PUCCH SCell </w:t>
      </w:r>
      <w:r w:rsidRPr="0010688B">
        <w:t>interruption</w:t>
      </w:r>
      <w:r w:rsidR="00AD562B" w:rsidRPr="0010688B">
        <w:rPr>
          <w:lang w:eastAsia="zh-TW"/>
        </w:rPr>
        <w:t>s</w:t>
      </w:r>
      <w:r w:rsidRPr="0010688B">
        <w:t xml:space="preserve"> due to SCell activation/deactivation</w:t>
      </w:r>
      <w:r w:rsidR="00CA2C2F" w:rsidRPr="0010688B">
        <w:t>, as specified in TS 36.133</w:t>
      </w:r>
      <w:r w:rsidRPr="0010688B">
        <w:t xml:space="preserve"> [9].</w:t>
      </w:r>
    </w:p>
    <w:p w:rsidR="00317652" w:rsidRPr="0010688B" w:rsidRDefault="00CB79E6" w:rsidP="00707196">
      <w:pPr>
        <w:pStyle w:val="NO"/>
        <w:rPr>
          <w:noProof/>
        </w:rPr>
      </w:pPr>
      <w:r w:rsidRPr="0010688B">
        <w:rPr>
          <w:noProof/>
        </w:rPr>
        <w:t>NOTE:</w:t>
      </w:r>
      <w:r w:rsidRPr="0010688B">
        <w:rPr>
          <w:noProof/>
        </w:rPr>
        <w:tab/>
      </w:r>
      <w:r w:rsidRPr="0010688B">
        <w:rPr>
          <w:rFonts w:eastAsia="Malgun Gothic"/>
        </w:rPr>
        <w:t>When SCell is deactivated, the ongoing Random Access procedure on the SCell, if any, is aborted</w:t>
      </w:r>
      <w:r w:rsidRPr="0010688B">
        <w:rPr>
          <w:noProof/>
        </w:rPr>
        <w:t>.</w:t>
      </w:r>
    </w:p>
    <w:p w:rsidR="00073E27" w:rsidRPr="0010688B" w:rsidRDefault="00073E27" w:rsidP="00707196">
      <w:pPr>
        <w:pStyle w:val="Heading2"/>
      </w:pPr>
      <w:bookmarkStart w:id="79" w:name="_Toc12537081"/>
      <w:r w:rsidRPr="0010688B">
        <w:t>5.</w:t>
      </w:r>
      <w:r w:rsidR="00332A78" w:rsidRPr="0010688B">
        <w:t>14</w:t>
      </w:r>
      <w:r w:rsidRPr="0010688B">
        <w:tab/>
        <w:t>SL-SCH Data transfer</w:t>
      </w:r>
      <w:bookmarkEnd w:id="79"/>
    </w:p>
    <w:p w:rsidR="00073E27" w:rsidRPr="0010688B" w:rsidRDefault="00073E27" w:rsidP="00707196">
      <w:pPr>
        <w:pStyle w:val="Heading3"/>
      </w:pPr>
      <w:bookmarkStart w:id="80" w:name="_Toc12537082"/>
      <w:r w:rsidRPr="0010688B">
        <w:t>5.</w:t>
      </w:r>
      <w:r w:rsidR="00332A78" w:rsidRPr="0010688B">
        <w:t>14</w:t>
      </w:r>
      <w:r w:rsidRPr="0010688B">
        <w:t>.1</w:t>
      </w:r>
      <w:r w:rsidRPr="0010688B">
        <w:tab/>
        <w:t>SL-SCH Data transmission</w:t>
      </w:r>
      <w:bookmarkEnd w:id="80"/>
    </w:p>
    <w:p w:rsidR="00073E27" w:rsidRPr="0010688B" w:rsidRDefault="00073E27" w:rsidP="00707196">
      <w:pPr>
        <w:pStyle w:val="Heading4"/>
      </w:pPr>
      <w:bookmarkStart w:id="81" w:name="_Toc12537083"/>
      <w:r w:rsidRPr="0010688B">
        <w:t>5.</w:t>
      </w:r>
      <w:r w:rsidR="00332A78" w:rsidRPr="0010688B">
        <w:t>14</w:t>
      </w:r>
      <w:r w:rsidRPr="0010688B">
        <w:t>.1.1</w:t>
      </w:r>
      <w:r w:rsidRPr="0010688B">
        <w:tab/>
        <w:t>SL Grant reception and SCI transmission</w:t>
      </w:r>
      <w:bookmarkEnd w:id="81"/>
    </w:p>
    <w:p w:rsidR="00B3680C" w:rsidRPr="0010688B" w:rsidRDefault="00073E27" w:rsidP="00B3680C">
      <w:r w:rsidRPr="0010688B">
        <w:t xml:space="preserve">In order to transmit on the SL-SCH the MAC entity must have </w:t>
      </w:r>
      <w:r w:rsidR="00162200" w:rsidRPr="0010688B">
        <w:t>at least one</w:t>
      </w:r>
      <w:r w:rsidRPr="0010688B">
        <w:t xml:space="preserve"> sidelink grant.</w:t>
      </w:r>
    </w:p>
    <w:p w:rsidR="00073E27" w:rsidRPr="0010688B" w:rsidRDefault="00162200" w:rsidP="00707196">
      <w:r w:rsidRPr="0010688B">
        <w:t>S</w:t>
      </w:r>
      <w:r w:rsidR="00073E27" w:rsidRPr="0010688B">
        <w:t>idelink grant</w:t>
      </w:r>
      <w:r w:rsidRPr="0010688B">
        <w:t>s</w:t>
      </w:r>
      <w:r w:rsidR="00073E27" w:rsidRPr="0010688B">
        <w:t xml:space="preserve"> </w:t>
      </w:r>
      <w:r w:rsidRPr="0010688B">
        <w:t xml:space="preserve">are </w:t>
      </w:r>
      <w:r w:rsidR="00073E27" w:rsidRPr="0010688B">
        <w:t>selected as follows</w:t>
      </w:r>
      <w:r w:rsidR="00B3680C" w:rsidRPr="0010688B">
        <w:t xml:space="preserve"> for sidelink communication</w:t>
      </w:r>
      <w:r w:rsidR="00073E27" w:rsidRPr="0010688B">
        <w:t>:</w:t>
      </w:r>
    </w:p>
    <w:p w:rsidR="00073E27" w:rsidRPr="0010688B" w:rsidRDefault="00073E27" w:rsidP="00707196">
      <w:pPr>
        <w:pStyle w:val="B1"/>
      </w:pPr>
      <w:r w:rsidRPr="0010688B">
        <w:t>-</w:t>
      </w:r>
      <w:r w:rsidRPr="0010688B">
        <w:tab/>
        <w:t xml:space="preserve">if the MAC entity is configured to receive a </w:t>
      </w:r>
      <w:r w:rsidR="00162200" w:rsidRPr="0010688B">
        <w:t xml:space="preserve">single </w:t>
      </w:r>
      <w:r w:rsidRPr="0010688B">
        <w:t>sidelink grant dynamically on the PDCCH and more data is available in STCH than can be transmitted in the current SC period, the MAC entity shall:</w:t>
      </w:r>
    </w:p>
    <w:p w:rsidR="00073E27" w:rsidRPr="0010688B" w:rsidRDefault="00073E27" w:rsidP="00707196">
      <w:pPr>
        <w:pStyle w:val="B2"/>
      </w:pPr>
      <w:r w:rsidRPr="0010688B">
        <w:t>-</w:t>
      </w:r>
      <w:r w:rsidRPr="0010688B">
        <w:tab/>
        <w:t>using the received sidelink grant determine the set of subframes in which transmission of SCI and transmission of first transport block occur according to subclause 14.2.1 of</w:t>
      </w:r>
      <w:r w:rsidR="00C723D0" w:rsidRPr="0010688B">
        <w:t xml:space="preserve"> TS 36.213</w:t>
      </w:r>
      <w:r w:rsidRPr="0010688B">
        <w:t xml:space="preserve"> [2];</w:t>
      </w:r>
    </w:p>
    <w:p w:rsidR="00073E27" w:rsidRPr="0010688B" w:rsidRDefault="00073E27" w:rsidP="00707196">
      <w:pPr>
        <w:pStyle w:val="B2"/>
      </w:pPr>
      <w:r w:rsidRPr="0010688B">
        <w:t>-</w:t>
      </w:r>
      <w:r w:rsidRPr="0010688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10688B" w:rsidRDefault="00073E27" w:rsidP="00162200">
      <w:pPr>
        <w:pStyle w:val="B2"/>
      </w:pPr>
      <w:r w:rsidRPr="0010688B">
        <w:t>-</w:t>
      </w:r>
      <w:r w:rsidRPr="0010688B">
        <w:tab/>
        <w:t>clear the configured sidelink grant at the end of the corresponding SC Period;</w:t>
      </w:r>
    </w:p>
    <w:p w:rsidR="00162200" w:rsidRPr="0010688B" w:rsidRDefault="00162200" w:rsidP="00162200">
      <w:pPr>
        <w:pStyle w:val="B1"/>
      </w:pPr>
      <w:r w:rsidRPr="0010688B">
        <w:t>-</w:t>
      </w:r>
      <w:r w:rsidRPr="0010688B">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10688B" w:rsidRDefault="00162200" w:rsidP="00162200">
      <w:pPr>
        <w:pStyle w:val="B2"/>
      </w:pPr>
      <w:r w:rsidRPr="0010688B">
        <w:t>-</w:t>
      </w:r>
      <w:r w:rsidRPr="0010688B">
        <w:tab/>
        <w:t>using the received sidelink grant determine the set of subframes in which transmission of SCI and transmission of first transport block occur according to subclause 14.2.1 of</w:t>
      </w:r>
      <w:r w:rsidR="00C723D0" w:rsidRPr="0010688B">
        <w:t xml:space="preserve"> TS 36.213</w:t>
      </w:r>
      <w:r w:rsidRPr="0010688B">
        <w:t xml:space="preserve"> [2];</w:t>
      </w:r>
    </w:p>
    <w:p w:rsidR="00162200" w:rsidRPr="0010688B" w:rsidRDefault="00162200" w:rsidP="00162200">
      <w:pPr>
        <w:pStyle w:val="B2"/>
      </w:pPr>
      <w:r w:rsidRPr="0010688B">
        <w:t>-</w:t>
      </w:r>
      <w:r w:rsidRPr="0010688B">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10688B" w:rsidRDefault="00162200" w:rsidP="00162200">
      <w:pPr>
        <w:pStyle w:val="B2"/>
      </w:pPr>
      <w:r w:rsidRPr="0010688B">
        <w:t>-</w:t>
      </w:r>
      <w:r w:rsidRPr="0010688B">
        <w:tab/>
        <w:t>clear the configured sidelink grant at the end of the corresponding SC Period;</w:t>
      </w:r>
    </w:p>
    <w:p w:rsidR="00162200" w:rsidRPr="0010688B" w:rsidRDefault="00073E27" w:rsidP="00162200">
      <w:pPr>
        <w:pStyle w:val="B1"/>
      </w:pPr>
      <w:r w:rsidRPr="0010688B">
        <w:t>-</w:t>
      </w:r>
      <w:r w:rsidRPr="0010688B">
        <w:tab/>
        <w:t xml:space="preserve">else, if the MAC entity is configured by upper layers to transmit using </w:t>
      </w:r>
      <w:r w:rsidR="00162200" w:rsidRPr="0010688B">
        <w:t xml:space="preserve">one or multiple </w:t>
      </w:r>
      <w:r w:rsidRPr="0010688B">
        <w:t>pool</w:t>
      </w:r>
      <w:r w:rsidR="00162200" w:rsidRPr="0010688B">
        <w:t>(s)</w:t>
      </w:r>
      <w:r w:rsidRPr="0010688B">
        <w:t xml:space="preserve"> of resourc</w:t>
      </w:r>
      <w:r w:rsidR="00332A78" w:rsidRPr="0010688B">
        <w:t>es as indicated in subclause 5.1</w:t>
      </w:r>
      <w:r w:rsidR="00C06EBE" w:rsidRPr="0010688B">
        <w:t>0</w:t>
      </w:r>
      <w:r w:rsidRPr="0010688B">
        <w:t xml:space="preserve">.4 of </w:t>
      </w:r>
      <w:r w:rsidR="00CA2C2F" w:rsidRPr="0010688B">
        <w:t xml:space="preserve">TS 36.331 </w:t>
      </w:r>
      <w:r w:rsidRPr="0010688B">
        <w:t>[8] and more data is available in STCH than can be transmitted in the current SC period, the MAC entity shall</w:t>
      </w:r>
      <w:r w:rsidR="00162200" w:rsidRPr="0010688B">
        <w:t xml:space="preserve"> for each sidelink grant to be selected</w:t>
      </w:r>
      <w:r w:rsidRPr="0010688B">
        <w:t>:</w:t>
      </w:r>
    </w:p>
    <w:p w:rsidR="00162200" w:rsidRPr="0010688B" w:rsidRDefault="00162200" w:rsidP="00162200">
      <w:pPr>
        <w:pStyle w:val="B2"/>
      </w:pPr>
      <w:r w:rsidRPr="0010688B">
        <w:t>-</w:t>
      </w:r>
      <w:r w:rsidRPr="0010688B">
        <w:tab/>
        <w:t>if configured by upper layers to use a single pool of resources:</w:t>
      </w:r>
    </w:p>
    <w:p w:rsidR="00162200" w:rsidRPr="0010688B" w:rsidRDefault="00162200" w:rsidP="00162200">
      <w:pPr>
        <w:pStyle w:val="B3"/>
      </w:pPr>
      <w:r w:rsidRPr="0010688B">
        <w:t>-</w:t>
      </w:r>
      <w:r w:rsidRPr="0010688B">
        <w:tab/>
        <w:t>select that pool of resources for use;</w:t>
      </w:r>
    </w:p>
    <w:p w:rsidR="00162200" w:rsidRPr="0010688B" w:rsidRDefault="00162200" w:rsidP="00162200">
      <w:pPr>
        <w:pStyle w:val="B2"/>
      </w:pPr>
      <w:r w:rsidRPr="0010688B">
        <w:t>-</w:t>
      </w:r>
      <w:r w:rsidRPr="0010688B">
        <w:tab/>
        <w:t>else, if configured by upper layers to use multiple pools of resources:</w:t>
      </w:r>
    </w:p>
    <w:p w:rsidR="00162200" w:rsidRPr="0010688B" w:rsidRDefault="00162200" w:rsidP="00162200">
      <w:pPr>
        <w:pStyle w:val="B3"/>
      </w:pPr>
      <w:r w:rsidRPr="0010688B">
        <w:t>-</w:t>
      </w:r>
      <w:r w:rsidRPr="0010688B">
        <w:tab/>
        <w:t>select a pool of resources for use from the pools of resources configured by upper layers whose associated priority list includes the priority of the highest priority of the sidelink logical channel in the MAC PDU to be transmitted;</w:t>
      </w:r>
    </w:p>
    <w:p w:rsidR="00073E27" w:rsidRPr="0010688B" w:rsidRDefault="00162200" w:rsidP="00162200">
      <w:pPr>
        <w:pStyle w:val="NO"/>
      </w:pPr>
      <w:r w:rsidRPr="0010688B">
        <w:t>NOTE:</w:t>
      </w:r>
      <w:r w:rsidRPr="0010688B">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10688B" w:rsidRDefault="00073E27" w:rsidP="00707196">
      <w:pPr>
        <w:pStyle w:val="B2"/>
      </w:pPr>
      <w:r w:rsidRPr="0010688B">
        <w:lastRenderedPageBreak/>
        <w:t>-</w:t>
      </w:r>
      <w:r w:rsidRPr="0010688B">
        <w:tab/>
      </w:r>
      <w:r w:rsidR="002766A9" w:rsidRPr="0010688B">
        <w:t xml:space="preserve">randomly select the time and frequency resources for SL-SCH and SCI of </w:t>
      </w:r>
      <w:r w:rsidRPr="0010688B">
        <w:t xml:space="preserve">a sidelink grant from the </w:t>
      </w:r>
      <w:r w:rsidR="00162200" w:rsidRPr="0010688B">
        <w:t xml:space="preserve">selected </w:t>
      </w:r>
      <w:r w:rsidRPr="0010688B">
        <w:t>resource pool. The random function shall be such that each of the allowed selections</w:t>
      </w:r>
      <w:r w:rsidR="00C723D0" w:rsidRPr="0010688B">
        <w:t>, as specified in TS 36.213</w:t>
      </w:r>
      <w:r w:rsidRPr="0010688B">
        <w:t xml:space="preserve"> [2] can be chosen with equal probability;</w:t>
      </w:r>
    </w:p>
    <w:p w:rsidR="00073E27" w:rsidRPr="0010688B" w:rsidRDefault="00073E27" w:rsidP="00707196">
      <w:pPr>
        <w:pStyle w:val="B2"/>
      </w:pPr>
      <w:r w:rsidRPr="0010688B">
        <w:t>-</w:t>
      </w:r>
      <w:r w:rsidRPr="0010688B">
        <w:tab/>
        <w:t>us</w:t>
      </w:r>
      <w:r w:rsidR="002766A9" w:rsidRPr="0010688B">
        <w:t>e</w:t>
      </w:r>
      <w:r w:rsidRPr="0010688B">
        <w:t xml:space="preserve"> the selected sidelink grant </w:t>
      </w:r>
      <w:r w:rsidR="002766A9" w:rsidRPr="0010688B">
        <w:t xml:space="preserve">to </w:t>
      </w:r>
      <w:r w:rsidRPr="0010688B">
        <w:t>determine the set of subframes in which transmission of SCI and transmission of first transport block occur according to subclause 14.2.1 of</w:t>
      </w:r>
      <w:r w:rsidR="00C723D0" w:rsidRPr="0010688B">
        <w:t xml:space="preserve"> TS 36.213</w:t>
      </w:r>
      <w:r w:rsidRPr="0010688B">
        <w:t xml:space="preserve"> [2];</w:t>
      </w:r>
    </w:p>
    <w:p w:rsidR="00073E27" w:rsidRPr="0010688B" w:rsidRDefault="00073E27" w:rsidP="00707196">
      <w:pPr>
        <w:pStyle w:val="B2"/>
      </w:pPr>
      <w:r w:rsidRPr="0010688B">
        <w:t>-</w:t>
      </w:r>
      <w:r w:rsidRPr="0010688B">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10688B" w:rsidRDefault="00073E27" w:rsidP="00707196">
      <w:pPr>
        <w:pStyle w:val="B2"/>
      </w:pPr>
      <w:r w:rsidRPr="0010688B">
        <w:t>-</w:t>
      </w:r>
      <w:r w:rsidRPr="0010688B">
        <w:tab/>
        <w:t>clear the configured sidelink grant at the end of the corresponding SC Period;</w:t>
      </w:r>
    </w:p>
    <w:p w:rsidR="00162200" w:rsidRPr="0010688B" w:rsidRDefault="00073E27" w:rsidP="00162200">
      <w:pPr>
        <w:pStyle w:val="NO"/>
      </w:pPr>
      <w:r w:rsidRPr="0010688B">
        <w:t>NOTE:</w:t>
      </w:r>
      <w:r w:rsidRPr="0010688B">
        <w:tab/>
        <w:t>Retransmissions on SL-SCH cannot occur after the configured sidelink grant has been cleared.</w:t>
      </w:r>
    </w:p>
    <w:p w:rsidR="00073E27" w:rsidRPr="0010688B" w:rsidRDefault="00162200" w:rsidP="00162200">
      <w:pPr>
        <w:pStyle w:val="NO"/>
      </w:pPr>
      <w:r w:rsidRPr="0010688B">
        <w:t>NOTE:</w:t>
      </w:r>
      <w:r w:rsidRPr="0010688B">
        <w:tab/>
        <w:t xml:space="preserve">If the MAC entity is configured by upper layers to transmit using one or multiple pool(s) of resources as indicated in subclause 5.10.4 of </w:t>
      </w:r>
      <w:r w:rsidR="00CA2C2F" w:rsidRPr="0010688B">
        <w:t xml:space="preserve">TS 36.331 </w:t>
      </w:r>
      <w:r w:rsidRPr="0010688B">
        <w:t>[8], it is left for UE implementation how many sidelink grants to select within one SC period taking the number of sidelink processes into account.</w:t>
      </w:r>
    </w:p>
    <w:p w:rsidR="00B3680C" w:rsidRPr="0010688B" w:rsidRDefault="00B3680C" w:rsidP="00B3680C">
      <w:r w:rsidRPr="0010688B">
        <w:t>Sidelink grants are selected as follows for V2X sidelink communication:</w:t>
      </w:r>
    </w:p>
    <w:p w:rsidR="00B3680C" w:rsidRPr="0010688B" w:rsidRDefault="00B3680C" w:rsidP="00B3680C">
      <w:pPr>
        <w:pStyle w:val="B1"/>
      </w:pPr>
      <w:r w:rsidRPr="0010688B">
        <w:t>-</w:t>
      </w:r>
      <w:r w:rsidRPr="0010688B">
        <w:tab/>
        <w:t>if the MAC entity is configured to receive a sidelink grant dynamically on the PDCCH and data is available in STCH, the MAC entity shall:</w:t>
      </w:r>
    </w:p>
    <w:p w:rsidR="00B3680C" w:rsidRPr="0010688B" w:rsidRDefault="00B3680C" w:rsidP="00C723D0">
      <w:pPr>
        <w:pStyle w:val="B2"/>
        <w:tabs>
          <w:tab w:val="left" w:pos="8505"/>
        </w:tabs>
      </w:pPr>
      <w:r w:rsidRPr="0010688B">
        <w:t>-</w:t>
      </w:r>
      <w:r w:rsidRPr="0010688B">
        <w:tab/>
        <w:t>us</w:t>
      </w:r>
      <w:r w:rsidR="00AD562B" w:rsidRPr="0010688B">
        <w:t>e</w:t>
      </w:r>
      <w:r w:rsidRPr="0010688B">
        <w:t xml:space="preserve"> the received sidelink grant </w:t>
      </w:r>
      <w:r w:rsidR="00AD562B" w:rsidRPr="0010688B">
        <w:t xml:space="preserve">to </w:t>
      </w:r>
      <w:r w:rsidRPr="0010688B">
        <w:t xml:space="preserve">determine the number of HARQ retransmissions and the set of subframes in which transmission of SCI and </w:t>
      </w:r>
      <w:r w:rsidR="00AD562B" w:rsidRPr="0010688B">
        <w:rPr>
          <w:lang w:eastAsia="zh-CN"/>
        </w:rPr>
        <w:t>SL-SCH</w:t>
      </w:r>
      <w:r w:rsidR="00AD562B" w:rsidRPr="0010688B" w:rsidDel="00427F41">
        <w:t xml:space="preserve"> </w:t>
      </w:r>
      <w:r w:rsidRPr="0010688B">
        <w:t>occur according to subclause 14.2.1 and 14.1.1.4A of</w:t>
      </w:r>
      <w:r w:rsidR="00C723D0" w:rsidRPr="0010688B">
        <w:t xml:space="preserve"> TS 36.213</w:t>
      </w:r>
      <w:r w:rsidRPr="0010688B">
        <w:t xml:space="preserve"> [2];</w:t>
      </w:r>
    </w:p>
    <w:p w:rsidR="00B3680C" w:rsidRPr="0010688B" w:rsidRDefault="00B3680C" w:rsidP="00B3680C">
      <w:pPr>
        <w:pStyle w:val="B2"/>
      </w:pPr>
      <w:r w:rsidRPr="0010688B">
        <w:t>-</w:t>
      </w:r>
      <w:r w:rsidRPr="0010688B">
        <w:tab/>
        <w:t>consider the received sidelink grant to be a configured sidelink grant;</w:t>
      </w:r>
    </w:p>
    <w:p w:rsidR="007A44E5" w:rsidRPr="0010688B" w:rsidRDefault="007A44E5" w:rsidP="007A44E5">
      <w:pPr>
        <w:pStyle w:val="B1"/>
      </w:pPr>
      <w:r w:rsidRPr="0010688B">
        <w:t>-</w:t>
      </w:r>
      <w:r w:rsidRPr="0010688B">
        <w:tab/>
        <w:t>if the MAC entity is configured by upper layers to receive a sidelink grant on the PDCCH addressed to SL Semi-Persistent Scheduling V-RNTI, the MAC entity shall for each SL SPS configuration:</w:t>
      </w:r>
    </w:p>
    <w:p w:rsidR="007A44E5" w:rsidRPr="0010688B" w:rsidRDefault="007A44E5" w:rsidP="007A44E5">
      <w:pPr>
        <w:pStyle w:val="B2"/>
        <w:rPr>
          <w:noProof/>
        </w:rPr>
      </w:pPr>
      <w:r w:rsidRPr="0010688B">
        <w:rPr>
          <w:noProof/>
        </w:rPr>
        <w:t>-</w:t>
      </w:r>
      <w:r w:rsidRPr="0010688B">
        <w:rPr>
          <w:noProof/>
        </w:rPr>
        <w:tab/>
        <w:t xml:space="preserve">if PDCCH </w:t>
      </w:r>
      <w:r w:rsidRPr="0010688B">
        <w:t>contents</w:t>
      </w:r>
      <w:r w:rsidRPr="0010688B">
        <w:rPr>
          <w:noProof/>
        </w:rPr>
        <w:t xml:space="preserve"> indicate SPS activation:</w:t>
      </w:r>
    </w:p>
    <w:p w:rsidR="007A44E5" w:rsidRPr="0010688B" w:rsidRDefault="007A44E5" w:rsidP="007A44E5">
      <w:pPr>
        <w:pStyle w:val="B3"/>
      </w:pPr>
      <w:r w:rsidRPr="0010688B">
        <w:t>-</w:t>
      </w:r>
      <w:r w:rsidRPr="0010688B">
        <w:tab/>
        <w:t xml:space="preserve">use the received sidelink grant to determine the number of HARQ retransmissions and the set of subframes in which transmission of SCI and </w:t>
      </w:r>
      <w:r w:rsidRPr="0010688B">
        <w:rPr>
          <w:lang w:eastAsia="zh-CN"/>
        </w:rPr>
        <w:t>SL-SCH</w:t>
      </w:r>
      <w:r w:rsidRPr="0010688B" w:rsidDel="00427F41">
        <w:t xml:space="preserve"> </w:t>
      </w:r>
      <w:r w:rsidRPr="0010688B">
        <w:t>occur according to subclause 14.2.1 and 14.1.1.4A of</w:t>
      </w:r>
      <w:r w:rsidR="00C723D0" w:rsidRPr="0010688B">
        <w:t xml:space="preserve"> TS 36.213</w:t>
      </w:r>
      <w:r w:rsidRPr="0010688B">
        <w:t xml:space="preserve"> [2];</w:t>
      </w:r>
    </w:p>
    <w:p w:rsidR="007A44E5" w:rsidRPr="0010688B" w:rsidRDefault="007A44E5" w:rsidP="007A44E5">
      <w:pPr>
        <w:pStyle w:val="B3"/>
      </w:pPr>
      <w:r w:rsidRPr="0010688B">
        <w:t>-</w:t>
      </w:r>
      <w:r w:rsidRPr="0010688B">
        <w:tab/>
        <w:t>consider the received sidelink grant to be a configured sidelink grant;</w:t>
      </w:r>
    </w:p>
    <w:p w:rsidR="007A44E5" w:rsidRPr="0010688B" w:rsidRDefault="007A44E5" w:rsidP="007A44E5">
      <w:pPr>
        <w:pStyle w:val="B2"/>
        <w:rPr>
          <w:noProof/>
        </w:rPr>
      </w:pPr>
      <w:r w:rsidRPr="0010688B">
        <w:rPr>
          <w:noProof/>
        </w:rPr>
        <w:t>-</w:t>
      </w:r>
      <w:r w:rsidRPr="0010688B">
        <w:rPr>
          <w:noProof/>
        </w:rPr>
        <w:tab/>
        <w:t xml:space="preserve">if PDCCH </w:t>
      </w:r>
      <w:r w:rsidRPr="0010688B">
        <w:t>contents</w:t>
      </w:r>
      <w:r w:rsidRPr="0010688B">
        <w:rPr>
          <w:noProof/>
        </w:rPr>
        <w:t xml:space="preserve"> indicate SPS release:</w:t>
      </w:r>
    </w:p>
    <w:p w:rsidR="007A44E5" w:rsidRPr="0010688B" w:rsidRDefault="007A44E5" w:rsidP="007A44E5">
      <w:pPr>
        <w:pStyle w:val="B3"/>
      </w:pPr>
      <w:r w:rsidRPr="0010688B">
        <w:rPr>
          <w:noProof/>
        </w:rPr>
        <w:t>-</w:t>
      </w:r>
      <w:r w:rsidRPr="0010688B">
        <w:rPr>
          <w:noProof/>
        </w:rPr>
        <w:tab/>
        <w:t xml:space="preserve">clear </w:t>
      </w:r>
      <w:r w:rsidRPr="0010688B">
        <w:t>the</w:t>
      </w:r>
      <w:r w:rsidRPr="0010688B">
        <w:rPr>
          <w:noProof/>
        </w:rPr>
        <w:t xml:space="preserve"> corresponding configured sidelink grant;</w:t>
      </w:r>
    </w:p>
    <w:p w:rsidR="00B3680C" w:rsidRPr="0010688B" w:rsidRDefault="00B3680C" w:rsidP="00B3680C">
      <w:pPr>
        <w:pStyle w:val="B1"/>
      </w:pPr>
      <w:r w:rsidRPr="0010688B">
        <w:t>-</w:t>
      </w:r>
      <w:r w:rsidRPr="0010688B">
        <w:tab/>
        <w:t xml:space="preserve">if the MAC entity is configured by upper layers to transmit </w:t>
      </w:r>
      <w:r w:rsidR="0080264B" w:rsidRPr="0010688B">
        <w:t xml:space="preserve">using a pool of resources as indicated in subclause 5.10.13.1 of </w:t>
      </w:r>
      <w:r w:rsidR="00CA2C2F" w:rsidRPr="0010688B">
        <w:t xml:space="preserve">TS 36.331 </w:t>
      </w:r>
      <w:r w:rsidR="0080264B" w:rsidRPr="0010688B">
        <w:t xml:space="preserve">[8] </w:t>
      </w:r>
      <w:r w:rsidRPr="0010688B">
        <w:t>based on sensing</w:t>
      </w:r>
      <w:r w:rsidR="0080264B" w:rsidRPr="0010688B">
        <w:t xml:space="preserve">, or partial sensing, or random selection only if upper layers indicates that transmissions of multiple MAC PDUs are allowed according to subclause 5.10.13.1a of </w:t>
      </w:r>
      <w:r w:rsidR="00CA2C2F" w:rsidRPr="0010688B">
        <w:t xml:space="preserve">TS 36.331 </w:t>
      </w:r>
      <w:r w:rsidR="0080264B" w:rsidRPr="0010688B">
        <w:t>[8]</w:t>
      </w:r>
      <w:r w:rsidRPr="0010688B">
        <w:t xml:space="preserve">, </w:t>
      </w:r>
      <w:r w:rsidR="00BD50DB" w:rsidRPr="0010688B">
        <w:t xml:space="preserve">and </w:t>
      </w:r>
      <w:r w:rsidRPr="0010688B">
        <w:t>the MAC entity selects to create a configured sidelink grant corresponding to transmissions of multiple MAC PDUs, and data is available in STCH, the MAC entity shall for each Sidelink process configured for multiple transmissions:</w:t>
      </w:r>
    </w:p>
    <w:p w:rsidR="00A23273" w:rsidRPr="0010688B" w:rsidRDefault="00B3680C" w:rsidP="00A23273">
      <w:pPr>
        <w:pStyle w:val="B2"/>
      </w:pPr>
      <w:r w:rsidRPr="0010688B">
        <w:t>-</w:t>
      </w:r>
      <w:r w:rsidRPr="0010688B">
        <w:tab/>
        <w:t xml:space="preserve">if SL_RESOURCE_RESELECTION_COUNTER = 0 and </w:t>
      </w:r>
      <w:r w:rsidR="00A23273" w:rsidRPr="0010688B">
        <w:t>when SL_RESOURCE_RES</w:t>
      </w:r>
      <w:r w:rsidR="003C7754" w:rsidRPr="0010688B">
        <w:t>E</w:t>
      </w:r>
      <w:r w:rsidR="00A23273" w:rsidRPr="0010688B">
        <w:t xml:space="preserve">LECTION_COUNTER was equal to 1 </w:t>
      </w:r>
      <w:r w:rsidRPr="0010688B">
        <w:t>the MAC entity randomly select</w:t>
      </w:r>
      <w:r w:rsidR="00A23273" w:rsidRPr="0010688B">
        <w:t>ed</w:t>
      </w:r>
      <w:r w:rsidRPr="0010688B">
        <w:t xml:space="preserve">, with equal probability, a value in the interval [0, 1] which is above the </w:t>
      </w:r>
      <w:r w:rsidRPr="0010688B">
        <w:rPr>
          <w:lang w:eastAsia="en-US"/>
        </w:rPr>
        <w:t>probability configured by upper layers</w:t>
      </w:r>
      <w:r w:rsidRPr="0010688B">
        <w:t xml:space="preserve"> in </w:t>
      </w:r>
      <w:r w:rsidRPr="0010688B">
        <w:rPr>
          <w:i/>
        </w:rPr>
        <w:t>probResourceKeep</w:t>
      </w:r>
      <w:r w:rsidRPr="0010688B">
        <w:t>; or</w:t>
      </w:r>
    </w:p>
    <w:p w:rsidR="00A23273" w:rsidRPr="0010688B" w:rsidRDefault="00A23273" w:rsidP="00A23273">
      <w:pPr>
        <w:pStyle w:val="B2"/>
      </w:pPr>
      <w:r w:rsidRPr="0010688B">
        <w:t>-</w:t>
      </w:r>
      <w:r w:rsidRPr="0010688B">
        <w:tab/>
        <w:t>if neither transmission nor retransmission has been performed by the MAC entity on any resource indicated in the configured sidelink grant during the last second; or</w:t>
      </w:r>
    </w:p>
    <w:p w:rsidR="00B3680C" w:rsidRPr="0010688B" w:rsidRDefault="00A23273" w:rsidP="00A23273">
      <w:pPr>
        <w:pStyle w:val="B2"/>
      </w:pPr>
      <w:r w:rsidRPr="0010688B">
        <w:t>-</w:t>
      </w:r>
      <w:r w:rsidRPr="0010688B">
        <w:tab/>
        <w:t xml:space="preserve">if </w:t>
      </w:r>
      <w:r w:rsidRPr="0010688B">
        <w:rPr>
          <w:i/>
        </w:rPr>
        <w:t>sl-ReselectAfter</w:t>
      </w:r>
      <w:r w:rsidRPr="0010688B">
        <w:t xml:space="preserve"> is configured and the number of consecutive unused transmission opportunities on resources indicated in the configured sidelink grant is equal to </w:t>
      </w:r>
      <w:r w:rsidRPr="0010688B">
        <w:rPr>
          <w:i/>
        </w:rPr>
        <w:t>sl-ReselectAfter</w:t>
      </w:r>
      <w:r w:rsidRPr="0010688B">
        <w:t>; or</w:t>
      </w:r>
    </w:p>
    <w:p w:rsidR="00BD50DB" w:rsidRPr="0010688B" w:rsidRDefault="00B3680C" w:rsidP="00B3680C">
      <w:pPr>
        <w:pStyle w:val="B2"/>
      </w:pPr>
      <w:r w:rsidRPr="0010688B">
        <w:t>-</w:t>
      </w:r>
      <w:r w:rsidRPr="0010688B">
        <w:tab/>
        <w:t xml:space="preserve">if </w:t>
      </w:r>
      <w:r w:rsidR="00A23273" w:rsidRPr="0010688B">
        <w:t>there is no configured sidelink grant</w:t>
      </w:r>
      <w:r w:rsidR="00BD50DB" w:rsidRPr="0010688B">
        <w:t>;</w:t>
      </w:r>
      <w:r w:rsidR="00A23273" w:rsidRPr="0010688B">
        <w:t xml:space="preserve"> or</w:t>
      </w:r>
    </w:p>
    <w:p w:rsidR="00B3680C" w:rsidRPr="0010688B" w:rsidRDefault="00BD50DB" w:rsidP="00B3680C">
      <w:pPr>
        <w:pStyle w:val="B2"/>
      </w:pPr>
      <w:r w:rsidRPr="0010688B">
        <w:t>-</w:t>
      </w:r>
      <w:r w:rsidRPr="0010688B">
        <w:tab/>
      </w:r>
      <w:r w:rsidR="00A23273" w:rsidRPr="0010688B">
        <w:t xml:space="preserve">if </w:t>
      </w:r>
      <w:r w:rsidR="00B3680C" w:rsidRPr="0010688B">
        <w:t xml:space="preserve">the configured sidelink grant cannot accommodate a RLC SDU by using the maximum allowed MCS configured by upper layers in </w:t>
      </w:r>
      <w:r w:rsidR="00B3680C" w:rsidRPr="0010688B">
        <w:rPr>
          <w:i/>
        </w:rPr>
        <w:t>maxMCS-PSSCH</w:t>
      </w:r>
      <w:r w:rsidR="00B3680C" w:rsidRPr="0010688B">
        <w:t xml:space="preserve"> and the MAC entity selects not to segment the RLC SDU; or</w:t>
      </w:r>
    </w:p>
    <w:p w:rsidR="00B3680C" w:rsidRPr="0010688B" w:rsidRDefault="00B3680C" w:rsidP="00B3680C">
      <w:pPr>
        <w:pStyle w:val="NO"/>
        <w:rPr>
          <w:rFonts w:eastAsia="MS Mincho"/>
          <w:i/>
          <w:noProof/>
        </w:rPr>
      </w:pPr>
      <w:r w:rsidRPr="0010688B">
        <w:lastRenderedPageBreak/>
        <w:t>NOTE:</w:t>
      </w:r>
      <w:r w:rsidRPr="0010688B">
        <w:tab/>
        <w:t>If the configured sidelink grant cannot accommodate the RLC SDU, it is left for UE implementation whether to perform segmentation or sidelink resource reselection.</w:t>
      </w:r>
    </w:p>
    <w:p w:rsidR="00901993" w:rsidRPr="0010688B" w:rsidRDefault="00901993" w:rsidP="00901993">
      <w:pPr>
        <w:pStyle w:val="B2"/>
      </w:pPr>
      <w:r w:rsidRPr="0010688B">
        <w:t>-</w:t>
      </w:r>
      <w:r w:rsidRPr="0010688B">
        <w:tab/>
        <w:t>if transmission(s) with the configured sidelink grant cannot fulfil the latency requirement of the data in a sidelink logical channel according to the associated PPPP, and the MAC entity selects not to perform transmission(s) corresponding to a single MAC PDU; or</w:t>
      </w:r>
    </w:p>
    <w:p w:rsidR="00901993" w:rsidRPr="0010688B" w:rsidRDefault="00901993" w:rsidP="00901993">
      <w:pPr>
        <w:pStyle w:val="NO"/>
      </w:pPr>
      <w:r w:rsidRPr="0010688B">
        <w:t>NOTE:</w:t>
      </w:r>
      <w:r w:rsidRPr="0010688B">
        <w:tab/>
        <w:t>If the latency requirement is not met, it is left for UE implementation whether to perform transmission(s) corresponding to single MAC PDU or sidelink resource reselection.</w:t>
      </w:r>
    </w:p>
    <w:p w:rsidR="00B3680C" w:rsidRPr="0010688B" w:rsidRDefault="00B3680C" w:rsidP="00901993">
      <w:pPr>
        <w:pStyle w:val="B2"/>
        <w:rPr>
          <w:i/>
        </w:rPr>
      </w:pPr>
      <w:r w:rsidRPr="0010688B">
        <w:t>-</w:t>
      </w:r>
      <w:r w:rsidRPr="0010688B">
        <w:tab/>
        <w:t>if a pool of resources is configured or reconfigured by upper layers:</w:t>
      </w:r>
    </w:p>
    <w:p w:rsidR="007A44E5" w:rsidRPr="0010688B" w:rsidRDefault="00B3680C" w:rsidP="007A44E5">
      <w:pPr>
        <w:pStyle w:val="B3"/>
      </w:pPr>
      <w:r w:rsidRPr="0010688B">
        <w:t>-</w:t>
      </w:r>
      <w:r w:rsidRPr="0010688B">
        <w:tab/>
        <w:t>clear the configured sidelink grant, if available;</w:t>
      </w:r>
    </w:p>
    <w:p w:rsidR="007A44E5" w:rsidRPr="0010688B" w:rsidRDefault="007A44E5" w:rsidP="007A44E5">
      <w:pPr>
        <w:pStyle w:val="B3"/>
      </w:pPr>
      <w:r w:rsidRPr="0010688B">
        <w:t>-</w:t>
      </w:r>
      <w:r w:rsidRPr="0010688B">
        <w:tab/>
        <w:t xml:space="preserve">select one of the allowed values configured by upper layers in </w:t>
      </w:r>
      <w:r w:rsidRPr="0010688B">
        <w:rPr>
          <w:i/>
        </w:rPr>
        <w:t>restrictResourceReservationPeriod</w:t>
      </w:r>
      <w:r w:rsidRPr="0010688B">
        <w:t xml:space="preserve"> and set the resource reservation interval by multiplying 100 with the selected value;</w:t>
      </w:r>
    </w:p>
    <w:p w:rsidR="00B3680C" w:rsidRPr="0010688B" w:rsidRDefault="007A44E5" w:rsidP="007A44E5">
      <w:pPr>
        <w:pStyle w:val="NO"/>
      </w:pPr>
      <w:r w:rsidRPr="0010688B">
        <w:t>NOTE:</w:t>
      </w:r>
      <w:r w:rsidRPr="0010688B">
        <w:tab/>
        <w:t>How the UE selects this value is up to UE implementation.</w:t>
      </w:r>
    </w:p>
    <w:p w:rsidR="00B3680C" w:rsidRPr="0010688B" w:rsidRDefault="00B3680C" w:rsidP="00B3680C">
      <w:pPr>
        <w:pStyle w:val="B3"/>
      </w:pPr>
      <w:r w:rsidRPr="0010688B">
        <w:t>-</w:t>
      </w:r>
      <w:r w:rsidRPr="0010688B">
        <w:tab/>
        <w:t xml:space="preserve">randomly select, with equal probability, an integer value in the interval [5, 15] </w:t>
      </w:r>
      <w:r w:rsidR="007A44E5" w:rsidRPr="0010688B">
        <w:t xml:space="preserve">for the resource reservation interval higher than or equal to 100ms, in the interval [10, 30] for the resource reservation interval equal to 50ms or in the interval [25, 75] for the resource reservation interval equal to 20ms, </w:t>
      </w:r>
      <w:r w:rsidRPr="0010688B">
        <w:t>and set SL_RESOURCE_RESELECTION_COUNTER to the selected value;</w:t>
      </w:r>
    </w:p>
    <w:p w:rsidR="007A44E5" w:rsidRPr="0010688B" w:rsidRDefault="00B3680C" w:rsidP="00B3680C">
      <w:pPr>
        <w:pStyle w:val="B3"/>
      </w:pPr>
      <w:r w:rsidRPr="0010688B">
        <w:t>-</w:t>
      </w:r>
      <w:r w:rsidRPr="0010688B">
        <w:tab/>
        <w:t xml:space="preserve">select the number of HARQ retransmissions from the allowed numbers </w:t>
      </w:r>
      <w:r w:rsidR="007A44E5" w:rsidRPr="0010688B">
        <w:t xml:space="preserve">that are </w:t>
      </w:r>
      <w:r w:rsidRPr="0010688B">
        <w:t xml:space="preserve">configured by upper layers in </w:t>
      </w:r>
      <w:r w:rsidRPr="0010688B">
        <w:rPr>
          <w:i/>
        </w:rPr>
        <w:t>allowedRetxNumberPSSCH</w:t>
      </w:r>
      <w:r w:rsidR="007A44E5" w:rsidRPr="0010688B">
        <w:t xml:space="preserve"> </w:t>
      </w:r>
      <w:r w:rsidR="003C7754" w:rsidRPr="0010688B">
        <w:t xml:space="preserve">included in </w:t>
      </w:r>
      <w:r w:rsidR="003C7754" w:rsidRPr="0010688B">
        <w:rPr>
          <w:i/>
        </w:rPr>
        <w:t>pssch-TxConfigList</w:t>
      </w:r>
      <w:r w:rsidR="003C7754" w:rsidRPr="0010688B">
        <w:t xml:space="preserve"> </w:t>
      </w:r>
      <w:r w:rsidR="007A44E5" w:rsidRPr="0010688B">
        <w:t xml:space="preserve">and, if configured by upper layers, overlapped in </w:t>
      </w:r>
      <w:r w:rsidR="007A44E5" w:rsidRPr="0010688B">
        <w:rPr>
          <w:i/>
        </w:rPr>
        <w:t>allowedRetxNumberPSSCH</w:t>
      </w:r>
      <w:r w:rsidR="007A44E5" w:rsidRPr="0010688B">
        <w:t xml:space="preserve"> </w:t>
      </w:r>
      <w:r w:rsidR="003C7754" w:rsidRPr="0010688B">
        <w:t xml:space="preserve">indicated in </w:t>
      </w:r>
      <w:r w:rsidR="003C7754" w:rsidRPr="0010688B">
        <w:rPr>
          <w:i/>
        </w:rPr>
        <w:t>cbr-pssch-TxConfigList</w:t>
      </w:r>
      <w:r w:rsidR="003C7754" w:rsidRPr="0010688B">
        <w:t xml:space="preserve"> </w:t>
      </w:r>
      <w:r w:rsidR="007A44E5" w:rsidRPr="0010688B">
        <w:t xml:space="preserve">for the highest priority of the sidelink logical channel(s) and the CBR measured by lower layers according to </w:t>
      </w:r>
      <w:r w:rsidR="00CA2C2F" w:rsidRPr="0010688B">
        <w:t xml:space="preserve">TS 36.214 </w:t>
      </w:r>
      <w:r w:rsidR="007A44E5" w:rsidRPr="0010688B">
        <w:t>[6]</w:t>
      </w:r>
      <w:r w:rsidR="00454BE1" w:rsidRPr="0010688B">
        <w:t xml:space="preserve"> if CBR measurement results are available or</w:t>
      </w:r>
      <w:r w:rsidR="003C7754" w:rsidRPr="0010688B">
        <w:t xml:space="preserve"> the corresponding</w:t>
      </w:r>
      <w:r w:rsidR="00454BE1" w:rsidRPr="0010688B">
        <w:t xml:space="preserve"> </w:t>
      </w:r>
      <w:r w:rsidR="00454BE1" w:rsidRPr="0010688B">
        <w:rPr>
          <w:i/>
        </w:rPr>
        <w:t>defaultTxConfigIndex</w:t>
      </w:r>
      <w:r w:rsidR="00454BE1" w:rsidRPr="0010688B">
        <w:t xml:space="preserve"> configured by upper layers if CBR measurement results are not available</w:t>
      </w:r>
      <w:r w:rsidR="007A44E5" w:rsidRPr="0010688B">
        <w:t>;</w:t>
      </w:r>
    </w:p>
    <w:p w:rsidR="00B3680C" w:rsidRPr="0010688B" w:rsidRDefault="007A44E5" w:rsidP="00B3680C">
      <w:pPr>
        <w:pStyle w:val="B3"/>
      </w:pPr>
      <w:r w:rsidRPr="0010688B">
        <w:t>-</w:t>
      </w:r>
      <w:r w:rsidRPr="0010688B">
        <w:tab/>
        <w:t>select</w:t>
      </w:r>
      <w:r w:rsidR="00B3680C" w:rsidRPr="0010688B">
        <w:t xml:space="preserve"> an amount of frequency resources within the range </w:t>
      </w:r>
      <w:r w:rsidRPr="0010688B">
        <w:t xml:space="preserve">that is </w:t>
      </w:r>
      <w:r w:rsidR="00B3680C" w:rsidRPr="0010688B">
        <w:t xml:space="preserve">configured by upper layers between </w:t>
      </w:r>
      <w:r w:rsidR="00B3680C" w:rsidRPr="0010688B">
        <w:rPr>
          <w:i/>
        </w:rPr>
        <w:t>min</w:t>
      </w:r>
      <w:r w:rsidR="003C7754" w:rsidRPr="0010688B">
        <w:rPr>
          <w:i/>
        </w:rPr>
        <w:t>Subchannel</w:t>
      </w:r>
      <w:r w:rsidR="00B3680C" w:rsidRPr="0010688B">
        <w:rPr>
          <w:i/>
        </w:rPr>
        <w:t>-NumberPSSCH</w:t>
      </w:r>
      <w:r w:rsidR="00B3680C" w:rsidRPr="0010688B">
        <w:t xml:space="preserve"> and </w:t>
      </w:r>
      <w:r w:rsidR="00B3680C" w:rsidRPr="0010688B">
        <w:rPr>
          <w:i/>
        </w:rPr>
        <w:t>max</w:t>
      </w:r>
      <w:r w:rsidR="003C7754" w:rsidRPr="0010688B">
        <w:rPr>
          <w:i/>
        </w:rPr>
        <w:t>Subchannel</w:t>
      </w:r>
      <w:r w:rsidR="00B3680C" w:rsidRPr="0010688B">
        <w:rPr>
          <w:i/>
        </w:rPr>
        <w:t>-NumberPSSCH</w:t>
      </w:r>
      <w:r w:rsidRPr="0010688B">
        <w:t xml:space="preserve"> </w:t>
      </w:r>
      <w:r w:rsidR="003C7754" w:rsidRPr="0010688B">
        <w:t xml:space="preserve">included in </w:t>
      </w:r>
      <w:r w:rsidR="003C7754" w:rsidRPr="0010688B">
        <w:rPr>
          <w:i/>
        </w:rPr>
        <w:t>pssch-TxConfigList</w:t>
      </w:r>
      <w:r w:rsidR="003C7754" w:rsidRPr="0010688B">
        <w:t xml:space="preserve"> </w:t>
      </w:r>
      <w:r w:rsidRPr="0010688B">
        <w:t xml:space="preserve">and, if configured by upper layers, overlapped between </w:t>
      </w:r>
      <w:r w:rsidRPr="0010688B">
        <w:rPr>
          <w:i/>
        </w:rPr>
        <w:t>min</w:t>
      </w:r>
      <w:r w:rsidR="003C7754" w:rsidRPr="0010688B">
        <w:rPr>
          <w:i/>
        </w:rPr>
        <w:t>Subchannel</w:t>
      </w:r>
      <w:r w:rsidRPr="0010688B">
        <w:rPr>
          <w:i/>
        </w:rPr>
        <w:t>-NumberPSSCH</w:t>
      </w:r>
      <w:r w:rsidRPr="0010688B">
        <w:t xml:space="preserve"> and </w:t>
      </w:r>
      <w:r w:rsidRPr="0010688B">
        <w:rPr>
          <w:i/>
        </w:rPr>
        <w:t>max</w:t>
      </w:r>
      <w:r w:rsidR="003C7754" w:rsidRPr="0010688B">
        <w:rPr>
          <w:i/>
        </w:rPr>
        <w:t>Subchannel</w:t>
      </w:r>
      <w:r w:rsidRPr="0010688B">
        <w:rPr>
          <w:i/>
        </w:rPr>
        <w:t>-NumberPSSCH</w:t>
      </w:r>
      <w:r w:rsidRPr="0010688B">
        <w:t xml:space="preserve"> </w:t>
      </w:r>
      <w:r w:rsidR="003C7754" w:rsidRPr="0010688B">
        <w:t xml:space="preserve">indicated in </w:t>
      </w:r>
      <w:r w:rsidR="003C7754" w:rsidRPr="0010688B">
        <w:rPr>
          <w:i/>
        </w:rPr>
        <w:t>cbr-pssch-TxConfigList</w:t>
      </w:r>
      <w:r w:rsidR="003C7754" w:rsidRPr="0010688B">
        <w:t xml:space="preserve"> </w:t>
      </w:r>
      <w:r w:rsidRPr="0010688B">
        <w:t xml:space="preserve">for the highest priority of the sidelink logical channel(s) and the CBR measured by lower layers according to </w:t>
      </w:r>
      <w:r w:rsidR="00CA2C2F" w:rsidRPr="0010688B">
        <w:t xml:space="preserve">TS 36.214 </w:t>
      </w:r>
      <w:r w:rsidRPr="0010688B">
        <w:t>[6]</w:t>
      </w:r>
      <w:r w:rsidR="00454BE1" w:rsidRPr="0010688B">
        <w:t xml:space="preserve"> if CBR measurement results are available or </w:t>
      </w:r>
      <w:r w:rsidR="003C7754" w:rsidRPr="0010688B">
        <w:t xml:space="preserve">the corresponding </w:t>
      </w:r>
      <w:r w:rsidR="00454BE1" w:rsidRPr="0010688B">
        <w:rPr>
          <w:i/>
        </w:rPr>
        <w:t>defaultTxConfigIndex</w:t>
      </w:r>
      <w:r w:rsidR="00454BE1" w:rsidRPr="0010688B">
        <w:t xml:space="preserve"> configured by upper layers if CBR measurement results are not available</w:t>
      </w:r>
      <w:r w:rsidR="00B3680C" w:rsidRPr="0010688B">
        <w:t>;</w:t>
      </w:r>
    </w:p>
    <w:p w:rsidR="00BD50DB" w:rsidRPr="0010688B" w:rsidRDefault="00BD50DB" w:rsidP="00BD50DB">
      <w:pPr>
        <w:pStyle w:val="B3"/>
      </w:pPr>
      <w:r w:rsidRPr="0010688B">
        <w:t>-</w:t>
      </w:r>
      <w:r w:rsidRPr="0010688B">
        <w:tab/>
        <w:t>if transmission based on random selection is configured by upper layers:</w:t>
      </w:r>
    </w:p>
    <w:p w:rsidR="00BD50DB" w:rsidRPr="0010688B" w:rsidRDefault="00BD50DB" w:rsidP="00BD50DB">
      <w:pPr>
        <w:pStyle w:val="B4"/>
      </w:pPr>
      <w:r w:rsidRPr="0010688B">
        <w:t>-</w:t>
      </w:r>
      <w:r w:rsidRPr="0010688B">
        <w:tab/>
        <w:t>randomly select the time and frequency resources for one transmission opportunity from the resource pool, according to the amount of selected frequency resources. The random function shall be such that each of the allowed selections can be chosen with equal probability;</w:t>
      </w:r>
    </w:p>
    <w:p w:rsidR="00BD50DB" w:rsidRPr="0010688B" w:rsidRDefault="00BD50DB" w:rsidP="00BD50DB">
      <w:pPr>
        <w:pStyle w:val="B3"/>
      </w:pPr>
      <w:r w:rsidRPr="0010688B">
        <w:t>-</w:t>
      </w:r>
      <w:r w:rsidRPr="0010688B">
        <w:tab/>
        <w:t>else:</w:t>
      </w:r>
    </w:p>
    <w:p w:rsidR="00AD562B" w:rsidRPr="0010688B" w:rsidRDefault="00B3680C" w:rsidP="00BD50DB">
      <w:pPr>
        <w:pStyle w:val="B4"/>
      </w:pPr>
      <w:r w:rsidRPr="0010688B">
        <w:t>-</w:t>
      </w:r>
      <w:r w:rsidRPr="0010688B">
        <w:tab/>
        <w:t xml:space="preserve">randomly select </w:t>
      </w:r>
      <w:r w:rsidR="00454BE1" w:rsidRPr="0010688B">
        <w:t xml:space="preserve">the </w:t>
      </w:r>
      <w:r w:rsidRPr="0010688B">
        <w:t>time and frequency resource</w:t>
      </w:r>
      <w:r w:rsidR="00454BE1" w:rsidRPr="0010688B">
        <w:t>s for one transmission opportunity</w:t>
      </w:r>
      <w:r w:rsidRPr="0010688B">
        <w:t xml:space="preserve"> from the resource</w:t>
      </w:r>
      <w:r w:rsidR="00AD562B" w:rsidRPr="0010688B">
        <w:t>s</w:t>
      </w:r>
      <w:r w:rsidRPr="0010688B">
        <w:t xml:space="preserve"> indicated by the physical layer according to subclause 14.1.1.6 of</w:t>
      </w:r>
      <w:r w:rsidR="00C723D0" w:rsidRPr="0010688B">
        <w:t xml:space="preserve"> TS 36.213</w:t>
      </w:r>
      <w:r w:rsidRPr="0010688B">
        <w:t xml:space="preserve"> [2]</w:t>
      </w:r>
      <w:r w:rsidR="00454BE1" w:rsidRPr="0010688B">
        <w:t>, according to the amount of selected frequency resources</w:t>
      </w:r>
      <w:r w:rsidRPr="0010688B">
        <w:t>. The random function shall be such that each of the allowed selections can be chosen with equal probability;</w:t>
      </w:r>
    </w:p>
    <w:p w:rsidR="00B3680C" w:rsidRPr="0010688B" w:rsidRDefault="00AD562B" w:rsidP="00AD562B">
      <w:pPr>
        <w:pStyle w:val="B3"/>
      </w:pPr>
      <w:r w:rsidRPr="0010688B">
        <w:t>-</w:t>
      </w:r>
      <w:r w:rsidRPr="0010688B">
        <w:tab/>
        <w:t>use the randomly selected resource to select a set of periodic resources spaced by the resource reservation interval for transmission opportunities of SCI and SL-SCH corresponding to the number of transmission opportunities of MAC PDUs determined in subclause 14.1.1.4B of</w:t>
      </w:r>
      <w:r w:rsidR="00C723D0" w:rsidRPr="0010688B">
        <w:t xml:space="preserve"> TS 36.213</w:t>
      </w:r>
      <w:r w:rsidRPr="0010688B">
        <w:t xml:space="preserve"> [2];</w:t>
      </w:r>
    </w:p>
    <w:p w:rsidR="00B52496" w:rsidRPr="0010688B" w:rsidRDefault="00B3680C" w:rsidP="00B52496">
      <w:pPr>
        <w:pStyle w:val="B3"/>
      </w:pPr>
      <w:r w:rsidRPr="0010688B">
        <w:t>-</w:t>
      </w:r>
      <w:r w:rsidRPr="0010688B">
        <w:tab/>
        <w:t>if the number of HARQ retransmissions is equal to 1</w:t>
      </w:r>
      <w:r w:rsidR="00B52496" w:rsidRPr="0010688B">
        <w:t>:</w:t>
      </w:r>
    </w:p>
    <w:p w:rsidR="00B52496" w:rsidRPr="0010688B" w:rsidRDefault="00B52496" w:rsidP="00B52496">
      <w:pPr>
        <w:pStyle w:val="B4"/>
      </w:pPr>
      <w:r w:rsidRPr="0010688B">
        <w:t>-</w:t>
      </w:r>
      <w:r w:rsidRPr="0010688B">
        <w:tab/>
        <w:t xml:space="preserve">if transmission based on random selection is configured by upper layers and there are available resources in the resource pool that meet the conditions in subcause 14.1.1.7 of </w:t>
      </w:r>
      <w:r w:rsidR="00C723D0" w:rsidRPr="0010688B">
        <w:t xml:space="preserve">TS 36.213 </w:t>
      </w:r>
      <w:r w:rsidRPr="0010688B">
        <w:t>[2] for one more transmission opportunity; or</w:t>
      </w:r>
    </w:p>
    <w:p w:rsidR="00B3680C" w:rsidRPr="0010688B" w:rsidRDefault="00B52496" w:rsidP="00B52496">
      <w:pPr>
        <w:pStyle w:val="B4"/>
      </w:pPr>
      <w:r w:rsidRPr="0010688B">
        <w:t>-</w:t>
      </w:r>
      <w:r w:rsidRPr="0010688B">
        <w:tab/>
        <w:t>if transmission based on sensing or partial sensing is configured by upper layers</w:t>
      </w:r>
      <w:r w:rsidR="00B3680C" w:rsidRPr="0010688B">
        <w:t xml:space="preserve"> and there are available resources</w:t>
      </w:r>
      <w:r w:rsidR="00AD562B" w:rsidRPr="0010688B">
        <w:t xml:space="preserve"> left in the resources indicated by the physical layer </w:t>
      </w:r>
      <w:r w:rsidRPr="0010688B">
        <w:t xml:space="preserve">according to subclause 14.1.1.6 </w:t>
      </w:r>
      <w:r w:rsidRPr="0010688B">
        <w:lastRenderedPageBreak/>
        <w:t>of</w:t>
      </w:r>
      <w:r w:rsidR="00C723D0" w:rsidRPr="0010688B">
        <w:t xml:space="preserve"> TS 36.213</w:t>
      </w:r>
      <w:r w:rsidRPr="0010688B">
        <w:t xml:space="preserve"> [2] </w:t>
      </w:r>
      <w:r w:rsidR="00B3680C" w:rsidRPr="0010688B">
        <w:t xml:space="preserve">that meet the conditions in </w:t>
      </w:r>
      <w:r w:rsidR="00CC77B5" w:rsidRPr="0010688B">
        <w:t>subclause</w:t>
      </w:r>
      <w:r w:rsidR="00B3680C" w:rsidRPr="0010688B">
        <w:t xml:space="preserve"> 14.1.1.7 of </w:t>
      </w:r>
      <w:r w:rsidR="00C723D0" w:rsidRPr="0010688B">
        <w:t xml:space="preserve">TS 36.213 </w:t>
      </w:r>
      <w:r w:rsidR="00B3680C" w:rsidRPr="0010688B">
        <w:t>[2] for more transmission opportunities:</w:t>
      </w:r>
    </w:p>
    <w:p w:rsidR="00AD562B" w:rsidRPr="0010688B" w:rsidRDefault="00B3680C" w:rsidP="00B52496">
      <w:pPr>
        <w:pStyle w:val="B5"/>
      </w:pPr>
      <w:r w:rsidRPr="0010688B">
        <w:rPr>
          <w:lang w:eastAsia="en-US"/>
        </w:rPr>
        <w:t>-</w:t>
      </w:r>
      <w:r w:rsidRPr="0010688B">
        <w:rPr>
          <w:lang w:eastAsia="en-US"/>
        </w:rPr>
        <w:tab/>
      </w:r>
      <w:r w:rsidRPr="0010688B">
        <w:t xml:space="preserve">randomly select </w:t>
      </w:r>
      <w:r w:rsidR="00454BE1" w:rsidRPr="0010688B">
        <w:t xml:space="preserve">the </w:t>
      </w:r>
      <w:r w:rsidRPr="0010688B">
        <w:t>time and frequency resource</w:t>
      </w:r>
      <w:r w:rsidR="00454BE1" w:rsidRPr="0010688B">
        <w:t>s for one transmission opportunity</w:t>
      </w:r>
      <w:r w:rsidRPr="0010688B">
        <w:t xml:space="preserve"> from the </w:t>
      </w:r>
      <w:r w:rsidRPr="0010688B">
        <w:rPr>
          <w:lang w:eastAsia="en-US"/>
        </w:rPr>
        <w:t xml:space="preserve">available </w:t>
      </w:r>
      <w:r w:rsidRPr="0010688B">
        <w:t>resources</w:t>
      </w:r>
      <w:r w:rsidR="00454BE1" w:rsidRPr="0010688B">
        <w:t>, according to the amount of selected frequency resources</w:t>
      </w:r>
      <w:r w:rsidRPr="0010688B">
        <w:t>. The random function shall be such that each of the allowed selections can be chosen with equal probability;</w:t>
      </w:r>
    </w:p>
    <w:p w:rsidR="00B3680C" w:rsidRPr="0010688B" w:rsidRDefault="00AD562B" w:rsidP="00B52496">
      <w:pPr>
        <w:pStyle w:val="B5"/>
      </w:pPr>
      <w:r w:rsidRPr="0010688B">
        <w:t>-</w:t>
      </w:r>
      <w:r w:rsidRPr="0010688B">
        <w:tab/>
        <w:t>use the randomly selected resource to select a set of periodic resources spaced by the resource reservation interval for the other transmission opportunities of SCI and SL-SCH corresponding to the number of retransmission opportunities of the MAC PDUs determined in subclause 14.1.1.4B of</w:t>
      </w:r>
      <w:r w:rsidR="00C723D0" w:rsidRPr="0010688B">
        <w:t xml:space="preserve"> TS 36.213</w:t>
      </w:r>
      <w:r w:rsidRPr="0010688B">
        <w:t xml:space="preserve"> [2];</w:t>
      </w:r>
    </w:p>
    <w:p w:rsidR="00AD562B" w:rsidRPr="0010688B" w:rsidRDefault="00B3680C" w:rsidP="00B52496">
      <w:pPr>
        <w:pStyle w:val="B5"/>
      </w:pPr>
      <w:r w:rsidRPr="0010688B">
        <w:rPr>
          <w:lang w:eastAsia="en-US"/>
        </w:rPr>
        <w:t>-</w:t>
      </w:r>
      <w:r w:rsidRPr="0010688B">
        <w:rPr>
          <w:lang w:eastAsia="en-US"/>
        </w:rPr>
        <w:tab/>
        <w:t>consider</w:t>
      </w:r>
      <w:r w:rsidRPr="0010688B">
        <w:t xml:space="preserve"> </w:t>
      </w:r>
      <w:r w:rsidR="00AD562B" w:rsidRPr="0010688B">
        <w:t>the</w:t>
      </w:r>
      <w:r w:rsidRPr="0010688B">
        <w:t xml:space="preserve"> </w:t>
      </w:r>
      <w:r w:rsidR="00AD562B" w:rsidRPr="0010688B">
        <w:t xml:space="preserve">first </w:t>
      </w:r>
      <w:r w:rsidRPr="0010688B">
        <w:t xml:space="preserve">set of transmission opportunities as the </w:t>
      </w:r>
      <w:r w:rsidR="00AD562B" w:rsidRPr="0010688B">
        <w:t>new transmission opportunities</w:t>
      </w:r>
      <w:r w:rsidRPr="0010688B">
        <w:t xml:space="preserve"> and </w:t>
      </w:r>
      <w:r w:rsidR="00AD562B" w:rsidRPr="0010688B">
        <w:t>the</w:t>
      </w:r>
      <w:r w:rsidRPr="0010688B">
        <w:t xml:space="preserve"> </w:t>
      </w:r>
      <w:r w:rsidR="00AD562B" w:rsidRPr="0010688B">
        <w:t xml:space="preserve">other </w:t>
      </w:r>
      <w:r w:rsidRPr="0010688B">
        <w:t>set of transmission opportunities as the retransmission opportunities;</w:t>
      </w:r>
    </w:p>
    <w:p w:rsidR="00B3680C" w:rsidRPr="0010688B" w:rsidRDefault="00AD562B" w:rsidP="00B52496">
      <w:pPr>
        <w:pStyle w:val="B5"/>
      </w:pPr>
      <w:r w:rsidRPr="0010688B">
        <w:t>-</w:t>
      </w:r>
      <w:r w:rsidRPr="0010688B">
        <w:tab/>
        <w:t>consider the set of new transmission opportunities and retransmission opportunities as the selected sidelink grant.</w:t>
      </w:r>
    </w:p>
    <w:p w:rsidR="00B3680C" w:rsidRPr="0010688B" w:rsidRDefault="00B3680C" w:rsidP="00B3680C">
      <w:pPr>
        <w:pStyle w:val="B3"/>
      </w:pPr>
      <w:r w:rsidRPr="0010688B">
        <w:t>-</w:t>
      </w:r>
      <w:r w:rsidRPr="0010688B">
        <w:tab/>
      </w:r>
      <w:r w:rsidRPr="0010688B">
        <w:rPr>
          <w:lang w:eastAsia="en-US"/>
        </w:rPr>
        <w:t>else</w:t>
      </w:r>
      <w:r w:rsidRPr="0010688B">
        <w:t>:</w:t>
      </w:r>
    </w:p>
    <w:p w:rsidR="00B3680C" w:rsidRPr="0010688B" w:rsidRDefault="00B3680C" w:rsidP="00B3680C">
      <w:pPr>
        <w:pStyle w:val="B4"/>
        <w:rPr>
          <w:lang w:eastAsia="ko-KR"/>
        </w:rPr>
      </w:pPr>
      <w:r w:rsidRPr="0010688B">
        <w:rPr>
          <w:lang w:eastAsia="ko-KR"/>
        </w:rPr>
        <w:t>-</w:t>
      </w:r>
      <w:r w:rsidRPr="0010688B">
        <w:rPr>
          <w:lang w:eastAsia="ko-KR"/>
        </w:rPr>
        <w:tab/>
        <w:t xml:space="preserve">consider </w:t>
      </w:r>
      <w:r w:rsidRPr="0010688B">
        <w:t>the</w:t>
      </w:r>
      <w:r w:rsidRPr="0010688B">
        <w:rPr>
          <w:lang w:eastAsia="ko-KR"/>
        </w:rPr>
        <w:t xml:space="preserve"> set as the selected sidelink grant;</w:t>
      </w:r>
    </w:p>
    <w:p w:rsidR="00B3680C" w:rsidRPr="0010688B" w:rsidRDefault="00B3680C" w:rsidP="00B3680C">
      <w:pPr>
        <w:pStyle w:val="B3"/>
      </w:pPr>
      <w:r w:rsidRPr="0010688B">
        <w:t>-</w:t>
      </w:r>
      <w:r w:rsidRPr="0010688B">
        <w:tab/>
        <w:t>use the selected sidelink grant to determine the set of subframes in which transmissions of SCI and SL-SCH occur according to subclause 14.2.1 and 14.1.1.4B of</w:t>
      </w:r>
      <w:r w:rsidR="00C723D0" w:rsidRPr="0010688B">
        <w:t xml:space="preserve"> TS 36.213</w:t>
      </w:r>
      <w:r w:rsidRPr="0010688B">
        <w:t xml:space="preserve"> [2];</w:t>
      </w:r>
    </w:p>
    <w:p w:rsidR="00B3680C" w:rsidRPr="0010688B" w:rsidRDefault="00B3680C" w:rsidP="00B3680C">
      <w:pPr>
        <w:pStyle w:val="B3"/>
      </w:pPr>
      <w:r w:rsidRPr="0010688B">
        <w:t>-</w:t>
      </w:r>
      <w:r w:rsidRPr="0010688B">
        <w:tab/>
        <w:t>consider the selected sidelink grant to be a configured sidelink grant;</w:t>
      </w:r>
    </w:p>
    <w:p w:rsidR="00B3680C" w:rsidRPr="0010688B" w:rsidRDefault="00B3680C" w:rsidP="00B3680C">
      <w:pPr>
        <w:pStyle w:val="B2"/>
      </w:pPr>
      <w:r w:rsidRPr="0010688B">
        <w:t>-</w:t>
      </w:r>
      <w:r w:rsidRPr="0010688B">
        <w:tab/>
        <w:t xml:space="preserve">else if SL_RESOURCE_RESELECTION_COUNTER = 0 and </w:t>
      </w:r>
      <w:r w:rsidR="00A23273" w:rsidRPr="0010688B">
        <w:t>when SL_RESOURCE_RES</w:t>
      </w:r>
      <w:r w:rsidR="003C7754" w:rsidRPr="0010688B">
        <w:t>E</w:t>
      </w:r>
      <w:r w:rsidR="00A23273" w:rsidRPr="0010688B">
        <w:t xml:space="preserve">LECTION_COUNTER was equal to 1 </w:t>
      </w:r>
      <w:r w:rsidRPr="0010688B">
        <w:t>the MAC entity randomly select</w:t>
      </w:r>
      <w:r w:rsidR="00A23273" w:rsidRPr="0010688B">
        <w:t>ed</w:t>
      </w:r>
      <w:r w:rsidRPr="0010688B">
        <w:t xml:space="preserve">, with equal probability, a value in the interval [0, 1] which is less than or equal to the probability configured by upper layers in </w:t>
      </w:r>
      <w:r w:rsidRPr="0010688B">
        <w:rPr>
          <w:i/>
        </w:rPr>
        <w:t>probResourceKeep</w:t>
      </w:r>
      <w:r w:rsidRPr="0010688B">
        <w:t>:</w:t>
      </w:r>
    </w:p>
    <w:p w:rsidR="00B3680C" w:rsidRPr="0010688B" w:rsidRDefault="00B3680C" w:rsidP="00B3680C">
      <w:pPr>
        <w:pStyle w:val="B3"/>
      </w:pPr>
      <w:r w:rsidRPr="0010688B">
        <w:t>-</w:t>
      </w:r>
      <w:r w:rsidRPr="0010688B">
        <w:tab/>
        <w:t>clear the configured sidelink grant, if available;</w:t>
      </w:r>
    </w:p>
    <w:p w:rsidR="00B3680C" w:rsidRPr="0010688B" w:rsidRDefault="00B3680C" w:rsidP="00B3680C">
      <w:pPr>
        <w:pStyle w:val="B3"/>
      </w:pPr>
      <w:r w:rsidRPr="0010688B">
        <w:t>-</w:t>
      </w:r>
      <w:r w:rsidRPr="0010688B">
        <w:tab/>
        <w:t xml:space="preserve">randomly select, with equal probability, an integer value in the interval [5, 15] </w:t>
      </w:r>
      <w:r w:rsidR="007A44E5" w:rsidRPr="0010688B">
        <w:t xml:space="preserve">for the resource reservation interval higher than or equal to 100ms, in the interval [10, 30] for the resource reservation interval equal to 50ms or in the interval [25, 75] for the resource reservation interval equal to 20ms, </w:t>
      </w:r>
      <w:r w:rsidRPr="0010688B">
        <w:t>and set SL_RESOURCE_RESELECTION_COUNTER to the selected value;</w:t>
      </w:r>
    </w:p>
    <w:p w:rsidR="00B3680C" w:rsidRPr="0010688B" w:rsidRDefault="00B3680C" w:rsidP="00B3680C">
      <w:pPr>
        <w:pStyle w:val="B3"/>
      </w:pPr>
      <w:r w:rsidRPr="0010688B">
        <w:t>-</w:t>
      </w:r>
      <w:r w:rsidRPr="0010688B">
        <w:tab/>
        <w:t>use the previously selected sidelink grant for the number of transmissions of the MAC PDUs determined in subclause 14.1.1.4B of</w:t>
      </w:r>
      <w:r w:rsidR="00C723D0" w:rsidRPr="0010688B">
        <w:t xml:space="preserve"> TS 36.213</w:t>
      </w:r>
      <w:r w:rsidRPr="0010688B">
        <w:t xml:space="preserve"> [2] with the resource reservation interval to determine the set of subframes in which transmissions of SCI and SL-SCH occur according to subclause 14.2.1 and 14.1.1.4B of</w:t>
      </w:r>
      <w:r w:rsidR="00C723D0" w:rsidRPr="0010688B">
        <w:t xml:space="preserve"> TS 36.213</w:t>
      </w:r>
      <w:r w:rsidRPr="0010688B">
        <w:t xml:space="preserve"> [2];</w:t>
      </w:r>
    </w:p>
    <w:p w:rsidR="00B3680C" w:rsidRPr="0010688B" w:rsidRDefault="00B3680C" w:rsidP="00B3680C">
      <w:pPr>
        <w:pStyle w:val="B3"/>
      </w:pPr>
      <w:r w:rsidRPr="0010688B">
        <w:t>-</w:t>
      </w:r>
      <w:r w:rsidRPr="0010688B">
        <w:tab/>
        <w:t>consider the selected sidelink grant to be a configured sidelink grant;</w:t>
      </w:r>
    </w:p>
    <w:p w:rsidR="00B3680C" w:rsidRPr="0010688B" w:rsidRDefault="00B3680C" w:rsidP="00B3680C">
      <w:pPr>
        <w:pStyle w:val="B1"/>
      </w:pPr>
      <w:r w:rsidRPr="0010688B">
        <w:t>-</w:t>
      </w:r>
      <w:r w:rsidRPr="0010688B">
        <w:tab/>
        <w:t>else, if the MAC entity is configured by upper layers to transmit using a pool of resources as indicated in subclause 5.10.</w:t>
      </w:r>
      <w:r w:rsidR="007A44E5" w:rsidRPr="0010688B">
        <w:t>13</w:t>
      </w:r>
      <w:r w:rsidRPr="0010688B">
        <w:t xml:space="preserve">.1 of </w:t>
      </w:r>
      <w:r w:rsidR="00CA2C2F" w:rsidRPr="0010688B">
        <w:t xml:space="preserve">TS 36.331 </w:t>
      </w:r>
      <w:r w:rsidRPr="0010688B">
        <w:t>[8], the MAC entity selects to create a configured sidelink grant corresponding to transmission(s) of a single MAC PDU, and data is available in STCH, the MAC entity shall for a Sidelink process:</w:t>
      </w:r>
    </w:p>
    <w:p w:rsidR="007A44E5" w:rsidRPr="0010688B" w:rsidRDefault="00B3680C" w:rsidP="00B3680C">
      <w:pPr>
        <w:pStyle w:val="B2"/>
      </w:pPr>
      <w:r w:rsidRPr="0010688B">
        <w:t>-</w:t>
      </w:r>
      <w:r w:rsidRPr="0010688B">
        <w:tab/>
        <w:t xml:space="preserve">select the number of HARQ retransmissions from the allowed numbers </w:t>
      </w:r>
      <w:r w:rsidR="007A44E5" w:rsidRPr="0010688B">
        <w:t xml:space="preserve">that are </w:t>
      </w:r>
      <w:r w:rsidRPr="0010688B">
        <w:t xml:space="preserve">configured by upper layers in </w:t>
      </w:r>
      <w:r w:rsidRPr="0010688B">
        <w:rPr>
          <w:i/>
        </w:rPr>
        <w:t>allowedRetxNumberPSSCH</w:t>
      </w:r>
      <w:r w:rsidR="007A44E5" w:rsidRPr="0010688B">
        <w:t xml:space="preserve"> </w:t>
      </w:r>
      <w:r w:rsidR="003C7754" w:rsidRPr="0010688B">
        <w:t xml:space="preserve">included in </w:t>
      </w:r>
      <w:r w:rsidR="003C7754" w:rsidRPr="0010688B">
        <w:rPr>
          <w:i/>
        </w:rPr>
        <w:t>pssch-TxConfigList</w:t>
      </w:r>
      <w:r w:rsidR="003C7754" w:rsidRPr="0010688B">
        <w:t xml:space="preserve"> </w:t>
      </w:r>
      <w:r w:rsidR="007A44E5" w:rsidRPr="0010688B">
        <w:t xml:space="preserve">and, if configured by upper layers, overlapped in </w:t>
      </w:r>
      <w:r w:rsidR="007A44E5" w:rsidRPr="0010688B">
        <w:rPr>
          <w:i/>
        </w:rPr>
        <w:t>allowedRetxNumberPSSCH</w:t>
      </w:r>
      <w:r w:rsidR="007A44E5" w:rsidRPr="0010688B">
        <w:t xml:space="preserve"> </w:t>
      </w:r>
      <w:r w:rsidR="003C7754" w:rsidRPr="0010688B">
        <w:t xml:space="preserve">indicated in </w:t>
      </w:r>
      <w:r w:rsidR="003C7754" w:rsidRPr="0010688B">
        <w:rPr>
          <w:i/>
        </w:rPr>
        <w:t>cbr-pssch-TxConfigList</w:t>
      </w:r>
      <w:r w:rsidR="003C7754" w:rsidRPr="0010688B">
        <w:t xml:space="preserve"> </w:t>
      </w:r>
      <w:r w:rsidR="007A44E5" w:rsidRPr="0010688B">
        <w:t xml:space="preserve">for the highest priority of the sidelink logical channel(s) and the CBR measured by lower layers according to </w:t>
      </w:r>
      <w:r w:rsidR="00CA2C2F" w:rsidRPr="0010688B">
        <w:t xml:space="preserve">TS 36.214 </w:t>
      </w:r>
      <w:r w:rsidR="007A44E5" w:rsidRPr="0010688B">
        <w:t>[6]</w:t>
      </w:r>
      <w:r w:rsidR="00454BE1" w:rsidRPr="0010688B">
        <w:t xml:space="preserve"> if CBR measurement results are available or </w:t>
      </w:r>
      <w:r w:rsidR="003C7754" w:rsidRPr="0010688B">
        <w:t xml:space="preserve">the corresponding </w:t>
      </w:r>
      <w:r w:rsidR="00454BE1" w:rsidRPr="0010688B">
        <w:rPr>
          <w:i/>
        </w:rPr>
        <w:t>defaultTxConfigIndex</w:t>
      </w:r>
      <w:r w:rsidR="00454BE1" w:rsidRPr="0010688B">
        <w:t xml:space="preserve"> configured by upper layers if CBR measurement results are not available</w:t>
      </w:r>
      <w:r w:rsidR="00036CB6" w:rsidRPr="0010688B">
        <w:t>;</w:t>
      </w:r>
    </w:p>
    <w:p w:rsidR="00B3680C" w:rsidRPr="0010688B" w:rsidRDefault="007A44E5" w:rsidP="00B3680C">
      <w:pPr>
        <w:pStyle w:val="B2"/>
      </w:pPr>
      <w:r w:rsidRPr="0010688B">
        <w:t>-</w:t>
      </w:r>
      <w:r w:rsidRPr="0010688B">
        <w:tab/>
        <w:t>select</w:t>
      </w:r>
      <w:r w:rsidR="00B3680C" w:rsidRPr="0010688B">
        <w:t xml:space="preserve"> an amount of frequency resources within the range </w:t>
      </w:r>
      <w:r w:rsidRPr="0010688B">
        <w:t xml:space="preserve">that is </w:t>
      </w:r>
      <w:r w:rsidR="00B3680C" w:rsidRPr="0010688B">
        <w:t xml:space="preserve">configured by upper layers between </w:t>
      </w:r>
      <w:r w:rsidR="00B3680C" w:rsidRPr="0010688B">
        <w:rPr>
          <w:i/>
        </w:rPr>
        <w:t>min</w:t>
      </w:r>
      <w:r w:rsidR="003C7754" w:rsidRPr="0010688B">
        <w:rPr>
          <w:i/>
        </w:rPr>
        <w:t>Subchannel</w:t>
      </w:r>
      <w:r w:rsidR="00B3680C" w:rsidRPr="0010688B">
        <w:rPr>
          <w:i/>
        </w:rPr>
        <w:t>-NumberPSSCH</w:t>
      </w:r>
      <w:r w:rsidR="00B3680C" w:rsidRPr="0010688B">
        <w:t xml:space="preserve"> and </w:t>
      </w:r>
      <w:r w:rsidR="00B3680C" w:rsidRPr="0010688B">
        <w:rPr>
          <w:i/>
        </w:rPr>
        <w:t>max</w:t>
      </w:r>
      <w:r w:rsidR="003C7754" w:rsidRPr="0010688B">
        <w:rPr>
          <w:i/>
        </w:rPr>
        <w:t>Subchannel</w:t>
      </w:r>
      <w:r w:rsidR="00B3680C" w:rsidRPr="0010688B">
        <w:rPr>
          <w:i/>
        </w:rPr>
        <w:t>-NumberPSSCH</w:t>
      </w:r>
      <w:r w:rsidRPr="0010688B">
        <w:t xml:space="preserve"> </w:t>
      </w:r>
      <w:r w:rsidR="003C7754" w:rsidRPr="0010688B">
        <w:t xml:space="preserve">included in </w:t>
      </w:r>
      <w:r w:rsidR="003C7754" w:rsidRPr="0010688B">
        <w:rPr>
          <w:i/>
        </w:rPr>
        <w:t>pssch-TxConfigList</w:t>
      </w:r>
      <w:r w:rsidR="003C7754" w:rsidRPr="0010688B">
        <w:t xml:space="preserve"> </w:t>
      </w:r>
      <w:r w:rsidRPr="0010688B">
        <w:t xml:space="preserve">and, if configured by upper layers, overlapped between </w:t>
      </w:r>
      <w:r w:rsidRPr="0010688B">
        <w:rPr>
          <w:i/>
        </w:rPr>
        <w:t>min</w:t>
      </w:r>
      <w:r w:rsidR="003C7754" w:rsidRPr="0010688B">
        <w:rPr>
          <w:i/>
        </w:rPr>
        <w:t>Subchannel</w:t>
      </w:r>
      <w:r w:rsidRPr="0010688B">
        <w:rPr>
          <w:i/>
        </w:rPr>
        <w:t>-NumberPSSCH</w:t>
      </w:r>
      <w:r w:rsidRPr="0010688B">
        <w:t xml:space="preserve"> and </w:t>
      </w:r>
      <w:r w:rsidRPr="0010688B">
        <w:rPr>
          <w:i/>
        </w:rPr>
        <w:t>max</w:t>
      </w:r>
      <w:r w:rsidR="003C7754" w:rsidRPr="0010688B">
        <w:rPr>
          <w:i/>
        </w:rPr>
        <w:t>Subchannel</w:t>
      </w:r>
      <w:r w:rsidRPr="0010688B">
        <w:rPr>
          <w:i/>
        </w:rPr>
        <w:t>-NumberPSSCH</w:t>
      </w:r>
      <w:r w:rsidRPr="0010688B">
        <w:t xml:space="preserve"> </w:t>
      </w:r>
      <w:r w:rsidR="003C7754" w:rsidRPr="0010688B">
        <w:t xml:space="preserve">indicated in </w:t>
      </w:r>
      <w:r w:rsidR="003C7754" w:rsidRPr="0010688B">
        <w:rPr>
          <w:i/>
        </w:rPr>
        <w:t>cbr-pssch-TxConfigList</w:t>
      </w:r>
      <w:r w:rsidR="003C7754" w:rsidRPr="0010688B">
        <w:t xml:space="preserve"> </w:t>
      </w:r>
      <w:r w:rsidRPr="0010688B">
        <w:t xml:space="preserve">for the highest priority of the sidelink logical channel(s) and the CBR measured by lower layers according to </w:t>
      </w:r>
      <w:r w:rsidR="00CA2C2F" w:rsidRPr="0010688B">
        <w:t xml:space="preserve">TS 36.214 </w:t>
      </w:r>
      <w:r w:rsidRPr="0010688B">
        <w:t>[6]</w:t>
      </w:r>
      <w:r w:rsidR="00454BE1" w:rsidRPr="0010688B">
        <w:t xml:space="preserve"> if CBR measurement results are available or </w:t>
      </w:r>
      <w:r w:rsidR="003C7754" w:rsidRPr="0010688B">
        <w:t xml:space="preserve">the corresponding </w:t>
      </w:r>
      <w:r w:rsidR="00454BE1" w:rsidRPr="0010688B">
        <w:rPr>
          <w:i/>
        </w:rPr>
        <w:t>defaultTxConfigIndex</w:t>
      </w:r>
      <w:r w:rsidR="00454BE1" w:rsidRPr="0010688B">
        <w:t xml:space="preserve"> configured by upper layers if CBR measurement results are not available</w:t>
      </w:r>
      <w:r w:rsidR="00B3680C" w:rsidRPr="0010688B">
        <w:t>;</w:t>
      </w:r>
    </w:p>
    <w:p w:rsidR="00B3680C" w:rsidRPr="0010688B" w:rsidRDefault="00B3680C" w:rsidP="00B3680C">
      <w:pPr>
        <w:pStyle w:val="B2"/>
      </w:pPr>
      <w:r w:rsidRPr="0010688B">
        <w:lastRenderedPageBreak/>
        <w:t>-</w:t>
      </w:r>
      <w:r w:rsidRPr="0010688B">
        <w:tab/>
        <w:t>if transmission based on random selection is configured by upper layers:</w:t>
      </w:r>
    </w:p>
    <w:p w:rsidR="00B3680C" w:rsidRPr="0010688B" w:rsidRDefault="00B3680C" w:rsidP="00B3680C">
      <w:pPr>
        <w:pStyle w:val="B3"/>
      </w:pPr>
      <w:r w:rsidRPr="0010688B">
        <w:t>-</w:t>
      </w:r>
      <w:r w:rsidRPr="0010688B">
        <w:tab/>
        <w:t>randomly select the time and frequency resources for one transmission opportunity of SCI and SL-SCH from the resource poo</w:t>
      </w:r>
      <w:r w:rsidR="00036CB6" w:rsidRPr="0010688B">
        <w:t>l</w:t>
      </w:r>
      <w:r w:rsidR="00454BE1" w:rsidRPr="0010688B">
        <w:t>, according to the amount of selected frequency resources</w:t>
      </w:r>
      <w:r w:rsidRPr="0010688B">
        <w:t>. The random function shall be such that each of the allowed selections can be chosen with equal probability;</w:t>
      </w:r>
    </w:p>
    <w:p w:rsidR="00B3680C" w:rsidRPr="0010688B" w:rsidRDefault="00B3680C" w:rsidP="00B3680C">
      <w:pPr>
        <w:pStyle w:val="B2"/>
      </w:pPr>
      <w:r w:rsidRPr="0010688B">
        <w:t>-</w:t>
      </w:r>
      <w:r w:rsidRPr="0010688B">
        <w:tab/>
        <w:t>else:</w:t>
      </w:r>
    </w:p>
    <w:p w:rsidR="00B3680C" w:rsidRPr="0010688B" w:rsidRDefault="00B3680C" w:rsidP="00B3680C">
      <w:pPr>
        <w:pStyle w:val="B3"/>
      </w:pPr>
      <w:r w:rsidRPr="0010688B">
        <w:t>-</w:t>
      </w:r>
      <w:r w:rsidRPr="0010688B">
        <w:tab/>
        <w:t>randomly select the time and frequency resources for one transmission opportunity of SCI and SL-SCH from the resource pool</w:t>
      </w:r>
      <w:r w:rsidR="00AD562B" w:rsidRPr="0010688B">
        <w:t xml:space="preserve"> </w:t>
      </w:r>
      <w:r w:rsidRPr="0010688B">
        <w:t>indicated by the physical layer according to subclause 14.1.1.6 of</w:t>
      </w:r>
      <w:r w:rsidR="00C723D0" w:rsidRPr="0010688B">
        <w:t xml:space="preserve"> TS 36.213</w:t>
      </w:r>
      <w:r w:rsidRPr="0010688B">
        <w:t xml:space="preserve"> [2]</w:t>
      </w:r>
      <w:r w:rsidR="00454BE1" w:rsidRPr="0010688B">
        <w:t xml:space="preserve"> , according to the amount of selected frequency resources</w:t>
      </w:r>
      <w:r w:rsidRPr="0010688B">
        <w:t>. The random function shall be such that each of the allowed selections can be chosen with equal probability;</w:t>
      </w:r>
    </w:p>
    <w:p w:rsidR="00B3680C" w:rsidRPr="0010688B" w:rsidRDefault="00B3680C" w:rsidP="00B3680C">
      <w:pPr>
        <w:pStyle w:val="B2"/>
      </w:pPr>
      <w:r w:rsidRPr="0010688B">
        <w:t>-</w:t>
      </w:r>
      <w:r w:rsidRPr="0010688B">
        <w:tab/>
        <w:t>if the number of HARQ retransmissions is equal to 1:</w:t>
      </w:r>
    </w:p>
    <w:p w:rsidR="00B3680C" w:rsidRPr="0010688B" w:rsidRDefault="00B3680C" w:rsidP="00B3680C">
      <w:pPr>
        <w:pStyle w:val="B3"/>
      </w:pPr>
      <w:r w:rsidRPr="0010688B">
        <w:t>-</w:t>
      </w:r>
      <w:r w:rsidRPr="0010688B">
        <w:tab/>
        <w:t xml:space="preserve">if transmission based on random selection is configured by upper layers and there are available resources </w:t>
      </w:r>
      <w:r w:rsidR="00B52496" w:rsidRPr="0010688B">
        <w:t xml:space="preserve">in the resource pool </w:t>
      </w:r>
      <w:r w:rsidRPr="0010688B">
        <w:t>that meet the conditions in subcause 14.1.1.7 of</w:t>
      </w:r>
      <w:r w:rsidR="00C723D0" w:rsidRPr="0010688B">
        <w:t xml:space="preserve"> TS 36.213</w:t>
      </w:r>
      <w:r w:rsidRPr="0010688B">
        <w:t xml:space="preserve"> [2] for </w:t>
      </w:r>
      <w:r w:rsidR="00AD562B" w:rsidRPr="0010688B">
        <w:rPr>
          <w:lang w:eastAsia="zh-CN"/>
        </w:rPr>
        <w:t xml:space="preserve">one </w:t>
      </w:r>
      <w:r w:rsidRPr="0010688B">
        <w:t>more transmission opportunity</w:t>
      </w:r>
      <w:r w:rsidR="00B52496" w:rsidRPr="0010688B">
        <w:t>; or</w:t>
      </w:r>
    </w:p>
    <w:p w:rsidR="00B3680C" w:rsidRPr="0010688B" w:rsidRDefault="00B3680C" w:rsidP="00B3680C">
      <w:pPr>
        <w:pStyle w:val="B3"/>
      </w:pPr>
      <w:r w:rsidRPr="0010688B">
        <w:t>-</w:t>
      </w:r>
      <w:r w:rsidRPr="0010688B">
        <w:tab/>
        <w:t xml:space="preserve">if transmission based on sensing </w:t>
      </w:r>
      <w:r w:rsidR="007A44E5" w:rsidRPr="0010688B">
        <w:t xml:space="preserve">or partial sensing </w:t>
      </w:r>
      <w:r w:rsidRPr="0010688B">
        <w:t>is configured by upper layers and there are available resources</w:t>
      </w:r>
      <w:r w:rsidR="000C0E97" w:rsidRPr="0010688B">
        <w:t xml:space="preserve"> left in the resources indicated by the physical layer</w:t>
      </w:r>
      <w:r w:rsidRPr="0010688B">
        <w:t xml:space="preserve"> </w:t>
      </w:r>
      <w:r w:rsidR="00B52496" w:rsidRPr="0010688B">
        <w:t>acc</w:t>
      </w:r>
      <w:r w:rsidR="00652F4A" w:rsidRPr="0010688B">
        <w:t>ording to subclause 14.1.1.6 of</w:t>
      </w:r>
      <w:r w:rsidR="00C723D0" w:rsidRPr="0010688B">
        <w:t xml:space="preserve"> TS 36.213 </w:t>
      </w:r>
      <w:r w:rsidR="00B52496" w:rsidRPr="0010688B">
        <w:t xml:space="preserve">[2] </w:t>
      </w:r>
      <w:r w:rsidRPr="0010688B">
        <w:t>that meet the conditions in subcause 14.1.1.7 of</w:t>
      </w:r>
      <w:r w:rsidR="00C723D0" w:rsidRPr="0010688B">
        <w:t xml:space="preserve"> TS 36.213</w:t>
      </w:r>
      <w:r w:rsidRPr="0010688B">
        <w:t xml:space="preserve"> [2] for </w:t>
      </w:r>
      <w:r w:rsidR="00AD562B" w:rsidRPr="0010688B">
        <w:rPr>
          <w:lang w:eastAsia="zh-CN"/>
        </w:rPr>
        <w:t xml:space="preserve">one </w:t>
      </w:r>
      <w:r w:rsidRPr="0010688B">
        <w:t>more transmission opportunity:</w:t>
      </w:r>
    </w:p>
    <w:p w:rsidR="00B3680C" w:rsidRPr="0010688B" w:rsidRDefault="00B3680C" w:rsidP="00B3680C">
      <w:pPr>
        <w:pStyle w:val="B4"/>
      </w:pPr>
      <w:r w:rsidRPr="0010688B">
        <w:rPr>
          <w:lang w:eastAsia="ko-KR"/>
        </w:rPr>
        <w:t>-</w:t>
      </w:r>
      <w:r w:rsidRPr="0010688B">
        <w:rPr>
          <w:lang w:eastAsia="ko-KR"/>
        </w:rPr>
        <w:tab/>
      </w:r>
      <w:r w:rsidRPr="0010688B">
        <w:t xml:space="preserve">randomly select the time and frequency resources for the other transmission opportunity of SCI and SL-SCH corresponding to additional transmission of the MAC PDU from the </w:t>
      </w:r>
      <w:r w:rsidRPr="0010688B">
        <w:rPr>
          <w:lang w:eastAsia="ko-KR"/>
        </w:rPr>
        <w:t xml:space="preserve">available </w:t>
      </w:r>
      <w:r w:rsidRPr="0010688B">
        <w:t>resources</w:t>
      </w:r>
      <w:r w:rsidR="00723FEB" w:rsidRPr="0010688B">
        <w:t>, according to the amount of selected frequency resources</w:t>
      </w:r>
      <w:r w:rsidRPr="0010688B">
        <w:t>. The random function shall be such that each of the allowed selections can be chosen with equal probability;</w:t>
      </w:r>
    </w:p>
    <w:p w:rsidR="00AD562B" w:rsidRPr="0010688B" w:rsidRDefault="00B3680C" w:rsidP="00B52496">
      <w:pPr>
        <w:pStyle w:val="B4"/>
      </w:pPr>
      <w:r w:rsidRPr="0010688B">
        <w:t>-</w:t>
      </w:r>
      <w:r w:rsidRPr="0010688B">
        <w:tab/>
        <w:t xml:space="preserve">consider a transmission opportunity which comes first in time as the </w:t>
      </w:r>
      <w:r w:rsidR="00AD562B" w:rsidRPr="0010688B">
        <w:t>new transmission opportunity</w:t>
      </w:r>
      <w:r w:rsidRPr="0010688B">
        <w:t xml:space="preserve"> and a transmission opportunity which comes later in time as the retransmission opportunity;</w:t>
      </w:r>
    </w:p>
    <w:p w:rsidR="00B3680C" w:rsidRPr="0010688B" w:rsidRDefault="00AD562B" w:rsidP="00B52496">
      <w:pPr>
        <w:pStyle w:val="B4"/>
      </w:pPr>
      <w:r w:rsidRPr="0010688B">
        <w:t>-</w:t>
      </w:r>
      <w:r w:rsidRPr="0010688B">
        <w:tab/>
        <w:t xml:space="preserve">consider both </w:t>
      </w:r>
      <w:r w:rsidR="00CC77B5" w:rsidRPr="0010688B">
        <w:t xml:space="preserve">of </w:t>
      </w:r>
      <w:r w:rsidRPr="0010688B">
        <w:t>the transmission opportunities as the selected sidelink grant;</w:t>
      </w:r>
    </w:p>
    <w:p w:rsidR="00B3680C" w:rsidRPr="0010688B" w:rsidRDefault="00B3680C" w:rsidP="00B3680C">
      <w:pPr>
        <w:pStyle w:val="B2"/>
      </w:pPr>
      <w:r w:rsidRPr="0010688B">
        <w:t>-</w:t>
      </w:r>
      <w:r w:rsidRPr="0010688B">
        <w:tab/>
        <w:t>else:</w:t>
      </w:r>
    </w:p>
    <w:p w:rsidR="00B3680C" w:rsidRPr="0010688B" w:rsidRDefault="00B3680C" w:rsidP="00B3680C">
      <w:pPr>
        <w:pStyle w:val="B3"/>
      </w:pPr>
      <w:r w:rsidRPr="0010688B">
        <w:t>-</w:t>
      </w:r>
      <w:r w:rsidRPr="0010688B">
        <w:tab/>
        <w:t>consider the transmission opportunity as the selected sidelink grant;</w:t>
      </w:r>
    </w:p>
    <w:p w:rsidR="00B3680C" w:rsidRPr="0010688B" w:rsidRDefault="00B3680C" w:rsidP="00B3680C">
      <w:pPr>
        <w:pStyle w:val="B2"/>
      </w:pPr>
      <w:r w:rsidRPr="0010688B">
        <w:t>-</w:t>
      </w:r>
      <w:r w:rsidRPr="0010688B">
        <w:tab/>
        <w:t>use the selected sidelink grant to determine the subframes in which transmission(s) of SCI and SL-SCH occur according to subclause 14.2.1 and 14.1.1.4B of</w:t>
      </w:r>
      <w:r w:rsidR="00C723D0" w:rsidRPr="0010688B">
        <w:t xml:space="preserve"> TS 36.213</w:t>
      </w:r>
      <w:r w:rsidRPr="0010688B">
        <w:t xml:space="preserve"> [2];</w:t>
      </w:r>
    </w:p>
    <w:p w:rsidR="00B3680C" w:rsidRPr="0010688B" w:rsidRDefault="00B3680C" w:rsidP="00B3680C">
      <w:pPr>
        <w:pStyle w:val="B2"/>
      </w:pPr>
      <w:r w:rsidRPr="0010688B">
        <w:t>-</w:t>
      </w:r>
      <w:r w:rsidRPr="0010688B">
        <w:tab/>
        <w:t>consider the selected sidelink grant to be a configured sidelink grant;</w:t>
      </w:r>
    </w:p>
    <w:p w:rsidR="003C7754" w:rsidRPr="0010688B" w:rsidRDefault="000C0E97" w:rsidP="003C7754">
      <w:pPr>
        <w:pStyle w:val="NO"/>
      </w:pPr>
      <w:r w:rsidRPr="0010688B">
        <w:t>N</w:t>
      </w:r>
      <w:r w:rsidR="005A22E8" w:rsidRPr="0010688B">
        <w:t>OTE</w:t>
      </w:r>
      <w:r w:rsidRPr="0010688B">
        <w:t>:</w:t>
      </w:r>
      <w:r w:rsidRPr="0010688B">
        <w:tab/>
        <w:t>For V2X sidelink communication, the UE should ensure the randomly selected time and frequency resources fulfill the latency requirement.</w:t>
      </w:r>
    </w:p>
    <w:p w:rsidR="00B3680C" w:rsidRPr="0010688B" w:rsidRDefault="003C7754" w:rsidP="003C7754">
      <w:pPr>
        <w:pStyle w:val="NO"/>
      </w:pPr>
      <w:r w:rsidRPr="0010688B">
        <w:t>NOTE:</w:t>
      </w:r>
      <w:r w:rsidRPr="0010688B">
        <w:tab/>
        <w:t xml:space="preserve">For V2X sidelink communication, when there is no overlapping between the chosen configuration(s) in </w:t>
      </w:r>
      <w:r w:rsidRPr="0010688B">
        <w:rPr>
          <w:i/>
        </w:rPr>
        <w:t>pssch-TxConfigList</w:t>
      </w:r>
      <w:r w:rsidRPr="0010688B">
        <w:t xml:space="preserve"> and chosen configuration(s) indicated in </w:t>
      </w:r>
      <w:r w:rsidRPr="0010688B">
        <w:rPr>
          <w:i/>
        </w:rPr>
        <w:t>cbr-pssch-TxConfigList</w:t>
      </w:r>
      <w:r w:rsidRPr="0010688B">
        <w:t xml:space="preserve">, it is up to UE implementation whether the UE transmits and which transmitting parameters the UE uses between allowed configuration(s) indicated in </w:t>
      </w:r>
      <w:r w:rsidRPr="0010688B">
        <w:rPr>
          <w:i/>
        </w:rPr>
        <w:t>pssch-TxConfigList</w:t>
      </w:r>
      <w:r w:rsidRPr="0010688B">
        <w:t xml:space="preserve"> and allowed configuration(s) indicated in </w:t>
      </w:r>
      <w:r w:rsidRPr="0010688B">
        <w:rPr>
          <w:i/>
        </w:rPr>
        <w:t>cbr-pssch-TxConfigList</w:t>
      </w:r>
      <w:r w:rsidRPr="0010688B">
        <w:t>.</w:t>
      </w:r>
    </w:p>
    <w:p w:rsidR="00073E27" w:rsidRPr="0010688B" w:rsidRDefault="00073E27" w:rsidP="00707196">
      <w:r w:rsidRPr="0010688B">
        <w:t>The MAC entity shall for each subframe:</w:t>
      </w:r>
    </w:p>
    <w:p w:rsidR="003C7754" w:rsidRPr="0010688B" w:rsidRDefault="00073E27" w:rsidP="003C7754">
      <w:pPr>
        <w:pStyle w:val="B1"/>
      </w:pPr>
      <w:r w:rsidRPr="0010688B">
        <w:t>-</w:t>
      </w:r>
      <w:r w:rsidRPr="0010688B">
        <w:tab/>
        <w:t>if the MAC entity has a configured sidelink grant occur</w:t>
      </w:r>
      <w:r w:rsidR="00D0633A" w:rsidRPr="0010688B">
        <w:rPr>
          <w:lang w:eastAsia="zh-TW"/>
        </w:rPr>
        <w:t>r</w:t>
      </w:r>
      <w:r w:rsidRPr="0010688B">
        <w:t>ing in this subframe:</w:t>
      </w:r>
    </w:p>
    <w:p w:rsidR="003C7754" w:rsidRPr="0010688B" w:rsidRDefault="003C7754" w:rsidP="003C7754">
      <w:pPr>
        <w:pStyle w:val="B2"/>
      </w:pPr>
      <w:r w:rsidRPr="0010688B">
        <w:t>-</w:t>
      </w:r>
      <w:r w:rsidRPr="0010688B">
        <w:tab/>
        <w:t xml:space="preserve">if SL_RESOURCE_RESELECTION_COUNTER = 1 and the MAC entity randomly selected, with equal probability, a value in the interval [0, 1] which is above the probability configured by upper layers in </w:t>
      </w:r>
      <w:r w:rsidRPr="0010688B">
        <w:rPr>
          <w:i/>
        </w:rPr>
        <w:t>probResourceKeep</w:t>
      </w:r>
      <w:r w:rsidR="005A3FB6" w:rsidRPr="0010688B">
        <w:t>:</w:t>
      </w:r>
    </w:p>
    <w:p w:rsidR="00073E27" w:rsidRPr="0010688B" w:rsidRDefault="003C7754" w:rsidP="003C7754">
      <w:pPr>
        <w:pStyle w:val="B3"/>
      </w:pPr>
      <w:r w:rsidRPr="0010688B">
        <w:t>-</w:t>
      </w:r>
      <w:r w:rsidRPr="0010688B">
        <w:tab/>
        <w:t>set the resource reservation interval equal to 0;</w:t>
      </w:r>
    </w:p>
    <w:p w:rsidR="00B50EF8" w:rsidRPr="0010688B" w:rsidRDefault="00073E27" w:rsidP="00B50EF8">
      <w:pPr>
        <w:pStyle w:val="B2"/>
        <w:rPr>
          <w:rFonts w:eastAsia="SimSun"/>
          <w:lang w:eastAsia="zh-CN"/>
        </w:rPr>
      </w:pPr>
      <w:r w:rsidRPr="0010688B">
        <w:t>-</w:t>
      </w:r>
      <w:r w:rsidRPr="0010688B">
        <w:tab/>
        <w:t>if the configured sidelink grant corresponds to transmission of SCI:</w:t>
      </w:r>
    </w:p>
    <w:p w:rsidR="00B50EF8" w:rsidRPr="0010688B" w:rsidRDefault="00B50EF8" w:rsidP="00B50EF8">
      <w:pPr>
        <w:pStyle w:val="B3"/>
      </w:pPr>
      <w:r w:rsidRPr="0010688B">
        <w:t>-</w:t>
      </w:r>
      <w:r w:rsidRPr="0010688B">
        <w:tab/>
      </w:r>
      <w:r w:rsidRPr="0010688B">
        <w:rPr>
          <w:lang w:eastAsia="zh-CN"/>
        </w:rPr>
        <w:t>for V2X sidelink communication in UE autonomous resource selection</w:t>
      </w:r>
      <w:r w:rsidRPr="0010688B">
        <w:t>:</w:t>
      </w:r>
    </w:p>
    <w:p w:rsidR="00B50EF8" w:rsidRPr="0010688B" w:rsidRDefault="00B50EF8" w:rsidP="00B50EF8">
      <w:pPr>
        <w:pStyle w:val="B4"/>
      </w:pPr>
      <w:r w:rsidRPr="0010688B">
        <w:lastRenderedPageBreak/>
        <w:t>-</w:t>
      </w:r>
      <w:r w:rsidRPr="0010688B">
        <w:tab/>
        <w:t xml:space="preserve">select a MCS which is, if configured, within the range that is configured by upper layers between </w:t>
      </w:r>
      <w:r w:rsidRPr="0010688B">
        <w:rPr>
          <w:i/>
        </w:rPr>
        <w:t>minMCS-PSSCH</w:t>
      </w:r>
      <w:r w:rsidRPr="0010688B">
        <w:t xml:space="preserve"> and </w:t>
      </w:r>
      <w:r w:rsidRPr="0010688B">
        <w:rPr>
          <w:i/>
        </w:rPr>
        <w:t>maxMCS-PSSCH</w:t>
      </w:r>
      <w:r w:rsidRPr="0010688B">
        <w:t xml:space="preserve"> included in </w:t>
      </w:r>
      <w:r w:rsidRPr="0010688B">
        <w:rPr>
          <w:i/>
        </w:rPr>
        <w:t>pssch-TxConfigList</w:t>
      </w:r>
      <w:r w:rsidRPr="0010688B">
        <w:t xml:space="preserve"> and, if configured by upper layers, overlapped between </w:t>
      </w:r>
      <w:r w:rsidRPr="0010688B">
        <w:rPr>
          <w:i/>
        </w:rPr>
        <w:t>minMCS-PSSCH</w:t>
      </w:r>
      <w:r w:rsidRPr="0010688B">
        <w:t xml:space="preserve"> and </w:t>
      </w:r>
      <w:r w:rsidRPr="0010688B">
        <w:rPr>
          <w:i/>
        </w:rPr>
        <w:t>maxMCS-PSSCH</w:t>
      </w:r>
      <w:r w:rsidRPr="0010688B">
        <w:t xml:space="preserve"> indicated in </w:t>
      </w:r>
      <w:r w:rsidRPr="0010688B">
        <w:rPr>
          <w:i/>
        </w:rPr>
        <w:t>cbr-pssch-TxConfigList</w:t>
      </w:r>
      <w:r w:rsidRPr="0010688B">
        <w:t xml:space="preserve"> for the highest priority of the sidelink logical channel(s) in the MAC PDU and the CBR measured by lower layers according to </w:t>
      </w:r>
      <w:r w:rsidR="00CA2C2F" w:rsidRPr="0010688B">
        <w:t xml:space="preserve">TS 36.214 </w:t>
      </w:r>
      <w:r w:rsidRPr="0010688B">
        <w:t xml:space="preserve">[6] if CBR measurement results are available or the corresponding </w:t>
      </w:r>
      <w:r w:rsidRPr="0010688B">
        <w:rPr>
          <w:i/>
        </w:rPr>
        <w:t>defaultTxConfigIndex</w:t>
      </w:r>
      <w:r w:rsidRPr="0010688B">
        <w:t xml:space="preserve"> configured by upper layers if CBR measurement results are not available;</w:t>
      </w:r>
    </w:p>
    <w:p w:rsidR="00B50EF8" w:rsidRPr="0010688B" w:rsidRDefault="00B50EF8" w:rsidP="00B50EF8">
      <w:pPr>
        <w:pStyle w:val="NO"/>
        <w:ind w:left="1704" w:hanging="852"/>
      </w:pPr>
      <w:r w:rsidRPr="0010688B">
        <w:t>NOTE:</w:t>
      </w:r>
      <w:r w:rsidRPr="0010688B">
        <w:tab/>
        <w:t>MCS selection is up to UE implementation if the MCS or the corresponding range is not configured by upper layers.</w:t>
      </w:r>
    </w:p>
    <w:p w:rsidR="00B50EF8" w:rsidRPr="0010688B" w:rsidRDefault="00B50EF8" w:rsidP="00B50EF8">
      <w:pPr>
        <w:pStyle w:val="NO"/>
        <w:ind w:left="1704" w:hanging="853"/>
        <w:rPr>
          <w:rFonts w:eastAsia="SimSun"/>
          <w:lang w:eastAsia="zh-CN"/>
        </w:rPr>
      </w:pPr>
      <w:r w:rsidRPr="0010688B">
        <w:t>NOTE:</w:t>
      </w:r>
      <w:r w:rsidRPr="0010688B">
        <w:tab/>
        <w:t xml:space="preserve">For V2X sidelink communication, when there is no overlapping between the chosen configuration(s) included in </w:t>
      </w:r>
      <w:r w:rsidRPr="0010688B">
        <w:rPr>
          <w:i/>
        </w:rPr>
        <w:t>pssch-TxConfigList</w:t>
      </w:r>
      <w:r w:rsidRPr="0010688B">
        <w:t xml:space="preserve"> and chosen configuration(s) indicated in </w:t>
      </w:r>
      <w:r w:rsidRPr="0010688B">
        <w:rPr>
          <w:i/>
        </w:rPr>
        <w:t>cbr-pssch-TxConfigList</w:t>
      </w:r>
      <w:r w:rsidRPr="0010688B">
        <w:t xml:space="preserve">, it is up to UE implementation whether the UE transmits and which transmitting parameters the UE uses between allowed configuration(s) indicated in </w:t>
      </w:r>
      <w:r w:rsidRPr="0010688B">
        <w:rPr>
          <w:i/>
        </w:rPr>
        <w:t>pssch-TxConfigList</w:t>
      </w:r>
      <w:r w:rsidRPr="0010688B">
        <w:t xml:space="preserve"> and allowed configuration(s) indicated in </w:t>
      </w:r>
      <w:r w:rsidRPr="0010688B">
        <w:rPr>
          <w:i/>
        </w:rPr>
        <w:t>cbr-pssch-TxConfigList</w:t>
      </w:r>
      <w:r w:rsidRPr="0010688B">
        <w:t>.</w:t>
      </w:r>
    </w:p>
    <w:p w:rsidR="00B50EF8" w:rsidRPr="0010688B" w:rsidRDefault="00B50EF8" w:rsidP="00B50EF8">
      <w:pPr>
        <w:pStyle w:val="B3"/>
      </w:pPr>
      <w:r w:rsidRPr="0010688B">
        <w:t>-</w:t>
      </w:r>
      <w:r w:rsidRPr="0010688B">
        <w:tab/>
      </w:r>
      <w:r w:rsidRPr="0010688B">
        <w:rPr>
          <w:lang w:eastAsia="zh-CN"/>
        </w:rPr>
        <w:t>for V2X sidelink communication in scheduled resource allocation</w:t>
      </w:r>
      <w:r w:rsidRPr="0010688B">
        <w:t>:</w:t>
      </w:r>
    </w:p>
    <w:p w:rsidR="00073E27" w:rsidRPr="0010688B" w:rsidRDefault="00B50EF8" w:rsidP="00B50EF8">
      <w:pPr>
        <w:pStyle w:val="B4"/>
      </w:pPr>
      <w:r w:rsidRPr="0010688B">
        <w:t>-</w:t>
      </w:r>
      <w:r w:rsidRPr="0010688B">
        <w:tab/>
        <w:t xml:space="preserve">select a MCS </w:t>
      </w:r>
      <w:r w:rsidRPr="0010688B">
        <w:rPr>
          <w:lang w:eastAsia="zh-CN"/>
        </w:rPr>
        <w:t>unless it is configured by upper layer;</w:t>
      </w:r>
    </w:p>
    <w:p w:rsidR="00B3680C" w:rsidRPr="0010688B" w:rsidRDefault="00073E27" w:rsidP="00B3680C">
      <w:pPr>
        <w:pStyle w:val="B3"/>
      </w:pPr>
      <w:r w:rsidRPr="0010688B">
        <w:t>-</w:t>
      </w:r>
      <w:r w:rsidRPr="0010688B">
        <w:tab/>
        <w:t>instruct the physical layer to transmit SCI corresponding to the configured sidelink grant</w:t>
      </w:r>
      <w:r w:rsidR="00B3680C" w:rsidRPr="0010688B">
        <w:t>;</w:t>
      </w:r>
    </w:p>
    <w:p w:rsidR="00073E27" w:rsidRPr="0010688B" w:rsidRDefault="00B3680C" w:rsidP="00B3680C">
      <w:pPr>
        <w:pStyle w:val="B3"/>
      </w:pPr>
      <w:r w:rsidRPr="0010688B">
        <w:t>-</w:t>
      </w:r>
      <w:r w:rsidRPr="0010688B">
        <w:tab/>
        <w:t>for V2X sidelink communication, deliver the configured sidelink grant</w:t>
      </w:r>
      <w:r w:rsidR="005A3FB6" w:rsidRPr="0010688B">
        <w:t>,</w:t>
      </w:r>
      <w:r w:rsidRPr="0010688B">
        <w:t xml:space="preserve"> the associated HARQ information </w:t>
      </w:r>
      <w:r w:rsidR="005A3FB6" w:rsidRPr="0010688B">
        <w:t xml:space="preserve">and the value of the highest priority of the sidelink logical channel(s) in the MAC PDU </w:t>
      </w:r>
      <w:r w:rsidRPr="0010688B">
        <w:t>to the Sidelink HARQ Entity for this subframe;</w:t>
      </w:r>
    </w:p>
    <w:p w:rsidR="00073E27" w:rsidRPr="0010688B" w:rsidRDefault="00073E27" w:rsidP="00707196">
      <w:pPr>
        <w:pStyle w:val="B2"/>
      </w:pPr>
      <w:r w:rsidRPr="0010688B">
        <w:t>-</w:t>
      </w:r>
      <w:r w:rsidRPr="0010688B">
        <w:tab/>
        <w:t>else if the configured sidelink grant corresponds to transmission of first transport block</w:t>
      </w:r>
      <w:r w:rsidR="00B3680C" w:rsidRPr="0010688B">
        <w:t xml:space="preserve"> for sidelink communication</w:t>
      </w:r>
      <w:r w:rsidRPr="0010688B">
        <w:t>:</w:t>
      </w:r>
    </w:p>
    <w:p w:rsidR="00162200" w:rsidRPr="0010688B" w:rsidRDefault="00073E27" w:rsidP="00162200">
      <w:pPr>
        <w:pStyle w:val="B3"/>
      </w:pPr>
      <w:r w:rsidRPr="0010688B">
        <w:t>-</w:t>
      </w:r>
      <w:r w:rsidRPr="0010688B">
        <w:tab/>
        <w:t>deliver the configured sidelink grant and the associated HARQ information to the Sidelink HARQ Entity for this subframe</w:t>
      </w:r>
      <w:r w:rsidR="00332A78" w:rsidRPr="0010688B">
        <w:t>.</w:t>
      </w:r>
    </w:p>
    <w:p w:rsidR="00073E27" w:rsidRPr="0010688B" w:rsidRDefault="00162200" w:rsidP="00162200">
      <w:pPr>
        <w:pStyle w:val="NO"/>
      </w:pPr>
      <w:r w:rsidRPr="0010688B">
        <w:t>NOTE:</w:t>
      </w:r>
      <w:r w:rsidRPr="0010688B">
        <w:tab/>
        <w:t>If the MAC entity has multiple configured grants occurring in one subframe and if not all of them can be processed due to the single-cluster SC-FDM restriction, it is left for UE implementation which one of these to process according to the procedure above.</w:t>
      </w:r>
    </w:p>
    <w:p w:rsidR="00073E27" w:rsidRPr="0010688B" w:rsidRDefault="00073E27" w:rsidP="00707196">
      <w:pPr>
        <w:pStyle w:val="Heading4"/>
      </w:pPr>
      <w:bookmarkStart w:id="82" w:name="_Toc12537084"/>
      <w:r w:rsidRPr="0010688B">
        <w:t>5.</w:t>
      </w:r>
      <w:r w:rsidR="00332A78" w:rsidRPr="0010688B">
        <w:t>14</w:t>
      </w:r>
      <w:r w:rsidRPr="0010688B">
        <w:t>.1.2</w:t>
      </w:r>
      <w:r w:rsidRPr="0010688B">
        <w:tab/>
        <w:t>Sidelink HARQ operation</w:t>
      </w:r>
      <w:bookmarkEnd w:id="82"/>
    </w:p>
    <w:p w:rsidR="00073E27" w:rsidRPr="0010688B" w:rsidRDefault="00073E27" w:rsidP="00707196">
      <w:pPr>
        <w:pStyle w:val="Heading5"/>
      </w:pPr>
      <w:bookmarkStart w:id="83" w:name="_Toc12537085"/>
      <w:r w:rsidRPr="0010688B">
        <w:t>5.</w:t>
      </w:r>
      <w:r w:rsidR="00332A78" w:rsidRPr="0010688B">
        <w:t>14</w:t>
      </w:r>
      <w:r w:rsidRPr="0010688B">
        <w:t>.1.2.1</w:t>
      </w:r>
      <w:r w:rsidRPr="0010688B">
        <w:tab/>
        <w:t>Sidelink HARQ Entity</w:t>
      </w:r>
      <w:bookmarkEnd w:id="83"/>
    </w:p>
    <w:p w:rsidR="00162200" w:rsidRPr="0010688B" w:rsidRDefault="00073E27" w:rsidP="00162200">
      <w:r w:rsidRPr="0010688B">
        <w:t xml:space="preserve">There is one Sidelink HARQ Entity at the MAC entity for transmission on SL-SCH, which maintains </w:t>
      </w:r>
      <w:r w:rsidR="00162200" w:rsidRPr="0010688B">
        <w:t xml:space="preserve">a number of parallel </w:t>
      </w:r>
      <w:r w:rsidRPr="0010688B">
        <w:t>Sidelin</w:t>
      </w:r>
      <w:r w:rsidR="00332A78" w:rsidRPr="0010688B">
        <w:t>k process</w:t>
      </w:r>
      <w:r w:rsidR="00162200" w:rsidRPr="0010688B">
        <w:t>es</w:t>
      </w:r>
      <w:r w:rsidR="00332A78" w:rsidRPr="0010688B">
        <w:t>.</w:t>
      </w:r>
    </w:p>
    <w:p w:rsidR="00B2743C" w:rsidRPr="0010688B" w:rsidRDefault="00B2743C" w:rsidP="00B2743C">
      <w:r w:rsidRPr="0010688B">
        <w:t>For sidelink communication, t</w:t>
      </w:r>
      <w:r w:rsidR="00162200" w:rsidRPr="0010688B">
        <w:t xml:space="preserve">he number of </w:t>
      </w:r>
      <w:r w:rsidR="00E27551" w:rsidRPr="0010688B">
        <w:t>t</w:t>
      </w:r>
      <w:r w:rsidR="00162200" w:rsidRPr="0010688B">
        <w:t xml:space="preserve">ransmitting Sidelink processes associated with the Sidelink HARQ Entity is defined in </w:t>
      </w:r>
      <w:r w:rsidR="00CA2C2F" w:rsidRPr="0010688B">
        <w:t xml:space="preserve">TS 36.331 </w:t>
      </w:r>
      <w:r w:rsidR="00162200" w:rsidRPr="0010688B">
        <w:t>[8].</w:t>
      </w:r>
    </w:p>
    <w:p w:rsidR="00162200" w:rsidRPr="0010688B" w:rsidRDefault="00B2743C" w:rsidP="00B2743C">
      <w:r w:rsidRPr="0010688B">
        <w:t>For V2X sidelink communication, the maximum number of transmitting Sidelink processes associated with the Sidelink HARQ Entity is 8.</w:t>
      </w:r>
      <w:r w:rsidR="00B3680C" w:rsidRPr="0010688B">
        <w:t xml:space="preserve"> A sidelink process may be configured for transmissions</w:t>
      </w:r>
      <w:r w:rsidR="00723FEB" w:rsidRPr="0010688B">
        <w:t xml:space="preserve"> of multiple MAC PDUs</w:t>
      </w:r>
      <w:r w:rsidR="00B3680C" w:rsidRPr="0010688B">
        <w:t xml:space="preserve">. For transmissions </w:t>
      </w:r>
      <w:r w:rsidR="00723FEB" w:rsidRPr="0010688B">
        <w:t>of multiple MAC PDUs</w:t>
      </w:r>
      <w:r w:rsidR="00B3680C" w:rsidRPr="0010688B">
        <w:t>, the maximum number of transmitting Sidelink processes with the Sidelink HARQ Entity is 2.</w:t>
      </w:r>
    </w:p>
    <w:p w:rsidR="00073E27" w:rsidRPr="0010688B" w:rsidRDefault="00162200" w:rsidP="00707196">
      <w:r w:rsidRPr="0010688B">
        <w:t>A delivered and configured sidelink grant and its associated HARQ information are associated with a Sidelink process.</w:t>
      </w:r>
    </w:p>
    <w:p w:rsidR="00073E27" w:rsidRPr="0010688B" w:rsidRDefault="00073E27" w:rsidP="00707196">
      <w:r w:rsidRPr="0010688B">
        <w:t xml:space="preserve">For each subframe of the SL-SCH </w:t>
      </w:r>
      <w:r w:rsidR="00162200" w:rsidRPr="0010688B">
        <w:t xml:space="preserve">and each Sidelink process, </w:t>
      </w:r>
      <w:r w:rsidRPr="0010688B">
        <w:t>the Sidelink HARQ Entity shall:</w:t>
      </w:r>
    </w:p>
    <w:p w:rsidR="00073E27" w:rsidRPr="0010688B" w:rsidRDefault="00073E27" w:rsidP="00707196">
      <w:pPr>
        <w:pStyle w:val="B1"/>
      </w:pPr>
      <w:r w:rsidRPr="0010688B">
        <w:t>-</w:t>
      </w:r>
      <w:r w:rsidRPr="0010688B">
        <w:tab/>
        <w:t xml:space="preserve">if a sidelink grant </w:t>
      </w:r>
      <w:r w:rsidR="00AD562B" w:rsidRPr="0010688B">
        <w:rPr>
          <w:lang w:eastAsia="zh-CN"/>
        </w:rPr>
        <w:t>corresponding to a new transmission opportunity</w:t>
      </w:r>
      <w:r w:rsidR="00AD562B" w:rsidRPr="0010688B">
        <w:t xml:space="preserve"> </w:t>
      </w:r>
      <w:r w:rsidRPr="0010688B">
        <w:t xml:space="preserve">has been indicated for </w:t>
      </w:r>
      <w:r w:rsidR="00162200" w:rsidRPr="0010688B">
        <w:t xml:space="preserve">this </w:t>
      </w:r>
      <w:r w:rsidRPr="0010688B">
        <w:t>Sidelink process and there is SL data</w:t>
      </w:r>
      <w:r w:rsidR="002017AA" w:rsidRPr="0010688B">
        <w:t>, for sidelink logical channel</w:t>
      </w:r>
      <w:r w:rsidR="002017AA" w:rsidRPr="0010688B">
        <w:rPr>
          <w:lang w:eastAsia="zh-TW"/>
        </w:rPr>
        <w:t xml:space="preserve">s </w:t>
      </w:r>
      <w:r w:rsidR="002017AA" w:rsidRPr="0010688B">
        <w:rPr>
          <w:noProof/>
          <w:lang w:eastAsia="zh-TW"/>
        </w:rPr>
        <w:t>of ProSe destination</w:t>
      </w:r>
      <w:r w:rsidR="002017AA" w:rsidRPr="0010688B">
        <w:rPr>
          <w:lang w:eastAsia="zh-TW"/>
        </w:rPr>
        <w:t xml:space="preserve"> associated with </w:t>
      </w:r>
      <w:r w:rsidR="00162200" w:rsidRPr="0010688B">
        <w:rPr>
          <w:lang w:eastAsia="zh-TW"/>
        </w:rPr>
        <w:t>this sidelink grant</w:t>
      </w:r>
      <w:r w:rsidR="002017AA" w:rsidRPr="0010688B">
        <w:t>,</w:t>
      </w:r>
      <w:r w:rsidRPr="0010688B">
        <w:t xml:space="preserve"> available for transmission:</w:t>
      </w:r>
    </w:p>
    <w:p w:rsidR="00073E27" w:rsidRPr="0010688B" w:rsidRDefault="00BE18E0" w:rsidP="00707196">
      <w:pPr>
        <w:pStyle w:val="B2"/>
      </w:pPr>
      <w:r w:rsidRPr="0010688B">
        <w:t>-</w:t>
      </w:r>
      <w:r w:rsidRPr="0010688B">
        <w:tab/>
        <w:t>obtain the MAC PDU from the "Multiplexing and assembly"</w:t>
      </w:r>
      <w:r w:rsidR="00073E27" w:rsidRPr="0010688B">
        <w:t xml:space="preserve"> entity;</w:t>
      </w:r>
    </w:p>
    <w:p w:rsidR="00073E27" w:rsidRPr="0010688B" w:rsidRDefault="00073E27" w:rsidP="00707196">
      <w:pPr>
        <w:pStyle w:val="B2"/>
      </w:pPr>
      <w:r w:rsidRPr="0010688B">
        <w:t>-</w:t>
      </w:r>
      <w:r w:rsidRPr="0010688B">
        <w:tab/>
        <w:t xml:space="preserve">deliver the MAC PDU and the sidelink grant and the HARQ information to </w:t>
      </w:r>
      <w:r w:rsidR="00162200" w:rsidRPr="0010688B">
        <w:t xml:space="preserve">this </w:t>
      </w:r>
      <w:r w:rsidRPr="0010688B">
        <w:t>Sidelink process;</w:t>
      </w:r>
    </w:p>
    <w:p w:rsidR="00073E27" w:rsidRPr="0010688B" w:rsidRDefault="00073E27" w:rsidP="00707196">
      <w:pPr>
        <w:pStyle w:val="B2"/>
      </w:pPr>
      <w:r w:rsidRPr="0010688B">
        <w:t>-</w:t>
      </w:r>
      <w:r w:rsidRPr="0010688B">
        <w:tab/>
        <w:t xml:space="preserve">instruct </w:t>
      </w:r>
      <w:r w:rsidR="00162200" w:rsidRPr="0010688B">
        <w:t xml:space="preserve">this </w:t>
      </w:r>
      <w:r w:rsidRPr="0010688B">
        <w:t>Sidelink process to trigger a new transmission.</w:t>
      </w:r>
    </w:p>
    <w:p w:rsidR="00073E27" w:rsidRPr="0010688B" w:rsidRDefault="00073E27" w:rsidP="00707196">
      <w:pPr>
        <w:pStyle w:val="B1"/>
      </w:pPr>
      <w:r w:rsidRPr="0010688B">
        <w:lastRenderedPageBreak/>
        <w:t>-</w:t>
      </w:r>
      <w:r w:rsidRPr="0010688B">
        <w:tab/>
        <w:t xml:space="preserve">else, if this subframe corresponds to retransmission opportunity for </w:t>
      </w:r>
      <w:r w:rsidR="00162200" w:rsidRPr="0010688B">
        <w:t xml:space="preserve">this </w:t>
      </w:r>
      <w:r w:rsidRPr="0010688B">
        <w:t>Sidelink process:</w:t>
      </w:r>
    </w:p>
    <w:p w:rsidR="00073E27" w:rsidRPr="0010688B" w:rsidRDefault="00073E27" w:rsidP="00707196">
      <w:pPr>
        <w:pStyle w:val="B2"/>
      </w:pPr>
      <w:r w:rsidRPr="0010688B">
        <w:t>-</w:t>
      </w:r>
      <w:r w:rsidRPr="0010688B">
        <w:tab/>
        <w:t xml:space="preserve">instruct </w:t>
      </w:r>
      <w:r w:rsidR="00162200" w:rsidRPr="0010688B">
        <w:t xml:space="preserve">this </w:t>
      </w:r>
      <w:r w:rsidRPr="0010688B">
        <w:t>Sidelink process to trigger a retransmission.</w:t>
      </w:r>
    </w:p>
    <w:p w:rsidR="00073E27" w:rsidRPr="0010688B" w:rsidRDefault="00073E27" w:rsidP="00707196">
      <w:pPr>
        <w:pStyle w:val="NO"/>
      </w:pPr>
      <w:r w:rsidRPr="0010688B">
        <w:t>NOTE:</w:t>
      </w:r>
      <w:r w:rsidRPr="0010688B">
        <w:tab/>
        <w:t>The resources for retransmission opportunities are specified in subclause 14.2.1 of</w:t>
      </w:r>
      <w:r w:rsidR="00C723D0" w:rsidRPr="0010688B">
        <w:t xml:space="preserve"> TS 36.213</w:t>
      </w:r>
      <w:r w:rsidRPr="0010688B">
        <w:t xml:space="preserve"> [2]</w:t>
      </w:r>
      <w:r w:rsidR="00B3680C" w:rsidRPr="0010688B">
        <w:t xml:space="preserve"> unless specified in </w:t>
      </w:r>
      <w:r w:rsidR="007F21D2" w:rsidRPr="0010688B">
        <w:t xml:space="preserve">subclause </w:t>
      </w:r>
      <w:r w:rsidR="00B3680C" w:rsidRPr="0010688B">
        <w:t>5.14.1.1</w:t>
      </w:r>
      <w:r w:rsidR="00332A78" w:rsidRPr="0010688B">
        <w:t>.</w:t>
      </w:r>
    </w:p>
    <w:p w:rsidR="00073E27" w:rsidRPr="0010688B" w:rsidRDefault="00332A78" w:rsidP="00707196">
      <w:pPr>
        <w:pStyle w:val="Heading5"/>
      </w:pPr>
      <w:bookmarkStart w:id="84" w:name="_Toc12537086"/>
      <w:r w:rsidRPr="0010688B">
        <w:t>5.14</w:t>
      </w:r>
      <w:r w:rsidR="00073E27" w:rsidRPr="0010688B">
        <w:t>.1.2.2</w:t>
      </w:r>
      <w:r w:rsidR="00073E27" w:rsidRPr="0010688B">
        <w:tab/>
        <w:t>Sidelink process</w:t>
      </w:r>
      <w:bookmarkEnd w:id="84"/>
    </w:p>
    <w:p w:rsidR="00073E27" w:rsidRPr="0010688B" w:rsidRDefault="00073E27" w:rsidP="00707196">
      <w:r w:rsidRPr="0010688B">
        <w:t>The Sidelink process is associated with a HARQ buffer.</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 xml:space="preserve">New transmissions and retransmissions </w:t>
      </w:r>
      <w:r w:rsidR="00B3680C" w:rsidRPr="0010688B">
        <w:t xml:space="preserve">either </w:t>
      </w:r>
      <w:r w:rsidRPr="0010688B">
        <w:t xml:space="preserve">for a given SC period </w:t>
      </w:r>
      <w:r w:rsidR="00B3680C" w:rsidRPr="0010688B">
        <w:t xml:space="preserve">in sidelink communication or in V2X sidelink communication </w:t>
      </w:r>
      <w:r w:rsidRPr="0010688B">
        <w:t xml:space="preserve">are performed on the resource indicated in the sidelink grant </w:t>
      </w:r>
      <w:r w:rsidR="00B3680C" w:rsidRPr="0010688B">
        <w:t>as specified in subc</w:t>
      </w:r>
      <w:r w:rsidR="007F21D2" w:rsidRPr="0010688B">
        <w:t>l</w:t>
      </w:r>
      <w:r w:rsidR="00B3680C" w:rsidRPr="0010688B">
        <w:t xml:space="preserve">ause 5.14.1.1 </w:t>
      </w:r>
      <w:r w:rsidRPr="0010688B">
        <w:t xml:space="preserve">and with the MCS </w:t>
      </w:r>
      <w:r w:rsidR="00DB1925" w:rsidRPr="0010688B">
        <w:rPr>
          <w:rFonts w:eastAsia="SimSun"/>
          <w:lang w:eastAsia="zh-CN"/>
        </w:rPr>
        <w:t xml:space="preserve">selected as specified in subclause </w:t>
      </w:r>
      <w:r w:rsidR="00DB1925" w:rsidRPr="0010688B">
        <w:t>5.14.1.1</w:t>
      </w:r>
      <w:r w:rsidRPr="0010688B">
        <w:t>.</w:t>
      </w:r>
    </w:p>
    <w:p w:rsidR="00B3680C" w:rsidRPr="0010688B" w:rsidRDefault="00B3680C" w:rsidP="00B3680C">
      <w:r w:rsidRPr="0010688B">
        <w:t xml:space="preserve">If the sidelink process is configured to perform transmissions </w:t>
      </w:r>
      <w:r w:rsidR="00723FEB" w:rsidRPr="0010688B">
        <w:t xml:space="preserve">of multiple MAC PDUs </w:t>
      </w:r>
      <w:r w:rsidRPr="0010688B">
        <w:t xml:space="preserve">for V2X sidelink communication the process maintains a counter </w:t>
      </w:r>
      <w:r w:rsidRPr="0010688B">
        <w:rPr>
          <w:noProof/>
        </w:rPr>
        <w:t>SL_</w:t>
      </w:r>
      <w:r w:rsidRPr="0010688B">
        <w:t>R</w:t>
      </w:r>
      <w:r w:rsidRPr="0010688B">
        <w:rPr>
          <w:noProof/>
        </w:rPr>
        <w:t>ESOURCE_RESELECTION_COUNTER. For other configurations of the sidelink process, this counter is not available.</w:t>
      </w:r>
    </w:p>
    <w:p w:rsidR="00073E27" w:rsidRPr="0010688B" w:rsidRDefault="00073E27" w:rsidP="00707196">
      <w:r w:rsidRPr="0010688B">
        <w:t>If the Sidelink HARQ Entity requests a new transmission, the Sidelink process shall:</w:t>
      </w:r>
    </w:p>
    <w:p w:rsidR="00073E27" w:rsidRPr="0010688B" w:rsidRDefault="00073E27" w:rsidP="00707196">
      <w:pPr>
        <w:pStyle w:val="B1"/>
      </w:pPr>
      <w:r w:rsidRPr="0010688B">
        <w:t>-</w:t>
      </w:r>
      <w:r w:rsidRPr="0010688B">
        <w:tab/>
        <w:t>set CURRENT_IRV to 0;</w:t>
      </w:r>
    </w:p>
    <w:p w:rsidR="00073E27" w:rsidRPr="0010688B" w:rsidRDefault="00073E27" w:rsidP="00707196">
      <w:pPr>
        <w:pStyle w:val="B1"/>
      </w:pPr>
      <w:r w:rsidRPr="0010688B">
        <w:t>-</w:t>
      </w:r>
      <w:r w:rsidRPr="0010688B">
        <w:tab/>
        <w:t>store the MAC PDU in the associated HARQ buffer;</w:t>
      </w:r>
    </w:p>
    <w:p w:rsidR="00073E27" w:rsidRPr="0010688B" w:rsidRDefault="00073E27" w:rsidP="00707196">
      <w:pPr>
        <w:pStyle w:val="B1"/>
      </w:pPr>
      <w:r w:rsidRPr="0010688B">
        <w:t>-</w:t>
      </w:r>
      <w:r w:rsidRPr="0010688B">
        <w:tab/>
        <w:t>store the sidelink grant received from the Sidelink HARQ Entity;</w:t>
      </w:r>
    </w:p>
    <w:p w:rsidR="00073E27" w:rsidRPr="0010688B" w:rsidRDefault="00073E27" w:rsidP="00707196">
      <w:pPr>
        <w:pStyle w:val="B1"/>
      </w:pPr>
      <w:r w:rsidRPr="0010688B">
        <w:t>-</w:t>
      </w:r>
      <w:r w:rsidRPr="0010688B">
        <w:tab/>
        <w:t>generate a transmission as described below.</w:t>
      </w:r>
    </w:p>
    <w:p w:rsidR="00073E27" w:rsidRPr="0010688B" w:rsidRDefault="00073E27" w:rsidP="00707196">
      <w:r w:rsidRPr="0010688B">
        <w:t>If the Sidelink HARQ Entity requests a retransmission, the Sidelink process shall:</w:t>
      </w:r>
    </w:p>
    <w:p w:rsidR="00073E27" w:rsidRPr="0010688B" w:rsidRDefault="00073E27" w:rsidP="00707196">
      <w:pPr>
        <w:pStyle w:val="B1"/>
      </w:pPr>
      <w:r w:rsidRPr="0010688B">
        <w:t>-</w:t>
      </w:r>
      <w:r w:rsidRPr="0010688B">
        <w:tab/>
        <w:t>generate a transmission as described below.</w:t>
      </w:r>
    </w:p>
    <w:p w:rsidR="00073E27" w:rsidRPr="0010688B" w:rsidRDefault="00073E27" w:rsidP="00707196">
      <w:r w:rsidRPr="0010688B">
        <w:t>To generate a transmission, the Sidelink process shall:</w:t>
      </w:r>
    </w:p>
    <w:p w:rsidR="000A5FA7" w:rsidRPr="0010688B" w:rsidRDefault="00073E27" w:rsidP="000A5FA7">
      <w:pPr>
        <w:pStyle w:val="B1"/>
      </w:pPr>
      <w:r w:rsidRPr="0010688B">
        <w:t>-</w:t>
      </w:r>
      <w:r w:rsidRPr="0010688B">
        <w:tab/>
        <w:t>if there is no uplink transmission</w:t>
      </w:r>
      <w:r w:rsidR="007A44E5" w:rsidRPr="0010688B">
        <w:t>;</w:t>
      </w:r>
      <w:r w:rsidRPr="0010688B">
        <w:t xml:space="preserve"> or if the MAC entity is able to perform uplink transmissions and transmissions on SL-SCH simultaneously at the time of the transmission</w:t>
      </w:r>
      <w:r w:rsidR="007A44E5" w:rsidRPr="0010688B">
        <w:t>;</w:t>
      </w:r>
      <w:r w:rsidR="000A5FA7" w:rsidRPr="0010688B">
        <w:t xml:space="preserve"> </w:t>
      </w:r>
      <w:r w:rsidR="007A44E5" w:rsidRPr="0010688B">
        <w:t xml:space="preserve">or if there is a MAC PDU to be transmitted in this TTI in uplink, except </w:t>
      </w:r>
      <w:r w:rsidR="007A44E5" w:rsidRPr="0010688B">
        <w:rPr>
          <w:noProof/>
        </w:rPr>
        <w:t xml:space="preserve">a MAC PDU obtained from the Msg3 buffer and </w:t>
      </w:r>
      <w:r w:rsidR="005A3FB6" w:rsidRPr="0010688B">
        <w:rPr>
          <w:noProof/>
        </w:rPr>
        <w:t>transmission of V2X sidelink communication is prioritized over uplink transmission</w:t>
      </w:r>
      <w:r w:rsidR="007A44E5" w:rsidRPr="0010688B">
        <w:t>;</w:t>
      </w:r>
      <w:r w:rsidR="005A3FB6" w:rsidRPr="0010688B">
        <w:t xml:space="preserve"> </w:t>
      </w:r>
      <w:r w:rsidR="000A5FA7" w:rsidRPr="0010688B">
        <w:t>and</w:t>
      </w:r>
    </w:p>
    <w:p w:rsidR="00073E27" w:rsidRPr="0010688B" w:rsidRDefault="000A5FA7" w:rsidP="000A5FA7">
      <w:pPr>
        <w:pStyle w:val="B1"/>
      </w:pPr>
      <w:r w:rsidRPr="0010688B">
        <w:t>-</w:t>
      </w:r>
      <w:r w:rsidRPr="0010688B">
        <w:tab/>
        <w:t>if there is no Sidelink Discovery Gap for Transmission or no transmission on PSDCH at the time of the transmission</w:t>
      </w:r>
      <w:r w:rsidR="005A3FB6" w:rsidRPr="0010688B">
        <w:t>; or, in case of transmissions of V2X sidelink communication, if the MAC entity is able to perform transmissions on SL-SCH and transmissions on PSDCH simultaneously at the time of the transmission</w:t>
      </w:r>
      <w:r w:rsidRPr="0010688B">
        <w:t>:</w:t>
      </w:r>
    </w:p>
    <w:p w:rsidR="00073E27" w:rsidRPr="0010688B" w:rsidRDefault="00073E27" w:rsidP="00707196">
      <w:pPr>
        <w:pStyle w:val="B2"/>
      </w:pPr>
      <w:r w:rsidRPr="0010688B">
        <w:t>-</w:t>
      </w:r>
      <w:r w:rsidRPr="0010688B">
        <w:tab/>
        <w:t>instruct the physical layer to generate a transmission according to the stored sidelink grant with the redundancy version corresponding to the CURRENT_IRV value.</w:t>
      </w:r>
    </w:p>
    <w:p w:rsidR="00B3680C" w:rsidRPr="0010688B" w:rsidRDefault="00073E27" w:rsidP="00B3680C">
      <w:pPr>
        <w:pStyle w:val="B1"/>
      </w:pPr>
      <w:r w:rsidRPr="0010688B">
        <w:t>-</w:t>
      </w:r>
      <w:r w:rsidRPr="0010688B">
        <w:tab/>
        <w:t>increment CURRENT_IRV by 1</w:t>
      </w:r>
      <w:r w:rsidR="00B3680C" w:rsidRPr="0010688B">
        <w:t>;</w:t>
      </w:r>
    </w:p>
    <w:p w:rsidR="00B3680C" w:rsidRPr="0010688B" w:rsidRDefault="00B3680C" w:rsidP="00B3680C">
      <w:pPr>
        <w:pStyle w:val="B1"/>
      </w:pPr>
      <w:r w:rsidRPr="0010688B">
        <w:t>-</w:t>
      </w:r>
      <w:r w:rsidRPr="0010688B">
        <w:tab/>
        <w:t>if this transmission corresponds to the last transmission of the MAC PDU:</w:t>
      </w:r>
    </w:p>
    <w:p w:rsidR="005A3FB6" w:rsidRPr="0010688B" w:rsidRDefault="00B3680C" w:rsidP="005A3FB6">
      <w:pPr>
        <w:pStyle w:val="B2"/>
      </w:pPr>
      <w:r w:rsidRPr="0010688B">
        <w:t>-</w:t>
      </w:r>
      <w:r w:rsidRPr="0010688B">
        <w:tab/>
        <w:t xml:space="preserve">decrement </w:t>
      </w:r>
      <w:r w:rsidRPr="0010688B">
        <w:rPr>
          <w:noProof/>
        </w:rPr>
        <w:t>SL_</w:t>
      </w:r>
      <w:r w:rsidRPr="0010688B">
        <w:t>R</w:t>
      </w:r>
      <w:r w:rsidRPr="0010688B">
        <w:rPr>
          <w:noProof/>
        </w:rPr>
        <w:t xml:space="preserve">ESOURCE_RESELECTION_COUNTER </w:t>
      </w:r>
      <w:r w:rsidRPr="0010688B">
        <w:t>by 1, if available.</w:t>
      </w:r>
    </w:p>
    <w:p w:rsidR="005A3FB6" w:rsidRPr="0010688B" w:rsidRDefault="005A3FB6" w:rsidP="005A3FB6">
      <w:r w:rsidRPr="0010688B">
        <w:t>The transmission of V2X sidelink communication is prioritized over uplink transmission if the following conditions are met:</w:t>
      </w:r>
    </w:p>
    <w:p w:rsidR="005A3FB6" w:rsidRPr="0010688B" w:rsidRDefault="005A3FB6" w:rsidP="005A3FB6">
      <w:pPr>
        <w:pStyle w:val="B1"/>
      </w:pPr>
      <w:r w:rsidRPr="0010688B">
        <w:t>-</w:t>
      </w:r>
      <w:r w:rsidRPr="0010688B">
        <w:tab/>
        <w:t>if the MAC entity is not able to perform uplink transmissions and transmissions of V2X sidelink communication simultaneously at th</w:t>
      </w:r>
      <w:r w:rsidR="004F0062" w:rsidRPr="0010688B">
        <w:t>e time of the transmission; and</w:t>
      </w:r>
    </w:p>
    <w:p w:rsidR="005A3FB6" w:rsidRPr="0010688B" w:rsidRDefault="005A3FB6" w:rsidP="005A3FB6">
      <w:pPr>
        <w:pStyle w:val="B1"/>
      </w:pPr>
      <w:r w:rsidRPr="0010688B">
        <w:t>-</w:t>
      </w:r>
      <w:r w:rsidRPr="0010688B">
        <w:tab/>
        <w:t xml:space="preserve">if uplink transmission is not prioritized by upper layer according to </w:t>
      </w:r>
      <w:r w:rsidR="00CA2C2F" w:rsidRPr="0010688B">
        <w:t xml:space="preserve">TS 24.386 </w:t>
      </w:r>
      <w:r w:rsidRPr="0010688B">
        <w:t>[15]; and</w:t>
      </w:r>
    </w:p>
    <w:p w:rsidR="00073E27" w:rsidRPr="0010688B" w:rsidRDefault="005A3FB6" w:rsidP="005A3FB6">
      <w:pPr>
        <w:pStyle w:val="B1"/>
      </w:pPr>
      <w:r w:rsidRPr="0010688B">
        <w:t>-</w:t>
      </w:r>
      <w:r w:rsidRPr="0010688B">
        <w:tab/>
        <w:t xml:space="preserve">if the value of the highest priority of the sidelink logical channel(s) in the MAC PDU is lower than </w:t>
      </w:r>
      <w:r w:rsidRPr="0010688B">
        <w:rPr>
          <w:i/>
        </w:rPr>
        <w:t>thresSL-TxPrioritization</w:t>
      </w:r>
      <w:r w:rsidRPr="0010688B">
        <w:t xml:space="preserve"> if </w:t>
      </w:r>
      <w:r w:rsidRPr="0010688B">
        <w:rPr>
          <w:i/>
        </w:rPr>
        <w:t>thresSL-TxPrioritization</w:t>
      </w:r>
      <w:r w:rsidRPr="0010688B">
        <w:t xml:space="preserve"> is configured.</w:t>
      </w:r>
    </w:p>
    <w:p w:rsidR="00073E27" w:rsidRPr="0010688B" w:rsidRDefault="00332A78" w:rsidP="00707196">
      <w:pPr>
        <w:pStyle w:val="Heading4"/>
      </w:pPr>
      <w:bookmarkStart w:id="85" w:name="_Toc12537087"/>
      <w:r w:rsidRPr="0010688B">
        <w:lastRenderedPageBreak/>
        <w:t>5.14</w:t>
      </w:r>
      <w:r w:rsidR="00073E27" w:rsidRPr="0010688B">
        <w:t>.1.3</w:t>
      </w:r>
      <w:r w:rsidR="00073E27" w:rsidRPr="0010688B">
        <w:tab/>
        <w:t>Multiplexing and assembly</w:t>
      </w:r>
      <w:bookmarkEnd w:id="85"/>
    </w:p>
    <w:p w:rsidR="00162200" w:rsidRPr="0010688B" w:rsidRDefault="00073E27" w:rsidP="00162200">
      <w:r w:rsidRPr="0010688B">
        <w:t xml:space="preserve">For PDU(s) associated with one SCI, MAC shall consider only logical channels with </w:t>
      </w:r>
      <w:r w:rsidR="008A0BE6" w:rsidRPr="0010688B">
        <w:rPr>
          <w:lang w:eastAsia="zh-TW"/>
        </w:rPr>
        <w:t xml:space="preserve">the </w:t>
      </w:r>
      <w:r w:rsidRPr="0010688B">
        <w:t>same Source Layer-2 ID-Destination Layer-2 ID pair.</w:t>
      </w:r>
    </w:p>
    <w:p w:rsidR="00B3680C" w:rsidRPr="0010688B" w:rsidRDefault="00162200" w:rsidP="00B3680C">
      <w:r w:rsidRPr="0010688B">
        <w:t>Multiple transmissions within overlapping SC periods to different ProSe Destinations are allowed subject to single</w:t>
      </w:r>
      <w:r w:rsidR="00E27551" w:rsidRPr="0010688B">
        <w:t>-</w:t>
      </w:r>
      <w:r w:rsidRPr="0010688B">
        <w:t>cluster SC-FDM constraint.</w:t>
      </w:r>
    </w:p>
    <w:p w:rsidR="00073E27" w:rsidRPr="0010688B" w:rsidRDefault="00B3680C" w:rsidP="00707196">
      <w:r w:rsidRPr="0010688B">
        <w:t>In V2X sidelink communication, multiple transmissions for different Sidelink processes are allowed to be independently performed in different subframes.</w:t>
      </w:r>
    </w:p>
    <w:p w:rsidR="00073E27" w:rsidRPr="0010688B" w:rsidRDefault="00332A78" w:rsidP="00707196">
      <w:pPr>
        <w:pStyle w:val="Heading5"/>
      </w:pPr>
      <w:bookmarkStart w:id="86" w:name="_Toc12537088"/>
      <w:r w:rsidRPr="0010688B">
        <w:t>5.14</w:t>
      </w:r>
      <w:r w:rsidR="00073E27" w:rsidRPr="0010688B">
        <w:t>.1.3.1</w:t>
      </w:r>
      <w:r w:rsidR="00073E27" w:rsidRPr="0010688B">
        <w:tab/>
        <w:t>Logical channel prioritization</w:t>
      </w:r>
      <w:bookmarkEnd w:id="86"/>
    </w:p>
    <w:p w:rsidR="00073E27" w:rsidRPr="0010688B" w:rsidRDefault="00073E27" w:rsidP="00707196">
      <w:r w:rsidRPr="0010688B">
        <w:t>The Logical Channel Prioritization procedure is applied when a new transmission is performed.</w:t>
      </w:r>
      <w:r w:rsidR="00162200" w:rsidRPr="0010688B">
        <w:t xml:space="preserve"> Each sidelink logical channel has an associated priority which is the PPPP. Multiple sidelink logical channels may have the same associated priority. The mapping between priority and LCID is left for UE implementation.</w:t>
      </w:r>
    </w:p>
    <w:p w:rsidR="00162200" w:rsidRPr="0010688B" w:rsidRDefault="00162200" w:rsidP="00162200">
      <w:pPr>
        <w:rPr>
          <w:noProof/>
        </w:rPr>
      </w:pPr>
      <w:r w:rsidRPr="0010688B">
        <w:rPr>
          <w:noProof/>
        </w:rPr>
        <w:t xml:space="preserve">The MAC entity shall perform the following Logical Channel Prioritization procedure </w:t>
      </w:r>
      <w:r w:rsidR="00B3680C" w:rsidRPr="0010688B">
        <w:rPr>
          <w:noProof/>
        </w:rPr>
        <w:t xml:space="preserve">either </w:t>
      </w:r>
      <w:r w:rsidRPr="0010688B">
        <w:rPr>
          <w:noProof/>
        </w:rPr>
        <w:t>for each SCI transmitted in a</w:t>
      </w:r>
      <w:r w:rsidR="00E27551" w:rsidRPr="0010688B">
        <w:rPr>
          <w:noProof/>
        </w:rPr>
        <w:t>n</w:t>
      </w:r>
      <w:r w:rsidRPr="0010688B">
        <w:rPr>
          <w:noProof/>
        </w:rPr>
        <w:t xml:space="preserve"> SC period</w:t>
      </w:r>
      <w:r w:rsidR="00B3680C" w:rsidRPr="0010688B">
        <w:rPr>
          <w:noProof/>
        </w:rPr>
        <w:t xml:space="preserve"> in sidelink communication, or for each SCI corresponding to a new transmission in V2X sidelink communication</w:t>
      </w:r>
      <w:r w:rsidRPr="0010688B">
        <w:rPr>
          <w:noProof/>
        </w:rPr>
        <w:t>:</w:t>
      </w:r>
    </w:p>
    <w:p w:rsidR="00162200" w:rsidRPr="0010688B" w:rsidRDefault="00162200" w:rsidP="00162200">
      <w:pPr>
        <w:pStyle w:val="B1"/>
        <w:rPr>
          <w:noProof/>
        </w:rPr>
      </w:pPr>
      <w:r w:rsidRPr="0010688B">
        <w:rPr>
          <w:noProof/>
        </w:rPr>
        <w:t>-</w:t>
      </w:r>
      <w:r w:rsidRPr="0010688B">
        <w:rPr>
          <w:noProof/>
        </w:rPr>
        <w:tab/>
        <w:t>The MAC entity shall allocate resources to the sidelink logical channels in the following steps:</w:t>
      </w:r>
    </w:p>
    <w:p w:rsidR="004678F4" w:rsidRPr="0010688B" w:rsidRDefault="004678F4" w:rsidP="004678F4">
      <w:pPr>
        <w:pStyle w:val="B2"/>
        <w:rPr>
          <w:noProof/>
          <w:lang w:eastAsia="zh-CN"/>
        </w:rPr>
      </w:pPr>
      <w:r w:rsidRPr="0010688B">
        <w:rPr>
          <w:noProof/>
        </w:rPr>
        <w:t>-</w:t>
      </w:r>
      <w:r w:rsidRPr="0010688B">
        <w:rPr>
          <w:noProof/>
        </w:rPr>
        <w:tab/>
      </w:r>
      <w:r w:rsidRPr="0010688B">
        <w:t>Only consider sidelink logical channels not previously selected for this SC period and the SC periods (if any) which are overlapping with this SC period, to have data available for transmission</w:t>
      </w:r>
      <w:r w:rsidR="00B3680C" w:rsidRPr="0010688B">
        <w:t xml:space="preserve"> in sidelink communication</w:t>
      </w:r>
      <w:r w:rsidRPr="0010688B">
        <w:t>.</w:t>
      </w:r>
    </w:p>
    <w:p w:rsidR="000F6F08" w:rsidRPr="0010688B" w:rsidRDefault="00162200" w:rsidP="000F6F08">
      <w:pPr>
        <w:pStyle w:val="B2"/>
        <w:rPr>
          <w:noProof/>
        </w:rPr>
      </w:pPr>
      <w:r w:rsidRPr="0010688B">
        <w:rPr>
          <w:noProof/>
        </w:rPr>
        <w:t>-</w:t>
      </w:r>
      <w:r w:rsidRPr="0010688B">
        <w:rPr>
          <w:noProof/>
        </w:rPr>
        <w:tab/>
        <w:t>Step 0: Select a ProSe Destination, having the sidelink logical channel with the highest priority, among the sidelink logical channels having data available for transmission;</w:t>
      </w:r>
    </w:p>
    <w:p w:rsidR="00162200" w:rsidRPr="0010688B" w:rsidRDefault="000F6F08" w:rsidP="000F6F08">
      <w:pPr>
        <w:pStyle w:val="B1"/>
        <w:rPr>
          <w:noProof/>
        </w:rPr>
      </w:pPr>
      <w:r w:rsidRPr="0010688B">
        <w:rPr>
          <w:noProof/>
        </w:rPr>
        <w:t>-</w:t>
      </w:r>
      <w:r w:rsidRPr="0010688B">
        <w:rPr>
          <w:noProof/>
        </w:rPr>
        <w:tab/>
        <w:t>For each</w:t>
      </w:r>
      <w:r w:rsidRPr="0010688B">
        <w:rPr>
          <w:noProof/>
          <w:lang w:eastAsia="zh-CN"/>
        </w:rPr>
        <w:t xml:space="preserve"> MAC PDU</w:t>
      </w:r>
      <w:r w:rsidRPr="0010688B">
        <w:rPr>
          <w:noProof/>
        </w:rPr>
        <w:t xml:space="preserve"> associated to the SCI:</w:t>
      </w:r>
    </w:p>
    <w:p w:rsidR="00162200" w:rsidRPr="0010688B" w:rsidRDefault="00162200" w:rsidP="00162200">
      <w:pPr>
        <w:pStyle w:val="B2"/>
        <w:rPr>
          <w:noProof/>
        </w:rPr>
      </w:pPr>
      <w:r w:rsidRPr="0010688B">
        <w:rPr>
          <w:noProof/>
        </w:rPr>
        <w:t>-</w:t>
      </w:r>
      <w:r w:rsidRPr="0010688B">
        <w:rPr>
          <w:noProof/>
        </w:rPr>
        <w:tab/>
        <w:t>Step 1: Among the sidelink logical channels belonging to the selected ProSe Destination and having data av</w:t>
      </w:r>
      <w:r w:rsidR="00E27551" w:rsidRPr="0010688B">
        <w:rPr>
          <w:noProof/>
        </w:rPr>
        <w:t>a</w:t>
      </w:r>
      <w:r w:rsidRPr="0010688B">
        <w:rPr>
          <w:noProof/>
        </w:rPr>
        <w:t>ilable</w:t>
      </w:r>
      <w:r w:rsidRPr="0010688B">
        <w:t xml:space="preserve"> </w:t>
      </w:r>
      <w:r w:rsidRPr="0010688B">
        <w:rPr>
          <w:noProof/>
        </w:rPr>
        <w:t>for transmission, allocate resources to the sidelink logical channel with the highest priority;</w:t>
      </w:r>
    </w:p>
    <w:p w:rsidR="00162200" w:rsidRPr="0010688B" w:rsidRDefault="00162200" w:rsidP="00162200">
      <w:pPr>
        <w:pStyle w:val="B2"/>
        <w:rPr>
          <w:noProof/>
        </w:rPr>
      </w:pPr>
      <w:r w:rsidRPr="0010688B">
        <w:rPr>
          <w:noProof/>
        </w:rPr>
        <w:t>-</w:t>
      </w:r>
      <w:r w:rsidRPr="0010688B">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10688B" w:rsidRDefault="00162200" w:rsidP="00162200">
      <w:pPr>
        <w:pStyle w:val="B1"/>
        <w:rPr>
          <w:noProof/>
        </w:rPr>
      </w:pPr>
      <w:r w:rsidRPr="0010688B">
        <w:rPr>
          <w:noProof/>
        </w:rPr>
        <w:t>-</w:t>
      </w:r>
      <w:r w:rsidRPr="0010688B">
        <w:rPr>
          <w:noProof/>
        </w:rPr>
        <w:tab/>
        <w:t>The UE shall also follow the rules below during the scheduling procedures above:</w:t>
      </w:r>
    </w:p>
    <w:p w:rsidR="00073E27" w:rsidRPr="0010688B" w:rsidRDefault="00073E27" w:rsidP="00707196">
      <w:pPr>
        <w:pStyle w:val="B2"/>
      </w:pPr>
      <w:r w:rsidRPr="0010688B">
        <w:t>-</w:t>
      </w:r>
      <w:r w:rsidRPr="0010688B">
        <w:tab/>
        <w:t xml:space="preserve">the </w:t>
      </w:r>
      <w:r w:rsidR="00D0633A" w:rsidRPr="0010688B">
        <w:t>UE</w:t>
      </w:r>
      <w:r w:rsidRPr="0010688B">
        <w:t xml:space="preserve"> should not segment an RLC SDU (or partially transmitted SDU) if the whole SDU (or partially transmitted SDU) fits into the remaining resources;</w:t>
      </w:r>
    </w:p>
    <w:p w:rsidR="00073E27" w:rsidRPr="0010688B" w:rsidRDefault="00073E27" w:rsidP="00707196">
      <w:pPr>
        <w:pStyle w:val="B2"/>
      </w:pPr>
      <w:r w:rsidRPr="0010688B">
        <w:t>-</w:t>
      </w:r>
      <w:r w:rsidRPr="0010688B">
        <w:tab/>
        <w:t xml:space="preserve">if the </w:t>
      </w:r>
      <w:r w:rsidR="00D0633A" w:rsidRPr="0010688B">
        <w:t>UE</w:t>
      </w:r>
      <w:r w:rsidRPr="0010688B">
        <w:t xml:space="preserve"> segments an RLC SDU from the sidelink logical channel, it shall maximize the size of the segment to fill the grant as much as possible;</w:t>
      </w:r>
    </w:p>
    <w:p w:rsidR="00073E27" w:rsidRPr="0010688B" w:rsidRDefault="00073E27" w:rsidP="00707196">
      <w:pPr>
        <w:pStyle w:val="B2"/>
      </w:pPr>
      <w:r w:rsidRPr="0010688B">
        <w:t>-</w:t>
      </w:r>
      <w:r w:rsidRPr="0010688B">
        <w:tab/>
        <w:t xml:space="preserve">the </w:t>
      </w:r>
      <w:r w:rsidR="00D0633A" w:rsidRPr="0010688B">
        <w:t>UE</w:t>
      </w:r>
      <w:r w:rsidRPr="0010688B">
        <w:t xml:space="preserve"> should maximise the transmission of data</w:t>
      </w:r>
      <w:r w:rsidR="00C06EBE" w:rsidRPr="0010688B">
        <w:t>;</w:t>
      </w:r>
    </w:p>
    <w:p w:rsidR="00073E27" w:rsidRPr="0010688B" w:rsidRDefault="00073E27" w:rsidP="00707196">
      <w:pPr>
        <w:pStyle w:val="B2"/>
      </w:pPr>
      <w:r w:rsidRPr="0010688B">
        <w:t>-</w:t>
      </w:r>
      <w:r w:rsidRPr="0010688B">
        <w:tab/>
        <w:t xml:space="preserve">if the MAC entity is given a sidelink grant size that is equal to or larger than 10 bytes </w:t>
      </w:r>
      <w:r w:rsidR="00B3680C" w:rsidRPr="0010688B">
        <w:t xml:space="preserve">(for sidelink communication) or 11 bytes (for V2X sidelink communication) </w:t>
      </w:r>
      <w:r w:rsidRPr="0010688B">
        <w:t>while having data available for transmission, the MAC entity shall not transmit only padding.</w:t>
      </w:r>
    </w:p>
    <w:p w:rsidR="00073E27" w:rsidRPr="0010688B" w:rsidRDefault="00332A78" w:rsidP="00707196">
      <w:pPr>
        <w:pStyle w:val="Heading5"/>
      </w:pPr>
      <w:bookmarkStart w:id="87" w:name="_Toc12537089"/>
      <w:r w:rsidRPr="0010688B">
        <w:t>5.14</w:t>
      </w:r>
      <w:r w:rsidR="00073E27" w:rsidRPr="0010688B">
        <w:t>.1.3.2</w:t>
      </w:r>
      <w:r w:rsidR="00073E27" w:rsidRPr="0010688B">
        <w:tab/>
        <w:t>Multiplexing of MAC SDUs</w:t>
      </w:r>
      <w:bookmarkEnd w:id="87"/>
    </w:p>
    <w:p w:rsidR="00073E27" w:rsidRPr="0010688B" w:rsidRDefault="00073E27" w:rsidP="00707196">
      <w:r w:rsidRPr="0010688B">
        <w:t>The MAC entity shall multiplex MAC SDUs in a MAC PDU according to su</w:t>
      </w:r>
      <w:r w:rsidR="00332A78" w:rsidRPr="0010688B">
        <w:t>bclauses 5.14</w:t>
      </w:r>
      <w:r w:rsidR="00244766" w:rsidRPr="0010688B">
        <w:t>.1.3.1 and 6.1.6</w:t>
      </w:r>
      <w:r w:rsidRPr="0010688B">
        <w:t>.</w:t>
      </w:r>
    </w:p>
    <w:p w:rsidR="00073E27" w:rsidRPr="0010688B" w:rsidRDefault="00332A78" w:rsidP="00707196">
      <w:pPr>
        <w:pStyle w:val="Heading4"/>
      </w:pPr>
      <w:bookmarkStart w:id="88" w:name="_Toc12537090"/>
      <w:r w:rsidRPr="0010688B">
        <w:t>5.14</w:t>
      </w:r>
      <w:r w:rsidR="00073E27" w:rsidRPr="0010688B">
        <w:t>.1.4</w:t>
      </w:r>
      <w:r w:rsidR="00073E27" w:rsidRPr="0010688B">
        <w:tab/>
        <w:t>Buffer Status Reporting</w:t>
      </w:r>
      <w:bookmarkEnd w:id="88"/>
    </w:p>
    <w:p w:rsidR="005B0D5E" w:rsidRPr="0010688B" w:rsidRDefault="00073E27" w:rsidP="00707196">
      <w:r w:rsidRPr="0010688B">
        <w:t xml:space="preserve">The sidelink Buffer Status reporting procedure is used to provide the serving eNB with information about the amount of sidelink data available for transmission in the SL buffers </w:t>
      </w:r>
      <w:r w:rsidR="00D0633A" w:rsidRPr="0010688B">
        <w:t>associated with</w:t>
      </w:r>
      <w:r w:rsidRPr="0010688B">
        <w:t xml:space="preserve"> the MAC entity. RRC controls BSR reporting for the sidelink by configuring the two timers </w:t>
      </w:r>
      <w:r w:rsidRPr="0010688B">
        <w:rPr>
          <w:i/>
        </w:rPr>
        <w:t>periodic-BSR-TimerSL</w:t>
      </w:r>
      <w:r w:rsidRPr="0010688B">
        <w:t xml:space="preserve"> and </w:t>
      </w:r>
      <w:r w:rsidRPr="0010688B">
        <w:rPr>
          <w:i/>
        </w:rPr>
        <w:t>retx-BSR-TimerSL</w:t>
      </w:r>
      <w:r w:rsidRPr="0010688B">
        <w:t xml:space="preserve">. </w:t>
      </w:r>
      <w:r w:rsidR="005B0D5E" w:rsidRPr="0010688B">
        <w:t xml:space="preserve">Each sidelink logical channel belongs to a ProSe Destination. </w:t>
      </w:r>
      <w:r w:rsidRPr="0010688B">
        <w:t xml:space="preserve">Each sidelink logical channel is allocated to an LCG </w:t>
      </w:r>
      <w:r w:rsidR="005B0D5E" w:rsidRPr="0010688B">
        <w:t xml:space="preserve">depending on the priority </w:t>
      </w:r>
      <w:r w:rsidR="005B0D5E" w:rsidRPr="0010688B">
        <w:lastRenderedPageBreak/>
        <w:t xml:space="preserve">of the sidelink logical channel and the mapping between LCG ID and priority which is provided by upper layers in </w:t>
      </w:r>
      <w:r w:rsidR="005B0D5E" w:rsidRPr="0010688B">
        <w:rPr>
          <w:i/>
        </w:rPr>
        <w:t>logicalChGroupInfoList</w:t>
      </w:r>
      <w:r w:rsidR="00CA2C2F" w:rsidRPr="0010688B">
        <w:t>, as specified in TS 36.331</w:t>
      </w:r>
      <w:r w:rsidR="00D865A5" w:rsidRPr="0010688B">
        <w:t xml:space="preserve"> </w:t>
      </w:r>
      <w:r w:rsidR="00F738E3" w:rsidRPr="0010688B">
        <w:t>[</w:t>
      </w:r>
      <w:r w:rsidRPr="0010688B">
        <w:t>8].</w:t>
      </w:r>
      <w:r w:rsidR="005B0D5E" w:rsidRPr="0010688B">
        <w:t xml:space="preserve"> LCG is defined per ProSe Destination.</w:t>
      </w:r>
    </w:p>
    <w:p w:rsidR="00073E27" w:rsidRPr="0010688B" w:rsidRDefault="00073E27" w:rsidP="00707196">
      <w:r w:rsidRPr="0010688B">
        <w:t>A sidelink Buffer Status Report (BSR) shall be triggered if any of the following events occur:</w:t>
      </w:r>
    </w:p>
    <w:p w:rsidR="00073E27" w:rsidRPr="0010688B" w:rsidRDefault="00073E27" w:rsidP="00707196">
      <w:pPr>
        <w:pStyle w:val="B1"/>
      </w:pPr>
      <w:r w:rsidRPr="0010688B">
        <w:t>-</w:t>
      </w:r>
      <w:r w:rsidRPr="0010688B">
        <w:tab/>
        <w:t>if the MAC entity has a configured SL-RNTI</w:t>
      </w:r>
      <w:r w:rsidR="00AD562B" w:rsidRPr="0010688B">
        <w:rPr>
          <w:lang w:eastAsia="zh-CN"/>
        </w:rPr>
        <w:t xml:space="preserve"> or a configured SL-V-RNTI</w:t>
      </w:r>
      <w:r w:rsidRPr="0010688B">
        <w:t>:</w:t>
      </w:r>
    </w:p>
    <w:p w:rsidR="00073E27" w:rsidRPr="0010688B" w:rsidRDefault="00073E27" w:rsidP="00707196">
      <w:pPr>
        <w:pStyle w:val="B2"/>
      </w:pPr>
      <w:r w:rsidRPr="0010688B">
        <w:t>-</w:t>
      </w:r>
      <w:r w:rsidRPr="0010688B">
        <w:tab/>
        <w:t xml:space="preserve">SL data, for a sidelink logical channel of a ProSe Destination, becomes available for transmission in the RLC entity or in the PDCP entity (the definition of what data shall be considered as available for transmission is specified in </w:t>
      </w:r>
      <w:r w:rsidR="00CA2C2F" w:rsidRPr="0010688B">
        <w:t xml:space="preserve">TS 36.322 </w:t>
      </w:r>
      <w:r w:rsidRPr="0010688B">
        <w:t xml:space="preserve">[3] and </w:t>
      </w:r>
      <w:r w:rsidR="00CA2C2F" w:rsidRPr="0010688B">
        <w:t xml:space="preserve">TS 36.323 </w:t>
      </w:r>
      <w:r w:rsidRPr="0010688B">
        <w:t xml:space="preserve">[4] respectively) and </w:t>
      </w:r>
      <w:r w:rsidR="005B0D5E" w:rsidRPr="0010688B">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0688B">
        <w:t xml:space="preserve"> </w:t>
      </w:r>
      <w:r w:rsidRPr="0010688B">
        <w:t>there is currently no data available for transmission for any of the sidelink logical channels belonging to the same ProSe Destination, in which case the Sidelink BSR is referred below to as "Regular Sidelink BSR";</w:t>
      </w:r>
    </w:p>
    <w:p w:rsidR="00073E27" w:rsidRPr="0010688B" w:rsidRDefault="00073E27" w:rsidP="00707196">
      <w:pPr>
        <w:pStyle w:val="B2"/>
      </w:pPr>
      <w:r w:rsidRPr="0010688B">
        <w:t>-</w:t>
      </w:r>
      <w:r w:rsidRPr="0010688B">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0688B">
        <w:t xml:space="preserve">LCG of a </w:t>
      </w:r>
      <w:r w:rsidRPr="0010688B">
        <w:t>ProSe Destination plus its subheader, in which case the Sidelink BSR is referred below to as "Padding Sidelink BSR";</w:t>
      </w:r>
    </w:p>
    <w:p w:rsidR="00073E27" w:rsidRPr="0010688B" w:rsidRDefault="00073E27" w:rsidP="00707196">
      <w:pPr>
        <w:pStyle w:val="B2"/>
      </w:pPr>
      <w:r w:rsidRPr="0010688B">
        <w:t>-</w:t>
      </w:r>
      <w:r w:rsidRPr="0010688B">
        <w:tab/>
      </w:r>
      <w:r w:rsidRPr="0010688B">
        <w:rPr>
          <w:i/>
        </w:rPr>
        <w:t>retx-BSR-TimerSL</w:t>
      </w:r>
      <w:r w:rsidRPr="0010688B">
        <w:t xml:space="preserve"> expires and the MAC entity has data available for transmission for any of the sidelink logical channels, in which case the Sidelink BSR is referred below to as "Regular Sidelink BSR";</w:t>
      </w:r>
    </w:p>
    <w:p w:rsidR="00073E27" w:rsidRPr="0010688B" w:rsidRDefault="00073E27" w:rsidP="00707196">
      <w:pPr>
        <w:pStyle w:val="B2"/>
      </w:pPr>
      <w:r w:rsidRPr="0010688B">
        <w:t>-</w:t>
      </w:r>
      <w:r w:rsidRPr="0010688B">
        <w:tab/>
      </w:r>
      <w:r w:rsidRPr="0010688B">
        <w:rPr>
          <w:i/>
        </w:rPr>
        <w:t>periodic-BSR-TimerSL</w:t>
      </w:r>
      <w:r w:rsidRPr="0010688B">
        <w:t xml:space="preserve"> expires, in which case the Sidelink BSR is referred below to as "Periodic Sidelink BSR";</w:t>
      </w:r>
    </w:p>
    <w:p w:rsidR="00073E27" w:rsidRPr="0010688B" w:rsidRDefault="00073E27" w:rsidP="00707196">
      <w:pPr>
        <w:pStyle w:val="B1"/>
      </w:pPr>
      <w:r w:rsidRPr="0010688B">
        <w:t>-</w:t>
      </w:r>
      <w:r w:rsidRPr="0010688B">
        <w:tab/>
        <w:t>else:</w:t>
      </w:r>
    </w:p>
    <w:p w:rsidR="00073E27" w:rsidRPr="0010688B" w:rsidRDefault="00073E27" w:rsidP="00707196">
      <w:pPr>
        <w:pStyle w:val="B2"/>
      </w:pPr>
      <w:r w:rsidRPr="0010688B">
        <w:t>-</w:t>
      </w:r>
      <w:r w:rsidRPr="0010688B">
        <w:tab/>
        <w:t xml:space="preserve">An SL-RNTI </w:t>
      </w:r>
      <w:r w:rsidR="00AD562B" w:rsidRPr="0010688B">
        <w:rPr>
          <w:lang w:eastAsia="zh-CN"/>
        </w:rPr>
        <w:t>or an SL-V-RNTI</w:t>
      </w:r>
      <w:r w:rsidR="00AD562B" w:rsidRPr="0010688B">
        <w:t xml:space="preserve"> </w:t>
      </w:r>
      <w:r w:rsidRPr="0010688B">
        <w:t xml:space="preserve">is configured by upper layers and SL data is available for transmission in the RLC entity or in the PDCP entity (the definition of what data shall be considered as available for transmission is specified in </w:t>
      </w:r>
      <w:r w:rsidR="00CA2C2F" w:rsidRPr="0010688B">
        <w:t xml:space="preserve">TS 36.322 </w:t>
      </w:r>
      <w:r w:rsidRPr="0010688B">
        <w:t xml:space="preserve">[3] and </w:t>
      </w:r>
      <w:r w:rsidR="00CA2C2F" w:rsidRPr="0010688B">
        <w:t xml:space="preserve">TS 36.323 </w:t>
      </w:r>
      <w:r w:rsidRPr="0010688B">
        <w:t>[4] respectively), in which case the Sidelink BSR is referred below to as "Regular Sidelink BSR".</w:t>
      </w:r>
    </w:p>
    <w:p w:rsidR="00073E27" w:rsidRPr="0010688B" w:rsidRDefault="00073E27" w:rsidP="00707196">
      <w:r w:rsidRPr="0010688B">
        <w:t>For Regular and Periodic Sidelink BSR:</w:t>
      </w:r>
    </w:p>
    <w:p w:rsidR="00073E27" w:rsidRPr="0010688B" w:rsidRDefault="00073E27" w:rsidP="00707196">
      <w:pPr>
        <w:pStyle w:val="B1"/>
      </w:pPr>
      <w:r w:rsidRPr="0010688B">
        <w:t>-</w:t>
      </w:r>
      <w:r w:rsidRPr="0010688B">
        <w:tab/>
        <w:t xml:space="preserve">if the number of bits in the UL grant is equal to or larger than the size of a Sidelink BSR containing buffer status for all </w:t>
      </w:r>
      <w:r w:rsidR="005B0D5E" w:rsidRPr="0010688B">
        <w:t>LCGs</w:t>
      </w:r>
      <w:r w:rsidRPr="0010688B">
        <w:t xml:space="preserve"> having data available for t</w:t>
      </w:r>
      <w:r w:rsidR="00332A78" w:rsidRPr="0010688B">
        <w:t>ransmission plus its subheader:</w:t>
      </w:r>
    </w:p>
    <w:p w:rsidR="00073E27" w:rsidRPr="0010688B" w:rsidRDefault="00073E27" w:rsidP="00707196">
      <w:pPr>
        <w:pStyle w:val="B2"/>
      </w:pPr>
      <w:r w:rsidRPr="0010688B">
        <w:t>-</w:t>
      </w:r>
      <w:r w:rsidRPr="0010688B">
        <w:tab/>
        <w:t xml:space="preserve">report Sidelink BSR containing buffer status for all </w:t>
      </w:r>
      <w:r w:rsidR="005B0D5E" w:rsidRPr="0010688B">
        <w:t>LCGs</w:t>
      </w:r>
      <w:r w:rsidRPr="0010688B">
        <w:t xml:space="preserve"> having data available for transmission;</w:t>
      </w:r>
    </w:p>
    <w:p w:rsidR="00073E27" w:rsidRPr="0010688B" w:rsidRDefault="00073E27" w:rsidP="00707196">
      <w:pPr>
        <w:pStyle w:val="B1"/>
      </w:pPr>
      <w:r w:rsidRPr="0010688B">
        <w:t>-</w:t>
      </w:r>
      <w:r w:rsidRPr="0010688B">
        <w:tab/>
        <w:t xml:space="preserve">else report Truncated Sidelink BSR containing buffer status for as many </w:t>
      </w:r>
      <w:r w:rsidR="005B0D5E" w:rsidRPr="0010688B">
        <w:t>LCGs</w:t>
      </w:r>
      <w:r w:rsidRPr="0010688B">
        <w:t xml:space="preserve"> having data available for transmission as possible, taking the number of bits in t</w:t>
      </w:r>
      <w:r w:rsidR="00912316" w:rsidRPr="0010688B">
        <w:t>he UL grant into consideration.</w:t>
      </w:r>
    </w:p>
    <w:p w:rsidR="00073E27" w:rsidRPr="0010688B" w:rsidRDefault="00073E27" w:rsidP="00707196">
      <w:r w:rsidRPr="0010688B">
        <w:t>For Padding Sidelink BSR:</w:t>
      </w:r>
    </w:p>
    <w:p w:rsidR="00073E27" w:rsidRPr="0010688B" w:rsidRDefault="00073E27" w:rsidP="00707196">
      <w:pPr>
        <w:pStyle w:val="B1"/>
      </w:pPr>
      <w:r w:rsidRPr="0010688B">
        <w:t>-</w:t>
      </w:r>
      <w:r w:rsidRPr="0010688B">
        <w:tab/>
        <w:t xml:space="preserve">if the number of padding bits remaining after a Padding BSR has been triggered is equal to or larger than the size of a Sidelink BSR containing buffer status for all </w:t>
      </w:r>
      <w:r w:rsidR="005B0D5E" w:rsidRPr="0010688B">
        <w:t>LCGs</w:t>
      </w:r>
      <w:r w:rsidRPr="0010688B">
        <w:t xml:space="preserve"> having data available for t</w:t>
      </w:r>
      <w:r w:rsidR="00912316" w:rsidRPr="0010688B">
        <w:t>ransmission plus its subheader:</w:t>
      </w:r>
    </w:p>
    <w:p w:rsidR="00073E27" w:rsidRPr="0010688B" w:rsidRDefault="00073E27" w:rsidP="00707196">
      <w:pPr>
        <w:pStyle w:val="B2"/>
      </w:pPr>
      <w:r w:rsidRPr="0010688B">
        <w:t>-</w:t>
      </w:r>
      <w:r w:rsidRPr="0010688B">
        <w:tab/>
        <w:t xml:space="preserve">report Sidelink BSR containing buffer status for all </w:t>
      </w:r>
      <w:r w:rsidR="005B0D5E" w:rsidRPr="0010688B">
        <w:t>LCGs</w:t>
      </w:r>
      <w:r w:rsidRPr="0010688B">
        <w:t xml:space="preserve"> having data available for transmission;</w:t>
      </w:r>
    </w:p>
    <w:p w:rsidR="00073E27" w:rsidRPr="0010688B" w:rsidRDefault="00073E27" w:rsidP="00707196">
      <w:pPr>
        <w:pStyle w:val="B1"/>
      </w:pPr>
      <w:r w:rsidRPr="0010688B">
        <w:t>-</w:t>
      </w:r>
      <w:r w:rsidRPr="0010688B">
        <w:tab/>
        <w:t xml:space="preserve">else report Truncated Sidelink BSR containing buffer status for as many </w:t>
      </w:r>
      <w:r w:rsidR="005B0D5E" w:rsidRPr="0010688B">
        <w:t>LCGs</w:t>
      </w:r>
      <w:r w:rsidRPr="0010688B">
        <w:t xml:space="preserve"> having data available for transmission as possible, taking the number of bits in t</w:t>
      </w:r>
      <w:r w:rsidR="00912316" w:rsidRPr="0010688B">
        <w:t>he UL grant into consideration.</w:t>
      </w:r>
    </w:p>
    <w:p w:rsidR="00073E27" w:rsidRPr="0010688B" w:rsidRDefault="00073E27" w:rsidP="00707196">
      <w:r w:rsidRPr="0010688B">
        <w:t>If the Buffer Status reporting procedure determines that at least one Sidelink BSR has been triggered and not cancelled:</w:t>
      </w:r>
    </w:p>
    <w:p w:rsidR="00073E27" w:rsidRPr="0010688B" w:rsidRDefault="00073E27" w:rsidP="00707196">
      <w:pPr>
        <w:pStyle w:val="B1"/>
      </w:pPr>
      <w:r w:rsidRPr="0010688B">
        <w:t>-</w:t>
      </w:r>
      <w:r w:rsidRPr="0010688B">
        <w:tab/>
        <w:t>if the MAC entity has UL resources allocated for new transmission for this TTI and the allocated UL resources can accommodate a Sidelink BSR MAC control element plus its subheader as a result of logical channel prioritization:</w:t>
      </w:r>
    </w:p>
    <w:p w:rsidR="00073E27" w:rsidRPr="0010688B" w:rsidRDefault="00073E27" w:rsidP="00707196">
      <w:pPr>
        <w:pStyle w:val="B2"/>
      </w:pPr>
      <w:r w:rsidRPr="0010688B">
        <w:t>-</w:t>
      </w:r>
      <w:r w:rsidRPr="0010688B">
        <w:tab/>
        <w:t>instruct the Multiplexing and Assembly procedure to generate the Sidelink BSR MAC control element(s);</w:t>
      </w:r>
    </w:p>
    <w:p w:rsidR="00073E27" w:rsidRPr="0010688B" w:rsidRDefault="00073E27" w:rsidP="00707196">
      <w:pPr>
        <w:pStyle w:val="B2"/>
      </w:pPr>
      <w:r w:rsidRPr="0010688B">
        <w:t>-</w:t>
      </w:r>
      <w:r w:rsidRPr="0010688B">
        <w:tab/>
        <w:t xml:space="preserve">start or restart </w:t>
      </w:r>
      <w:r w:rsidRPr="0010688B">
        <w:rPr>
          <w:i/>
        </w:rPr>
        <w:t>periodic-BSR-TimerSL</w:t>
      </w:r>
      <w:r w:rsidRPr="0010688B">
        <w:t xml:space="preserve"> except when all the generated Sidelink BSRs are Truncated Sidelink BSRs;</w:t>
      </w:r>
    </w:p>
    <w:p w:rsidR="00073E27" w:rsidRPr="0010688B" w:rsidRDefault="00073E27" w:rsidP="00707196">
      <w:pPr>
        <w:pStyle w:val="B2"/>
      </w:pPr>
      <w:r w:rsidRPr="0010688B">
        <w:t>-</w:t>
      </w:r>
      <w:r w:rsidRPr="0010688B">
        <w:tab/>
        <w:t xml:space="preserve">start or restart </w:t>
      </w:r>
      <w:r w:rsidRPr="0010688B">
        <w:rPr>
          <w:i/>
        </w:rPr>
        <w:t>retx-BSR-TimerSL</w:t>
      </w:r>
      <w:r w:rsidR="00F738E3" w:rsidRPr="0010688B">
        <w:t>;</w:t>
      </w:r>
    </w:p>
    <w:p w:rsidR="00073E27" w:rsidRPr="0010688B" w:rsidRDefault="00073E27" w:rsidP="00707196">
      <w:pPr>
        <w:pStyle w:val="B1"/>
      </w:pPr>
      <w:r w:rsidRPr="0010688B">
        <w:lastRenderedPageBreak/>
        <w:t>-</w:t>
      </w:r>
      <w:r w:rsidRPr="0010688B">
        <w:tab/>
        <w:t>else if a Regular Sidelink BSR has been triggered:</w:t>
      </w:r>
    </w:p>
    <w:p w:rsidR="00073E27" w:rsidRPr="0010688B" w:rsidRDefault="00073E27" w:rsidP="00707196">
      <w:pPr>
        <w:pStyle w:val="B2"/>
      </w:pPr>
      <w:r w:rsidRPr="0010688B">
        <w:t>-</w:t>
      </w:r>
      <w:r w:rsidRPr="0010688B">
        <w:tab/>
        <w:t>if an uplink grant is not configured:</w:t>
      </w:r>
    </w:p>
    <w:p w:rsidR="00073E27" w:rsidRPr="0010688B" w:rsidRDefault="00073E27" w:rsidP="00707196">
      <w:pPr>
        <w:pStyle w:val="B3"/>
      </w:pPr>
      <w:r w:rsidRPr="0010688B">
        <w:t>-</w:t>
      </w:r>
      <w:r w:rsidRPr="0010688B">
        <w:tab/>
        <w:t>a Scheduling Request shall be triggered.</w:t>
      </w:r>
    </w:p>
    <w:p w:rsidR="00073E27" w:rsidRPr="0010688B" w:rsidRDefault="00073E27" w:rsidP="00707196">
      <w:r w:rsidRPr="0010688B">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10688B" w:rsidRDefault="00073E27" w:rsidP="00707196">
      <w:r w:rsidRPr="0010688B">
        <w:t xml:space="preserve">The MAC entity shall restart </w:t>
      </w:r>
      <w:r w:rsidRPr="0010688B">
        <w:rPr>
          <w:i/>
        </w:rPr>
        <w:t>retx-BSR-TimerSL</w:t>
      </w:r>
      <w:r w:rsidRPr="0010688B">
        <w:t xml:space="preserve"> upon reception of an SL grant.</w:t>
      </w:r>
    </w:p>
    <w:p w:rsidR="00073E27" w:rsidRPr="0010688B" w:rsidRDefault="00073E27" w:rsidP="00707196">
      <w:r w:rsidRPr="0010688B">
        <w:t>All triggered</w:t>
      </w:r>
      <w:r w:rsidR="002B5E22" w:rsidRPr="0010688B">
        <w:rPr>
          <w:rFonts w:eastAsia="SimSun"/>
          <w:lang w:eastAsia="zh-CN"/>
        </w:rPr>
        <w:t xml:space="preserve"> regular</w:t>
      </w:r>
      <w:r w:rsidRPr="0010688B">
        <w:t xml:space="preserve"> Sidelink BSRs shall be cancelled in case the remaining</w:t>
      </w:r>
      <w:r w:rsidR="002B5E22" w:rsidRPr="0010688B">
        <w:rPr>
          <w:rFonts w:eastAsia="SimSun"/>
          <w:lang w:eastAsia="zh-CN"/>
        </w:rPr>
        <w:t xml:space="preserve"> configured</w:t>
      </w:r>
      <w:r w:rsidRPr="0010688B">
        <w:t xml:space="preserve"> SL grant(s) valid for this SC Period can accommodate all pending data available for transmission</w:t>
      </w:r>
      <w:r w:rsidR="00B3680C" w:rsidRPr="0010688B">
        <w:t xml:space="preserve"> in sidelink communication or in case the remaining</w:t>
      </w:r>
      <w:r w:rsidR="00B3680C" w:rsidRPr="0010688B">
        <w:rPr>
          <w:rFonts w:eastAsia="SimSun"/>
          <w:lang w:eastAsia="zh-CN"/>
        </w:rPr>
        <w:t xml:space="preserve"> configured</w:t>
      </w:r>
      <w:r w:rsidR="00B3680C" w:rsidRPr="0010688B">
        <w:t xml:space="preserve"> SL grant(s) valid can accommodate all pending data available for transmission in V2X sidelink communication</w:t>
      </w:r>
      <w:r w:rsidRPr="0010688B">
        <w:t>.</w:t>
      </w:r>
      <w:r w:rsidR="002B5E22" w:rsidRPr="0010688B">
        <w:rPr>
          <w:rFonts w:eastAsia="SimSun"/>
          <w:lang w:eastAsia="zh-CN"/>
        </w:rPr>
        <w:t xml:space="preserve"> All triggered Sidelink BSRs shall be cancelled in case </w:t>
      </w:r>
      <w:r w:rsidR="002B5E22" w:rsidRPr="0010688B">
        <w:t>the MAC entity has</w:t>
      </w:r>
      <w:r w:rsidR="002B5E22" w:rsidRPr="0010688B">
        <w:rPr>
          <w:rFonts w:eastAsia="SimSun"/>
          <w:lang w:eastAsia="zh-CN"/>
        </w:rPr>
        <w:t xml:space="preserve"> no</w:t>
      </w:r>
      <w:r w:rsidR="002B5E22" w:rsidRPr="0010688B">
        <w:t xml:space="preserve"> data available for transmission for any of the sidelink logical channels</w:t>
      </w:r>
      <w:r w:rsidR="002B5E22" w:rsidRPr="0010688B">
        <w:rPr>
          <w:rFonts w:eastAsia="SimSun"/>
          <w:lang w:eastAsia="zh-CN"/>
        </w:rPr>
        <w:t>.</w:t>
      </w:r>
      <w:r w:rsidRPr="0010688B">
        <w:t xml:space="preserve"> All triggered Sidelink BSRs shall be cancelled when a Sidelink BSR (except for Truncated Sidelink BSR) is included in a MAC PDU for transmission. All triggered Sidelink BSRs shall be cancelled, and </w:t>
      </w:r>
      <w:r w:rsidRPr="0010688B">
        <w:rPr>
          <w:i/>
        </w:rPr>
        <w:t>retx-BSR-TimerSL</w:t>
      </w:r>
      <w:r w:rsidRPr="0010688B">
        <w:t xml:space="preserve"> and </w:t>
      </w:r>
      <w:r w:rsidRPr="0010688B">
        <w:rPr>
          <w:i/>
        </w:rPr>
        <w:t>periodic-BSR-TimerSL</w:t>
      </w:r>
      <w:r w:rsidRPr="0010688B">
        <w:t xml:space="preserve"> shall be stopped, when upper layers configure autonomous resource selection.</w:t>
      </w:r>
    </w:p>
    <w:p w:rsidR="00073E27" w:rsidRPr="0010688B" w:rsidRDefault="00073E27" w:rsidP="00707196">
      <w:r w:rsidRPr="0010688B">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10688B" w:rsidRDefault="00073E27" w:rsidP="00707196">
      <w:r w:rsidRPr="0010688B">
        <w:t xml:space="preserve">All Sidelink BSRs transmitted in a TTI always reflect the buffer status after all MAC PDUs have been built for this TTI. Each </w:t>
      </w:r>
      <w:r w:rsidR="005B0D5E" w:rsidRPr="0010688B">
        <w:t>LCG</w:t>
      </w:r>
      <w:r w:rsidRPr="0010688B">
        <w:t xml:space="preserve"> shall report at the most one buffer status value per TTI and this value shall be reported in all Sidelink BSRs reporting buffer status for this </w:t>
      </w:r>
      <w:r w:rsidR="005B0D5E" w:rsidRPr="0010688B">
        <w:t>LCG</w:t>
      </w:r>
      <w:r w:rsidRPr="0010688B">
        <w:t>.</w:t>
      </w:r>
    </w:p>
    <w:p w:rsidR="00073E27" w:rsidRPr="0010688B" w:rsidRDefault="00073E27" w:rsidP="00707196">
      <w:pPr>
        <w:pStyle w:val="NO"/>
      </w:pPr>
      <w:r w:rsidRPr="0010688B">
        <w:t>NOTE:</w:t>
      </w:r>
      <w:r w:rsidRPr="0010688B">
        <w:tab/>
        <w:t>A Padding Sidelink BSR is not allowed to cancel a triggered Regular/Periodic Sidelink BSR. A Padding Sidelink BSR is triggered for a specific MAC PDU only and the trigger is cancelled when this MAC PDU has been built.</w:t>
      </w:r>
    </w:p>
    <w:p w:rsidR="00073E27" w:rsidRPr="0010688B" w:rsidRDefault="00912316" w:rsidP="00707196">
      <w:pPr>
        <w:pStyle w:val="Heading3"/>
      </w:pPr>
      <w:bookmarkStart w:id="89" w:name="_Toc12537091"/>
      <w:r w:rsidRPr="0010688B">
        <w:t>5.14</w:t>
      </w:r>
      <w:r w:rsidR="00073E27" w:rsidRPr="0010688B">
        <w:t>.2</w:t>
      </w:r>
      <w:r w:rsidR="00073E27" w:rsidRPr="0010688B">
        <w:tab/>
        <w:t>SL-SCH Data reception</w:t>
      </w:r>
      <w:bookmarkEnd w:id="89"/>
    </w:p>
    <w:p w:rsidR="00073E27" w:rsidRPr="0010688B" w:rsidRDefault="00912316" w:rsidP="00707196">
      <w:pPr>
        <w:pStyle w:val="Heading4"/>
      </w:pPr>
      <w:bookmarkStart w:id="90" w:name="_Toc12537092"/>
      <w:r w:rsidRPr="0010688B">
        <w:t>5.14</w:t>
      </w:r>
      <w:r w:rsidR="00073E27" w:rsidRPr="0010688B">
        <w:t>.2.1</w:t>
      </w:r>
      <w:r w:rsidR="00073E27" w:rsidRPr="0010688B">
        <w:tab/>
        <w:t>SCI reception</w:t>
      </w:r>
      <w:bookmarkEnd w:id="90"/>
    </w:p>
    <w:p w:rsidR="00073E27" w:rsidRPr="0010688B" w:rsidRDefault="00073E27" w:rsidP="00707196">
      <w:r w:rsidRPr="0010688B">
        <w:t>SCI transmitted on the PSCCH indicate if there is a transmission on SL-SCH and provide the relevant HARQ information.</w:t>
      </w:r>
    </w:p>
    <w:p w:rsidR="00073E27" w:rsidRPr="0010688B" w:rsidRDefault="00073E27" w:rsidP="00707196">
      <w:r w:rsidRPr="0010688B">
        <w:t>The MAC entity shall:</w:t>
      </w:r>
    </w:p>
    <w:p w:rsidR="00073E27" w:rsidRPr="0010688B" w:rsidRDefault="00073E27" w:rsidP="00F738E3">
      <w:pPr>
        <w:pStyle w:val="B1"/>
      </w:pPr>
      <w:r w:rsidRPr="0010688B">
        <w:t>-</w:t>
      </w:r>
      <w:r w:rsidRPr="0010688B">
        <w:tab/>
        <w:t>for each subframe during which the MAC entity monitors PSCCH:</w:t>
      </w:r>
    </w:p>
    <w:p w:rsidR="00073E27" w:rsidRPr="0010688B" w:rsidRDefault="00073E27" w:rsidP="00E31F67">
      <w:pPr>
        <w:pStyle w:val="B2"/>
      </w:pPr>
      <w:r w:rsidRPr="0010688B">
        <w:t>-</w:t>
      </w:r>
      <w:r w:rsidRPr="0010688B">
        <w:tab/>
        <w:t>if SCI for this subframe has been received on the PSCCH</w:t>
      </w:r>
      <w:r w:rsidR="00B3680C" w:rsidRPr="0010688B">
        <w:t xml:space="preserve"> for sidelink communication</w:t>
      </w:r>
      <w:r w:rsidRPr="0010688B">
        <w:t xml:space="preserve"> with a Group Destination ID of interest to this MAC entity:</w:t>
      </w:r>
    </w:p>
    <w:p w:rsidR="00073E27" w:rsidRPr="0010688B" w:rsidRDefault="00073E27" w:rsidP="00E31F67">
      <w:pPr>
        <w:pStyle w:val="B3"/>
      </w:pPr>
      <w:r w:rsidRPr="0010688B">
        <w:t>-</w:t>
      </w:r>
      <w:r w:rsidRPr="0010688B">
        <w:tab/>
        <w:t>determine the set of subframes in which reception of the first transport blocks occur according to subclause 14.2.2 of</w:t>
      </w:r>
      <w:r w:rsidR="00C723D0" w:rsidRPr="0010688B">
        <w:t xml:space="preserve"> TS 36.213</w:t>
      </w:r>
      <w:r w:rsidRPr="0010688B">
        <w:t xml:space="preserve"> [2] using the rece</w:t>
      </w:r>
      <w:r w:rsidR="00F738E3" w:rsidRPr="0010688B">
        <w:t>i</w:t>
      </w:r>
      <w:r w:rsidRPr="0010688B">
        <w:t>ved SCI;</w:t>
      </w:r>
    </w:p>
    <w:p w:rsidR="00B3680C" w:rsidRPr="0010688B" w:rsidRDefault="00073E27" w:rsidP="00B3680C">
      <w:pPr>
        <w:pStyle w:val="B3"/>
      </w:pPr>
      <w:r w:rsidRPr="0010688B">
        <w:t>-</w:t>
      </w:r>
      <w:r w:rsidRPr="0010688B">
        <w:tab/>
        <w:t>store the SCI and associated HARQ information as SCI valid for the subframes corresponding to first transmission of each transport block;</w:t>
      </w:r>
    </w:p>
    <w:p w:rsidR="00B3680C" w:rsidRPr="0010688B" w:rsidRDefault="00B3680C" w:rsidP="00B3680C">
      <w:pPr>
        <w:pStyle w:val="B2"/>
      </w:pPr>
      <w:r w:rsidRPr="0010688B">
        <w:t>-</w:t>
      </w:r>
      <w:r w:rsidRPr="0010688B">
        <w:tab/>
        <w:t>else if SCI for this subframe has been received on the PSCCH for V2X sidelink communication:</w:t>
      </w:r>
    </w:p>
    <w:p w:rsidR="00B3680C" w:rsidRPr="0010688B" w:rsidRDefault="00B3680C" w:rsidP="00B3680C">
      <w:pPr>
        <w:pStyle w:val="B3"/>
      </w:pPr>
      <w:r w:rsidRPr="0010688B">
        <w:t>-</w:t>
      </w:r>
      <w:r w:rsidRPr="0010688B">
        <w:tab/>
        <w:t>determine the set of subframes in which reception of the transport block occur according to subclause 14.1.2 of</w:t>
      </w:r>
      <w:r w:rsidR="00C723D0" w:rsidRPr="0010688B">
        <w:t xml:space="preserve"> TS 36.213</w:t>
      </w:r>
      <w:r w:rsidRPr="0010688B">
        <w:t xml:space="preserve"> [2] using the received SCI;</w:t>
      </w:r>
    </w:p>
    <w:p w:rsidR="00073E27" w:rsidRPr="0010688B" w:rsidRDefault="00B3680C" w:rsidP="00B3680C">
      <w:pPr>
        <w:pStyle w:val="B3"/>
      </w:pPr>
      <w:r w:rsidRPr="0010688B">
        <w:t>-</w:t>
      </w:r>
      <w:r w:rsidRPr="0010688B">
        <w:tab/>
        <w:t>store the SCI and associated HARQ information as SCI valid for the subframes corresponding to transmission(s) of the transport block;</w:t>
      </w:r>
    </w:p>
    <w:p w:rsidR="00073E27" w:rsidRPr="0010688B" w:rsidRDefault="00073E27" w:rsidP="00E31F67">
      <w:pPr>
        <w:pStyle w:val="B1"/>
      </w:pPr>
      <w:r w:rsidRPr="0010688B">
        <w:t>-</w:t>
      </w:r>
      <w:r w:rsidRPr="0010688B">
        <w:tab/>
        <w:t>for each subframe for which the MAC entity has a valid SCI:</w:t>
      </w:r>
    </w:p>
    <w:p w:rsidR="00073E27" w:rsidRPr="0010688B" w:rsidRDefault="00073E27" w:rsidP="00E31F67">
      <w:pPr>
        <w:pStyle w:val="B2"/>
      </w:pPr>
      <w:r w:rsidRPr="0010688B">
        <w:t>-</w:t>
      </w:r>
      <w:r w:rsidRPr="0010688B">
        <w:tab/>
        <w:t>deliver the SCI and the associated HARQ information to the Sidelink HARQ Entity.</w:t>
      </w:r>
    </w:p>
    <w:p w:rsidR="00073E27" w:rsidRPr="0010688B" w:rsidRDefault="00912316" w:rsidP="00707196">
      <w:pPr>
        <w:pStyle w:val="Heading4"/>
      </w:pPr>
      <w:bookmarkStart w:id="91" w:name="_Toc12537093"/>
      <w:r w:rsidRPr="0010688B">
        <w:lastRenderedPageBreak/>
        <w:t>5.14</w:t>
      </w:r>
      <w:r w:rsidR="00073E27" w:rsidRPr="0010688B">
        <w:t>.2.2</w:t>
      </w:r>
      <w:r w:rsidR="00073E27" w:rsidRPr="0010688B">
        <w:tab/>
        <w:t>Sidelink HARQ operation</w:t>
      </w:r>
      <w:bookmarkEnd w:id="91"/>
    </w:p>
    <w:p w:rsidR="00073E27" w:rsidRPr="0010688B" w:rsidRDefault="00912316" w:rsidP="00707196">
      <w:pPr>
        <w:pStyle w:val="Heading5"/>
      </w:pPr>
      <w:bookmarkStart w:id="92" w:name="_Toc12537094"/>
      <w:r w:rsidRPr="0010688B">
        <w:t>5.14</w:t>
      </w:r>
      <w:r w:rsidR="00073E27" w:rsidRPr="0010688B">
        <w:t>.2.2.1</w:t>
      </w:r>
      <w:r w:rsidR="00073E27" w:rsidRPr="0010688B">
        <w:tab/>
        <w:t>Sidelink HARQ Entity</w:t>
      </w:r>
      <w:bookmarkEnd w:id="92"/>
    </w:p>
    <w:p w:rsidR="00B3680C" w:rsidRPr="0010688B" w:rsidRDefault="00073E27" w:rsidP="00B3680C">
      <w:r w:rsidRPr="0010688B">
        <w:t>There is one Sidelink HARQ Entity at the MAC entity for reception of the SL-SCH which maintains a number of parallel Sidelink processes.</w:t>
      </w:r>
    </w:p>
    <w:p w:rsidR="00073E27" w:rsidRPr="0010688B" w:rsidRDefault="00073E27" w:rsidP="00707196">
      <w:r w:rsidRPr="0010688B">
        <w:t>Each Sidelink process is associated with SCI in which the MAC entity is interested</w:t>
      </w:r>
      <w:r w:rsidR="00B3680C" w:rsidRPr="0010688B">
        <w:t>. If SCI includes the Group Destination ID, this interest is</w:t>
      </w:r>
      <w:r w:rsidRPr="0010688B">
        <w:t xml:space="preserve"> as determined by the Group Destination ID of the SCI. The Sidelink HARQ Entity directs HARQ information and associated TBs received on the SL-SCH to the corresponding Sidelink processes.</w:t>
      </w:r>
    </w:p>
    <w:p w:rsidR="00073E27" w:rsidRPr="0010688B" w:rsidRDefault="00073E27" w:rsidP="00707196">
      <w:r w:rsidRPr="0010688B">
        <w:t>The number of Receiving Sidelink processes associated with the Sidelink HARQ Entity is defined in</w:t>
      </w:r>
      <w:r w:rsidR="00CA2C2F" w:rsidRPr="0010688B">
        <w:t xml:space="preserve"> TS 36.331</w:t>
      </w:r>
      <w:r w:rsidRPr="0010688B">
        <w:t xml:space="preserve"> [8].</w:t>
      </w:r>
    </w:p>
    <w:p w:rsidR="00073E27" w:rsidRPr="0010688B" w:rsidRDefault="00073E27" w:rsidP="00707196">
      <w:r w:rsidRPr="0010688B">
        <w:t>For each subframe of the SL-SCH, the Sidelink HARQ Entity shall:</w:t>
      </w:r>
    </w:p>
    <w:p w:rsidR="00073E27" w:rsidRPr="0010688B" w:rsidRDefault="00073E27" w:rsidP="00707196">
      <w:pPr>
        <w:pStyle w:val="B1"/>
      </w:pPr>
      <w:r w:rsidRPr="0010688B">
        <w:t>-</w:t>
      </w:r>
      <w:r w:rsidRPr="0010688B">
        <w:tab/>
        <w:t>for each SCI valid in this subframe:</w:t>
      </w:r>
    </w:p>
    <w:p w:rsidR="00073E27" w:rsidRPr="0010688B" w:rsidRDefault="00073E27" w:rsidP="00707196">
      <w:pPr>
        <w:pStyle w:val="B2"/>
      </w:pPr>
      <w:r w:rsidRPr="0010688B">
        <w:t>-</w:t>
      </w:r>
      <w:r w:rsidRPr="0010688B">
        <w:tab/>
        <w:t>allocate the TB received from the physical layer and the associated HARQ information to a Sidelink process, associate this Sidelink process with this SCI and consider this transmission to be a new transmission.</w:t>
      </w:r>
    </w:p>
    <w:p w:rsidR="00073E27" w:rsidRPr="0010688B" w:rsidRDefault="00073E27" w:rsidP="00707196">
      <w:pPr>
        <w:pStyle w:val="B1"/>
      </w:pPr>
      <w:r w:rsidRPr="0010688B">
        <w:t>-</w:t>
      </w:r>
      <w:r w:rsidRPr="0010688B">
        <w:tab/>
        <w:t>for each Sidelink process:</w:t>
      </w:r>
    </w:p>
    <w:p w:rsidR="00073E27" w:rsidRPr="0010688B" w:rsidRDefault="00073E27" w:rsidP="00707196">
      <w:pPr>
        <w:pStyle w:val="B3"/>
      </w:pPr>
      <w:r w:rsidRPr="0010688B">
        <w:t>-</w:t>
      </w:r>
      <w:r w:rsidRPr="0010688B">
        <w:tab/>
        <w:t>if this subframe corresponds to retransmission opportunity for the Sidelink process according to its associated SCI:</w:t>
      </w:r>
    </w:p>
    <w:p w:rsidR="00073E27" w:rsidRPr="0010688B" w:rsidRDefault="00073E27" w:rsidP="00707196">
      <w:pPr>
        <w:pStyle w:val="B4"/>
      </w:pPr>
      <w:r w:rsidRPr="0010688B">
        <w:t>-</w:t>
      </w:r>
      <w:r w:rsidRPr="0010688B">
        <w:tab/>
        <w:t>allocate the TB received from the physical layer and the associated HARQ information to the Sidelink process and consider this transmission to be a retransmission.</w:t>
      </w:r>
    </w:p>
    <w:p w:rsidR="00073E27" w:rsidRPr="0010688B" w:rsidRDefault="00073E27" w:rsidP="00707196">
      <w:pPr>
        <w:pStyle w:val="Heading5"/>
      </w:pPr>
      <w:bookmarkStart w:id="93" w:name="_Toc12537095"/>
      <w:r w:rsidRPr="0010688B">
        <w:t>5.</w:t>
      </w:r>
      <w:r w:rsidR="00912316" w:rsidRPr="0010688B">
        <w:t>14</w:t>
      </w:r>
      <w:r w:rsidRPr="0010688B">
        <w:t>.2.2.2</w:t>
      </w:r>
      <w:r w:rsidRPr="0010688B">
        <w:tab/>
        <w:t>Sidelink process</w:t>
      </w:r>
      <w:bookmarkEnd w:id="93"/>
    </w:p>
    <w:p w:rsidR="00073E27" w:rsidRPr="0010688B" w:rsidRDefault="00073E27" w:rsidP="00707196">
      <w:r w:rsidRPr="0010688B">
        <w:t>For each subframe where a transmission takes place for the Sidelink process, one TB and the associated HARQ information is received from the Sidelink HARQ Entity.</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For each received TB and associated HARQ information, the Sidelink process shall:</w:t>
      </w:r>
    </w:p>
    <w:p w:rsidR="00073E27" w:rsidRPr="0010688B" w:rsidRDefault="00073E27" w:rsidP="00707196">
      <w:pPr>
        <w:pStyle w:val="B1"/>
      </w:pPr>
      <w:r w:rsidRPr="0010688B">
        <w:t>-</w:t>
      </w:r>
      <w:r w:rsidRPr="0010688B">
        <w:tab/>
        <w:t>if this is a new transmission:</w:t>
      </w:r>
    </w:p>
    <w:p w:rsidR="00073E27" w:rsidRPr="0010688B" w:rsidRDefault="00073E27" w:rsidP="00707196">
      <w:pPr>
        <w:pStyle w:val="B2"/>
      </w:pPr>
      <w:r w:rsidRPr="0010688B">
        <w:t>-</w:t>
      </w:r>
      <w:r w:rsidRPr="0010688B">
        <w:tab/>
        <w:t>set CURRENT_IRV to 0;</w:t>
      </w:r>
    </w:p>
    <w:p w:rsidR="00073E27" w:rsidRPr="0010688B" w:rsidRDefault="00073E27" w:rsidP="00707196">
      <w:pPr>
        <w:pStyle w:val="B2"/>
      </w:pPr>
      <w:r w:rsidRPr="0010688B">
        <w:t>-</w:t>
      </w:r>
      <w:r w:rsidRPr="0010688B">
        <w:tab/>
        <w:t>store the received data in the soft buffer and optionally attempt to decode the received data according to CURRENT_IRV.</w:t>
      </w:r>
    </w:p>
    <w:p w:rsidR="00073E27" w:rsidRPr="0010688B" w:rsidRDefault="00073E27" w:rsidP="00707196">
      <w:pPr>
        <w:pStyle w:val="B1"/>
      </w:pPr>
      <w:r w:rsidRPr="0010688B">
        <w:t>-</w:t>
      </w:r>
      <w:r w:rsidRPr="0010688B">
        <w:tab/>
        <w:t>else if this is a retransmission:</w:t>
      </w:r>
    </w:p>
    <w:p w:rsidR="00073E27" w:rsidRPr="0010688B" w:rsidRDefault="00073E27" w:rsidP="00707196">
      <w:pPr>
        <w:pStyle w:val="B2"/>
      </w:pPr>
      <w:r w:rsidRPr="0010688B">
        <w:t>-</w:t>
      </w:r>
      <w:r w:rsidRPr="0010688B">
        <w:tab/>
        <w:t>if the data for this TB has not yet been successfully decoded:</w:t>
      </w:r>
    </w:p>
    <w:p w:rsidR="00073E27" w:rsidRPr="0010688B" w:rsidRDefault="00073E27" w:rsidP="00707196">
      <w:pPr>
        <w:pStyle w:val="B3"/>
      </w:pPr>
      <w:r w:rsidRPr="0010688B">
        <w:t>-</w:t>
      </w:r>
      <w:r w:rsidRPr="0010688B">
        <w:tab/>
        <w:t>increment CURRENT_IRV by 1;</w:t>
      </w:r>
    </w:p>
    <w:p w:rsidR="00073E27" w:rsidRPr="0010688B" w:rsidRDefault="00073E27" w:rsidP="00707196">
      <w:pPr>
        <w:pStyle w:val="B3"/>
      </w:pPr>
      <w:r w:rsidRPr="0010688B">
        <w:t>-</w:t>
      </w:r>
      <w:r w:rsidRPr="0010688B">
        <w:tab/>
        <w:t>combine the received data with the data currently in the soft buffer for this TB and optionally attempt to decode the combined data according to the CURRENT_IRV.</w:t>
      </w:r>
    </w:p>
    <w:p w:rsidR="00073E27" w:rsidRPr="0010688B" w:rsidRDefault="00073E27" w:rsidP="00707196">
      <w:pPr>
        <w:pStyle w:val="B1"/>
      </w:pPr>
      <w:r w:rsidRPr="0010688B">
        <w:t>-</w:t>
      </w:r>
      <w:r w:rsidRPr="0010688B">
        <w:tab/>
        <w:t>if the data which the MAC entity attempted to decode was successfully decoded for this TB:</w:t>
      </w:r>
    </w:p>
    <w:p w:rsidR="00073E27" w:rsidRPr="0010688B" w:rsidRDefault="00073E27" w:rsidP="00707196">
      <w:pPr>
        <w:pStyle w:val="B2"/>
      </w:pPr>
      <w:r w:rsidRPr="0010688B">
        <w:t>-</w:t>
      </w:r>
      <w:r w:rsidRPr="0010688B">
        <w:tab/>
        <w:t>if this is the first successful decoding of the data for this TB:</w:t>
      </w:r>
    </w:p>
    <w:p w:rsidR="00073E27" w:rsidRPr="0010688B" w:rsidRDefault="00073E27" w:rsidP="00707196">
      <w:pPr>
        <w:pStyle w:val="B3"/>
      </w:pPr>
      <w:r w:rsidRPr="0010688B">
        <w:t>-</w:t>
      </w:r>
      <w:r w:rsidRPr="0010688B">
        <w:tab/>
        <w:t>if the DST field of the decoded MAC PDU subheader is equal to the 16 MSB of any of the Destination Layer-2 ID(s) of the UE</w:t>
      </w:r>
      <w:r w:rsidR="00BB4699" w:rsidRPr="0010688B">
        <w:rPr>
          <w:rFonts w:eastAsia="SimSun"/>
          <w:lang w:eastAsia="zh-CN"/>
        </w:rPr>
        <w:t xml:space="preserve"> for which the 8 LSB are equal to the Group Destination ID in the corresponding SCI</w:t>
      </w:r>
      <w:r w:rsidRPr="0010688B">
        <w:t>:</w:t>
      </w:r>
    </w:p>
    <w:p w:rsidR="00B3680C" w:rsidRPr="0010688B" w:rsidRDefault="00073E27" w:rsidP="00B3680C">
      <w:pPr>
        <w:pStyle w:val="B4"/>
      </w:pPr>
      <w:r w:rsidRPr="0010688B">
        <w:t>-</w:t>
      </w:r>
      <w:r w:rsidRPr="0010688B">
        <w:tab/>
        <w:t>deliver the decoded MAC PDU to the disassembly and demultiplexing entity.</w:t>
      </w:r>
    </w:p>
    <w:p w:rsidR="00B3680C" w:rsidRPr="0010688B" w:rsidRDefault="00B3680C" w:rsidP="00B3680C">
      <w:pPr>
        <w:pStyle w:val="B3"/>
      </w:pPr>
      <w:r w:rsidRPr="0010688B">
        <w:t>-</w:t>
      </w:r>
      <w:r w:rsidRPr="0010688B">
        <w:tab/>
        <w:t>else if the DST field of the decoded MAC PDU subheader is equal to any of the Destination Layer-2 ID(s) of the UE:</w:t>
      </w:r>
    </w:p>
    <w:p w:rsidR="00073E27" w:rsidRPr="0010688B" w:rsidRDefault="00B3680C" w:rsidP="00B3680C">
      <w:pPr>
        <w:pStyle w:val="B4"/>
      </w:pPr>
      <w:r w:rsidRPr="0010688B">
        <w:lastRenderedPageBreak/>
        <w:t>-</w:t>
      </w:r>
      <w:r w:rsidRPr="0010688B">
        <w:tab/>
        <w:t>deliver the decoded MAC PDU to the disassembly and demultiplexing entity.</w:t>
      </w:r>
    </w:p>
    <w:p w:rsidR="00073E27" w:rsidRPr="0010688B" w:rsidRDefault="00912316" w:rsidP="00707196">
      <w:pPr>
        <w:pStyle w:val="Heading4"/>
      </w:pPr>
      <w:bookmarkStart w:id="94" w:name="_Toc12537096"/>
      <w:r w:rsidRPr="0010688B">
        <w:t>5.14</w:t>
      </w:r>
      <w:r w:rsidR="00073E27" w:rsidRPr="0010688B">
        <w:t>.2.3</w:t>
      </w:r>
      <w:r w:rsidR="00073E27" w:rsidRPr="0010688B">
        <w:tab/>
        <w:t>Disassembly and demultiplexing</w:t>
      </w:r>
      <w:bookmarkEnd w:id="94"/>
    </w:p>
    <w:p w:rsidR="00073E27" w:rsidRPr="0010688B" w:rsidRDefault="00073E27" w:rsidP="00707196">
      <w:r w:rsidRPr="0010688B">
        <w:t>The MAC entity shall disassemble and demultiplex a MAC P</w:t>
      </w:r>
      <w:r w:rsidR="00244766" w:rsidRPr="0010688B">
        <w:t>DU as defined in subclause 6.1.6</w:t>
      </w:r>
      <w:r w:rsidRPr="0010688B">
        <w:t>.</w:t>
      </w:r>
    </w:p>
    <w:p w:rsidR="00073E27" w:rsidRPr="0010688B" w:rsidRDefault="00191EED" w:rsidP="00707196">
      <w:pPr>
        <w:pStyle w:val="Heading2"/>
      </w:pPr>
      <w:bookmarkStart w:id="95" w:name="_Toc12537097"/>
      <w:r w:rsidRPr="0010688B">
        <w:t>5.15</w:t>
      </w:r>
      <w:r w:rsidR="00073E27" w:rsidRPr="0010688B">
        <w:tab/>
        <w:t>SL-DCH data transfer</w:t>
      </w:r>
      <w:bookmarkEnd w:id="95"/>
    </w:p>
    <w:p w:rsidR="00073E27" w:rsidRPr="0010688B" w:rsidRDefault="00191EED" w:rsidP="00707196">
      <w:pPr>
        <w:pStyle w:val="Heading3"/>
      </w:pPr>
      <w:bookmarkStart w:id="96" w:name="_Toc12537098"/>
      <w:r w:rsidRPr="0010688B">
        <w:t>5.15</w:t>
      </w:r>
      <w:r w:rsidR="00073E27" w:rsidRPr="0010688B">
        <w:t>.1</w:t>
      </w:r>
      <w:r w:rsidR="00073E27" w:rsidRPr="0010688B">
        <w:tab/>
        <w:t>SL-DCH data transmission</w:t>
      </w:r>
      <w:bookmarkEnd w:id="96"/>
    </w:p>
    <w:p w:rsidR="00073E27" w:rsidRPr="0010688B" w:rsidRDefault="00191EED" w:rsidP="00707196">
      <w:pPr>
        <w:pStyle w:val="Heading4"/>
      </w:pPr>
      <w:bookmarkStart w:id="97" w:name="_Toc12537099"/>
      <w:r w:rsidRPr="0010688B">
        <w:t>5.15</w:t>
      </w:r>
      <w:r w:rsidR="00073E27" w:rsidRPr="0010688B">
        <w:t>.1.1</w:t>
      </w:r>
      <w:r w:rsidR="00073E27" w:rsidRPr="0010688B">
        <w:tab/>
        <w:t>Resource allocation</w:t>
      </w:r>
      <w:bookmarkEnd w:id="97"/>
    </w:p>
    <w:p w:rsidR="00073E27" w:rsidRPr="0010688B" w:rsidRDefault="00073E27" w:rsidP="00707196">
      <w:r w:rsidRPr="0010688B">
        <w:t>In order to transmit MAC PDU(s) on SL-DCH, the MAC entity shall for every discovery period and each MAC PDU:</w:t>
      </w:r>
    </w:p>
    <w:p w:rsidR="00073E27" w:rsidRPr="0010688B" w:rsidRDefault="00073E27" w:rsidP="00707196">
      <w:pPr>
        <w:pStyle w:val="B1"/>
      </w:pPr>
      <w:r w:rsidRPr="0010688B">
        <w:t>-</w:t>
      </w:r>
      <w:r w:rsidRPr="0010688B">
        <w:tab/>
        <w:t>if the MAC entity is configured by upper layers with a specific grant as specified in</w:t>
      </w:r>
      <w:r w:rsidR="00CA2C2F" w:rsidRPr="0010688B">
        <w:t xml:space="preserve"> TS 36.331</w:t>
      </w:r>
      <w:r w:rsidRPr="0010688B">
        <w:t xml:space="preserve"> [8]:</w:t>
      </w:r>
    </w:p>
    <w:p w:rsidR="00073E27" w:rsidRPr="0010688B" w:rsidRDefault="00073E27" w:rsidP="00707196">
      <w:pPr>
        <w:pStyle w:val="B2"/>
      </w:pPr>
      <w:r w:rsidRPr="0010688B">
        <w:t>-</w:t>
      </w:r>
      <w:r w:rsidRPr="0010688B">
        <w:tab/>
        <w:t>using the specific grant determine the set of subframes in which a transmission of new MAC PDU(s) occur according to subclause 14.</w:t>
      </w:r>
      <w:r w:rsidR="00587605" w:rsidRPr="0010688B">
        <w:t>3</w:t>
      </w:r>
      <w:r w:rsidRPr="0010688B">
        <w:t>.1 of</w:t>
      </w:r>
      <w:r w:rsidR="00C723D0" w:rsidRPr="0010688B">
        <w:t xml:space="preserve"> TS 36.213</w:t>
      </w:r>
      <w:r w:rsidRPr="0010688B">
        <w:t xml:space="preserve"> [2];</w:t>
      </w:r>
    </w:p>
    <w:p w:rsidR="00073E27" w:rsidRPr="0010688B" w:rsidRDefault="00073E27" w:rsidP="00707196">
      <w:pPr>
        <w:pStyle w:val="B2"/>
      </w:pPr>
      <w:r w:rsidRPr="0010688B">
        <w:t>-</w:t>
      </w:r>
      <w:r w:rsidRPr="0010688B">
        <w:tab/>
        <w:t>consider the determined set of subframes to be a configured grant for the corresponding discovery period;</w:t>
      </w:r>
    </w:p>
    <w:p w:rsidR="00073E27" w:rsidRPr="0010688B" w:rsidRDefault="00073E27" w:rsidP="00707196">
      <w:pPr>
        <w:pStyle w:val="B2"/>
      </w:pPr>
      <w:r w:rsidRPr="0010688B">
        <w:t>-</w:t>
      </w:r>
      <w:r w:rsidRPr="0010688B">
        <w:tab/>
        <w:t>for every subframe, if the MAC entity has a configured grant occurring in that subframe, deliver the configured grant and the MAC PDU to the Sidelink HARQ Entity;</w:t>
      </w:r>
    </w:p>
    <w:p w:rsidR="00073E27" w:rsidRPr="0010688B" w:rsidRDefault="00073E27" w:rsidP="00707196">
      <w:pPr>
        <w:pStyle w:val="B2"/>
      </w:pPr>
      <w:r w:rsidRPr="0010688B">
        <w:t>-</w:t>
      </w:r>
      <w:r w:rsidRPr="0010688B">
        <w:tab/>
        <w:t>clear the configured grant at the end of the corresponding discovery period.</w:t>
      </w:r>
    </w:p>
    <w:p w:rsidR="00073E27" w:rsidRPr="0010688B" w:rsidRDefault="00073E27" w:rsidP="00707196">
      <w:pPr>
        <w:pStyle w:val="NO"/>
      </w:pPr>
      <w:r w:rsidRPr="0010688B">
        <w:t>NOTE:</w:t>
      </w:r>
      <w:r w:rsidRPr="0010688B">
        <w:tab/>
        <w:t xml:space="preserve">Mapping between grant and physical resources is specified in subclause 9.5.6 of </w:t>
      </w:r>
      <w:r w:rsidR="00CA2C2F" w:rsidRPr="0010688B">
        <w:t xml:space="preserve">TS 36.211 </w:t>
      </w:r>
      <w:r w:rsidRPr="0010688B">
        <w:t>[7].</w:t>
      </w:r>
    </w:p>
    <w:p w:rsidR="00073E27" w:rsidRPr="0010688B" w:rsidRDefault="00073E27" w:rsidP="00707196">
      <w:pPr>
        <w:pStyle w:val="B1"/>
      </w:pPr>
      <w:r w:rsidRPr="0010688B">
        <w:t>-</w:t>
      </w:r>
      <w:r w:rsidRPr="0010688B">
        <w:tab/>
        <w:t>else if the MAC entity is configured with a single pool of resources by upper layers:</w:t>
      </w:r>
    </w:p>
    <w:p w:rsidR="00073E27" w:rsidRPr="0010688B" w:rsidRDefault="00191EED" w:rsidP="00707196">
      <w:pPr>
        <w:pStyle w:val="B2"/>
      </w:pPr>
      <w:r w:rsidRPr="0010688B">
        <w:t>-</w:t>
      </w:r>
      <w:r w:rsidRPr="0010688B">
        <w:tab/>
      </w:r>
      <w:r w:rsidR="00073E27" w:rsidRPr="0010688B">
        <w:t>select a random value p1 in the range from 0 to 1, where the random function shall be such that each of the allowed selections can be chosen with equal probability;</w:t>
      </w:r>
    </w:p>
    <w:p w:rsidR="00073E27" w:rsidRPr="0010688B" w:rsidRDefault="00073E27" w:rsidP="00707196">
      <w:pPr>
        <w:pStyle w:val="B2"/>
      </w:pPr>
      <w:r w:rsidRPr="0010688B">
        <w:t>-</w:t>
      </w:r>
      <w:r w:rsidRPr="0010688B">
        <w:tab/>
        <w:t xml:space="preserve">if p1 is less than </w:t>
      </w:r>
      <w:r w:rsidR="00587605" w:rsidRPr="0010688B">
        <w:rPr>
          <w:i/>
        </w:rPr>
        <w:t>txProbability</w:t>
      </w:r>
      <w:r w:rsidRPr="0010688B">
        <w:t>:</w:t>
      </w:r>
    </w:p>
    <w:p w:rsidR="00073E27" w:rsidRPr="0010688B" w:rsidRDefault="00191EED" w:rsidP="00707196">
      <w:pPr>
        <w:pStyle w:val="B3"/>
      </w:pPr>
      <w:r w:rsidRPr="0010688B">
        <w:t>-</w:t>
      </w:r>
      <w:r w:rsidRPr="0010688B">
        <w:tab/>
      </w:r>
      <w:r w:rsidR="00073E27" w:rsidRPr="0010688B">
        <w:t xml:space="preserve">select a random resource from the pool of resources (excluding any resources which are overlapping with PRACH or resources </w:t>
      </w:r>
      <w:r w:rsidR="00697C5D" w:rsidRPr="0010688B">
        <w:t xml:space="preserve">belonging to the subframes of resources </w:t>
      </w:r>
      <w:r w:rsidR="00073E27" w:rsidRPr="0010688B">
        <w:t>already selected for transmissions on SL-DCH in this discovery period), where the random function shall be such that each of the allowed selections (see subclause 14.3.1 of</w:t>
      </w:r>
      <w:r w:rsidR="00C723D0" w:rsidRPr="0010688B">
        <w:t xml:space="preserve"> TS 36.213</w:t>
      </w:r>
      <w:r w:rsidR="00073E27" w:rsidRPr="0010688B">
        <w:t xml:space="preserve"> [2]) can be chosen with equal probability;</w:t>
      </w:r>
    </w:p>
    <w:p w:rsidR="00073E27" w:rsidRPr="0010688B" w:rsidRDefault="00073E27" w:rsidP="00707196">
      <w:pPr>
        <w:pStyle w:val="B3"/>
      </w:pPr>
      <w:r w:rsidRPr="0010688B">
        <w:t>-</w:t>
      </w:r>
      <w:r w:rsidRPr="0010688B">
        <w:tab/>
        <w:t>using the selected resource determine the set of subframes in which the transmission of a MAC PDU can occur according to subclause 14.</w:t>
      </w:r>
      <w:r w:rsidR="00587605" w:rsidRPr="0010688B">
        <w:t>3.1</w:t>
      </w:r>
      <w:r w:rsidRPr="0010688B">
        <w:t xml:space="preserve"> of</w:t>
      </w:r>
      <w:r w:rsidR="00C723D0" w:rsidRPr="0010688B">
        <w:t xml:space="preserve"> TS 36.213</w:t>
      </w:r>
      <w:r w:rsidRPr="0010688B">
        <w:t xml:space="preserve"> [2]</w:t>
      </w:r>
    </w:p>
    <w:p w:rsidR="00073E27" w:rsidRPr="0010688B" w:rsidRDefault="00073E27" w:rsidP="00707196">
      <w:pPr>
        <w:pStyle w:val="B3"/>
      </w:pPr>
      <w:r w:rsidRPr="0010688B">
        <w:t>-</w:t>
      </w:r>
      <w:r w:rsidRPr="0010688B">
        <w:tab/>
        <w:t>consider the determined set of subframes to be a configured grant for the corresponding discovery period;</w:t>
      </w:r>
    </w:p>
    <w:p w:rsidR="00073E27" w:rsidRPr="0010688B" w:rsidRDefault="00073E27" w:rsidP="00707196">
      <w:pPr>
        <w:pStyle w:val="B3"/>
      </w:pPr>
      <w:r w:rsidRPr="0010688B">
        <w:t>-</w:t>
      </w:r>
      <w:r w:rsidRPr="0010688B">
        <w:tab/>
        <w:t>for every subframe, if the MAC entity has a configured grant occurring in that subframe, deliver the configured grant and the MAC PDU to the Sidelink HARQ Entity;</w:t>
      </w:r>
    </w:p>
    <w:p w:rsidR="00073E27" w:rsidRPr="0010688B" w:rsidRDefault="00073E27" w:rsidP="00707196">
      <w:pPr>
        <w:pStyle w:val="B3"/>
      </w:pPr>
      <w:r w:rsidRPr="0010688B">
        <w:t>-</w:t>
      </w:r>
      <w:r w:rsidRPr="0010688B">
        <w:tab/>
        <w:t>clear the configured grant at the end of the corresponding discovery period.</w:t>
      </w:r>
    </w:p>
    <w:p w:rsidR="00073E27" w:rsidRPr="0010688B" w:rsidRDefault="00191EED" w:rsidP="00707196">
      <w:pPr>
        <w:pStyle w:val="Heading4"/>
      </w:pPr>
      <w:bookmarkStart w:id="98" w:name="_Toc12537100"/>
      <w:r w:rsidRPr="0010688B">
        <w:t>5.15</w:t>
      </w:r>
      <w:r w:rsidR="00073E27" w:rsidRPr="0010688B">
        <w:t>.1.2</w:t>
      </w:r>
      <w:r w:rsidR="00073E27" w:rsidRPr="0010688B">
        <w:tab/>
        <w:t>Sidelink HARQ operation</w:t>
      </w:r>
      <w:bookmarkEnd w:id="98"/>
    </w:p>
    <w:p w:rsidR="00073E27" w:rsidRPr="0010688B" w:rsidRDefault="00191EED" w:rsidP="00707196">
      <w:pPr>
        <w:pStyle w:val="Heading5"/>
      </w:pPr>
      <w:bookmarkStart w:id="99" w:name="_Toc12537101"/>
      <w:r w:rsidRPr="0010688B">
        <w:t>5.15</w:t>
      </w:r>
      <w:r w:rsidR="00073E27" w:rsidRPr="0010688B">
        <w:t>.1.2.1</w:t>
      </w:r>
      <w:r w:rsidR="00073E27" w:rsidRPr="0010688B">
        <w:tab/>
        <w:t>Sidelink HARQ Entity</w:t>
      </w:r>
      <w:bookmarkEnd w:id="99"/>
    </w:p>
    <w:p w:rsidR="00073E27" w:rsidRPr="0010688B" w:rsidRDefault="00073E27" w:rsidP="00707196">
      <w:r w:rsidRPr="0010688B">
        <w:t>There is one Sidelink HARQ Entity at the MAC entity for transmission on SL-DCH, which maintains one Sid</w:t>
      </w:r>
      <w:r w:rsidR="00191EED" w:rsidRPr="0010688B">
        <w:t>elink process for each MAC PDU.</w:t>
      </w:r>
    </w:p>
    <w:p w:rsidR="00073E27" w:rsidRPr="0010688B" w:rsidRDefault="00073E27" w:rsidP="00707196">
      <w:r w:rsidRPr="0010688B">
        <w:t>For each subframe of the SL-DCH the Sidelink HARQ Entity shall:</w:t>
      </w:r>
    </w:p>
    <w:p w:rsidR="00073E27" w:rsidRPr="0010688B" w:rsidRDefault="00073E27" w:rsidP="00707196">
      <w:pPr>
        <w:pStyle w:val="B1"/>
      </w:pPr>
      <w:r w:rsidRPr="0010688B">
        <w:t>-</w:t>
      </w:r>
      <w:r w:rsidRPr="0010688B">
        <w:tab/>
        <w:t>if a grant and a MAC PDU has been delivered for this subframe to the Sidelink HARQ Entity:</w:t>
      </w:r>
    </w:p>
    <w:p w:rsidR="00073E27" w:rsidRPr="0010688B" w:rsidRDefault="00073E27" w:rsidP="00707196">
      <w:pPr>
        <w:pStyle w:val="B2"/>
      </w:pPr>
      <w:r w:rsidRPr="0010688B">
        <w:t>-</w:t>
      </w:r>
      <w:r w:rsidRPr="0010688B">
        <w:tab/>
        <w:t>deliver the MAC PDU and the grant to the Sidelink process;</w:t>
      </w:r>
    </w:p>
    <w:p w:rsidR="00073E27" w:rsidRPr="0010688B" w:rsidRDefault="00073E27" w:rsidP="00707196">
      <w:pPr>
        <w:pStyle w:val="B2"/>
      </w:pPr>
      <w:r w:rsidRPr="0010688B">
        <w:lastRenderedPageBreak/>
        <w:t>-</w:t>
      </w:r>
      <w:r w:rsidRPr="0010688B">
        <w:tab/>
        <w:t>instruct the Sidelink process to trigger a new transmission.</w:t>
      </w:r>
    </w:p>
    <w:p w:rsidR="00073E27" w:rsidRPr="0010688B" w:rsidRDefault="00073E27" w:rsidP="00707196">
      <w:pPr>
        <w:pStyle w:val="B1"/>
      </w:pPr>
      <w:r w:rsidRPr="0010688B">
        <w:t>-</w:t>
      </w:r>
      <w:r w:rsidRPr="0010688B">
        <w:tab/>
        <w:t>else, if this subframe corresponds to retransmission opportunity for the Sidelink process:</w:t>
      </w:r>
    </w:p>
    <w:p w:rsidR="00073E27" w:rsidRPr="0010688B" w:rsidRDefault="00073E27" w:rsidP="00707196">
      <w:pPr>
        <w:pStyle w:val="B2"/>
      </w:pPr>
      <w:r w:rsidRPr="0010688B">
        <w:t>-</w:t>
      </w:r>
      <w:r w:rsidRPr="0010688B">
        <w:tab/>
        <w:t>instruct the Sidelink process to trigger a retransmission.</w:t>
      </w:r>
    </w:p>
    <w:p w:rsidR="00073E27" w:rsidRPr="0010688B" w:rsidRDefault="00191EED" w:rsidP="00707196">
      <w:pPr>
        <w:pStyle w:val="Heading5"/>
      </w:pPr>
      <w:bookmarkStart w:id="100" w:name="_Toc12537102"/>
      <w:r w:rsidRPr="0010688B">
        <w:t>5.15</w:t>
      </w:r>
      <w:r w:rsidR="00073E27" w:rsidRPr="0010688B">
        <w:t>.1.2.2</w:t>
      </w:r>
      <w:r w:rsidR="00073E27" w:rsidRPr="0010688B">
        <w:tab/>
        <w:t>Sidelink process</w:t>
      </w:r>
      <w:bookmarkEnd w:id="100"/>
    </w:p>
    <w:p w:rsidR="00073E27" w:rsidRPr="0010688B" w:rsidRDefault="00073E27" w:rsidP="00707196">
      <w:r w:rsidRPr="0010688B">
        <w:t>The Sidelink process is associated with a HARQ buffer.</w:t>
      </w:r>
    </w:p>
    <w:p w:rsidR="00073E27" w:rsidRPr="0010688B" w:rsidRDefault="00073E27" w:rsidP="00707196">
      <w:r w:rsidRPr="0010688B">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 xml:space="preserve">The Sidelink process is configured with a maximum number of HARQ </w:t>
      </w:r>
      <w:r w:rsidR="008A0BE6" w:rsidRPr="0010688B">
        <w:rPr>
          <w:lang w:eastAsia="zh-TW"/>
        </w:rPr>
        <w:t>re</w:t>
      </w:r>
      <w:r w:rsidRPr="0010688B">
        <w:t xml:space="preserve">transmissions by RRC: </w:t>
      </w:r>
      <w:r w:rsidRPr="0010688B">
        <w:rPr>
          <w:i/>
        </w:rPr>
        <w:t>numRetx</w:t>
      </w:r>
      <w:r w:rsidRPr="0010688B">
        <w:t>.</w:t>
      </w:r>
    </w:p>
    <w:p w:rsidR="00073E27" w:rsidRPr="0010688B" w:rsidRDefault="00073E27" w:rsidP="00707196">
      <w:r w:rsidRPr="0010688B">
        <w:t>If the Sidelink HARQ Entity requests a new transmission, the Sidelink process shall:</w:t>
      </w:r>
    </w:p>
    <w:p w:rsidR="00073E27" w:rsidRPr="0010688B" w:rsidRDefault="00073E27" w:rsidP="00707196">
      <w:pPr>
        <w:pStyle w:val="B1"/>
      </w:pPr>
      <w:r w:rsidRPr="0010688B">
        <w:t>-</w:t>
      </w:r>
      <w:r w:rsidRPr="0010688B">
        <w:tab/>
        <w:t>set CURRENT_TX_NB to 0;</w:t>
      </w:r>
    </w:p>
    <w:p w:rsidR="00073E27" w:rsidRPr="0010688B" w:rsidRDefault="00073E27" w:rsidP="00707196">
      <w:pPr>
        <w:pStyle w:val="B1"/>
      </w:pPr>
      <w:r w:rsidRPr="0010688B">
        <w:t>-</w:t>
      </w:r>
      <w:r w:rsidRPr="0010688B">
        <w:tab/>
        <w:t>set CURRENT_IRV to 0;</w:t>
      </w:r>
    </w:p>
    <w:p w:rsidR="00073E27" w:rsidRPr="0010688B" w:rsidRDefault="00073E27" w:rsidP="00707196">
      <w:pPr>
        <w:pStyle w:val="B1"/>
      </w:pPr>
      <w:r w:rsidRPr="0010688B">
        <w:t>-</w:t>
      </w:r>
      <w:r w:rsidRPr="0010688B">
        <w:tab/>
        <w:t>store the MAC PDU in the associated HARQ buffer;</w:t>
      </w:r>
    </w:p>
    <w:p w:rsidR="00073E27" w:rsidRPr="0010688B" w:rsidRDefault="00073E27" w:rsidP="00707196">
      <w:pPr>
        <w:pStyle w:val="B1"/>
      </w:pPr>
      <w:r w:rsidRPr="0010688B">
        <w:t>-</w:t>
      </w:r>
      <w:r w:rsidRPr="0010688B">
        <w:tab/>
        <w:t>store the grant received from the Sidelink HARQ Entity;</w:t>
      </w:r>
    </w:p>
    <w:p w:rsidR="00073E27" w:rsidRPr="0010688B" w:rsidRDefault="00073E27" w:rsidP="00263822">
      <w:pPr>
        <w:pStyle w:val="B1"/>
      </w:pPr>
      <w:r w:rsidRPr="0010688B">
        <w:t>-</w:t>
      </w:r>
      <w:r w:rsidRPr="0010688B">
        <w:tab/>
        <w:t>generate a transmission as described below.</w:t>
      </w:r>
    </w:p>
    <w:p w:rsidR="00073E27" w:rsidRPr="0010688B" w:rsidRDefault="00073E27" w:rsidP="00707196">
      <w:r w:rsidRPr="0010688B">
        <w:t>If the Sidelink HARQ Entity requests a retransmission, the Sidelink process shall:</w:t>
      </w:r>
    </w:p>
    <w:p w:rsidR="00073E27" w:rsidRPr="0010688B" w:rsidRDefault="00073E27" w:rsidP="00707196">
      <w:pPr>
        <w:pStyle w:val="B1"/>
      </w:pPr>
      <w:r w:rsidRPr="0010688B">
        <w:t>-</w:t>
      </w:r>
      <w:r w:rsidRPr="0010688B">
        <w:tab/>
        <w:t>increment CURRENT_TX_NB by 1;</w:t>
      </w:r>
    </w:p>
    <w:p w:rsidR="00073E27" w:rsidRPr="0010688B" w:rsidRDefault="00073E27" w:rsidP="00263822">
      <w:pPr>
        <w:pStyle w:val="B1"/>
      </w:pPr>
      <w:r w:rsidRPr="0010688B">
        <w:t>-</w:t>
      </w:r>
      <w:r w:rsidRPr="0010688B">
        <w:tab/>
        <w:t>generate a transmission as described below.</w:t>
      </w:r>
    </w:p>
    <w:p w:rsidR="00073E27" w:rsidRPr="0010688B" w:rsidRDefault="00073E27" w:rsidP="00707196">
      <w:r w:rsidRPr="0010688B">
        <w:t>To generate a transmission, the Sidelink process shall:</w:t>
      </w:r>
    </w:p>
    <w:p w:rsidR="005B0D5E" w:rsidRPr="0010688B" w:rsidRDefault="00073E27" w:rsidP="005B0D5E">
      <w:pPr>
        <w:pStyle w:val="B1"/>
      </w:pPr>
      <w:r w:rsidRPr="0010688B">
        <w:t>-</w:t>
      </w:r>
      <w:r w:rsidRPr="0010688B">
        <w:tab/>
        <w:t>if there is no uplink transmission, no transmission or reception on PSCCH, and no transmission or reception on PSSCH at the time of the transmission</w:t>
      </w:r>
      <w:r w:rsidR="00D865A5" w:rsidRPr="0010688B">
        <w:t xml:space="preserve">; </w:t>
      </w:r>
      <w:r w:rsidR="005B0D5E" w:rsidRPr="0010688B">
        <w:t>or</w:t>
      </w:r>
    </w:p>
    <w:p w:rsidR="00073E27" w:rsidRPr="0010688B" w:rsidRDefault="005B0D5E" w:rsidP="005B0D5E">
      <w:pPr>
        <w:pStyle w:val="B1"/>
      </w:pPr>
      <w:r w:rsidRPr="0010688B">
        <w:t>-</w:t>
      </w:r>
      <w:r w:rsidRPr="0010688B">
        <w:tab/>
        <w:t xml:space="preserve">if there is a </w:t>
      </w:r>
      <w:r w:rsidR="0067477F" w:rsidRPr="0010688B">
        <w:t>S</w:t>
      </w:r>
      <w:r w:rsidRPr="0010688B">
        <w:t xml:space="preserve">idelink </w:t>
      </w:r>
      <w:r w:rsidR="0067477F" w:rsidRPr="0010688B">
        <w:t>D</w:t>
      </w:r>
      <w:r w:rsidRPr="0010688B">
        <w:t xml:space="preserve">iscovery </w:t>
      </w:r>
      <w:r w:rsidR="0067477F" w:rsidRPr="0010688B">
        <w:t>G</w:t>
      </w:r>
      <w:r w:rsidRPr="0010688B">
        <w:t xml:space="preserve">ap for </w:t>
      </w:r>
      <w:r w:rsidR="0067477F" w:rsidRPr="0010688B">
        <w:t>T</w:t>
      </w:r>
      <w:r w:rsidRPr="0010688B">
        <w:t>ransmission</w:t>
      </w:r>
      <w:r w:rsidR="00005601" w:rsidRPr="0010688B">
        <w:t xml:space="preserve"> at the time of transmission</w:t>
      </w:r>
      <w:r w:rsidR="00293C47" w:rsidRPr="0010688B">
        <w:t xml:space="preserve"> and if there is a MAC PDU to be transmitted in this TTI in uplink, which is not obtained from the Msg3 buffer</w:t>
      </w:r>
      <w:r w:rsidRPr="0010688B">
        <w:t>:</w:t>
      </w:r>
    </w:p>
    <w:p w:rsidR="00073E27" w:rsidRPr="0010688B" w:rsidRDefault="00073E27" w:rsidP="00707196">
      <w:pPr>
        <w:pStyle w:val="B2"/>
      </w:pPr>
      <w:r w:rsidRPr="0010688B">
        <w:t>-</w:t>
      </w:r>
      <w:r w:rsidRPr="0010688B">
        <w:tab/>
        <w:t>instruct the physical layer to generate a transmission according to the grant with the redundancy version corresponding to the CURRENT_IRV value.</w:t>
      </w:r>
    </w:p>
    <w:p w:rsidR="00073E27" w:rsidRPr="0010688B" w:rsidRDefault="008A0BE6" w:rsidP="00263822">
      <w:pPr>
        <w:pStyle w:val="B1"/>
      </w:pPr>
      <w:r w:rsidRPr="0010688B">
        <w:t>-</w:t>
      </w:r>
      <w:r w:rsidRPr="0010688B">
        <w:tab/>
        <w:t>increment CURRENT_IRV by 1.</w:t>
      </w:r>
    </w:p>
    <w:p w:rsidR="00073E27" w:rsidRPr="0010688B" w:rsidRDefault="00073E27" w:rsidP="00707196">
      <w:r w:rsidRPr="0010688B">
        <w:t>After performing above actions, the Sidelink process then shall:</w:t>
      </w:r>
    </w:p>
    <w:p w:rsidR="00073E27" w:rsidRPr="0010688B" w:rsidRDefault="00073E27" w:rsidP="00707196">
      <w:pPr>
        <w:pStyle w:val="B1"/>
      </w:pPr>
      <w:r w:rsidRPr="0010688B">
        <w:t>-</w:t>
      </w:r>
      <w:r w:rsidRPr="0010688B">
        <w:tab/>
        <w:t xml:space="preserve">if CURRENT_TX_NB = </w:t>
      </w:r>
      <w:r w:rsidRPr="0010688B">
        <w:rPr>
          <w:i/>
        </w:rPr>
        <w:t>numRetx</w:t>
      </w:r>
      <w:r w:rsidRPr="0010688B">
        <w:t>:</w:t>
      </w:r>
    </w:p>
    <w:p w:rsidR="00073E27" w:rsidRPr="0010688B" w:rsidRDefault="00073E27" w:rsidP="00707196">
      <w:pPr>
        <w:pStyle w:val="B2"/>
      </w:pPr>
      <w:r w:rsidRPr="0010688B">
        <w:t>-</w:t>
      </w:r>
      <w:r w:rsidRPr="0010688B">
        <w:tab/>
        <w:t>flush the HARQ buffer</w:t>
      </w:r>
      <w:r w:rsidR="00F738E3" w:rsidRPr="0010688B">
        <w:t>.</w:t>
      </w:r>
    </w:p>
    <w:p w:rsidR="00073E27" w:rsidRPr="0010688B" w:rsidRDefault="00191EED" w:rsidP="00707196">
      <w:pPr>
        <w:pStyle w:val="Heading3"/>
      </w:pPr>
      <w:bookmarkStart w:id="101" w:name="_Toc12537103"/>
      <w:r w:rsidRPr="0010688B">
        <w:t>5.15</w:t>
      </w:r>
      <w:r w:rsidR="00073E27" w:rsidRPr="0010688B">
        <w:t>.2</w:t>
      </w:r>
      <w:r w:rsidR="00073E27" w:rsidRPr="0010688B">
        <w:tab/>
        <w:t>SL-DCH data reception</w:t>
      </w:r>
      <w:bookmarkEnd w:id="101"/>
    </w:p>
    <w:p w:rsidR="00073E27" w:rsidRPr="0010688B" w:rsidRDefault="00191EED" w:rsidP="00707196">
      <w:pPr>
        <w:pStyle w:val="Heading4"/>
      </w:pPr>
      <w:bookmarkStart w:id="102" w:name="_Toc12537104"/>
      <w:r w:rsidRPr="0010688B">
        <w:t>5.15</w:t>
      </w:r>
      <w:r w:rsidR="00073E27" w:rsidRPr="0010688B">
        <w:t>.2.1</w:t>
      </w:r>
      <w:r w:rsidR="00073E27" w:rsidRPr="0010688B">
        <w:tab/>
        <w:t>Sidelink HARQ operation</w:t>
      </w:r>
      <w:bookmarkEnd w:id="102"/>
    </w:p>
    <w:p w:rsidR="00073E27" w:rsidRPr="0010688B" w:rsidRDefault="00191EED" w:rsidP="00707196">
      <w:pPr>
        <w:pStyle w:val="Heading5"/>
      </w:pPr>
      <w:bookmarkStart w:id="103" w:name="_Toc12537105"/>
      <w:r w:rsidRPr="0010688B">
        <w:t>5.15</w:t>
      </w:r>
      <w:r w:rsidR="00073E27" w:rsidRPr="0010688B">
        <w:t>.2.1.1</w:t>
      </w:r>
      <w:r w:rsidR="00073E27" w:rsidRPr="0010688B">
        <w:tab/>
        <w:t>Sidelink HARQ Entity</w:t>
      </w:r>
      <w:bookmarkEnd w:id="103"/>
    </w:p>
    <w:p w:rsidR="00073E27" w:rsidRPr="0010688B" w:rsidRDefault="00073E27" w:rsidP="00707196">
      <w:r w:rsidRPr="0010688B">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10688B" w:rsidRDefault="00073E27" w:rsidP="00707196">
      <w:r w:rsidRPr="0010688B">
        <w:lastRenderedPageBreak/>
        <w:t xml:space="preserve">The number of receiving Sidelink processes per Sidelink HARQ Entity is specified in </w:t>
      </w:r>
      <w:r w:rsidR="00CA2C2F" w:rsidRPr="0010688B">
        <w:t xml:space="preserve">TS 36.331 </w:t>
      </w:r>
      <w:r w:rsidRPr="0010688B">
        <w:t>[8].</w:t>
      </w:r>
    </w:p>
    <w:p w:rsidR="00073E27" w:rsidRPr="0010688B" w:rsidRDefault="00073E27" w:rsidP="00707196">
      <w:r w:rsidRPr="0010688B">
        <w:t>For each subframe of the SL-DCH, the Sidelink HARQ Entity shall:</w:t>
      </w:r>
    </w:p>
    <w:p w:rsidR="00073E27" w:rsidRPr="0010688B" w:rsidRDefault="00073E27" w:rsidP="00707196">
      <w:pPr>
        <w:pStyle w:val="B1"/>
      </w:pPr>
      <w:r w:rsidRPr="0010688B">
        <w:t>-</w:t>
      </w:r>
      <w:r w:rsidRPr="0010688B">
        <w:tab/>
        <w:t>receive the TB and the associated HARQ information from the physical layer;</w:t>
      </w:r>
    </w:p>
    <w:p w:rsidR="00073E27" w:rsidRPr="0010688B" w:rsidRDefault="00073E27" w:rsidP="00707196">
      <w:pPr>
        <w:pStyle w:val="B1"/>
      </w:pPr>
      <w:r w:rsidRPr="0010688B">
        <w:t>-</w:t>
      </w:r>
      <w:r w:rsidRPr="0010688B">
        <w:tab/>
        <w:t>if this subframe corresponds to a new transmission opportunity:</w:t>
      </w:r>
    </w:p>
    <w:p w:rsidR="00073E27" w:rsidRPr="0010688B" w:rsidRDefault="00073E27" w:rsidP="00707196">
      <w:pPr>
        <w:pStyle w:val="B2"/>
      </w:pPr>
      <w:r w:rsidRPr="0010688B">
        <w:t>-</w:t>
      </w:r>
      <w:r w:rsidRPr="0010688B">
        <w:tab/>
        <w:t>allocate the received TB (if any) and the associated HARQ information to a non-running Sidelink process and consider this transmission to be a new transmission.</w:t>
      </w:r>
    </w:p>
    <w:p w:rsidR="00073E27" w:rsidRPr="0010688B" w:rsidRDefault="00073E27" w:rsidP="00707196">
      <w:pPr>
        <w:pStyle w:val="B1"/>
      </w:pPr>
      <w:r w:rsidRPr="0010688B">
        <w:t>-</w:t>
      </w:r>
      <w:r w:rsidRPr="0010688B">
        <w:tab/>
        <w:t>else, if this subframe corresponds to a retransmission opportunity:</w:t>
      </w:r>
    </w:p>
    <w:p w:rsidR="00073E27" w:rsidRPr="0010688B" w:rsidRDefault="00073E27" w:rsidP="00707196">
      <w:pPr>
        <w:pStyle w:val="B2"/>
      </w:pPr>
      <w:r w:rsidRPr="0010688B">
        <w:t>-</w:t>
      </w:r>
      <w:r w:rsidRPr="0010688B">
        <w:tab/>
        <w:t>allocate the received TB (if any) and the associated HARQ information to its Sidelink process and consider this transmission to be a retransmission.</w:t>
      </w:r>
    </w:p>
    <w:p w:rsidR="00073E27" w:rsidRPr="0010688B" w:rsidRDefault="00073E27" w:rsidP="00707196">
      <w:pPr>
        <w:pStyle w:val="Heading5"/>
      </w:pPr>
      <w:bookmarkStart w:id="104" w:name="_Toc12537106"/>
      <w:r w:rsidRPr="0010688B">
        <w:t>5.</w:t>
      </w:r>
      <w:r w:rsidR="00191EED" w:rsidRPr="0010688B">
        <w:t>15</w:t>
      </w:r>
      <w:r w:rsidRPr="0010688B">
        <w:t>.2.1.2</w:t>
      </w:r>
      <w:r w:rsidRPr="0010688B">
        <w:tab/>
        <w:t>Sidelink process</w:t>
      </w:r>
      <w:bookmarkEnd w:id="104"/>
    </w:p>
    <w:p w:rsidR="00073E27" w:rsidRPr="0010688B" w:rsidRDefault="00073E27" w:rsidP="00707196">
      <w:r w:rsidRPr="0010688B">
        <w:t>For each subframe where a transmission takes place for the Sidelink process, one TB and the associated HARQ information is received from the Sidelink HARQ Entity.</w:t>
      </w:r>
    </w:p>
    <w:p w:rsidR="00073E27" w:rsidRPr="0010688B" w:rsidRDefault="00073E27" w:rsidP="00707196">
      <w:r w:rsidRPr="0010688B">
        <w:t>The sequence of redundancy versions is 0, 2, 3, 1. The variable CURRENT_IRV is an index into the sequence of redundancy versions. This variable is updated modulo 4.</w:t>
      </w:r>
    </w:p>
    <w:p w:rsidR="00073E27" w:rsidRPr="0010688B" w:rsidRDefault="00073E27" w:rsidP="00707196">
      <w:r w:rsidRPr="0010688B">
        <w:t xml:space="preserve">The </w:t>
      </w:r>
      <w:r w:rsidR="008A0BE6" w:rsidRPr="0010688B">
        <w:rPr>
          <w:lang w:eastAsia="zh-TW"/>
        </w:rPr>
        <w:t>S</w:t>
      </w:r>
      <w:r w:rsidR="008A0BE6" w:rsidRPr="0010688B">
        <w:t xml:space="preserve">idelink </w:t>
      </w:r>
      <w:r w:rsidRPr="0010688B">
        <w:t>process shall:</w:t>
      </w:r>
    </w:p>
    <w:p w:rsidR="00073E27" w:rsidRPr="0010688B" w:rsidRDefault="00073E27" w:rsidP="00707196">
      <w:pPr>
        <w:pStyle w:val="B1"/>
      </w:pPr>
      <w:r w:rsidRPr="0010688B">
        <w:t>-</w:t>
      </w:r>
      <w:r w:rsidRPr="0010688B">
        <w:tab/>
        <w:t>if this subframe corresponds to a new transmission opportunity:</w:t>
      </w:r>
    </w:p>
    <w:p w:rsidR="00073E27" w:rsidRPr="0010688B" w:rsidRDefault="00073E27" w:rsidP="00707196">
      <w:pPr>
        <w:pStyle w:val="B2"/>
      </w:pPr>
      <w:r w:rsidRPr="0010688B">
        <w:t>-</w:t>
      </w:r>
      <w:r w:rsidRPr="0010688B">
        <w:tab/>
        <w:t>set CURRENT_IRV to 0;</w:t>
      </w:r>
    </w:p>
    <w:p w:rsidR="00073E27" w:rsidRPr="0010688B" w:rsidRDefault="00073E27" w:rsidP="00707196">
      <w:pPr>
        <w:pStyle w:val="B1"/>
      </w:pPr>
      <w:r w:rsidRPr="0010688B">
        <w:t>-</w:t>
      </w:r>
      <w:r w:rsidRPr="0010688B">
        <w:tab/>
        <w:t>else, if this subframe corresponds to a retransmission opportunity</w:t>
      </w:r>
      <w:r w:rsidR="008A0BE6" w:rsidRPr="0010688B">
        <w:rPr>
          <w:lang w:eastAsia="zh-TW"/>
        </w:rPr>
        <w:t>:</w:t>
      </w:r>
    </w:p>
    <w:p w:rsidR="00073E27" w:rsidRPr="0010688B" w:rsidRDefault="00073E27" w:rsidP="00707196">
      <w:pPr>
        <w:pStyle w:val="B2"/>
      </w:pPr>
      <w:r w:rsidRPr="0010688B">
        <w:t>-</w:t>
      </w:r>
      <w:r w:rsidRPr="0010688B">
        <w:tab/>
        <w:t>increment CURRENT_IRV by 1.</w:t>
      </w:r>
    </w:p>
    <w:p w:rsidR="00073E27" w:rsidRPr="0010688B" w:rsidRDefault="00073E27" w:rsidP="00707196">
      <w:pPr>
        <w:pStyle w:val="B1"/>
      </w:pPr>
      <w:r w:rsidRPr="0010688B">
        <w:t>-</w:t>
      </w:r>
      <w:r w:rsidRPr="0010688B">
        <w:tab/>
        <w:t xml:space="preserve">if a TB was allocated to the </w:t>
      </w:r>
      <w:r w:rsidR="008A0BE6" w:rsidRPr="0010688B">
        <w:rPr>
          <w:lang w:eastAsia="zh-TW"/>
        </w:rPr>
        <w:t>S</w:t>
      </w:r>
      <w:r w:rsidR="008A0BE6" w:rsidRPr="0010688B">
        <w:t xml:space="preserve">idelink </w:t>
      </w:r>
      <w:r w:rsidRPr="0010688B">
        <w:t>process:</w:t>
      </w:r>
    </w:p>
    <w:p w:rsidR="00073E27" w:rsidRPr="0010688B" w:rsidRDefault="00073E27" w:rsidP="00707196">
      <w:pPr>
        <w:pStyle w:val="B2"/>
      </w:pPr>
      <w:r w:rsidRPr="0010688B">
        <w:t>-</w:t>
      </w:r>
      <w:r w:rsidRPr="0010688B">
        <w:tab/>
        <w:t>if this is a new transmission:</w:t>
      </w:r>
    </w:p>
    <w:p w:rsidR="00073E27" w:rsidRPr="0010688B" w:rsidRDefault="00073E27" w:rsidP="00707196">
      <w:pPr>
        <w:pStyle w:val="B3"/>
      </w:pPr>
      <w:r w:rsidRPr="0010688B">
        <w:t>-</w:t>
      </w:r>
      <w:r w:rsidRPr="0010688B">
        <w:tab/>
        <w:t>optionally store the received data in the soft buffer and attempt to decode the received data according to the CURRENT_IRV.</w:t>
      </w:r>
    </w:p>
    <w:p w:rsidR="00073E27" w:rsidRPr="0010688B" w:rsidRDefault="00073E27" w:rsidP="00707196">
      <w:pPr>
        <w:pStyle w:val="B2"/>
      </w:pPr>
      <w:r w:rsidRPr="0010688B">
        <w:t>-</w:t>
      </w:r>
      <w:r w:rsidRPr="0010688B">
        <w:tab/>
        <w:t>else if this is a retransmission:</w:t>
      </w:r>
    </w:p>
    <w:p w:rsidR="00073E27" w:rsidRPr="0010688B" w:rsidRDefault="00073E27" w:rsidP="00707196">
      <w:pPr>
        <w:pStyle w:val="B3"/>
      </w:pPr>
      <w:r w:rsidRPr="0010688B">
        <w:t>-</w:t>
      </w:r>
      <w:r w:rsidRPr="0010688B">
        <w:tab/>
        <w:t>if the data for this TB has not yet been successfully decoded:</w:t>
      </w:r>
    </w:p>
    <w:p w:rsidR="00073E27" w:rsidRPr="0010688B" w:rsidRDefault="00073E27" w:rsidP="00707196">
      <w:pPr>
        <w:pStyle w:val="B4"/>
      </w:pPr>
      <w:r w:rsidRPr="0010688B">
        <w:t>-</w:t>
      </w:r>
      <w:r w:rsidRPr="0010688B">
        <w:tab/>
        <w:t>optionally combine the received data with the data currently in the soft buffer for this TB and attempt to decode the combined data according to the CURRENT_IRV.</w:t>
      </w:r>
    </w:p>
    <w:p w:rsidR="00073E27" w:rsidRPr="0010688B" w:rsidRDefault="00073E27" w:rsidP="00707196">
      <w:pPr>
        <w:pStyle w:val="B2"/>
      </w:pPr>
      <w:r w:rsidRPr="0010688B">
        <w:t>-</w:t>
      </w:r>
      <w:r w:rsidRPr="0010688B">
        <w:tab/>
        <w:t>if the data which the MAC entity attempted to decode was successfully decoded for this TB:</w:t>
      </w:r>
    </w:p>
    <w:p w:rsidR="00073E27" w:rsidRPr="0010688B" w:rsidRDefault="00073E27" w:rsidP="00707196">
      <w:pPr>
        <w:pStyle w:val="B3"/>
      </w:pPr>
      <w:r w:rsidRPr="0010688B">
        <w:t>-</w:t>
      </w:r>
      <w:r w:rsidRPr="0010688B">
        <w:tab/>
        <w:t>if this is the first successful decoding of the data for this TB:</w:t>
      </w:r>
    </w:p>
    <w:p w:rsidR="00073E27" w:rsidRPr="0010688B" w:rsidRDefault="00073E27" w:rsidP="00707196">
      <w:pPr>
        <w:pStyle w:val="B4"/>
      </w:pPr>
      <w:r w:rsidRPr="0010688B">
        <w:t>-</w:t>
      </w:r>
      <w:r w:rsidRPr="0010688B">
        <w:tab/>
        <w:t>deliver the decoded MAC PDU to upper layers.</w:t>
      </w:r>
    </w:p>
    <w:p w:rsidR="00073E27" w:rsidRPr="0010688B" w:rsidRDefault="00191EED" w:rsidP="00707196">
      <w:pPr>
        <w:pStyle w:val="Heading2"/>
      </w:pPr>
      <w:bookmarkStart w:id="105" w:name="_Toc12537107"/>
      <w:r w:rsidRPr="0010688B">
        <w:t>5.16</w:t>
      </w:r>
      <w:r w:rsidR="00073E27" w:rsidRPr="0010688B">
        <w:tab/>
        <w:t>SL-BCH data transfer</w:t>
      </w:r>
      <w:bookmarkEnd w:id="105"/>
    </w:p>
    <w:p w:rsidR="00073E27" w:rsidRPr="0010688B" w:rsidRDefault="00191EED" w:rsidP="00707196">
      <w:pPr>
        <w:pStyle w:val="Heading3"/>
      </w:pPr>
      <w:bookmarkStart w:id="106" w:name="_Toc12537108"/>
      <w:r w:rsidRPr="0010688B">
        <w:t>5.16</w:t>
      </w:r>
      <w:r w:rsidR="00073E27" w:rsidRPr="0010688B">
        <w:t>.1</w:t>
      </w:r>
      <w:r w:rsidR="00073E27" w:rsidRPr="0010688B">
        <w:tab/>
        <w:t>SL-BCH data transmission</w:t>
      </w:r>
      <w:bookmarkEnd w:id="106"/>
    </w:p>
    <w:p w:rsidR="00073E27" w:rsidRPr="0010688B" w:rsidRDefault="00073E27" w:rsidP="00707196">
      <w:r w:rsidRPr="0010688B">
        <w:t>When instructed to send SL-BCH, the MAC entity shall:</w:t>
      </w:r>
    </w:p>
    <w:p w:rsidR="00073E27" w:rsidRPr="0010688B" w:rsidRDefault="00073E27" w:rsidP="00707196">
      <w:pPr>
        <w:pStyle w:val="B1"/>
      </w:pPr>
      <w:r w:rsidRPr="0010688B">
        <w:t>-</w:t>
      </w:r>
      <w:r w:rsidRPr="0010688B">
        <w:tab/>
        <w:t>obtain the MAC PDU to transmit from SBCCH;</w:t>
      </w:r>
    </w:p>
    <w:p w:rsidR="00073E27" w:rsidRPr="0010688B" w:rsidRDefault="00073E27" w:rsidP="00707196">
      <w:pPr>
        <w:pStyle w:val="B1"/>
      </w:pPr>
      <w:r w:rsidRPr="0010688B">
        <w:t>-</w:t>
      </w:r>
      <w:r w:rsidRPr="0010688B">
        <w:tab/>
        <w:t>deliver the MAC PDU to the physical layer and instruct it to generate a transmission.</w:t>
      </w:r>
    </w:p>
    <w:p w:rsidR="00073E27" w:rsidRPr="0010688B" w:rsidRDefault="00191EED" w:rsidP="00707196">
      <w:pPr>
        <w:pStyle w:val="Heading3"/>
      </w:pPr>
      <w:bookmarkStart w:id="107" w:name="_Toc12537109"/>
      <w:r w:rsidRPr="0010688B">
        <w:lastRenderedPageBreak/>
        <w:t>5.16</w:t>
      </w:r>
      <w:r w:rsidR="00073E27" w:rsidRPr="0010688B">
        <w:t>.2</w:t>
      </w:r>
      <w:r w:rsidR="00073E27" w:rsidRPr="0010688B">
        <w:tab/>
        <w:t>SL-BCH data reception</w:t>
      </w:r>
      <w:bookmarkEnd w:id="107"/>
    </w:p>
    <w:p w:rsidR="00073E27" w:rsidRPr="0010688B" w:rsidRDefault="00073E27" w:rsidP="00707196">
      <w:r w:rsidRPr="0010688B">
        <w:t>When the MAC entity needs to receive SL-BCH, the MAC entity shall:</w:t>
      </w:r>
    </w:p>
    <w:p w:rsidR="00073E27" w:rsidRPr="0010688B" w:rsidRDefault="00073E27" w:rsidP="00707196">
      <w:pPr>
        <w:pStyle w:val="B1"/>
      </w:pPr>
      <w:r w:rsidRPr="0010688B">
        <w:t>-</w:t>
      </w:r>
      <w:r w:rsidRPr="0010688B">
        <w:tab/>
        <w:t>receive and attempt to decode the SL-BCH;</w:t>
      </w:r>
    </w:p>
    <w:p w:rsidR="00073E27" w:rsidRPr="0010688B" w:rsidRDefault="00073E27" w:rsidP="00707196">
      <w:pPr>
        <w:pStyle w:val="B1"/>
      </w:pPr>
      <w:r w:rsidRPr="0010688B">
        <w:t>-</w:t>
      </w:r>
      <w:r w:rsidRPr="0010688B">
        <w:tab/>
        <w:t>if a TB on the SL-BCH has been successfully decoded:</w:t>
      </w:r>
    </w:p>
    <w:p w:rsidR="00073E27" w:rsidRPr="0010688B" w:rsidRDefault="00073E27" w:rsidP="00707196">
      <w:pPr>
        <w:pStyle w:val="B2"/>
      </w:pPr>
      <w:r w:rsidRPr="0010688B">
        <w:t>-</w:t>
      </w:r>
      <w:r w:rsidRPr="0010688B">
        <w:tab/>
        <w:t>deliver the decoded MAC PDU to upper layers.</w:t>
      </w:r>
    </w:p>
    <w:p w:rsidR="00933501" w:rsidRPr="0010688B" w:rsidRDefault="00933501" w:rsidP="00933501">
      <w:pPr>
        <w:pStyle w:val="Heading2"/>
      </w:pPr>
      <w:bookmarkStart w:id="108" w:name="_Toc12537110"/>
      <w:r w:rsidRPr="0010688B">
        <w:t>5.17</w:t>
      </w:r>
      <w:r w:rsidRPr="0010688B">
        <w:tab/>
        <w:t>Data inactivity monitoring</w:t>
      </w:r>
      <w:bookmarkEnd w:id="108"/>
    </w:p>
    <w:p w:rsidR="00933501" w:rsidRPr="0010688B" w:rsidRDefault="00933501" w:rsidP="00933501">
      <w:pPr>
        <w:rPr>
          <w:noProof/>
        </w:rPr>
      </w:pPr>
      <w:r w:rsidRPr="0010688B">
        <w:rPr>
          <w:noProof/>
        </w:rPr>
        <w:t xml:space="preserve">The MAC entity may be configured by RRC with a Data inactivity monitoring functionality, when in RRC_CONNECTED. RRC controls Data inactivity operation by configuring the timer </w:t>
      </w:r>
      <w:r w:rsidRPr="0010688B">
        <w:rPr>
          <w:i/>
        </w:rPr>
        <w:t>DataInactivityTimer</w:t>
      </w:r>
      <w:r w:rsidRPr="0010688B">
        <w:rPr>
          <w:noProof/>
        </w:rPr>
        <w:t>.</w:t>
      </w:r>
    </w:p>
    <w:p w:rsidR="00933501" w:rsidRPr="0010688B" w:rsidRDefault="00933501" w:rsidP="00933501">
      <w:pPr>
        <w:rPr>
          <w:noProof/>
        </w:rPr>
      </w:pPr>
      <w:r w:rsidRPr="0010688B">
        <w:rPr>
          <w:noProof/>
        </w:rPr>
        <w:t xml:space="preserve">When </w:t>
      </w:r>
      <w:r w:rsidRPr="0010688B">
        <w:rPr>
          <w:i/>
        </w:rPr>
        <w:t>DataInactivityTimer</w:t>
      </w:r>
      <w:r w:rsidRPr="0010688B">
        <w:rPr>
          <w:i/>
          <w:noProof/>
        </w:rPr>
        <w:t xml:space="preserve"> </w:t>
      </w:r>
      <w:r w:rsidRPr="0010688B">
        <w:rPr>
          <w:noProof/>
        </w:rPr>
        <w:t>is configured, the MAC entity shall:</w:t>
      </w:r>
    </w:p>
    <w:p w:rsidR="00933501" w:rsidRPr="0010688B" w:rsidRDefault="00933501" w:rsidP="00933501">
      <w:pPr>
        <w:pStyle w:val="B1"/>
        <w:rPr>
          <w:noProof/>
        </w:rPr>
      </w:pPr>
      <w:r w:rsidRPr="0010688B">
        <w:rPr>
          <w:noProof/>
        </w:rPr>
        <w:t>-</w:t>
      </w:r>
      <w:r w:rsidRPr="0010688B">
        <w:rPr>
          <w:noProof/>
        </w:rPr>
        <w:tab/>
        <w:t>if the MAC entity receives the MAC SDU for DTCH logical channel , DCCH logical channel, or CCCH logical channel; or</w:t>
      </w:r>
    </w:p>
    <w:p w:rsidR="00933501" w:rsidRPr="0010688B" w:rsidRDefault="00933501" w:rsidP="00933501">
      <w:pPr>
        <w:pStyle w:val="B1"/>
        <w:rPr>
          <w:noProof/>
        </w:rPr>
      </w:pPr>
      <w:r w:rsidRPr="0010688B">
        <w:rPr>
          <w:noProof/>
        </w:rPr>
        <w:t>-</w:t>
      </w:r>
      <w:r w:rsidRPr="0010688B">
        <w:rPr>
          <w:noProof/>
        </w:rPr>
        <w:tab/>
        <w:t>if the MAC entity transmits the MAC SDU for DTCH logical channel, DCCH logical channel;</w:t>
      </w:r>
    </w:p>
    <w:p w:rsidR="00933501" w:rsidRPr="0010688B" w:rsidRDefault="00933501" w:rsidP="00933501">
      <w:pPr>
        <w:pStyle w:val="B2"/>
        <w:tabs>
          <w:tab w:val="left" w:pos="7383"/>
        </w:tabs>
      </w:pPr>
      <w:r w:rsidRPr="0010688B">
        <w:rPr>
          <w:noProof/>
        </w:rPr>
        <w:t>-</w:t>
      </w:r>
      <w:r w:rsidRPr="0010688B">
        <w:rPr>
          <w:noProof/>
        </w:rPr>
        <w:tab/>
        <w:t xml:space="preserve">start or restart </w:t>
      </w:r>
      <w:r w:rsidRPr="0010688B">
        <w:rPr>
          <w:i/>
        </w:rPr>
        <w:t>DataInactivityTimer</w:t>
      </w:r>
      <w:r w:rsidRPr="0010688B">
        <w:rPr>
          <w:noProof/>
        </w:rPr>
        <w:t>.</w:t>
      </w:r>
    </w:p>
    <w:p w:rsidR="00933501" w:rsidRPr="0010688B" w:rsidRDefault="00933501" w:rsidP="00933501">
      <w:pPr>
        <w:pStyle w:val="B1"/>
        <w:rPr>
          <w:noProof/>
        </w:rPr>
      </w:pPr>
      <w:r w:rsidRPr="0010688B">
        <w:rPr>
          <w:noProof/>
        </w:rPr>
        <w:t>-</w:t>
      </w:r>
      <w:r w:rsidRPr="0010688B">
        <w:rPr>
          <w:noProof/>
        </w:rPr>
        <w:tab/>
        <w:t xml:space="preserve">if </w:t>
      </w:r>
      <w:r w:rsidRPr="0010688B">
        <w:rPr>
          <w:i/>
        </w:rPr>
        <w:t>DataInactivityTimer</w:t>
      </w:r>
      <w:r w:rsidRPr="0010688B">
        <w:rPr>
          <w:noProof/>
        </w:rPr>
        <w:t xml:space="preserve"> expires, indicate the expiry of </w:t>
      </w:r>
      <w:r w:rsidRPr="0010688B">
        <w:rPr>
          <w:i/>
        </w:rPr>
        <w:t>DataInactivityTimer</w:t>
      </w:r>
      <w:r w:rsidRPr="0010688B">
        <w:rPr>
          <w:noProof/>
        </w:rPr>
        <w:t xml:space="preserve"> to upper layers.</w:t>
      </w:r>
    </w:p>
    <w:p w:rsidR="00FA2E4F" w:rsidRPr="0010688B" w:rsidRDefault="00FA2E4F" w:rsidP="00FA2E4F">
      <w:pPr>
        <w:pStyle w:val="Heading2"/>
        <w:rPr>
          <w:noProof/>
        </w:rPr>
      </w:pPr>
      <w:bookmarkStart w:id="109" w:name="_Toc12537111"/>
      <w:r w:rsidRPr="0010688B">
        <w:rPr>
          <w:noProof/>
        </w:rPr>
        <w:t>5.18</w:t>
      </w:r>
      <w:r w:rsidRPr="0010688B">
        <w:rPr>
          <w:noProof/>
        </w:rPr>
        <w:tab/>
        <w:t>Recommended Bit Rate</w:t>
      </w:r>
      <w:bookmarkEnd w:id="109"/>
    </w:p>
    <w:p w:rsidR="00FA2E4F" w:rsidRPr="0010688B" w:rsidRDefault="00FA2E4F" w:rsidP="00FA2E4F">
      <w:r w:rsidRPr="0010688B">
        <w:rPr>
          <w:noProof/>
        </w:rPr>
        <w:t xml:space="preserve">The recommended bit rate procedure is used to provide the MAC entity with information about the bit rate which the eNB recommends. </w:t>
      </w:r>
      <w:r w:rsidRPr="0010688B">
        <w:t>The bit rate is the</w:t>
      </w:r>
      <w:r w:rsidRPr="0010688B">
        <w:rPr>
          <w:iCs/>
        </w:rPr>
        <w:t xml:space="preserve"> recommended</w:t>
      </w:r>
      <w:r w:rsidRPr="0010688B">
        <w:t xml:space="preserve"> bit rate</w:t>
      </w:r>
      <w:r w:rsidRPr="0010688B">
        <w:rPr>
          <w:lang w:eastAsia="zh-CN"/>
        </w:rPr>
        <w:t xml:space="preserve"> of </w:t>
      </w:r>
      <w:r w:rsidR="001A2D0B" w:rsidRPr="0010688B">
        <w:rPr>
          <w:lang w:eastAsia="zh-CN"/>
        </w:rPr>
        <w:t xml:space="preserve">the </w:t>
      </w:r>
      <w:r w:rsidRPr="0010688B">
        <w:rPr>
          <w:lang w:eastAsia="zh-CN"/>
        </w:rPr>
        <w:t>physical layer.</w:t>
      </w:r>
      <w:r w:rsidR="00D01874" w:rsidRPr="0010688B">
        <w:rPr>
          <w:lang w:eastAsia="zh-CN"/>
        </w:rPr>
        <w:t xml:space="preserve"> Averaging window of default value 2000 ms will apply</w:t>
      </w:r>
      <w:r w:rsidR="00CA2C2F" w:rsidRPr="0010688B">
        <w:rPr>
          <w:lang w:eastAsia="zh-CN"/>
        </w:rPr>
        <w:t>, as specified in TS 26.114</w:t>
      </w:r>
      <w:r w:rsidR="00D01874" w:rsidRPr="0010688B">
        <w:rPr>
          <w:lang w:eastAsia="zh-CN"/>
        </w:rPr>
        <w:t xml:space="preserve"> [16].</w:t>
      </w:r>
    </w:p>
    <w:p w:rsidR="00FA2E4F" w:rsidRPr="0010688B" w:rsidRDefault="00FA2E4F" w:rsidP="00FA2E4F">
      <w:r w:rsidRPr="0010688B">
        <w:rPr>
          <w:noProof/>
        </w:rPr>
        <w:t xml:space="preserve">The eNB may transmit the Recommended bit rate MAC control element to the MAC entity to indicate the recommended bit rate for the UE for a specific logical channel and a specific direction (either uplink or downlink). </w:t>
      </w:r>
      <w:r w:rsidRPr="0010688B">
        <w:t>Upon reception of a Recommended bit rate MAC control element the MAC entity shall:</w:t>
      </w:r>
    </w:p>
    <w:p w:rsidR="00A6094A" w:rsidRPr="0010688B" w:rsidRDefault="00A6094A" w:rsidP="00A6094A">
      <w:pPr>
        <w:pStyle w:val="B1"/>
        <w:rPr>
          <w:noProof/>
        </w:rPr>
      </w:pPr>
      <w:r w:rsidRPr="0010688B">
        <w:rPr>
          <w:noProof/>
        </w:rPr>
        <w:t>-</w:t>
      </w:r>
      <w:r w:rsidRPr="0010688B">
        <w:rPr>
          <w:noProof/>
        </w:rPr>
        <w:tab/>
        <w:t>indicate to upper layers the recommended bit rate for the indicated logical channel and direction</w:t>
      </w:r>
    </w:p>
    <w:p w:rsidR="00FA2E4F" w:rsidRPr="0010688B" w:rsidRDefault="00FA2E4F" w:rsidP="00FA2E4F">
      <w:pPr>
        <w:rPr>
          <w:noProof/>
        </w:rPr>
      </w:pPr>
      <w:r w:rsidRPr="0010688B">
        <w:rPr>
          <w:noProof/>
        </w:rPr>
        <w:t xml:space="preserve">The MAC entity may request the eNB to indicate the recommended bit rate for a specific logical channel and a specific direction. </w:t>
      </w:r>
      <w:r w:rsidRPr="0010688B">
        <w:t xml:space="preserve">If </w:t>
      </w:r>
      <w:r w:rsidRPr="0010688B">
        <w:rPr>
          <w:noProof/>
        </w:rPr>
        <w:t>the MAC entity</w:t>
      </w:r>
      <w:r w:rsidRPr="0010688B">
        <w:t xml:space="preserve"> is requested by upper layers to query the eNB for the recommended bit rate for a logical channel and for a direction (i.e. for uplink or downlink), the MAC entity shall:</w:t>
      </w:r>
    </w:p>
    <w:p w:rsidR="00FA2E4F" w:rsidRPr="0010688B" w:rsidRDefault="00FA2E4F" w:rsidP="00FA2E4F">
      <w:pPr>
        <w:pStyle w:val="B1"/>
      </w:pPr>
      <w:r w:rsidRPr="0010688B">
        <w:rPr>
          <w:noProof/>
        </w:rPr>
        <w:t>-</w:t>
      </w:r>
      <w:r w:rsidRPr="0010688B">
        <w:rPr>
          <w:noProof/>
        </w:rPr>
        <w:tab/>
        <w:t xml:space="preserve">if a Recommended bit rate query for this </w:t>
      </w:r>
      <w:r w:rsidRPr="0010688B">
        <w:t>logical channel and this direction has not been triggered:</w:t>
      </w:r>
    </w:p>
    <w:p w:rsidR="00FA2E4F" w:rsidRPr="0010688B" w:rsidRDefault="00FA2E4F" w:rsidP="00FA2E4F">
      <w:pPr>
        <w:pStyle w:val="B2"/>
        <w:rPr>
          <w:noProof/>
        </w:rPr>
      </w:pPr>
      <w:r w:rsidRPr="0010688B">
        <w:t>-</w:t>
      </w:r>
      <w:r w:rsidRPr="0010688B">
        <w:tab/>
      </w:r>
      <w:r w:rsidRPr="0010688B">
        <w:rPr>
          <w:noProof/>
        </w:rPr>
        <w:t xml:space="preserve">trigger a Recommended bit rate query for this </w:t>
      </w:r>
      <w:r w:rsidRPr="0010688B">
        <w:t>logical channel, direction, and desired bit rate.</w:t>
      </w:r>
    </w:p>
    <w:p w:rsidR="00FA2E4F" w:rsidRPr="0010688B" w:rsidRDefault="00FA2E4F" w:rsidP="00FA2E4F">
      <w:pPr>
        <w:rPr>
          <w:noProof/>
        </w:rPr>
      </w:pPr>
      <w:r w:rsidRPr="0010688B">
        <w:rPr>
          <w:noProof/>
        </w:rPr>
        <w:t>If the MAC entity has UL resources allocated for new transmission for this TTI the MAC entity shall:</w:t>
      </w:r>
    </w:p>
    <w:p w:rsidR="00FA2E4F" w:rsidRPr="0010688B" w:rsidRDefault="00FA2E4F" w:rsidP="00FA2E4F">
      <w:pPr>
        <w:pStyle w:val="B1"/>
      </w:pPr>
      <w:r w:rsidRPr="0010688B">
        <w:t>-</w:t>
      </w:r>
      <w:r w:rsidRPr="0010688B">
        <w:tab/>
        <w:t xml:space="preserve">for each </w:t>
      </w:r>
      <w:r w:rsidRPr="0010688B">
        <w:rPr>
          <w:noProof/>
        </w:rPr>
        <w:t xml:space="preserve">Recommended bit rate query that </w:t>
      </w:r>
      <w:r w:rsidRPr="0010688B">
        <w:t xml:space="preserve">the Recommended Bit Rate procedure determines </w:t>
      </w:r>
      <w:r w:rsidRPr="0010688B">
        <w:rPr>
          <w:noProof/>
        </w:rPr>
        <w:t>has been triggered and not cancelled:</w:t>
      </w:r>
    </w:p>
    <w:p w:rsidR="00FA2E4F" w:rsidRPr="0010688B" w:rsidRDefault="00FA2E4F" w:rsidP="00FA2E4F">
      <w:pPr>
        <w:pStyle w:val="B2"/>
        <w:rPr>
          <w:noProof/>
        </w:rPr>
      </w:pPr>
      <w:r w:rsidRPr="0010688B">
        <w:t>-</w:t>
      </w:r>
      <w:r w:rsidRPr="0010688B">
        <w:tab/>
        <w:t xml:space="preserve">if </w:t>
      </w:r>
      <w:r w:rsidRPr="0010688B">
        <w:rPr>
          <w:i/>
        </w:rPr>
        <w:t>bitRateQueryProhibitTimer</w:t>
      </w:r>
      <w:r w:rsidRPr="0010688B">
        <w:t xml:space="preserve"> for the logical channel and the direction of this </w:t>
      </w:r>
      <w:r w:rsidRPr="0010688B">
        <w:rPr>
          <w:noProof/>
        </w:rPr>
        <w:t xml:space="preserve">Recommended bit rate query </w:t>
      </w:r>
      <w:r w:rsidRPr="0010688B">
        <w:t>is configured, and it is not running</w:t>
      </w:r>
      <w:r w:rsidRPr="0010688B">
        <w:rPr>
          <w:noProof/>
        </w:rPr>
        <w:t>; and</w:t>
      </w:r>
    </w:p>
    <w:p w:rsidR="00FA2E4F" w:rsidRPr="0010688B" w:rsidRDefault="00FA2E4F" w:rsidP="00FA2E4F">
      <w:pPr>
        <w:pStyle w:val="B2"/>
      </w:pPr>
      <w:r w:rsidRPr="0010688B">
        <w:t>-</w:t>
      </w:r>
      <w:r w:rsidRPr="0010688B">
        <w:tab/>
        <w:t xml:space="preserve">if the MAC entity has UL resources allocated for new transmission for this TTI and the allocated UL resources can accommodate a </w:t>
      </w:r>
      <w:r w:rsidRPr="0010688B">
        <w:rPr>
          <w:noProof/>
        </w:rPr>
        <w:t>Recommended bit rate MAC control element</w:t>
      </w:r>
      <w:r w:rsidRPr="0010688B">
        <w:t xml:space="preserve"> plus its subheader as a result of logical channel prioritization:</w:t>
      </w:r>
    </w:p>
    <w:p w:rsidR="00FA2E4F" w:rsidRPr="0010688B" w:rsidRDefault="00FA2E4F" w:rsidP="00FA2E4F">
      <w:pPr>
        <w:pStyle w:val="B3"/>
      </w:pPr>
      <w:r w:rsidRPr="0010688B">
        <w:t>-</w:t>
      </w:r>
      <w:r w:rsidRPr="0010688B">
        <w:tab/>
        <w:t xml:space="preserve">instruct the Multiplexing and Assembly procedure to generate the </w:t>
      </w:r>
      <w:r w:rsidRPr="0010688B">
        <w:rPr>
          <w:noProof/>
        </w:rPr>
        <w:t xml:space="preserve">Recommended bit rate MAC control element for </w:t>
      </w:r>
      <w:r w:rsidRPr="0010688B">
        <w:t xml:space="preserve">the logical channel and the direction of this </w:t>
      </w:r>
      <w:r w:rsidRPr="0010688B">
        <w:rPr>
          <w:noProof/>
        </w:rPr>
        <w:t>Recommended bit rate query</w:t>
      </w:r>
      <w:r w:rsidRPr="0010688B">
        <w:t>;</w:t>
      </w:r>
    </w:p>
    <w:p w:rsidR="00FA2E4F" w:rsidRPr="0010688B" w:rsidRDefault="00FA2E4F" w:rsidP="00FA2E4F">
      <w:pPr>
        <w:pStyle w:val="B3"/>
      </w:pPr>
      <w:r w:rsidRPr="0010688B">
        <w:t>-</w:t>
      </w:r>
      <w:r w:rsidRPr="0010688B">
        <w:tab/>
        <w:t xml:space="preserve">start the </w:t>
      </w:r>
      <w:r w:rsidRPr="0010688B">
        <w:rPr>
          <w:i/>
        </w:rPr>
        <w:t>bitRateQueryProhibitTimer</w:t>
      </w:r>
      <w:r w:rsidRPr="0010688B">
        <w:t xml:space="preserve"> for the logical channel and the direction of this Recommended bit rate query</w:t>
      </w:r>
    </w:p>
    <w:p w:rsidR="00FA2E4F" w:rsidRPr="0010688B" w:rsidRDefault="00FA2E4F" w:rsidP="00FA2E4F">
      <w:pPr>
        <w:pStyle w:val="B3"/>
      </w:pPr>
      <w:r w:rsidRPr="0010688B">
        <w:lastRenderedPageBreak/>
        <w:t>-</w:t>
      </w:r>
      <w:r w:rsidRPr="0010688B">
        <w:tab/>
        <w:t>cancel this Recommended bit rate query.</w:t>
      </w:r>
    </w:p>
    <w:p w:rsidR="000C1377" w:rsidRPr="0010688B" w:rsidRDefault="000C1377" w:rsidP="000C1377">
      <w:pPr>
        <w:pStyle w:val="Heading2"/>
        <w:rPr>
          <w:lang w:eastAsia="ko-KR"/>
        </w:rPr>
      </w:pPr>
      <w:bookmarkStart w:id="110" w:name="_Toc12537112"/>
      <w:r w:rsidRPr="0010688B">
        <w:t>5.</w:t>
      </w:r>
      <w:r w:rsidRPr="0010688B">
        <w:rPr>
          <w:lang w:eastAsia="ko-KR"/>
        </w:rPr>
        <w:t>19</w:t>
      </w:r>
      <w:r w:rsidRPr="0010688B">
        <w:tab/>
        <w:t>Activation/</w:t>
      </w:r>
      <w:r w:rsidRPr="0010688B">
        <w:rPr>
          <w:lang w:eastAsia="ko-KR"/>
        </w:rPr>
        <w:t>Deactivation</w:t>
      </w:r>
      <w:r w:rsidRPr="0010688B">
        <w:t xml:space="preserve"> of </w:t>
      </w:r>
      <w:r w:rsidRPr="0010688B">
        <w:rPr>
          <w:lang w:eastAsia="ko-KR"/>
        </w:rPr>
        <w:t>CSI-RS resources</w:t>
      </w:r>
      <w:bookmarkEnd w:id="110"/>
    </w:p>
    <w:p w:rsidR="000C1377" w:rsidRPr="0010688B" w:rsidRDefault="000C1377" w:rsidP="000C1377">
      <w:pPr>
        <w:rPr>
          <w:lang w:eastAsia="ko-KR"/>
        </w:rPr>
      </w:pPr>
      <w:r w:rsidRPr="0010688B">
        <w:rPr>
          <w:lang w:eastAsia="ko-KR"/>
        </w:rPr>
        <w:t>The network may activate and deactivate the configured CSI-RS resources of a serving cell by sending the Activation/Deactivation of CSI-RS resources MAC control element described in subclause 6.1.3.14. The configured CSI-RS resources are initially deactivated upon configuration and after a handover.</w:t>
      </w:r>
    </w:p>
    <w:p w:rsidR="000C1377" w:rsidRPr="0010688B" w:rsidRDefault="000C1377" w:rsidP="000C1377">
      <w:pPr>
        <w:rPr>
          <w:lang w:eastAsia="ko-KR"/>
        </w:rPr>
      </w:pPr>
      <w:r w:rsidRPr="0010688B">
        <w:rPr>
          <w:lang w:eastAsia="ko-KR"/>
        </w:rPr>
        <w:t>The MAC entity shall for each TTI:</w:t>
      </w:r>
    </w:p>
    <w:p w:rsidR="000C1377" w:rsidRPr="0010688B" w:rsidRDefault="000C1377" w:rsidP="000C1377">
      <w:pPr>
        <w:pStyle w:val="B1"/>
        <w:rPr>
          <w:lang w:eastAsia="ko-KR"/>
        </w:rPr>
      </w:pPr>
      <w:r w:rsidRPr="0010688B">
        <w:t>-</w:t>
      </w:r>
      <w:r w:rsidRPr="0010688B">
        <w:tab/>
        <w:t xml:space="preserve">if the </w:t>
      </w:r>
      <w:r w:rsidRPr="0010688B">
        <w:rPr>
          <w:noProof/>
          <w:lang w:eastAsia="zh-CN"/>
        </w:rPr>
        <w:t>MAC entity</w:t>
      </w:r>
      <w:r w:rsidRPr="0010688B">
        <w:t xml:space="preserve"> receives an Activation/Deactivation </w:t>
      </w:r>
      <w:r w:rsidRPr="0010688B">
        <w:rPr>
          <w:lang w:eastAsia="ko-KR"/>
        </w:rPr>
        <w:t xml:space="preserve">of CSI-RS resources </w:t>
      </w:r>
      <w:r w:rsidRPr="0010688B">
        <w:t>MAC control element in this TTI</w:t>
      </w:r>
      <w:r w:rsidRPr="0010688B">
        <w:rPr>
          <w:lang w:eastAsia="ko-KR"/>
        </w:rPr>
        <w:t xml:space="preserve"> on a serving cell</w:t>
      </w:r>
      <w:r w:rsidRPr="0010688B">
        <w:t xml:space="preserve">, the </w:t>
      </w:r>
      <w:r w:rsidRPr="0010688B">
        <w:rPr>
          <w:noProof/>
          <w:lang w:eastAsia="zh-CN"/>
        </w:rPr>
        <w:t>MAC entity</w:t>
      </w:r>
      <w:r w:rsidRPr="0010688B">
        <w:t xml:space="preserve"> shall </w:t>
      </w:r>
      <w:r w:rsidRPr="0010688B">
        <w:rPr>
          <w:lang w:eastAsia="ko-KR"/>
        </w:rPr>
        <w:t>indicate to lower layers the information regarding the Activation/Deactivation of CSI-RS resources MAC control element:</w:t>
      </w:r>
    </w:p>
    <w:p w:rsidR="002044D1" w:rsidRPr="0010688B" w:rsidRDefault="002044D1" w:rsidP="00544887">
      <w:pPr>
        <w:pStyle w:val="Heading2"/>
        <w:tabs>
          <w:tab w:val="left" w:pos="4536"/>
        </w:tabs>
        <w:rPr>
          <w:noProof/>
          <w:lang w:eastAsia="zh-CN"/>
        </w:rPr>
      </w:pPr>
      <w:bookmarkStart w:id="111" w:name="_Toc12537113"/>
      <w:r w:rsidRPr="0010688B">
        <w:rPr>
          <w:noProof/>
        </w:rPr>
        <w:t>5.</w:t>
      </w:r>
      <w:r w:rsidRPr="0010688B">
        <w:rPr>
          <w:noProof/>
          <w:lang w:eastAsia="zh-CN"/>
        </w:rPr>
        <w:t>20</w:t>
      </w:r>
      <w:r w:rsidRPr="0010688B">
        <w:rPr>
          <w:noProof/>
          <w:szCs w:val="24"/>
        </w:rPr>
        <w:tab/>
      </w:r>
      <w:r w:rsidRPr="0010688B">
        <w:rPr>
          <w:noProof/>
          <w:lang w:eastAsia="zh-CN"/>
        </w:rPr>
        <w:t>Preallocated uplink grant</w:t>
      </w:r>
      <w:bookmarkEnd w:id="111"/>
    </w:p>
    <w:p w:rsidR="002044D1" w:rsidRPr="0010688B" w:rsidRDefault="002044D1" w:rsidP="002044D1">
      <w:pPr>
        <w:rPr>
          <w:szCs w:val="21"/>
        </w:rPr>
      </w:pPr>
      <w:r w:rsidRPr="0010688B">
        <w:rPr>
          <w:szCs w:val="21"/>
          <w:lang w:eastAsia="zh-CN"/>
        </w:rPr>
        <w:t>When</w:t>
      </w:r>
      <w:r w:rsidRPr="0010688B">
        <w:rPr>
          <w:szCs w:val="21"/>
        </w:rPr>
        <w:t xml:space="preserve"> the preallocated </w:t>
      </w:r>
      <w:r w:rsidRPr="0010688B">
        <w:rPr>
          <w:szCs w:val="21"/>
          <w:lang w:eastAsia="zh-CN"/>
        </w:rPr>
        <w:t>uplink grant</w:t>
      </w:r>
      <w:r w:rsidRPr="0010688B">
        <w:rPr>
          <w:szCs w:val="21"/>
        </w:rPr>
        <w:t xml:space="preserve"> </w:t>
      </w:r>
      <w:r w:rsidRPr="0010688B">
        <w:rPr>
          <w:szCs w:val="21"/>
          <w:lang w:eastAsia="zh-CN"/>
        </w:rPr>
        <w:t>is</w:t>
      </w:r>
      <w:r w:rsidRPr="0010688B">
        <w:rPr>
          <w:szCs w:val="21"/>
        </w:rPr>
        <w:t xml:space="preserve"> </w:t>
      </w:r>
      <w:r w:rsidRPr="0010688B">
        <w:rPr>
          <w:szCs w:val="21"/>
          <w:lang w:eastAsia="zh-CN"/>
        </w:rPr>
        <w:t>configured</w:t>
      </w:r>
      <w:r w:rsidRPr="0010688B">
        <w:rPr>
          <w:szCs w:val="21"/>
        </w:rPr>
        <w:t xml:space="preserve"> </w:t>
      </w:r>
      <w:r w:rsidRPr="0010688B">
        <w:rPr>
          <w:szCs w:val="21"/>
          <w:lang w:eastAsia="zh-CN"/>
        </w:rPr>
        <w:t>by</w:t>
      </w:r>
      <w:r w:rsidRPr="0010688B">
        <w:rPr>
          <w:szCs w:val="21"/>
        </w:rPr>
        <w:t xml:space="preserve"> RRC, the </w:t>
      </w:r>
      <w:r w:rsidRPr="0010688B">
        <w:rPr>
          <w:szCs w:val="21"/>
          <w:lang w:eastAsia="zh-CN"/>
        </w:rPr>
        <w:t>f</w:t>
      </w:r>
      <w:r w:rsidRPr="0010688B">
        <w:rPr>
          <w:szCs w:val="21"/>
        </w:rPr>
        <w:t xml:space="preserve">ollowing information is provided in </w:t>
      </w:r>
      <w:r w:rsidRPr="0010688B">
        <w:rPr>
          <w:i/>
        </w:rPr>
        <w:t>ul-ConfigInfo</w:t>
      </w:r>
      <w:r w:rsidRPr="0010688B">
        <w:rPr>
          <w:szCs w:val="21"/>
        </w:rPr>
        <w:t>:</w:t>
      </w:r>
    </w:p>
    <w:p w:rsidR="002044D1" w:rsidRPr="0010688B" w:rsidRDefault="002044D1" w:rsidP="002044D1">
      <w:pPr>
        <w:pStyle w:val="B1"/>
        <w:rPr>
          <w:lang w:eastAsia="zh-CN"/>
        </w:rPr>
      </w:pPr>
      <w:r w:rsidRPr="0010688B">
        <w:rPr>
          <w:lang w:eastAsia="zh-CN"/>
        </w:rPr>
        <w:t>-</w:t>
      </w:r>
      <w:r w:rsidRPr="0010688B">
        <w:rPr>
          <w:lang w:eastAsia="zh-CN"/>
        </w:rPr>
        <w:tab/>
        <w:t xml:space="preserve">Uplink Scheduling interval </w:t>
      </w:r>
      <w:r w:rsidRPr="0010688B">
        <w:rPr>
          <w:i/>
        </w:rPr>
        <w:t>ul-SchedInterval</w:t>
      </w:r>
      <w:r w:rsidRPr="0010688B">
        <w:t xml:space="preserve">, starting subframe </w:t>
      </w:r>
      <w:r w:rsidRPr="0010688B">
        <w:rPr>
          <w:i/>
        </w:rPr>
        <w:t xml:space="preserve">ul-StartSubframe </w:t>
      </w:r>
      <w:r w:rsidRPr="0010688B">
        <w:t xml:space="preserve">of the preallocated uplink grant, the uplink grant </w:t>
      </w:r>
      <w:r w:rsidRPr="0010688B">
        <w:rPr>
          <w:i/>
        </w:rPr>
        <w:t>ul-Grant</w:t>
      </w:r>
      <w:r w:rsidRPr="0010688B">
        <w:t xml:space="preserve"> and the number of HARQ process for the preallocated uplink grant </w:t>
      </w:r>
      <w:r w:rsidRPr="0010688B">
        <w:rPr>
          <w:i/>
        </w:rPr>
        <w:t>numberOfConfUL-Processes</w:t>
      </w:r>
      <w:r w:rsidRPr="0010688B">
        <w:rPr>
          <w:lang w:eastAsia="zh-CN"/>
        </w:rPr>
        <w:t>.</w:t>
      </w:r>
    </w:p>
    <w:p w:rsidR="002044D1" w:rsidRPr="0010688B" w:rsidRDefault="002044D1" w:rsidP="002044D1">
      <w:pPr>
        <w:rPr>
          <w:szCs w:val="21"/>
          <w:lang w:eastAsia="zh-CN"/>
        </w:rPr>
      </w:pPr>
      <w:r w:rsidRPr="0010688B">
        <w:rPr>
          <w:szCs w:val="21"/>
          <w:lang w:eastAsia="zh-CN"/>
        </w:rPr>
        <w:t>When the preallocated uplink grant configuration is released by RRC, the corresponding preallocated uplink grant shall be discarded.</w:t>
      </w:r>
    </w:p>
    <w:p w:rsidR="002044D1" w:rsidRPr="0010688B" w:rsidRDefault="002044D1" w:rsidP="002044D1">
      <w:pPr>
        <w:pStyle w:val="NO"/>
        <w:rPr>
          <w:noProof/>
          <w:lang w:eastAsia="zh-CN"/>
        </w:rPr>
      </w:pPr>
      <w:r w:rsidRPr="0010688B">
        <w:rPr>
          <w:rFonts w:eastAsia="Malgun Gothic"/>
        </w:rPr>
        <w:t>NOTE:</w:t>
      </w:r>
      <w:r w:rsidRPr="0010688B">
        <w:tab/>
      </w:r>
      <w:r w:rsidRPr="0010688B">
        <w:rPr>
          <w:rFonts w:eastAsia="Malgun Gothic"/>
        </w:rPr>
        <w:t>When eIMTA is configured</w:t>
      </w:r>
      <w:r w:rsidRPr="0010688B">
        <w:t xml:space="preserve"> for the SpCell</w:t>
      </w:r>
      <w:r w:rsidRPr="0010688B">
        <w:rPr>
          <w:rFonts w:eastAsia="Malgun Gothic"/>
        </w:rPr>
        <w:t xml:space="preserve">, if </w:t>
      </w:r>
      <w:r w:rsidRPr="0010688B">
        <w:t xml:space="preserve">a </w:t>
      </w:r>
      <w:r w:rsidRPr="0010688B">
        <w:rPr>
          <w:rFonts w:eastAsia="Malgun Gothic"/>
        </w:rPr>
        <w:t>preallocated grant occur</w:t>
      </w:r>
      <w:r w:rsidRPr="0010688B">
        <w:t>s</w:t>
      </w:r>
      <w:r w:rsidRPr="0010688B">
        <w:rPr>
          <w:rFonts w:eastAsia="Malgun Gothic"/>
        </w:rPr>
        <w:t xml:space="preserve"> </w:t>
      </w:r>
      <w:r w:rsidR="001A2D0B" w:rsidRPr="0010688B">
        <w:rPr>
          <w:rFonts w:eastAsia="Malgun Gothic"/>
        </w:rPr>
        <w:t>i</w:t>
      </w:r>
      <w:r w:rsidRPr="0010688B">
        <w:rPr>
          <w:rFonts w:eastAsia="Malgun Gothic"/>
        </w:rPr>
        <w:t xml:space="preserve">n a subframe that can be reconfigured through </w:t>
      </w:r>
      <w:r w:rsidRPr="0010688B">
        <w:t>eIMTA L1 signalling</w:t>
      </w:r>
      <w:r w:rsidRPr="0010688B">
        <w:rPr>
          <w:rFonts w:eastAsia="Malgun Gothic"/>
        </w:rPr>
        <w:t>, then the UE behaviour is left unspecified.</w:t>
      </w:r>
    </w:p>
    <w:p w:rsidR="002044D1" w:rsidRPr="0010688B" w:rsidRDefault="002044D1" w:rsidP="002044D1">
      <w:pPr>
        <w:rPr>
          <w:noProof/>
          <w:lang w:eastAsia="zh-CN"/>
        </w:rPr>
      </w:pPr>
      <w:r w:rsidRPr="0010688B">
        <w:rPr>
          <w:noProof/>
          <w:lang w:eastAsia="zh-CN"/>
        </w:rPr>
        <w:t xml:space="preserve">If </w:t>
      </w:r>
      <w:r w:rsidRPr="0010688B">
        <w:rPr>
          <w:i/>
          <w:noProof/>
          <w:lang w:eastAsia="zh-CN"/>
        </w:rPr>
        <w:t>ul-ConfigInfo</w:t>
      </w:r>
      <w:r w:rsidRPr="0010688B">
        <w:rPr>
          <w:noProof/>
          <w:lang w:eastAsia="zh-CN"/>
        </w:rPr>
        <w:t xml:space="preserve"> is configured, the MAC entity shall:</w:t>
      </w:r>
    </w:p>
    <w:p w:rsidR="002044D1" w:rsidRPr="0010688B" w:rsidRDefault="002044D1" w:rsidP="002044D1">
      <w:pPr>
        <w:pStyle w:val="B1"/>
        <w:rPr>
          <w:noProof/>
          <w:lang w:eastAsia="zh-CN"/>
        </w:rPr>
      </w:pPr>
      <w:r w:rsidRPr="0010688B">
        <w:rPr>
          <w:noProof/>
          <w:lang w:eastAsia="zh-CN"/>
        </w:rPr>
        <w:t>-</w:t>
      </w:r>
      <w:r w:rsidRPr="0010688B">
        <w:rPr>
          <w:noProof/>
          <w:lang w:eastAsia="zh-CN"/>
        </w:rPr>
        <w:tab/>
        <w:t xml:space="preserve">consider </w:t>
      </w:r>
      <w:r w:rsidRPr="0010688B">
        <w:rPr>
          <w:noProof/>
        </w:rPr>
        <w:t xml:space="preserve">sequentially </w:t>
      </w:r>
      <w:r w:rsidRPr="0010688B">
        <w:rPr>
          <w:noProof/>
          <w:lang w:eastAsia="zh-CN"/>
        </w:rPr>
        <w:t xml:space="preserve">that the </w:t>
      </w:r>
      <w:r w:rsidRPr="0010688B">
        <w:rPr>
          <w:noProof/>
        </w:rPr>
        <w:t>N</w:t>
      </w:r>
      <w:r w:rsidRPr="0010688B">
        <w:rPr>
          <w:noProof/>
          <w:vertAlign w:val="superscript"/>
        </w:rPr>
        <w:t>th</w:t>
      </w:r>
      <w:r w:rsidRPr="0010688B">
        <w:rPr>
          <w:noProof/>
        </w:rPr>
        <w:t xml:space="preserve"> </w:t>
      </w:r>
      <w:r w:rsidRPr="0010688B">
        <w:rPr>
          <w:noProof/>
          <w:lang w:eastAsia="zh-CN"/>
        </w:rPr>
        <w:t xml:space="preserve">grant </w:t>
      </w:r>
      <w:r w:rsidRPr="0010688B">
        <w:rPr>
          <w:noProof/>
        </w:rPr>
        <w:t>occurs</w:t>
      </w:r>
      <w:r w:rsidRPr="0010688B">
        <w:rPr>
          <w:noProof/>
          <w:lang w:eastAsia="zh-CN"/>
        </w:rPr>
        <w:t xml:space="preserve"> in </w:t>
      </w:r>
      <w:r w:rsidRPr="0010688B">
        <w:rPr>
          <w:noProof/>
        </w:rPr>
        <w:t>the</w:t>
      </w:r>
      <w:r w:rsidRPr="0010688B">
        <w:rPr>
          <w:noProof/>
          <w:lang w:eastAsia="zh-CN"/>
        </w:rPr>
        <w:t xml:space="preserve"> subframe for which:</w:t>
      </w:r>
    </w:p>
    <w:p w:rsidR="002044D1" w:rsidRPr="0010688B" w:rsidRDefault="002044D1" w:rsidP="002044D1">
      <w:pPr>
        <w:pStyle w:val="B2"/>
        <w:rPr>
          <w:i/>
          <w:noProof/>
          <w:lang w:eastAsia="zh-CN"/>
        </w:rPr>
      </w:pPr>
      <w:r w:rsidRPr="0010688B">
        <w:rPr>
          <w:noProof/>
          <w:lang w:eastAsia="zh-CN"/>
        </w:rPr>
        <w:t>-</w:t>
      </w:r>
      <w:r w:rsidRPr="0010688B">
        <w:rPr>
          <w:noProof/>
          <w:lang w:eastAsia="zh-CN"/>
        </w:rPr>
        <w:tab/>
        <w:t xml:space="preserve">subframe = [N * </w:t>
      </w:r>
      <w:r w:rsidRPr="0010688B">
        <w:rPr>
          <w:i/>
        </w:rPr>
        <w:t>ul-SchedInterval</w:t>
      </w:r>
      <w:r w:rsidRPr="0010688B">
        <w:rPr>
          <w:noProof/>
          <w:lang w:eastAsia="zh-CN"/>
        </w:rPr>
        <w:t xml:space="preserve"> + </w:t>
      </w:r>
      <w:r w:rsidRPr="0010688B">
        <w:rPr>
          <w:i/>
        </w:rPr>
        <w:t>ul-StartSubframe</w:t>
      </w:r>
      <w:r w:rsidRPr="0010688B">
        <w:rPr>
          <w:noProof/>
          <w:lang w:eastAsia="zh-CN"/>
        </w:rPr>
        <w:t>] modulo 10.</w:t>
      </w:r>
    </w:p>
    <w:p w:rsidR="002044D1" w:rsidRPr="0010688B" w:rsidRDefault="002044D1" w:rsidP="002044D1">
      <w:pPr>
        <w:rPr>
          <w:noProof/>
        </w:rPr>
      </w:pPr>
      <w:r w:rsidRPr="0010688B">
        <w:rPr>
          <w:noProof/>
        </w:rPr>
        <w:t xml:space="preserve">For TDD, the MAC entity is configured with </w:t>
      </w:r>
      <w:r w:rsidRPr="0010688B">
        <w:rPr>
          <w:i/>
          <w:iCs/>
          <w:noProof/>
        </w:rPr>
        <w:t>ul-SchedInterval</w:t>
      </w:r>
      <w:r w:rsidRPr="0010688B">
        <w:rPr>
          <w:noProof/>
        </w:rPr>
        <w:t xml:space="preserve"> shorter than 10 subframes, the N</w:t>
      </w:r>
      <w:r w:rsidRPr="0010688B">
        <w:rPr>
          <w:noProof/>
          <w:vertAlign w:val="superscript"/>
        </w:rPr>
        <w:t>th</w:t>
      </w:r>
      <w:r w:rsidRPr="0010688B">
        <w:rPr>
          <w:noProof/>
        </w:rPr>
        <w:t xml:space="preserve"> grant shall be ignored if it occurs in a downlink subframe or a special subframe.</w:t>
      </w:r>
    </w:p>
    <w:p w:rsidR="002044D1" w:rsidRPr="0010688B" w:rsidRDefault="002044D1" w:rsidP="002044D1">
      <w:pPr>
        <w:pStyle w:val="NO"/>
      </w:pPr>
      <w:r w:rsidRPr="0010688B">
        <w:t>NOTE:</w:t>
      </w:r>
      <w:r w:rsidRPr="0010688B">
        <w:tab/>
        <w:t xml:space="preserve">Retransmissions for </w:t>
      </w:r>
      <w:r w:rsidRPr="0010688B">
        <w:rPr>
          <w:noProof/>
          <w:lang w:eastAsia="zh-CN"/>
        </w:rPr>
        <w:t xml:space="preserve">uplink transmissions using </w:t>
      </w:r>
      <w:r w:rsidRPr="0010688B">
        <w:t>the preallocated uplink grant can continue after clearing the preallocated uplink grant.</w:t>
      </w:r>
    </w:p>
    <w:p w:rsidR="003110A4" w:rsidRPr="0010688B" w:rsidRDefault="003110A4" w:rsidP="003110A4">
      <w:pPr>
        <w:pStyle w:val="Heading2"/>
        <w:rPr>
          <w:noProof/>
        </w:rPr>
      </w:pPr>
      <w:bookmarkStart w:id="112" w:name="_Toc12537114"/>
      <w:r w:rsidRPr="0010688B">
        <w:rPr>
          <w:noProof/>
        </w:rPr>
        <w:t>5.21</w:t>
      </w:r>
      <w:r w:rsidRPr="0010688B">
        <w:rPr>
          <w:noProof/>
        </w:rPr>
        <w:tab/>
        <w:t>SC-PTM Stop Indication</w:t>
      </w:r>
      <w:bookmarkEnd w:id="112"/>
    </w:p>
    <w:p w:rsidR="003110A4" w:rsidRPr="0010688B" w:rsidRDefault="003110A4" w:rsidP="003110A4">
      <w:pPr>
        <w:rPr>
          <w:noProof/>
        </w:rPr>
      </w:pPr>
      <w:r w:rsidRPr="0010688B">
        <w:rPr>
          <w:noProof/>
        </w:rPr>
        <w:t>For NB-IoT UEs, BL UEs or UEs in enhanced coverage, the eNB may transmit the SC-PTM Stop Indication MAC control element to the MAC entity to indicate that the transmission of SC-MTCH associated with a G-RNTI is stopped as described in subclause 6.1.3.12.</w:t>
      </w:r>
    </w:p>
    <w:p w:rsidR="003110A4" w:rsidRPr="0010688B" w:rsidRDefault="003110A4" w:rsidP="003110A4">
      <w:pPr>
        <w:rPr>
          <w:noProof/>
        </w:rPr>
      </w:pPr>
      <w:r w:rsidRPr="0010688B">
        <w:rPr>
          <w:noProof/>
        </w:rPr>
        <w:t>Upon reception of the SC-PTM Stop Indication MAC control element associated with a G-RNTI, the MAC entity shall:</w:t>
      </w:r>
    </w:p>
    <w:p w:rsidR="003110A4" w:rsidRPr="0010688B" w:rsidRDefault="003110A4" w:rsidP="003110A4">
      <w:pPr>
        <w:pStyle w:val="B1"/>
        <w:rPr>
          <w:noProof/>
        </w:rPr>
      </w:pPr>
      <w:r w:rsidRPr="0010688B">
        <w:rPr>
          <w:noProof/>
        </w:rPr>
        <w:t>-</w:t>
      </w:r>
      <w:r w:rsidRPr="0010688B">
        <w:rPr>
          <w:noProof/>
        </w:rPr>
        <w:tab/>
        <w:t>stop monitoring the PDCCH for this G-RNTI;</w:t>
      </w:r>
    </w:p>
    <w:p w:rsidR="003110A4" w:rsidRPr="0010688B" w:rsidRDefault="003110A4" w:rsidP="003110A4">
      <w:pPr>
        <w:pStyle w:val="B1"/>
        <w:rPr>
          <w:noProof/>
        </w:rPr>
      </w:pPr>
      <w:r w:rsidRPr="0010688B">
        <w:rPr>
          <w:noProof/>
        </w:rPr>
        <w:t>-</w:t>
      </w:r>
      <w:r w:rsidRPr="0010688B">
        <w:rPr>
          <w:noProof/>
        </w:rPr>
        <w:tab/>
        <w:t>indicate to upper layers that the associated MBMS session is stopped.</w:t>
      </w:r>
    </w:p>
    <w:p w:rsidR="00ED2C6E" w:rsidRPr="0010688B" w:rsidRDefault="00ED2C6E" w:rsidP="00707196">
      <w:pPr>
        <w:pStyle w:val="Heading1"/>
        <w:rPr>
          <w:noProof/>
        </w:rPr>
      </w:pPr>
      <w:bookmarkStart w:id="113" w:name="_Toc12537115"/>
      <w:r w:rsidRPr="0010688B">
        <w:rPr>
          <w:noProof/>
        </w:rPr>
        <w:lastRenderedPageBreak/>
        <w:t>6</w:t>
      </w:r>
      <w:r w:rsidRPr="0010688B">
        <w:rPr>
          <w:noProof/>
        </w:rPr>
        <w:tab/>
        <w:t>Protocol Data Units, formats and parameters</w:t>
      </w:r>
      <w:bookmarkEnd w:id="113"/>
    </w:p>
    <w:p w:rsidR="00ED2C6E" w:rsidRPr="0010688B" w:rsidRDefault="00ED2C6E" w:rsidP="00707196">
      <w:pPr>
        <w:pStyle w:val="Heading2"/>
        <w:rPr>
          <w:noProof/>
        </w:rPr>
      </w:pPr>
      <w:bookmarkStart w:id="114" w:name="_Toc12537116"/>
      <w:r w:rsidRPr="0010688B">
        <w:rPr>
          <w:noProof/>
        </w:rPr>
        <w:t>6.1</w:t>
      </w:r>
      <w:r w:rsidRPr="0010688B">
        <w:rPr>
          <w:noProof/>
        </w:rPr>
        <w:tab/>
        <w:t>Protocol Data Units</w:t>
      </w:r>
      <w:bookmarkEnd w:id="114"/>
    </w:p>
    <w:p w:rsidR="00ED2C6E" w:rsidRPr="0010688B" w:rsidRDefault="00ED2C6E" w:rsidP="00707196">
      <w:pPr>
        <w:pStyle w:val="Heading3"/>
        <w:rPr>
          <w:noProof/>
        </w:rPr>
      </w:pPr>
      <w:bookmarkStart w:id="115" w:name="_Toc12537117"/>
      <w:r w:rsidRPr="0010688B">
        <w:rPr>
          <w:noProof/>
        </w:rPr>
        <w:t>6.1.1</w:t>
      </w:r>
      <w:r w:rsidRPr="0010688B">
        <w:rPr>
          <w:noProof/>
        </w:rPr>
        <w:tab/>
        <w:t>General</w:t>
      </w:r>
      <w:bookmarkEnd w:id="115"/>
    </w:p>
    <w:p w:rsidR="00ED2C6E" w:rsidRPr="0010688B" w:rsidRDefault="00ED2C6E" w:rsidP="00707196">
      <w:pPr>
        <w:rPr>
          <w:noProof/>
        </w:rPr>
      </w:pPr>
      <w:r w:rsidRPr="0010688B">
        <w:rPr>
          <w:noProof/>
        </w:rPr>
        <w:t>A MAC PDU is a bit string that is byte aligned (i.e. multiple of 8 bits) in length. In the figures in subclause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10688B" w:rsidRDefault="00ED2C6E" w:rsidP="00707196">
      <w:pPr>
        <w:rPr>
          <w:noProof/>
        </w:rPr>
      </w:pPr>
      <w:r w:rsidRPr="0010688B">
        <w:rPr>
          <w:noProof/>
        </w:rPr>
        <w:t>MAC SDUs are bit strings that are byte aligned (i.e. multiple of 8 bits) in length. An SDU is included into a MAC PDU from the first bit onward.</w:t>
      </w:r>
    </w:p>
    <w:p w:rsidR="004A3150" w:rsidRPr="0010688B" w:rsidRDefault="004A3150" w:rsidP="00707196">
      <w:pPr>
        <w:rPr>
          <w:noProof/>
        </w:rPr>
      </w:pPr>
      <w:r w:rsidRPr="0010688B">
        <w:rPr>
          <w:noProof/>
        </w:rPr>
        <w:t xml:space="preserve">The </w:t>
      </w:r>
      <w:r w:rsidR="008211B7" w:rsidRPr="0010688B">
        <w:rPr>
          <w:noProof/>
          <w:lang w:eastAsia="zh-CN"/>
        </w:rPr>
        <w:t>MAC entity</w:t>
      </w:r>
      <w:r w:rsidRPr="0010688B">
        <w:rPr>
          <w:noProof/>
        </w:rPr>
        <w:t xml:space="preserve"> </w:t>
      </w:r>
      <w:r w:rsidR="008236A2" w:rsidRPr="0010688B">
        <w:rPr>
          <w:noProof/>
        </w:rPr>
        <w:t xml:space="preserve">shall </w:t>
      </w:r>
      <w:r w:rsidRPr="0010688B">
        <w:rPr>
          <w:noProof/>
        </w:rPr>
        <w:t>ignore the value of Reserved bits in downlink MAC PDUs</w:t>
      </w:r>
      <w:r w:rsidR="008D378C" w:rsidRPr="0010688B">
        <w:rPr>
          <w:noProof/>
        </w:rPr>
        <w:t xml:space="preserve"> and in MAC PDUs received in sidelink</w:t>
      </w:r>
      <w:r w:rsidRPr="0010688B">
        <w:rPr>
          <w:noProof/>
        </w:rPr>
        <w:t>.</w:t>
      </w:r>
    </w:p>
    <w:p w:rsidR="00ED2C6E" w:rsidRPr="0010688B" w:rsidRDefault="00ED2C6E" w:rsidP="00707196">
      <w:pPr>
        <w:pStyle w:val="Heading3"/>
        <w:rPr>
          <w:noProof/>
        </w:rPr>
      </w:pPr>
      <w:bookmarkStart w:id="116" w:name="_Toc12537118"/>
      <w:r w:rsidRPr="0010688B">
        <w:rPr>
          <w:noProof/>
        </w:rPr>
        <w:t>6.1.2</w:t>
      </w:r>
      <w:r w:rsidRPr="0010688B">
        <w:rPr>
          <w:noProof/>
        </w:rPr>
        <w:tab/>
        <w:t>MAC PDU (DL-SCH and UL-SCH</w:t>
      </w:r>
      <w:r w:rsidR="00420840" w:rsidRPr="0010688B">
        <w:rPr>
          <w:noProof/>
        </w:rPr>
        <w:t xml:space="preserve"> except transparent MAC and Random Access Response</w:t>
      </w:r>
      <w:r w:rsidR="00785AB1" w:rsidRPr="0010688B">
        <w:rPr>
          <w:noProof/>
        </w:rPr>
        <w:t>, MCH</w:t>
      </w:r>
      <w:r w:rsidRPr="0010688B">
        <w:rPr>
          <w:noProof/>
        </w:rPr>
        <w:t>)</w:t>
      </w:r>
      <w:bookmarkEnd w:id="116"/>
    </w:p>
    <w:p w:rsidR="00ED2C6E" w:rsidRPr="0010688B" w:rsidRDefault="00ED2C6E" w:rsidP="00707196">
      <w:pPr>
        <w:rPr>
          <w:noProof/>
        </w:rPr>
      </w:pPr>
      <w:r w:rsidRPr="0010688B">
        <w:rPr>
          <w:noProof/>
        </w:rPr>
        <w:t>A MAC PDU consists of a MAC header, zero or more MAC Service Data Units (MAC SDU), zero, or more MAC control elements, and optionally padding; as described in Figure 6.1.2-3.</w:t>
      </w:r>
    </w:p>
    <w:p w:rsidR="00ED2C6E" w:rsidRPr="0010688B" w:rsidRDefault="00ED2C6E" w:rsidP="00707196">
      <w:pPr>
        <w:rPr>
          <w:noProof/>
        </w:rPr>
      </w:pPr>
      <w:r w:rsidRPr="0010688B">
        <w:rPr>
          <w:noProof/>
        </w:rPr>
        <w:t>Both the MAC header and the MAC SDUs are of variable sizes.</w:t>
      </w:r>
    </w:p>
    <w:p w:rsidR="00ED2C6E" w:rsidRPr="0010688B" w:rsidRDefault="00ED2C6E" w:rsidP="00707196">
      <w:pPr>
        <w:rPr>
          <w:noProof/>
        </w:rPr>
      </w:pPr>
      <w:r w:rsidRPr="0010688B">
        <w:rPr>
          <w:noProof/>
        </w:rPr>
        <w:t>A MAC PDU header consists of one or more MAC PDU subheaders; each subheader correspond</w:t>
      </w:r>
      <w:r w:rsidR="00615A90" w:rsidRPr="0010688B">
        <w:rPr>
          <w:noProof/>
        </w:rPr>
        <w:t>s</w:t>
      </w:r>
      <w:r w:rsidRPr="0010688B">
        <w:rPr>
          <w:noProof/>
        </w:rPr>
        <w:t xml:space="preserve"> to either a MAC SDU, a MAC control element or padding.</w:t>
      </w:r>
    </w:p>
    <w:p w:rsidR="00ED2C6E" w:rsidRPr="0010688B" w:rsidRDefault="00ED2C6E" w:rsidP="00707196">
      <w:pPr>
        <w:rPr>
          <w:noProof/>
        </w:rPr>
      </w:pPr>
      <w:r w:rsidRPr="0010688B">
        <w:rPr>
          <w:noProof/>
        </w:rPr>
        <w:t xml:space="preserve">A MAC PDU subheader consists of the </w:t>
      </w:r>
      <w:r w:rsidR="004C6CA2" w:rsidRPr="0010688B">
        <w:rPr>
          <w:rFonts w:eastAsia="Malgun Gothic"/>
          <w:noProof/>
        </w:rPr>
        <w:t xml:space="preserve">five or </w:t>
      </w:r>
      <w:r w:rsidRPr="0010688B">
        <w:rPr>
          <w:noProof/>
        </w:rPr>
        <w:t>six header fields R/</w:t>
      </w:r>
      <w:r w:rsidR="004C6CA2" w:rsidRPr="0010688B">
        <w:rPr>
          <w:noProof/>
        </w:rPr>
        <w:t>F2</w:t>
      </w:r>
      <w:r w:rsidRPr="0010688B">
        <w:rPr>
          <w:noProof/>
        </w:rPr>
        <w:t>/E/LCID/</w:t>
      </w:r>
      <w:r w:rsidR="004C6CA2" w:rsidRPr="0010688B">
        <w:rPr>
          <w:noProof/>
        </w:rPr>
        <w:t>(</w:t>
      </w:r>
      <w:r w:rsidRPr="0010688B">
        <w:rPr>
          <w:noProof/>
        </w:rPr>
        <w:t>F</w:t>
      </w:r>
      <w:r w:rsidR="004C6CA2" w:rsidRPr="0010688B">
        <w:rPr>
          <w:noProof/>
        </w:rPr>
        <w:t>)</w:t>
      </w:r>
      <w:r w:rsidRPr="0010688B">
        <w:rPr>
          <w:noProof/>
        </w:rPr>
        <w:t>/L but for the last subheader in the MAC PDU and for fixed sized MAC control elements. The last subheader in the MAC PDU and subheaders for fixed sized MAC control elements consist solely of the four header fields R/</w:t>
      </w:r>
      <w:r w:rsidR="004C6CA2" w:rsidRPr="0010688B">
        <w:rPr>
          <w:noProof/>
        </w:rPr>
        <w:t>F2</w:t>
      </w:r>
      <w:r w:rsidRPr="0010688B">
        <w:rPr>
          <w:noProof/>
        </w:rPr>
        <w:t xml:space="preserve">/E/LCID. </w:t>
      </w:r>
      <w:r w:rsidR="00615A90" w:rsidRPr="0010688B">
        <w:rPr>
          <w:noProof/>
        </w:rPr>
        <w:t xml:space="preserve">A </w:t>
      </w:r>
      <w:r w:rsidRPr="0010688B">
        <w:rPr>
          <w:noProof/>
        </w:rPr>
        <w:t>MAC PDU subheader corresponding to padding consists of the four header fields R/</w:t>
      </w:r>
      <w:r w:rsidR="004C6CA2" w:rsidRPr="0010688B">
        <w:rPr>
          <w:noProof/>
        </w:rPr>
        <w:t>F2</w:t>
      </w:r>
      <w:r w:rsidRPr="0010688B">
        <w:rPr>
          <w:noProof/>
        </w:rPr>
        <w:t>/E/LCID.</w:t>
      </w:r>
    </w:p>
    <w:p w:rsidR="00ED2C6E" w:rsidRPr="0010688B" w:rsidRDefault="004C6CA2" w:rsidP="004C6CA2">
      <w:pPr>
        <w:pStyle w:val="TH"/>
        <w:rPr>
          <w:noProof/>
        </w:rPr>
      </w:pPr>
      <w:r w:rsidRPr="0010688B">
        <w:rPr>
          <w:noProof/>
        </w:rPr>
        <w:object w:dxaOrig="7095" w:dyaOrig="2115">
          <v:shape id="_x0000_i1038" type="#_x0000_t75" style="width:354.75pt;height:105.75pt" o:ole="">
            <v:imagedata r:id="rId31" o:title=""/>
          </v:shape>
          <o:OLEObject Type="Embed" ProgID="Visio.Drawing.11" ShapeID="_x0000_i1038" DrawAspect="Content" ObjectID="_1638192184" r:id="rId32"/>
        </w:object>
      </w:r>
    </w:p>
    <w:p w:rsidR="004C6CA2" w:rsidRPr="0010688B" w:rsidRDefault="00ED2C6E" w:rsidP="004C6CA2">
      <w:pPr>
        <w:pStyle w:val="TF"/>
        <w:rPr>
          <w:rFonts w:eastAsia="Malgun Gothic"/>
          <w:noProof/>
        </w:rPr>
      </w:pPr>
      <w:r w:rsidRPr="0010688B">
        <w:rPr>
          <w:noProof/>
        </w:rPr>
        <w:t>Figure 6.1.2-1: R/</w:t>
      </w:r>
      <w:r w:rsidR="004C6CA2" w:rsidRPr="0010688B">
        <w:rPr>
          <w:noProof/>
        </w:rPr>
        <w:t>F2</w:t>
      </w:r>
      <w:r w:rsidRPr="0010688B">
        <w:rPr>
          <w:noProof/>
        </w:rPr>
        <w:t>/E/LCID/F/L MAC subheader</w:t>
      </w:r>
    </w:p>
    <w:p w:rsidR="004C6CA2" w:rsidRPr="0010688B" w:rsidRDefault="004C6CA2" w:rsidP="004C6CA2">
      <w:pPr>
        <w:pStyle w:val="TH"/>
        <w:rPr>
          <w:lang w:eastAsia="zh-CN"/>
        </w:rPr>
      </w:pPr>
      <w:r w:rsidRPr="0010688B">
        <w:object w:dxaOrig="3807" w:dyaOrig="2094">
          <v:shape id="_x0000_i1039" type="#_x0000_t75" style="width:190.5pt;height:105pt" o:ole="">
            <v:imagedata r:id="rId33" o:title=""/>
          </v:shape>
          <o:OLEObject Type="Embed" ProgID="Visio.Drawing.11" ShapeID="_x0000_i1039" DrawAspect="Content" ObjectID="_1638192185" r:id="rId34"/>
        </w:object>
      </w:r>
    </w:p>
    <w:p w:rsidR="00ED2C6E" w:rsidRPr="0010688B" w:rsidRDefault="004C6CA2" w:rsidP="004C6CA2">
      <w:pPr>
        <w:pStyle w:val="TF"/>
        <w:rPr>
          <w:noProof/>
        </w:rPr>
      </w:pPr>
      <w:r w:rsidRPr="0010688B">
        <w:rPr>
          <w:noProof/>
        </w:rPr>
        <w:t>Figure 6.1.2-</w:t>
      </w:r>
      <w:r w:rsidRPr="0010688B">
        <w:rPr>
          <w:rFonts w:eastAsia="Malgun Gothic"/>
          <w:noProof/>
        </w:rPr>
        <w:t>1</w:t>
      </w:r>
      <w:r w:rsidRPr="0010688B">
        <w:rPr>
          <w:noProof/>
          <w:lang w:eastAsia="zh-CN"/>
        </w:rPr>
        <w:t>a</w:t>
      </w:r>
      <w:r w:rsidRPr="0010688B">
        <w:rPr>
          <w:noProof/>
        </w:rPr>
        <w:t>: R/</w:t>
      </w:r>
      <w:r w:rsidRPr="0010688B">
        <w:rPr>
          <w:noProof/>
          <w:lang w:eastAsia="zh-CN"/>
        </w:rPr>
        <w:t>F2</w:t>
      </w:r>
      <w:r w:rsidRPr="0010688B">
        <w:rPr>
          <w:noProof/>
        </w:rPr>
        <w:t>/E/LCID</w:t>
      </w:r>
      <w:r w:rsidRPr="0010688B">
        <w:rPr>
          <w:noProof/>
          <w:lang w:eastAsia="zh-CN"/>
        </w:rPr>
        <w:t>/L</w:t>
      </w:r>
      <w:r w:rsidRPr="0010688B">
        <w:rPr>
          <w:noProof/>
        </w:rPr>
        <w:t xml:space="preserve"> MAC subheader</w:t>
      </w:r>
    </w:p>
    <w:p w:rsidR="00ED2C6E" w:rsidRPr="0010688B" w:rsidRDefault="004C6CA2" w:rsidP="004C6CA2">
      <w:pPr>
        <w:pStyle w:val="TH"/>
        <w:rPr>
          <w:noProof/>
        </w:rPr>
      </w:pPr>
      <w:r w:rsidRPr="0010688B">
        <w:rPr>
          <w:noProof/>
        </w:rPr>
        <w:object w:dxaOrig="3495" w:dyaOrig="1395">
          <v:shape id="_x0000_i1040" type="#_x0000_t75" style="width:174.75pt;height:69.75pt" o:ole="">
            <v:imagedata r:id="rId35" o:title=""/>
          </v:shape>
          <o:OLEObject Type="Embed" ProgID="Visio.Drawing.11" ShapeID="_x0000_i1040" DrawAspect="Content" ObjectID="_1638192186" r:id="rId36"/>
        </w:object>
      </w:r>
    </w:p>
    <w:p w:rsidR="00ED2C6E" w:rsidRPr="0010688B" w:rsidRDefault="00ED2C6E" w:rsidP="00707196">
      <w:pPr>
        <w:pStyle w:val="TF"/>
        <w:rPr>
          <w:noProof/>
        </w:rPr>
      </w:pPr>
      <w:r w:rsidRPr="0010688B">
        <w:rPr>
          <w:noProof/>
        </w:rPr>
        <w:t>Figure 6.1.2-2: R/</w:t>
      </w:r>
      <w:r w:rsidR="004C6CA2" w:rsidRPr="0010688B">
        <w:rPr>
          <w:noProof/>
        </w:rPr>
        <w:t>F2</w:t>
      </w:r>
      <w:r w:rsidRPr="0010688B">
        <w:rPr>
          <w:noProof/>
        </w:rPr>
        <w:t>/E/LCID MAC subheader</w:t>
      </w:r>
    </w:p>
    <w:p w:rsidR="00ED2C6E" w:rsidRPr="0010688B" w:rsidRDefault="00ED2C6E" w:rsidP="00707196">
      <w:pPr>
        <w:rPr>
          <w:noProof/>
        </w:rPr>
      </w:pPr>
      <w:r w:rsidRPr="0010688B">
        <w:rPr>
          <w:noProof/>
        </w:rPr>
        <w:t>MAC PDU subheaders have the same order as the corresponding MAC SDUs, MAC control elements and padding.</w:t>
      </w:r>
    </w:p>
    <w:p w:rsidR="00ED2C6E" w:rsidRPr="0010688B" w:rsidRDefault="00ED2C6E" w:rsidP="00707196">
      <w:pPr>
        <w:rPr>
          <w:noProof/>
        </w:rPr>
      </w:pPr>
      <w:r w:rsidRPr="0010688B">
        <w:rPr>
          <w:noProof/>
        </w:rPr>
        <w:t>MAC control elements are always placed before any MAC SDU.</w:t>
      </w:r>
    </w:p>
    <w:p w:rsidR="00ED2C6E" w:rsidRPr="0010688B" w:rsidRDefault="00ED2C6E" w:rsidP="00707196">
      <w:pPr>
        <w:rPr>
          <w:noProof/>
        </w:rPr>
      </w:pPr>
      <w:r w:rsidRPr="0010688B">
        <w:rPr>
          <w:noProof/>
        </w:rPr>
        <w:t>Padding occurs at the end of the MAC PDU, except when single-byte or two-byte padding is required.</w:t>
      </w:r>
      <w:r w:rsidR="008C04F5" w:rsidRPr="0010688B">
        <w:rPr>
          <w:noProof/>
        </w:rPr>
        <w:t xml:space="preserve"> Padding may have any value and the </w:t>
      </w:r>
      <w:r w:rsidR="008211B7" w:rsidRPr="0010688B">
        <w:rPr>
          <w:noProof/>
          <w:lang w:eastAsia="zh-CN"/>
        </w:rPr>
        <w:t>MAC entity</w:t>
      </w:r>
      <w:r w:rsidR="008C04F5" w:rsidRPr="0010688B">
        <w:rPr>
          <w:noProof/>
        </w:rPr>
        <w:t xml:space="preserve"> shall ignore it.</w:t>
      </w:r>
      <w:r w:rsidR="006F34D8" w:rsidRPr="0010688B">
        <w:rPr>
          <w:noProof/>
        </w:rPr>
        <w:t xml:space="preserve"> When padding is performed at the end of the MAC PDU, zero or more padding bytes are allowed.</w:t>
      </w:r>
    </w:p>
    <w:p w:rsidR="00356ADC" w:rsidRPr="0010688B" w:rsidRDefault="00356ADC" w:rsidP="00707196">
      <w:pPr>
        <w:rPr>
          <w:noProof/>
        </w:rPr>
      </w:pPr>
      <w:r w:rsidRPr="0010688B">
        <w:rPr>
          <w:noProof/>
        </w:rPr>
        <w:t xml:space="preserve">When single-byte or two-byte padding is required, one or two MAC PDU subheaders corresponding to padding are </w:t>
      </w:r>
      <w:r w:rsidRPr="0010688B">
        <w:t>placed at the beginning of the MAC PDU before any other MAC PDU subheader.</w:t>
      </w:r>
    </w:p>
    <w:p w:rsidR="00ED2C6E" w:rsidRPr="0010688B" w:rsidRDefault="00ED2C6E" w:rsidP="00707196">
      <w:pPr>
        <w:rPr>
          <w:noProof/>
        </w:rPr>
      </w:pPr>
      <w:r w:rsidRPr="0010688B">
        <w:rPr>
          <w:noProof/>
        </w:rPr>
        <w:t xml:space="preserve">A maximum of one MAC PDU can be transmitted per TB per </w:t>
      </w:r>
      <w:r w:rsidR="008211B7" w:rsidRPr="0010688B">
        <w:rPr>
          <w:noProof/>
          <w:lang w:eastAsia="zh-CN"/>
        </w:rPr>
        <w:t>MAC entity</w:t>
      </w:r>
      <w:r w:rsidRPr="0010688B">
        <w:rPr>
          <w:noProof/>
        </w:rPr>
        <w:t>.</w:t>
      </w:r>
      <w:r w:rsidR="00785AB1" w:rsidRPr="0010688B">
        <w:rPr>
          <w:noProof/>
        </w:rPr>
        <w:t xml:space="preserve"> A maximum of one MCH MAC PDU can be transmitted per TTI.</w:t>
      </w:r>
    </w:p>
    <w:p w:rsidR="00ED2C6E" w:rsidRPr="0010688B" w:rsidRDefault="004C6CA2" w:rsidP="004C6CA2">
      <w:pPr>
        <w:pStyle w:val="TH"/>
        <w:rPr>
          <w:noProof/>
        </w:rPr>
      </w:pPr>
      <w:r w:rsidRPr="0010688B" w:rsidDel="00DC320E">
        <w:object w:dxaOrig="8655" w:dyaOrig="3496">
          <v:shape id="_x0000_i1041" type="#_x0000_t75" style="width:432.75pt;height:174.75pt" o:ole="">
            <v:imagedata r:id="rId37" o:title=""/>
          </v:shape>
          <o:OLEObject Type="Embed" ProgID="Visio.Drawing.11" ShapeID="_x0000_i1041" DrawAspect="Content" ObjectID="_1638192187" r:id="rId38"/>
        </w:object>
      </w:r>
    </w:p>
    <w:p w:rsidR="00ED2C6E" w:rsidRPr="0010688B" w:rsidRDefault="00ED2C6E" w:rsidP="00707196">
      <w:pPr>
        <w:pStyle w:val="TF"/>
        <w:rPr>
          <w:noProof/>
        </w:rPr>
      </w:pPr>
      <w:r w:rsidRPr="0010688B">
        <w:rPr>
          <w:noProof/>
        </w:rPr>
        <w:t xml:space="preserve">Figure 6.1.2-3: </w:t>
      </w:r>
      <w:r w:rsidR="00420840" w:rsidRPr="0010688B">
        <w:t xml:space="preserve">Example of </w:t>
      </w:r>
      <w:r w:rsidRPr="0010688B">
        <w:rPr>
          <w:noProof/>
        </w:rPr>
        <w:t>MAC PDU consisting of MAC header, MAC control elements, MAC SDUs and padding</w:t>
      </w:r>
    </w:p>
    <w:p w:rsidR="00ED2C6E" w:rsidRPr="0010688B" w:rsidRDefault="00ED2C6E" w:rsidP="00707196">
      <w:pPr>
        <w:pStyle w:val="Heading3"/>
        <w:rPr>
          <w:noProof/>
        </w:rPr>
      </w:pPr>
      <w:bookmarkStart w:id="117" w:name="_Toc12537119"/>
      <w:r w:rsidRPr="0010688B">
        <w:rPr>
          <w:noProof/>
        </w:rPr>
        <w:t>6.1.3</w:t>
      </w:r>
      <w:r w:rsidRPr="0010688B">
        <w:rPr>
          <w:noProof/>
        </w:rPr>
        <w:tab/>
        <w:t>MAC Control Elements</w:t>
      </w:r>
      <w:bookmarkEnd w:id="117"/>
    </w:p>
    <w:p w:rsidR="00ED2C6E" w:rsidRPr="0010688B" w:rsidRDefault="00ED2C6E" w:rsidP="00707196">
      <w:pPr>
        <w:pStyle w:val="Heading4"/>
        <w:rPr>
          <w:noProof/>
        </w:rPr>
      </w:pPr>
      <w:bookmarkStart w:id="118" w:name="_Toc12537120"/>
      <w:r w:rsidRPr="0010688B">
        <w:rPr>
          <w:noProof/>
        </w:rPr>
        <w:t>6.1.3.1</w:t>
      </w:r>
      <w:r w:rsidRPr="0010688B">
        <w:rPr>
          <w:noProof/>
        </w:rPr>
        <w:tab/>
        <w:t>Buffer Status Report MAC Control Elements</w:t>
      </w:r>
      <w:bookmarkEnd w:id="118"/>
    </w:p>
    <w:p w:rsidR="00ED2C6E" w:rsidRPr="0010688B" w:rsidRDefault="00ED2C6E" w:rsidP="00707196">
      <w:pPr>
        <w:rPr>
          <w:noProof/>
        </w:rPr>
      </w:pPr>
      <w:r w:rsidRPr="0010688B">
        <w:rPr>
          <w:noProof/>
        </w:rPr>
        <w:t>Buffer Status Report (BSR) MAC control elements consist of either:</w:t>
      </w:r>
    </w:p>
    <w:p w:rsidR="00ED2C6E" w:rsidRPr="0010688B" w:rsidRDefault="00ED2C6E" w:rsidP="00707196">
      <w:pPr>
        <w:pStyle w:val="B1"/>
        <w:rPr>
          <w:noProof/>
        </w:rPr>
      </w:pPr>
      <w:r w:rsidRPr="0010688B">
        <w:rPr>
          <w:noProof/>
        </w:rPr>
        <w:t>-</w:t>
      </w:r>
      <w:r w:rsidRPr="0010688B">
        <w:rPr>
          <w:noProof/>
        </w:rPr>
        <w:tab/>
        <w:t xml:space="preserve">Short BSR </w:t>
      </w:r>
      <w:r w:rsidR="00391484" w:rsidRPr="0010688B">
        <w:rPr>
          <w:noProof/>
        </w:rPr>
        <w:t xml:space="preserve">and Truncated BSR </w:t>
      </w:r>
      <w:r w:rsidRPr="0010688B">
        <w:rPr>
          <w:noProof/>
        </w:rPr>
        <w:t xml:space="preserve">format: one LCG ID field and one corresponding </w:t>
      </w:r>
      <w:r w:rsidR="00420840" w:rsidRPr="0010688B">
        <w:t>Buffer Size</w:t>
      </w:r>
      <w:r w:rsidRPr="0010688B">
        <w:rPr>
          <w:noProof/>
        </w:rPr>
        <w:t xml:space="preserve"> field (figure 6.1.3.1-1); or</w:t>
      </w:r>
    </w:p>
    <w:p w:rsidR="00ED2C6E" w:rsidRPr="0010688B" w:rsidRDefault="00ED2C6E" w:rsidP="00707196">
      <w:pPr>
        <w:pStyle w:val="B1"/>
        <w:rPr>
          <w:noProof/>
        </w:rPr>
      </w:pPr>
      <w:r w:rsidRPr="0010688B">
        <w:rPr>
          <w:noProof/>
        </w:rPr>
        <w:t>-</w:t>
      </w:r>
      <w:r w:rsidRPr="0010688B">
        <w:rPr>
          <w:noProof/>
        </w:rPr>
        <w:tab/>
        <w:t>Long BSR format: four Buffer Size fields, corresponding to LCG IDs #</w:t>
      </w:r>
      <w:r w:rsidR="00A40978" w:rsidRPr="0010688B">
        <w:rPr>
          <w:noProof/>
        </w:rPr>
        <w:t>0</w:t>
      </w:r>
      <w:r w:rsidRPr="0010688B">
        <w:rPr>
          <w:noProof/>
        </w:rPr>
        <w:t xml:space="preserve"> through #</w:t>
      </w:r>
      <w:r w:rsidR="00A40978" w:rsidRPr="0010688B">
        <w:rPr>
          <w:noProof/>
        </w:rPr>
        <w:t>3</w:t>
      </w:r>
      <w:r w:rsidRPr="0010688B">
        <w:rPr>
          <w:noProof/>
        </w:rPr>
        <w:t xml:space="preserve"> (figure 6.1.3.1-2).</w:t>
      </w:r>
    </w:p>
    <w:p w:rsidR="00ED2C6E" w:rsidRPr="0010688B" w:rsidRDefault="00ED2C6E" w:rsidP="00707196">
      <w:pPr>
        <w:rPr>
          <w:noProof/>
        </w:rPr>
      </w:pPr>
      <w:r w:rsidRPr="0010688B">
        <w:rPr>
          <w:noProof/>
        </w:rPr>
        <w:t xml:space="preserve">The BSR formats are identified by MAC PDU subheaders with LCIDs as specified in table </w:t>
      </w:r>
      <w:r w:rsidR="008F7CAB" w:rsidRPr="0010688B">
        <w:rPr>
          <w:noProof/>
        </w:rPr>
        <w:t>6.2.1-2</w:t>
      </w:r>
      <w:r w:rsidRPr="0010688B">
        <w:rPr>
          <w:noProof/>
        </w:rPr>
        <w:t>.</w:t>
      </w:r>
    </w:p>
    <w:p w:rsidR="00ED2C6E" w:rsidRPr="0010688B" w:rsidRDefault="00ED2C6E" w:rsidP="00707196">
      <w:pPr>
        <w:rPr>
          <w:noProof/>
        </w:rPr>
      </w:pPr>
      <w:r w:rsidRPr="0010688B">
        <w:rPr>
          <w:noProof/>
        </w:rPr>
        <w:t xml:space="preserve">The fields LCG ID and </w:t>
      </w:r>
      <w:r w:rsidR="00420840" w:rsidRPr="0010688B">
        <w:t>Buffer Size</w:t>
      </w:r>
      <w:r w:rsidRPr="0010688B">
        <w:rPr>
          <w:noProof/>
        </w:rPr>
        <w:t xml:space="preserve"> are defined as follow:</w:t>
      </w:r>
    </w:p>
    <w:p w:rsidR="00ED2C6E" w:rsidRPr="0010688B" w:rsidRDefault="00ED2C6E" w:rsidP="00707196">
      <w:pPr>
        <w:pStyle w:val="B1"/>
        <w:rPr>
          <w:noProof/>
        </w:rPr>
      </w:pPr>
      <w:r w:rsidRPr="0010688B">
        <w:rPr>
          <w:noProof/>
        </w:rPr>
        <w:t>-</w:t>
      </w:r>
      <w:r w:rsidRPr="0010688B">
        <w:rPr>
          <w:noProof/>
        </w:rPr>
        <w:tab/>
        <w:t>LCG ID: The Logical Channel Group ID field identifies the group of logical channel(s) which buffer status is being reported. The length of the field is 2 bits</w:t>
      </w:r>
      <w:r w:rsidR="000551DD" w:rsidRPr="0010688B">
        <w:rPr>
          <w:noProof/>
        </w:rPr>
        <w:t>. For NB-IoT, the LCG ID is set to #0.</w:t>
      </w:r>
    </w:p>
    <w:p w:rsidR="00ED2C6E" w:rsidRPr="0010688B" w:rsidRDefault="00ED2C6E" w:rsidP="00707196">
      <w:pPr>
        <w:pStyle w:val="B1"/>
        <w:rPr>
          <w:noProof/>
        </w:rPr>
      </w:pPr>
      <w:r w:rsidRPr="0010688B">
        <w:rPr>
          <w:noProof/>
        </w:rPr>
        <w:t>-</w:t>
      </w:r>
      <w:r w:rsidRPr="0010688B">
        <w:rPr>
          <w:noProof/>
        </w:rPr>
        <w:tab/>
        <w:t xml:space="preserve">Buffer Size: The Buffer Size field identifies the total amount of data available across all logical channels of a logical channel group after </w:t>
      </w:r>
      <w:r w:rsidR="00FE7D02" w:rsidRPr="0010688B">
        <w:rPr>
          <w:noProof/>
        </w:rPr>
        <w:t xml:space="preserve">all MAC PDUs for </w:t>
      </w:r>
      <w:r w:rsidRPr="0010688B">
        <w:rPr>
          <w:noProof/>
        </w:rPr>
        <w:t xml:space="preserve">the </w:t>
      </w:r>
      <w:r w:rsidR="00FE7D02" w:rsidRPr="0010688B">
        <w:rPr>
          <w:noProof/>
        </w:rPr>
        <w:t>TTI</w:t>
      </w:r>
      <w:r w:rsidRPr="0010688B">
        <w:rPr>
          <w:noProof/>
        </w:rPr>
        <w:t xml:space="preserve"> </w:t>
      </w:r>
      <w:r w:rsidR="00D84FDE" w:rsidRPr="0010688B">
        <w:rPr>
          <w:noProof/>
        </w:rPr>
        <w:t xml:space="preserve">have </w:t>
      </w:r>
      <w:r w:rsidRPr="0010688B">
        <w:rPr>
          <w:noProof/>
        </w:rPr>
        <w:t>been built. The amount of data is indicated in number of bytes. It</w:t>
      </w:r>
      <w:r w:rsidRPr="0010688B">
        <w:rPr>
          <w:rFonts w:eastAsia="SimSun"/>
          <w:noProof/>
          <w:lang w:eastAsia="zh-CN"/>
        </w:rPr>
        <w:t xml:space="preserve"> shall include all data that is available for transmission in the RLC layer and in the PDCP </w:t>
      </w:r>
      <w:r w:rsidRPr="0010688B">
        <w:rPr>
          <w:rFonts w:eastAsia="SimSun"/>
          <w:noProof/>
          <w:lang w:eastAsia="zh-CN"/>
        </w:rPr>
        <w:lastRenderedPageBreak/>
        <w:t xml:space="preserve">layer; the definition of what data shall be considered as available for transmission is specified in </w:t>
      </w:r>
      <w:r w:rsidR="00CA2C2F" w:rsidRPr="0010688B">
        <w:rPr>
          <w:rFonts w:eastAsia="SimSun"/>
          <w:noProof/>
          <w:lang w:eastAsia="zh-CN"/>
        </w:rPr>
        <w:t xml:space="preserve">TS 36.322 </w:t>
      </w:r>
      <w:r w:rsidRPr="0010688B">
        <w:rPr>
          <w:rFonts w:eastAsia="SimSun"/>
          <w:noProof/>
          <w:lang w:eastAsia="zh-CN"/>
        </w:rPr>
        <w:t xml:space="preserve">[3] and </w:t>
      </w:r>
      <w:r w:rsidR="00CA2C2F" w:rsidRPr="0010688B">
        <w:rPr>
          <w:rFonts w:eastAsia="SimSun"/>
          <w:noProof/>
          <w:lang w:eastAsia="zh-CN"/>
        </w:rPr>
        <w:t xml:space="preserve">TS 36.323 </w:t>
      </w:r>
      <w:r w:rsidRPr="0010688B">
        <w:rPr>
          <w:rFonts w:eastAsia="SimSun"/>
          <w:noProof/>
          <w:lang w:eastAsia="zh-CN"/>
        </w:rPr>
        <w:t>[4] respectively.</w:t>
      </w:r>
      <w:r w:rsidRPr="0010688B" w:rsidDel="00AA0ABF">
        <w:rPr>
          <w:rFonts w:eastAsia="SimSun"/>
          <w:noProof/>
          <w:lang w:eastAsia="zh-CN"/>
        </w:rPr>
        <w:t xml:space="preserve"> </w:t>
      </w:r>
      <w:r w:rsidR="00193D4A" w:rsidRPr="0010688B">
        <w:rPr>
          <w:noProof/>
        </w:rPr>
        <w:t>T</w:t>
      </w:r>
      <w:r w:rsidRPr="0010688B">
        <w:rPr>
          <w:noProof/>
        </w:rPr>
        <w:t xml:space="preserve">he size of the RLC and MAC headers are not considered in the buffer size computation. The length of this field is 6 bits. </w:t>
      </w:r>
      <w:r w:rsidR="00193D4A" w:rsidRPr="0010688B">
        <w:rPr>
          <w:noProof/>
        </w:rPr>
        <w:t xml:space="preserve">If </w:t>
      </w:r>
      <w:r w:rsidR="00193D4A" w:rsidRPr="0010688B">
        <w:rPr>
          <w:i/>
          <w:noProof/>
        </w:rPr>
        <w:t>extendedBSR-Sizes</w:t>
      </w:r>
      <w:r w:rsidR="00193D4A" w:rsidRPr="0010688B">
        <w:rPr>
          <w:noProof/>
        </w:rPr>
        <w:t xml:space="preserve"> is </w:t>
      </w:r>
      <w:r w:rsidR="00144D8C" w:rsidRPr="0010688B">
        <w:rPr>
          <w:noProof/>
        </w:rPr>
        <w:t>not configured</w:t>
      </w:r>
      <w:r w:rsidR="00193D4A" w:rsidRPr="0010688B">
        <w:rPr>
          <w:noProof/>
        </w:rPr>
        <w:t>, t</w:t>
      </w:r>
      <w:r w:rsidRPr="0010688B">
        <w:rPr>
          <w:noProof/>
        </w:rPr>
        <w:t>he values taken by the Buffer Size field are shown in Table 6.1.</w:t>
      </w:r>
      <w:r w:rsidR="00621532" w:rsidRPr="0010688B">
        <w:rPr>
          <w:noProof/>
        </w:rPr>
        <w:t>3</w:t>
      </w:r>
      <w:r w:rsidRPr="0010688B">
        <w:rPr>
          <w:noProof/>
        </w:rPr>
        <w:t>.1-1.</w:t>
      </w:r>
      <w:r w:rsidR="00FE7D02" w:rsidRPr="0010688B">
        <w:rPr>
          <w:noProof/>
        </w:rPr>
        <w:t xml:space="preserve"> If </w:t>
      </w:r>
      <w:r w:rsidR="00FE7D02" w:rsidRPr="0010688B">
        <w:rPr>
          <w:i/>
          <w:noProof/>
        </w:rPr>
        <w:t>extendedBSR-Sizes</w:t>
      </w:r>
      <w:r w:rsidR="00FE7D02" w:rsidRPr="0010688B">
        <w:rPr>
          <w:noProof/>
        </w:rPr>
        <w:t xml:space="preserve"> is </w:t>
      </w:r>
      <w:r w:rsidR="00144D8C" w:rsidRPr="0010688B">
        <w:rPr>
          <w:noProof/>
        </w:rPr>
        <w:t>configured</w:t>
      </w:r>
      <w:r w:rsidR="00FE7D02" w:rsidRPr="0010688B">
        <w:rPr>
          <w:noProof/>
        </w:rPr>
        <w:t>, the values taken by the Buffer Size field are shown in Table 6.1.3.1-2.</w:t>
      </w:r>
    </w:p>
    <w:p w:rsidR="00ED2C6E" w:rsidRPr="0010688B" w:rsidRDefault="00ED2C6E" w:rsidP="00707196">
      <w:pPr>
        <w:pStyle w:val="TH"/>
        <w:rPr>
          <w:noProof/>
        </w:rPr>
      </w:pPr>
      <w:r w:rsidRPr="0010688B">
        <w:rPr>
          <w:noProof/>
        </w:rPr>
        <w:object w:dxaOrig="3513" w:dyaOrig="695">
          <v:shape id="_x0000_i1042" type="#_x0000_t75" style="width:175.5pt;height:34.5pt" o:ole="">
            <v:imagedata r:id="rId39" o:title=""/>
          </v:shape>
          <o:OLEObject Type="Embed" ProgID="Visio.Drawing.11" ShapeID="_x0000_i1042" DrawAspect="Content" ObjectID="_1638192188" r:id="rId40"/>
        </w:object>
      </w:r>
    </w:p>
    <w:p w:rsidR="00ED2C6E" w:rsidRPr="0010688B" w:rsidRDefault="00ED2C6E" w:rsidP="00707196">
      <w:pPr>
        <w:pStyle w:val="TF"/>
        <w:rPr>
          <w:noProof/>
        </w:rPr>
      </w:pPr>
      <w:r w:rsidRPr="0010688B">
        <w:rPr>
          <w:noProof/>
        </w:rPr>
        <w:t xml:space="preserve">Figure 6.1.3.1-1: Short </w:t>
      </w:r>
      <w:r w:rsidR="00391484" w:rsidRPr="0010688B">
        <w:rPr>
          <w:noProof/>
        </w:rPr>
        <w:t>BSR and Truncated BSR</w:t>
      </w:r>
      <w:r w:rsidRPr="0010688B">
        <w:rPr>
          <w:noProof/>
        </w:rPr>
        <w:t xml:space="preserve"> MAC control element</w:t>
      </w:r>
    </w:p>
    <w:p w:rsidR="00ED2C6E" w:rsidRPr="0010688B" w:rsidRDefault="00A40978" w:rsidP="00707196">
      <w:pPr>
        <w:pStyle w:val="TH"/>
        <w:rPr>
          <w:noProof/>
        </w:rPr>
      </w:pPr>
      <w:r w:rsidRPr="0010688B">
        <w:rPr>
          <w:noProof/>
        </w:rPr>
        <w:object w:dxaOrig="3512" w:dyaOrig="1421">
          <v:shape id="_x0000_i1043" type="#_x0000_t75" style="width:175.5pt;height:71.25pt" o:ole="">
            <v:imagedata r:id="rId41" o:title=""/>
          </v:shape>
          <o:OLEObject Type="Embed" ProgID="Visio.Drawing.11" ShapeID="_x0000_i1043" DrawAspect="Content" ObjectID="_1638192189" r:id="rId42"/>
        </w:object>
      </w:r>
    </w:p>
    <w:p w:rsidR="00D47222" w:rsidRPr="0010688B" w:rsidRDefault="00ED2C6E" w:rsidP="00707196">
      <w:pPr>
        <w:pStyle w:val="TF"/>
        <w:rPr>
          <w:noProof/>
        </w:rPr>
      </w:pPr>
      <w:r w:rsidRPr="0010688B">
        <w:rPr>
          <w:noProof/>
        </w:rPr>
        <w:t xml:space="preserve">Figure 6.1.3.1-2: Long </w:t>
      </w:r>
      <w:r w:rsidR="00391484" w:rsidRPr="0010688B">
        <w:rPr>
          <w:noProof/>
        </w:rPr>
        <w:t>BSR</w:t>
      </w:r>
      <w:r w:rsidRPr="0010688B">
        <w:rPr>
          <w:noProof/>
        </w:rPr>
        <w:t xml:space="preserve"> MAC control element</w:t>
      </w:r>
    </w:p>
    <w:p w:rsidR="00621532" w:rsidRPr="0010688B" w:rsidRDefault="00621532" w:rsidP="00707196">
      <w:pPr>
        <w:pStyle w:val="TH"/>
        <w:rPr>
          <w:noProof/>
        </w:rPr>
      </w:pPr>
      <w:bookmarkStart w:id="119" w:name="_Ref199746086"/>
      <w:r w:rsidRPr="0010688B">
        <w:rPr>
          <w:noProof/>
        </w:rPr>
        <w:lastRenderedPageBreak/>
        <w:t>Table</w:t>
      </w:r>
      <w:bookmarkEnd w:id="119"/>
      <w:r w:rsidRPr="0010688B">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10688B">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10688B" w:rsidRDefault="00601123"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r>
      <w:tr w:rsidR="0010688B" w:rsidRPr="0010688B">
        <w:trPr>
          <w:trHeight w:val="170"/>
          <w:jc w:val="center"/>
        </w:trPr>
        <w:tc>
          <w:tcPr>
            <w:tcW w:w="781" w:type="dxa"/>
            <w:tcBorders>
              <w:top w:val="single" w:sz="12" w:space="0" w:color="auto"/>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1132 &lt; BS &lt;= 1326</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0 &lt; BS &lt;= 10</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1326 &lt; BS &lt;= 1552</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 &lt; BS &lt;= 12</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1552 &lt; BS &lt;= 1817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 &lt; BS &lt;= 14</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1817 &lt; BS &lt;= 2127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14 &lt; BS &lt;= 17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2127 &lt; BS &lt;= 2490</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17 &lt; BS &lt;= 19</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2490 &lt; BS &lt;= 2915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19 &lt; BS &lt;= 22</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2915 &lt; BS &lt;= 3413</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22 &lt; BS &lt;= 26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3413 &lt; BS &lt;= 3995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26 &lt; BS &lt;= 31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3995 &lt; BS &lt;= 4677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31 &lt; BS &lt;= 36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4677 &lt; BS &lt;= 5476</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36 &lt; BS &lt;= 42</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5476 &lt; BS &lt;= 6411</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42 &lt; BS &lt;= 49</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6411 &lt; BS &lt;= 7505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49 &lt; BS &lt;= 57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7505 &lt; BS &lt;= 8787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57 &lt; BS &lt;= 67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8787 &lt; BS &lt;= 10287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67 &lt; BS &lt;= 78</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10287 &lt; BS &lt;= 12043</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78 &lt; BS &lt;= 91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12043 &lt; BS &lt;= 14099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14099 &lt; BS &lt;= 16507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16507 &lt; BS &lt;= 19325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19325 &lt; BS &lt;= 22624</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22624 &lt; BS &lt;= 26487</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26487 &lt; BS &lt;= 31009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31009 &lt; BS &lt;= 36304</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36304 &lt; BS &lt;= 42502</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42502 &lt; BS &lt;= 49759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49759 &lt; BS &lt;= 58255</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58255 &lt; BS &lt;= 68201</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68201 &lt; BS &lt;= 79846</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79846 &lt; BS &lt;= 93479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93479 &lt; BS &lt;= 109439</w:t>
            </w:r>
          </w:p>
        </w:tc>
      </w:tr>
      <w:tr w:rsidR="0010688B" w:rsidRPr="0010688B">
        <w:trPr>
          <w:trHeight w:val="170"/>
          <w:jc w:val="center"/>
        </w:trPr>
        <w:tc>
          <w:tcPr>
            <w:tcW w:w="781"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109439 &lt; BS &lt;= 128125</w:t>
            </w:r>
          </w:p>
        </w:tc>
      </w:tr>
      <w:tr w:rsidR="0010688B" w:rsidRPr="0010688B">
        <w:trPr>
          <w:trHeight w:val="170"/>
          <w:jc w:val="center"/>
        </w:trPr>
        <w:tc>
          <w:tcPr>
            <w:tcW w:w="781" w:type="dxa"/>
            <w:tcBorders>
              <w:left w:val="single" w:sz="12" w:space="0" w:color="auto"/>
              <w:bottom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128125 &lt; BS &lt;= 150000</w:t>
            </w:r>
          </w:p>
        </w:tc>
      </w:tr>
      <w:tr w:rsidR="00601123" w:rsidRPr="0010688B">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10688B" w:rsidRDefault="00601123" w:rsidP="00707196">
            <w:pPr>
              <w:keepNext/>
              <w:keepLines/>
              <w:spacing w:beforeLines="20" w:before="48" w:afterLines="20" w:after="48"/>
              <w:jc w:val="center"/>
              <w:rPr>
                <w:rFonts w:ascii="Arial" w:eastAsia="Malgun Gothic" w:hAnsi="Arial"/>
                <w:noProof/>
                <w:sz w:val="18"/>
              </w:rPr>
            </w:pPr>
            <w:r w:rsidRPr="0010688B">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10688B" w:rsidRDefault="00601123" w:rsidP="00707196">
            <w:pPr>
              <w:keepNext/>
              <w:keepLines/>
              <w:spacing w:before="20" w:after="20"/>
              <w:jc w:val="center"/>
              <w:rPr>
                <w:rFonts w:ascii="Arial" w:eastAsia="Malgun Gothic" w:hAnsi="Arial"/>
                <w:noProof/>
                <w:sz w:val="18"/>
              </w:rPr>
            </w:pPr>
            <w:r w:rsidRPr="0010688B">
              <w:rPr>
                <w:rFonts w:ascii="Arial" w:eastAsia="Malgun Gothic" w:hAnsi="Arial"/>
                <w:noProof/>
                <w:sz w:val="18"/>
              </w:rPr>
              <w:t>BS &gt; 150000</w:t>
            </w:r>
          </w:p>
        </w:tc>
      </w:tr>
    </w:tbl>
    <w:p w:rsidR="00601123" w:rsidRPr="0010688B" w:rsidRDefault="00601123" w:rsidP="00707196">
      <w:pPr>
        <w:pStyle w:val="TH"/>
        <w:rPr>
          <w:noProof/>
        </w:rPr>
      </w:pPr>
    </w:p>
    <w:p w:rsidR="00FE7D02" w:rsidRPr="0010688B" w:rsidRDefault="00FE7D02" w:rsidP="00707196">
      <w:pPr>
        <w:pStyle w:val="TH"/>
        <w:rPr>
          <w:noProof/>
        </w:rPr>
      </w:pPr>
      <w:r w:rsidRPr="0010688B">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10688B">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10688B" w:rsidRDefault="00FE7D02" w:rsidP="00707196">
            <w:pPr>
              <w:keepNext/>
              <w:keepLines/>
              <w:spacing w:before="20" w:after="20"/>
              <w:jc w:val="center"/>
              <w:rPr>
                <w:rFonts w:ascii="Arial" w:eastAsia="Malgun Gothic" w:hAnsi="Arial"/>
                <w:b/>
                <w:noProof/>
                <w:sz w:val="18"/>
              </w:rPr>
            </w:pPr>
            <w:r w:rsidRPr="0010688B">
              <w:rPr>
                <w:rFonts w:ascii="Arial" w:eastAsia="Malgun Gothic" w:hAnsi="Arial"/>
                <w:b/>
                <w:noProof/>
                <w:sz w:val="18"/>
              </w:rPr>
              <w:t>Buffer Size (BS) value [bytes]</w:t>
            </w:r>
          </w:p>
        </w:tc>
      </w:tr>
      <w:tr w:rsidR="0010688B" w:rsidRPr="0010688B">
        <w:trPr>
          <w:trHeight w:val="170"/>
          <w:jc w:val="center"/>
        </w:trPr>
        <w:tc>
          <w:tcPr>
            <w:tcW w:w="781" w:type="dxa"/>
            <w:tcBorders>
              <w:top w:val="single" w:sz="12" w:space="0" w:color="auto"/>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0</w:t>
            </w:r>
          </w:p>
        </w:tc>
        <w:tc>
          <w:tcPr>
            <w:tcW w:w="2838" w:type="dxa"/>
            <w:tcBorders>
              <w:top w:val="single" w:sz="12" w:space="0" w:color="auto"/>
              <w:righ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BS = 0</w:t>
            </w:r>
          </w:p>
        </w:tc>
        <w:tc>
          <w:tcPr>
            <w:tcW w:w="710" w:type="dxa"/>
            <w:tcBorders>
              <w:top w:val="single" w:sz="12" w:space="0" w:color="auto"/>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32</w:t>
            </w:r>
          </w:p>
        </w:tc>
        <w:tc>
          <w:tcPr>
            <w:tcW w:w="2818" w:type="dxa"/>
            <w:tcBorders>
              <w:top w:val="single" w:sz="12"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4940 &lt; BS &lt;= 6074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0 &lt; BS &lt;= 10</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33</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6074 &lt; BS &lt;= 7469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10 &lt; BS &lt;= 13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34</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7469 &lt; BS &lt;= 9185</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 &lt; BS &lt;= 16</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35</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9185 &lt; BS &lt;= 11294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16 &lt; BS &lt;= 19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36</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11294 &lt; BS &lt;= 13888</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19 &lt; BS &lt;= 23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37</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13888 &lt; BS &lt;= 17077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6</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23 &lt; BS &lt;= 29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38</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17077 &lt; BS &lt;= 20999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7</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29 &lt; BS &lt;= 35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39</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20999 &lt; BS &lt;= 25822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8</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35 &lt; BS &lt;= 43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40</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25822 &lt; BS &lt;= 31752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9</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43 &lt; BS &lt;= 53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41</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31752 &lt; BS &lt;= 39045</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10</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53 &lt; BS &lt;= 65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42</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39045 &lt; BS &lt;= 48012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11</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65 &lt; BS &lt;= 80</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43</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48012 &lt; BS &lt;= 59039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12</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80 &lt; BS &lt;= 98</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44</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59039 &lt; BS &lt;= 72598</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13</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98 &lt; BS &lt;= 120</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45</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72598 &lt; BS &lt;= 89272</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14</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120 &lt; BS &lt;= 147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46</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89272 &lt; BS &lt;= 109774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15</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147 &lt; BS &lt;= 181</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47</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109774 &lt; BS &lt;= 134986</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16</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181 &lt; BS &lt;= 223</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48</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134986 &lt; BS &lt;= 165989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17</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223 &lt; BS &lt;= 274</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49</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165989 &lt; BS &lt;= 204111</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18</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274 &lt; BS &lt;= 337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50</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204111 &lt; BS &lt;= 250990</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19</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337 &lt; BS &lt;= 414</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51</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250990 &lt; BS &lt;= 308634</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20</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414 &lt; BS &lt;= 509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52</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308634 &lt; BS &lt;= 379519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21</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509 &lt; BS &lt;= 625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53</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379519 &lt; BS &lt;= 466683</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22</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625 &lt; BS &lt;= 769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54</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466683 &lt; BS &lt;= 573866</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23</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769 &lt; BS &lt;= 945</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55</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573866 &lt; BS &lt;= 705666</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24</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945 &lt; BS &lt;= 1162</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56</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705666 &lt; BS &lt;= 867737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25</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1162 &lt; BS &lt;= 1429</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57</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867737 &lt; BS &lt;= 1067031</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26</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1429 &lt; BS &lt;= 1757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58</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1067031 &lt; BS &lt;= 1312097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27</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1757 &lt; BS &lt;= 2161</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59</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1312097 &lt; BS &lt;= 1613447</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28</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2161 &lt; BS &lt;= 2657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60</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1613447 &lt; BS &lt;= 1984009</w:t>
            </w:r>
          </w:p>
        </w:tc>
      </w:tr>
      <w:tr w:rsidR="0010688B" w:rsidRPr="0010688B">
        <w:trPr>
          <w:trHeight w:val="170"/>
          <w:jc w:val="center"/>
        </w:trPr>
        <w:tc>
          <w:tcPr>
            <w:tcW w:w="781"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29</w:t>
            </w:r>
          </w:p>
        </w:tc>
        <w:tc>
          <w:tcPr>
            <w:tcW w:w="283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2657 &lt; BS &lt;= 3267</w:t>
            </w:r>
          </w:p>
        </w:tc>
        <w:tc>
          <w:tcPr>
            <w:tcW w:w="710" w:type="dxa"/>
            <w:tcBorders>
              <w:left w:val="single" w:sz="12" w:space="0" w:color="auto"/>
            </w:tcBorders>
            <w:shd w:val="clear" w:color="auto" w:fill="auto"/>
          </w:tcPr>
          <w:p w:rsidR="00FE7D02" w:rsidRPr="0010688B" w:rsidRDefault="00FE7D02" w:rsidP="00707196">
            <w:pPr>
              <w:keepNext/>
              <w:keepLines/>
              <w:spacing w:beforeLines="20" w:before="48" w:afterLines="20" w:after="48"/>
              <w:jc w:val="center"/>
            </w:pPr>
            <w:r w:rsidRPr="0010688B">
              <w:t>61</w:t>
            </w:r>
          </w:p>
        </w:tc>
        <w:tc>
          <w:tcPr>
            <w:tcW w:w="2818" w:type="dxa"/>
            <w:tcBorders>
              <w:right w:val="single" w:sz="12" w:space="0" w:color="auto"/>
            </w:tcBorders>
            <w:shd w:val="clear" w:color="auto" w:fill="auto"/>
          </w:tcPr>
          <w:p w:rsidR="00FE7D02" w:rsidRPr="0010688B" w:rsidRDefault="00FE7D02" w:rsidP="00707196">
            <w:pPr>
              <w:keepNext/>
              <w:keepLines/>
              <w:spacing w:before="20" w:after="20"/>
              <w:jc w:val="center"/>
            </w:pPr>
            <w:r w:rsidRPr="0010688B">
              <w:t>1984009 &lt; BS &lt;= 2439678</w:t>
            </w:r>
          </w:p>
        </w:tc>
      </w:tr>
      <w:tr w:rsidR="0010688B" w:rsidRPr="0010688B">
        <w:trPr>
          <w:trHeight w:val="170"/>
          <w:jc w:val="center"/>
        </w:trPr>
        <w:tc>
          <w:tcPr>
            <w:tcW w:w="781"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30</w:t>
            </w:r>
          </w:p>
        </w:tc>
        <w:tc>
          <w:tcPr>
            <w:tcW w:w="283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3267 &lt; BS &lt;= 4017</w:t>
            </w:r>
          </w:p>
        </w:tc>
        <w:tc>
          <w:tcPr>
            <w:tcW w:w="710"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62</w:t>
            </w:r>
          </w:p>
        </w:tc>
        <w:tc>
          <w:tcPr>
            <w:tcW w:w="281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2439678 &lt; BS &lt;= 3000000</w:t>
            </w:r>
          </w:p>
        </w:tc>
      </w:tr>
      <w:tr w:rsidR="00FE7D02" w:rsidRPr="0010688B">
        <w:trPr>
          <w:trHeight w:val="170"/>
          <w:jc w:val="center"/>
        </w:trPr>
        <w:tc>
          <w:tcPr>
            <w:tcW w:w="781"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31</w:t>
            </w:r>
          </w:p>
        </w:tc>
        <w:tc>
          <w:tcPr>
            <w:tcW w:w="283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4017 &lt; BS &lt;=4940</w:t>
            </w:r>
          </w:p>
        </w:tc>
        <w:tc>
          <w:tcPr>
            <w:tcW w:w="710" w:type="dxa"/>
            <w:tcBorders>
              <w:left w:val="single" w:sz="12" w:space="0" w:color="auto"/>
              <w:bottom w:val="single" w:sz="4" w:space="0" w:color="auto"/>
            </w:tcBorders>
            <w:shd w:val="clear" w:color="auto" w:fill="auto"/>
          </w:tcPr>
          <w:p w:rsidR="00FE7D02" w:rsidRPr="0010688B" w:rsidRDefault="00FE7D02" w:rsidP="00707196">
            <w:pPr>
              <w:keepNext/>
              <w:keepLines/>
              <w:spacing w:beforeLines="20" w:before="48" w:afterLines="20" w:after="48"/>
              <w:jc w:val="center"/>
            </w:pPr>
            <w:r w:rsidRPr="0010688B">
              <w:t>63</w:t>
            </w:r>
          </w:p>
        </w:tc>
        <w:tc>
          <w:tcPr>
            <w:tcW w:w="2818" w:type="dxa"/>
            <w:tcBorders>
              <w:bottom w:val="single" w:sz="4" w:space="0" w:color="auto"/>
              <w:right w:val="single" w:sz="12" w:space="0" w:color="auto"/>
            </w:tcBorders>
            <w:shd w:val="clear" w:color="auto" w:fill="auto"/>
          </w:tcPr>
          <w:p w:rsidR="00FE7D02" w:rsidRPr="0010688B" w:rsidRDefault="00FE7D02" w:rsidP="00707196">
            <w:pPr>
              <w:keepNext/>
              <w:keepLines/>
              <w:spacing w:before="20" w:after="20"/>
              <w:jc w:val="center"/>
            </w:pPr>
            <w:r w:rsidRPr="0010688B">
              <w:t>BS &gt; 3000000</w:t>
            </w:r>
          </w:p>
        </w:tc>
      </w:tr>
    </w:tbl>
    <w:p w:rsidR="00621532" w:rsidRPr="0010688B" w:rsidRDefault="00621532" w:rsidP="00707196">
      <w:pPr>
        <w:rPr>
          <w:noProof/>
        </w:rPr>
      </w:pPr>
    </w:p>
    <w:p w:rsidR="000B7787" w:rsidRPr="0010688B" w:rsidRDefault="000B7787" w:rsidP="000B7787">
      <w:pPr>
        <w:pStyle w:val="Heading4"/>
      </w:pPr>
      <w:bookmarkStart w:id="120" w:name="_Toc12537121"/>
      <w:r w:rsidRPr="0010688B">
        <w:t>6.1.3.1a</w:t>
      </w:r>
      <w:r w:rsidRPr="0010688B">
        <w:tab/>
        <w:t>Sidelink BSR MAC Control Elements</w:t>
      </w:r>
      <w:bookmarkEnd w:id="120"/>
    </w:p>
    <w:p w:rsidR="000B7787" w:rsidRPr="0010688B" w:rsidRDefault="000B7787" w:rsidP="00D0633A">
      <w:pPr>
        <w:rPr>
          <w:noProof/>
        </w:rPr>
      </w:pPr>
      <w:r w:rsidRPr="0010688B">
        <w:rPr>
          <w:noProof/>
        </w:rPr>
        <w:t>Sidelink BSR</w:t>
      </w:r>
      <w:r w:rsidR="00D0633A" w:rsidRPr="0010688B">
        <w:rPr>
          <w:noProof/>
        </w:rPr>
        <w:t xml:space="preserve"> and Truncated Sidelink BSR</w:t>
      </w:r>
      <w:r w:rsidRPr="0010688B">
        <w:rPr>
          <w:noProof/>
        </w:rPr>
        <w:t xml:space="preserve"> MAC control element</w:t>
      </w:r>
      <w:r w:rsidR="00D0633A" w:rsidRPr="0010688B">
        <w:rPr>
          <w:noProof/>
        </w:rPr>
        <w:t>s</w:t>
      </w:r>
      <w:r w:rsidRPr="0010688B">
        <w:rPr>
          <w:noProof/>
        </w:rPr>
        <w:t xml:space="preserve"> consist of one </w:t>
      </w:r>
      <w:r w:rsidR="005B0D5E" w:rsidRPr="0010688B">
        <w:rPr>
          <w:noProof/>
        </w:rPr>
        <w:t>Destination Index</w:t>
      </w:r>
      <w:r w:rsidRPr="0010688B">
        <w:rPr>
          <w:noProof/>
        </w:rPr>
        <w:t xml:space="preserve"> field, one LCG ID field and one corresponding </w:t>
      </w:r>
      <w:r w:rsidRPr="0010688B">
        <w:t>Buffer Size</w:t>
      </w:r>
      <w:r w:rsidRPr="0010688B">
        <w:rPr>
          <w:noProof/>
        </w:rPr>
        <w:t xml:space="preserve"> field per reported target group.</w:t>
      </w:r>
    </w:p>
    <w:p w:rsidR="000B7787" w:rsidRPr="0010688B" w:rsidRDefault="000B7787" w:rsidP="000B7787">
      <w:pPr>
        <w:rPr>
          <w:noProof/>
        </w:rPr>
      </w:pPr>
      <w:r w:rsidRPr="0010688B">
        <w:rPr>
          <w:noProof/>
        </w:rPr>
        <w:t>The Sidelink BSR</w:t>
      </w:r>
      <w:r w:rsidR="00D0633A" w:rsidRPr="0010688B">
        <w:rPr>
          <w:noProof/>
        </w:rPr>
        <w:t xml:space="preserve"> MAC control elements</w:t>
      </w:r>
      <w:r w:rsidRPr="0010688B">
        <w:rPr>
          <w:noProof/>
        </w:rPr>
        <w:t xml:space="preserve"> </w:t>
      </w:r>
      <w:r w:rsidR="00D0633A" w:rsidRPr="0010688B">
        <w:rPr>
          <w:noProof/>
        </w:rPr>
        <w:t xml:space="preserve">are </w:t>
      </w:r>
      <w:r w:rsidRPr="0010688B">
        <w:rPr>
          <w:noProof/>
        </w:rPr>
        <w:t>identified by MAC PDU subheaders with LCID</w:t>
      </w:r>
      <w:r w:rsidR="00D0633A" w:rsidRPr="0010688B">
        <w:rPr>
          <w:noProof/>
        </w:rPr>
        <w:t>s</w:t>
      </w:r>
      <w:r w:rsidRPr="0010688B">
        <w:rPr>
          <w:noProof/>
        </w:rPr>
        <w:t xml:space="preserve"> as specified in table 6.2.1-2. </w:t>
      </w:r>
      <w:r w:rsidR="00D0633A" w:rsidRPr="0010688B">
        <w:rPr>
          <w:noProof/>
        </w:rPr>
        <w:t xml:space="preserve">They </w:t>
      </w:r>
      <w:r w:rsidRPr="0010688B">
        <w:rPr>
          <w:noProof/>
        </w:rPr>
        <w:t>ha</w:t>
      </w:r>
      <w:r w:rsidR="00D0633A" w:rsidRPr="0010688B">
        <w:rPr>
          <w:noProof/>
        </w:rPr>
        <w:t>ve</w:t>
      </w:r>
      <w:r w:rsidRPr="0010688B">
        <w:rPr>
          <w:noProof/>
        </w:rPr>
        <w:t xml:space="preserve"> variable size</w:t>
      </w:r>
      <w:r w:rsidR="00D0633A" w:rsidRPr="0010688B">
        <w:rPr>
          <w:noProof/>
        </w:rPr>
        <w:t>s</w:t>
      </w:r>
      <w:r w:rsidRPr="0010688B">
        <w:rPr>
          <w:noProof/>
        </w:rPr>
        <w:t>.</w:t>
      </w:r>
    </w:p>
    <w:p w:rsidR="000B7787" w:rsidRPr="0010688B" w:rsidRDefault="000B7787" w:rsidP="000B7787">
      <w:pPr>
        <w:rPr>
          <w:noProof/>
        </w:rPr>
      </w:pPr>
      <w:r w:rsidRPr="0010688B">
        <w:rPr>
          <w:noProof/>
        </w:rPr>
        <w:t>For each included group, the fields are defined as follow</w:t>
      </w:r>
      <w:r w:rsidR="00D0633A" w:rsidRPr="0010688B">
        <w:rPr>
          <w:noProof/>
        </w:rPr>
        <w:t>s</w:t>
      </w:r>
      <w:r w:rsidRPr="0010688B">
        <w:rPr>
          <w:noProof/>
        </w:rPr>
        <w:t xml:space="preserve"> (</w:t>
      </w:r>
      <w:r w:rsidR="00D0633A" w:rsidRPr="0010688B">
        <w:rPr>
          <w:noProof/>
        </w:rPr>
        <w:t>f</w:t>
      </w:r>
      <w:r w:rsidRPr="0010688B">
        <w:rPr>
          <w:noProof/>
        </w:rPr>
        <w:t>igures 6.1.3.1a-1 and 6.1.3.1a-2):</w:t>
      </w:r>
    </w:p>
    <w:p w:rsidR="000B7787" w:rsidRPr="0010688B" w:rsidRDefault="000B7787" w:rsidP="000B7787">
      <w:pPr>
        <w:pStyle w:val="B1"/>
        <w:rPr>
          <w:noProof/>
        </w:rPr>
      </w:pPr>
      <w:r w:rsidRPr="0010688B">
        <w:rPr>
          <w:noProof/>
        </w:rPr>
        <w:t>-</w:t>
      </w:r>
      <w:r w:rsidRPr="0010688B">
        <w:rPr>
          <w:noProof/>
        </w:rPr>
        <w:tab/>
      </w:r>
      <w:r w:rsidR="005B0D5E" w:rsidRPr="0010688B">
        <w:rPr>
          <w:noProof/>
        </w:rPr>
        <w:t>Destination Index</w:t>
      </w:r>
      <w:r w:rsidRPr="0010688B">
        <w:rPr>
          <w:noProof/>
        </w:rPr>
        <w:t xml:space="preserve">: The </w:t>
      </w:r>
      <w:r w:rsidR="005B0D5E" w:rsidRPr="0010688B">
        <w:rPr>
          <w:noProof/>
        </w:rPr>
        <w:t>Destination Index</w:t>
      </w:r>
      <w:r w:rsidRPr="0010688B">
        <w:rPr>
          <w:noProof/>
        </w:rPr>
        <w:t xml:space="preserve"> field identifies the ProSe Destination</w:t>
      </w:r>
      <w:r w:rsidR="00EF7A03" w:rsidRPr="0010688B">
        <w:rPr>
          <w:noProof/>
          <w:lang w:eastAsia="zh-TW"/>
        </w:rPr>
        <w:t xml:space="preserve"> or </w:t>
      </w:r>
      <w:r w:rsidR="00EF7A03" w:rsidRPr="0010688B">
        <w:rPr>
          <w:noProof/>
        </w:rPr>
        <w:t>the destination for V2X sidelink communication</w:t>
      </w:r>
      <w:r w:rsidRPr="0010688B">
        <w:rPr>
          <w:noProof/>
        </w:rPr>
        <w:t>. The length of this field is 4 bits.</w:t>
      </w:r>
      <w:r w:rsidRPr="0010688B">
        <w:rPr>
          <w:rFonts w:eastAsia="SimSun"/>
          <w:noProof/>
          <w:lang w:eastAsia="zh-CN"/>
        </w:rPr>
        <w:t xml:space="preserve"> The value is set to the index of the destination reported </w:t>
      </w:r>
      <w:r w:rsidRPr="0010688B">
        <w:rPr>
          <w:rFonts w:eastAsia="SimSun"/>
          <w:noProof/>
          <w:lang w:eastAsia="zh-CN"/>
        </w:rPr>
        <w:lastRenderedPageBreak/>
        <w:t xml:space="preserve">in </w:t>
      </w:r>
      <w:r w:rsidRPr="0010688B">
        <w:rPr>
          <w:i/>
          <w:lang w:eastAsia="zh-CN"/>
        </w:rPr>
        <w:t>d</w:t>
      </w:r>
      <w:r w:rsidRPr="0010688B">
        <w:rPr>
          <w:i/>
        </w:rPr>
        <w:t>estination</w:t>
      </w:r>
      <w:r w:rsidRPr="0010688B">
        <w:rPr>
          <w:i/>
          <w:lang w:eastAsia="zh-CN"/>
        </w:rPr>
        <w:t>InfoList</w:t>
      </w:r>
      <w:r w:rsidRPr="0010688B">
        <w:rPr>
          <w:rFonts w:eastAsia="SimSun"/>
          <w:noProof/>
          <w:lang w:eastAsia="zh-CN"/>
        </w:rPr>
        <w:t xml:space="preserve"> </w:t>
      </w:r>
      <w:r w:rsidR="00EF7A03" w:rsidRPr="0010688B">
        <w:rPr>
          <w:rFonts w:eastAsia="SimSun"/>
          <w:noProof/>
          <w:lang w:eastAsia="zh-CN"/>
        </w:rPr>
        <w:t xml:space="preserve">or </w:t>
      </w:r>
      <w:r w:rsidR="00EF7A03" w:rsidRPr="0010688B">
        <w:rPr>
          <w:i/>
        </w:rPr>
        <w:t xml:space="preserve">v2x-DestinationInfoList </w:t>
      </w:r>
      <w:r w:rsidR="005B0D5E" w:rsidRPr="0010688B">
        <w:rPr>
          <w:rFonts w:eastAsia="SimSun"/>
          <w:noProof/>
          <w:lang w:eastAsia="zh-CN"/>
        </w:rPr>
        <w:t xml:space="preserve">and if </w:t>
      </w:r>
      <w:r w:rsidR="003A6383" w:rsidRPr="0010688B">
        <w:rPr>
          <w:noProof/>
          <w:lang w:eastAsia="zh-CN"/>
        </w:rPr>
        <w:t>multiple such lists are</w:t>
      </w:r>
      <w:r w:rsidR="005B0D5E" w:rsidRPr="0010688B">
        <w:rPr>
          <w:rFonts w:eastAsia="SimSun"/>
          <w:noProof/>
          <w:lang w:eastAsia="zh-CN"/>
        </w:rPr>
        <w:t xml:space="preserve"> reported, the value is indexed sequentially across </w:t>
      </w:r>
      <w:r w:rsidR="003A6383" w:rsidRPr="0010688B">
        <w:rPr>
          <w:noProof/>
          <w:lang w:eastAsia="zh-CN"/>
        </w:rPr>
        <w:t xml:space="preserve">all the </w:t>
      </w:r>
      <w:r w:rsidR="005B0D5E" w:rsidRPr="0010688B">
        <w:rPr>
          <w:rFonts w:eastAsia="SimSun"/>
          <w:noProof/>
          <w:lang w:eastAsia="zh-CN"/>
        </w:rPr>
        <w:t xml:space="preserve">lists </w:t>
      </w:r>
      <w:r w:rsidR="003A6383" w:rsidRPr="0010688B">
        <w:rPr>
          <w:noProof/>
          <w:lang w:eastAsia="zh-CN"/>
        </w:rPr>
        <w:t xml:space="preserve">in the same order as </w:t>
      </w:r>
      <w:r w:rsidRPr="0010688B">
        <w:rPr>
          <w:rFonts w:eastAsia="SimSun"/>
          <w:noProof/>
          <w:lang w:eastAsia="zh-CN"/>
        </w:rPr>
        <w:t xml:space="preserve">specified in </w:t>
      </w:r>
      <w:r w:rsidR="00CA2C2F" w:rsidRPr="0010688B">
        <w:rPr>
          <w:rFonts w:eastAsia="SimSun"/>
          <w:noProof/>
          <w:lang w:eastAsia="zh-CN"/>
        </w:rPr>
        <w:t xml:space="preserve">TS 36.331 </w:t>
      </w:r>
      <w:r w:rsidRPr="0010688B">
        <w:rPr>
          <w:rFonts w:eastAsia="SimSun"/>
          <w:noProof/>
          <w:lang w:eastAsia="zh-CN"/>
        </w:rPr>
        <w:t>[8]</w:t>
      </w:r>
      <w:r w:rsidRPr="0010688B">
        <w:rPr>
          <w:noProof/>
        </w:rPr>
        <w:t>;</w:t>
      </w:r>
    </w:p>
    <w:p w:rsidR="000B7787" w:rsidRPr="0010688B" w:rsidRDefault="000B7787" w:rsidP="000B7787">
      <w:pPr>
        <w:pStyle w:val="B1"/>
        <w:rPr>
          <w:noProof/>
        </w:rPr>
      </w:pPr>
      <w:r w:rsidRPr="0010688B">
        <w:rPr>
          <w:noProof/>
        </w:rPr>
        <w:t>-</w:t>
      </w:r>
      <w:r w:rsidRPr="0010688B">
        <w:rPr>
          <w:noProof/>
        </w:rPr>
        <w:tab/>
        <w:t>LCG ID: The Logical Channel Group ID field identifies the group of logical channel(s) which buffer status is being reported. The length of the field is 2 bits;</w:t>
      </w:r>
    </w:p>
    <w:p w:rsidR="000B7787" w:rsidRPr="0010688B" w:rsidRDefault="000B7787" w:rsidP="000B7787">
      <w:pPr>
        <w:pStyle w:val="B1"/>
        <w:rPr>
          <w:noProof/>
        </w:rPr>
      </w:pPr>
      <w:r w:rsidRPr="0010688B">
        <w:rPr>
          <w:noProof/>
        </w:rPr>
        <w:t>-</w:t>
      </w:r>
      <w:r w:rsidRPr="0010688B">
        <w:rPr>
          <w:noProof/>
        </w:rPr>
        <w:tab/>
        <w:t xml:space="preserve">Buffer Size: The Buffer Size field identifies the total amount of data available across all logical channels of a </w:t>
      </w:r>
      <w:r w:rsidR="005B0D5E" w:rsidRPr="0010688B">
        <w:rPr>
          <w:noProof/>
        </w:rPr>
        <w:t xml:space="preserve">LCG of a </w:t>
      </w:r>
      <w:r w:rsidRPr="0010688B">
        <w:rPr>
          <w:noProof/>
        </w:rPr>
        <w:t>ProSe Destination after all MAC PDUs for the TTI have been built. The amount of data is indicated in number of bytes. It</w:t>
      </w:r>
      <w:r w:rsidRPr="0010688B">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CA2C2F" w:rsidRPr="0010688B">
        <w:rPr>
          <w:rFonts w:eastAsia="SimSun"/>
          <w:noProof/>
          <w:lang w:eastAsia="zh-CN"/>
        </w:rPr>
        <w:t xml:space="preserve">TS 36.322 </w:t>
      </w:r>
      <w:r w:rsidRPr="0010688B">
        <w:rPr>
          <w:rFonts w:eastAsia="SimSun"/>
          <w:noProof/>
          <w:lang w:eastAsia="zh-CN"/>
        </w:rPr>
        <w:t xml:space="preserve">[3] and </w:t>
      </w:r>
      <w:r w:rsidR="00CA2C2F" w:rsidRPr="0010688B">
        <w:rPr>
          <w:rFonts w:eastAsia="SimSun"/>
          <w:noProof/>
          <w:lang w:eastAsia="zh-CN"/>
        </w:rPr>
        <w:t xml:space="preserve">TS 36.323 </w:t>
      </w:r>
      <w:r w:rsidRPr="0010688B">
        <w:rPr>
          <w:rFonts w:eastAsia="SimSun"/>
          <w:noProof/>
          <w:lang w:eastAsia="zh-CN"/>
        </w:rPr>
        <w:t>[4] respectively.</w:t>
      </w:r>
      <w:r w:rsidRPr="0010688B" w:rsidDel="00AA0ABF">
        <w:rPr>
          <w:rFonts w:eastAsia="SimSun"/>
          <w:noProof/>
          <w:lang w:eastAsia="zh-CN"/>
        </w:rPr>
        <w:t xml:space="preserve"> </w:t>
      </w:r>
      <w:r w:rsidRPr="0010688B">
        <w:rPr>
          <w:noProof/>
        </w:rPr>
        <w:t>The size of the RLC and MAC headers are not considered in the buffer size computation. The length of this field is 6 bits. The values taken by the Buffer Size field are shown in Table 6.1.3.1-1;</w:t>
      </w:r>
    </w:p>
    <w:p w:rsidR="005B0D5E" w:rsidRPr="0010688B" w:rsidRDefault="000B7787" w:rsidP="005B0D5E">
      <w:pPr>
        <w:pStyle w:val="B1"/>
        <w:rPr>
          <w:noProof/>
        </w:rPr>
      </w:pPr>
      <w:r w:rsidRPr="0010688B">
        <w:rPr>
          <w:noProof/>
        </w:rPr>
        <w:t>-</w:t>
      </w:r>
      <w:r w:rsidRPr="0010688B">
        <w:rPr>
          <w:noProof/>
        </w:rPr>
        <w:tab/>
        <w:t>R: Reserved bit, set to "0".</w:t>
      </w:r>
    </w:p>
    <w:p w:rsidR="000B7787" w:rsidRPr="0010688B" w:rsidRDefault="005B0D5E" w:rsidP="005B0D5E">
      <w:pPr>
        <w:rPr>
          <w:noProof/>
        </w:rPr>
      </w:pPr>
      <w:r w:rsidRPr="0010688B">
        <w:rPr>
          <w:noProof/>
        </w:rPr>
        <w:t>Buffer Sizes of LCGs are included in decreasing order of the highest priority of the</w:t>
      </w:r>
      <w:r w:rsidR="00D865A5" w:rsidRPr="0010688B">
        <w:rPr>
          <w:noProof/>
        </w:rPr>
        <w:t xml:space="preserve"> </w:t>
      </w:r>
      <w:r w:rsidRPr="0010688B">
        <w:rPr>
          <w:noProof/>
        </w:rPr>
        <w:t>sidelink logical channel belonging to the LCG irrespective of the value of the Destination Index field.</w:t>
      </w:r>
    </w:p>
    <w:p w:rsidR="005B0D5E" w:rsidRPr="0010688B" w:rsidRDefault="005B0D5E" w:rsidP="005B0D5E">
      <w:pPr>
        <w:pStyle w:val="TH"/>
        <w:rPr>
          <w:noProof/>
        </w:rPr>
      </w:pPr>
      <w:r w:rsidRPr="0010688B">
        <w:rPr>
          <w:noProof/>
        </w:rPr>
        <w:object w:dxaOrig="6631" w:dyaOrig="3375">
          <v:shape id="_x0000_i1044" type="#_x0000_t75" style="width:292.5pt;height:148.5pt" o:ole="">
            <v:imagedata r:id="rId43" o:title=""/>
          </v:shape>
          <o:OLEObject Type="Embed" ProgID="Visio.Drawing.11" ShapeID="_x0000_i1044" DrawAspect="Content" ObjectID="_1638192190" r:id="rId44"/>
        </w:object>
      </w:r>
    </w:p>
    <w:p w:rsidR="000B7787" w:rsidRPr="0010688B" w:rsidRDefault="000B7787" w:rsidP="000B7787">
      <w:pPr>
        <w:pStyle w:val="TF"/>
        <w:rPr>
          <w:noProof/>
        </w:rPr>
      </w:pPr>
      <w:r w:rsidRPr="0010688B">
        <w:rPr>
          <w:noProof/>
        </w:rPr>
        <w:t xml:space="preserve">Figure 6.1.3.1a-1: Sidelink BSR </w:t>
      </w:r>
      <w:r w:rsidR="00AC3468" w:rsidRPr="0010688B">
        <w:rPr>
          <w:noProof/>
        </w:rPr>
        <w:t xml:space="preserve">and Truncated Sidelink BSR </w:t>
      </w:r>
      <w:r w:rsidRPr="0010688B">
        <w:rPr>
          <w:noProof/>
        </w:rPr>
        <w:t>MAC control element for even N</w:t>
      </w:r>
    </w:p>
    <w:p w:rsidR="000B7787" w:rsidRPr="0010688B" w:rsidRDefault="000B7787" w:rsidP="000B7787">
      <w:pPr>
        <w:pStyle w:val="TH"/>
        <w:rPr>
          <w:noProof/>
        </w:rPr>
      </w:pPr>
    </w:p>
    <w:p w:rsidR="005B0D5E" w:rsidRPr="0010688B" w:rsidRDefault="005B0D5E" w:rsidP="005B0D5E">
      <w:pPr>
        <w:pStyle w:val="TH"/>
        <w:rPr>
          <w:noProof/>
        </w:rPr>
      </w:pPr>
      <w:r w:rsidRPr="0010688B">
        <w:object w:dxaOrig="6240" w:dyaOrig="2881">
          <v:shape id="_x0000_i1045" type="#_x0000_t75" style="width:312pt;height:2in" o:ole="">
            <v:imagedata r:id="rId45" o:title=""/>
          </v:shape>
          <o:OLEObject Type="Embed" ProgID="Visio.Drawing.15" ShapeID="_x0000_i1045" DrawAspect="Content" ObjectID="_1638192191" r:id="rId46"/>
        </w:object>
      </w:r>
    </w:p>
    <w:p w:rsidR="000B7787" w:rsidRPr="0010688B" w:rsidRDefault="000B7787" w:rsidP="000B7787">
      <w:pPr>
        <w:pStyle w:val="TF"/>
        <w:rPr>
          <w:noProof/>
        </w:rPr>
      </w:pPr>
      <w:r w:rsidRPr="0010688B">
        <w:t xml:space="preserve">Figure 6.1.3.1a-2: Sidelink BSR </w:t>
      </w:r>
      <w:r w:rsidR="00AC3468" w:rsidRPr="0010688B">
        <w:t xml:space="preserve">and Truncated Sidelink BSR </w:t>
      </w:r>
      <w:r w:rsidRPr="0010688B">
        <w:t>MAC control element for odd N</w:t>
      </w:r>
    </w:p>
    <w:p w:rsidR="00ED2C6E" w:rsidRPr="0010688B" w:rsidRDefault="00ED2C6E" w:rsidP="00707196">
      <w:pPr>
        <w:pStyle w:val="Heading4"/>
        <w:rPr>
          <w:noProof/>
        </w:rPr>
      </w:pPr>
      <w:bookmarkStart w:id="121" w:name="_Toc12537122"/>
      <w:r w:rsidRPr="0010688B">
        <w:rPr>
          <w:noProof/>
        </w:rPr>
        <w:t>6.1.3.2</w:t>
      </w:r>
      <w:r w:rsidRPr="0010688B">
        <w:rPr>
          <w:noProof/>
        </w:rPr>
        <w:tab/>
        <w:t>C-RNTI MAC Control Element</w:t>
      </w:r>
      <w:bookmarkEnd w:id="121"/>
    </w:p>
    <w:p w:rsidR="00ED2C6E" w:rsidRPr="0010688B" w:rsidRDefault="00ED2C6E" w:rsidP="00707196">
      <w:pPr>
        <w:rPr>
          <w:noProof/>
        </w:rPr>
      </w:pPr>
      <w:r w:rsidRPr="0010688B">
        <w:rPr>
          <w:noProof/>
        </w:rPr>
        <w:t>The C-RNTI MAC control element is identified by MAC PDU subheader with LCID as specified in table 6.2.1-2.</w:t>
      </w:r>
    </w:p>
    <w:p w:rsidR="00ED2C6E" w:rsidRPr="0010688B" w:rsidRDefault="00ED2C6E" w:rsidP="00707196">
      <w:pPr>
        <w:rPr>
          <w:noProof/>
        </w:rPr>
      </w:pPr>
      <w:r w:rsidRPr="0010688B">
        <w:rPr>
          <w:noProof/>
        </w:rPr>
        <w:t>It has a fixed size and consists of a single field defined as follows (figure 6.1.3.2-1):</w:t>
      </w:r>
    </w:p>
    <w:p w:rsidR="00ED2C6E" w:rsidRPr="0010688B" w:rsidRDefault="00ED2C6E" w:rsidP="00707196">
      <w:pPr>
        <w:pStyle w:val="B1"/>
        <w:rPr>
          <w:noProof/>
        </w:rPr>
      </w:pPr>
      <w:r w:rsidRPr="0010688B">
        <w:rPr>
          <w:noProof/>
        </w:rPr>
        <w:t>-</w:t>
      </w:r>
      <w:r w:rsidRPr="0010688B">
        <w:rPr>
          <w:noProof/>
        </w:rPr>
        <w:tab/>
        <w:t xml:space="preserve">C-RNTI: This field contains the C-RNTI of the </w:t>
      </w:r>
      <w:r w:rsidR="008211B7" w:rsidRPr="0010688B">
        <w:rPr>
          <w:noProof/>
        </w:rPr>
        <w:t>MAC entity</w:t>
      </w:r>
      <w:r w:rsidRPr="0010688B">
        <w:rPr>
          <w:noProof/>
        </w:rPr>
        <w:t>. The length of the field is 16 bits.</w:t>
      </w:r>
    </w:p>
    <w:p w:rsidR="00ED2C6E" w:rsidRPr="0010688B" w:rsidRDefault="00ED2C6E" w:rsidP="00707196">
      <w:pPr>
        <w:pStyle w:val="TH"/>
        <w:rPr>
          <w:noProof/>
        </w:rPr>
      </w:pPr>
      <w:r w:rsidRPr="0010688B">
        <w:rPr>
          <w:noProof/>
        </w:rPr>
        <w:object w:dxaOrig="3513" w:dyaOrig="1054">
          <v:shape id="_x0000_i1046" type="#_x0000_t75" style="width:175.5pt;height:52.5pt" o:ole="">
            <v:imagedata r:id="rId47" o:title=""/>
          </v:shape>
          <o:OLEObject Type="Embed" ProgID="Visio.Drawing.11" ShapeID="_x0000_i1046" DrawAspect="Content" ObjectID="_1638192192" r:id="rId48"/>
        </w:object>
      </w:r>
    </w:p>
    <w:p w:rsidR="00ED2C6E" w:rsidRPr="0010688B" w:rsidRDefault="00ED2C6E" w:rsidP="00707196">
      <w:pPr>
        <w:pStyle w:val="TF"/>
        <w:rPr>
          <w:noProof/>
        </w:rPr>
      </w:pPr>
      <w:r w:rsidRPr="0010688B">
        <w:rPr>
          <w:noProof/>
        </w:rPr>
        <w:t>Figure 6.1.3.2-1: C-RNTI MAC control element</w:t>
      </w:r>
    </w:p>
    <w:p w:rsidR="00ED2C6E" w:rsidRPr="0010688B" w:rsidRDefault="00ED2C6E" w:rsidP="00707196">
      <w:pPr>
        <w:pStyle w:val="Heading4"/>
        <w:rPr>
          <w:noProof/>
        </w:rPr>
      </w:pPr>
      <w:bookmarkStart w:id="122" w:name="_Toc12537123"/>
      <w:r w:rsidRPr="0010688B">
        <w:rPr>
          <w:noProof/>
        </w:rPr>
        <w:t>6.1.3.3</w:t>
      </w:r>
      <w:r w:rsidRPr="0010688B">
        <w:rPr>
          <w:noProof/>
        </w:rPr>
        <w:tab/>
        <w:t>DRX Command MAC Control Element</w:t>
      </w:r>
      <w:bookmarkEnd w:id="122"/>
    </w:p>
    <w:p w:rsidR="00ED2C6E" w:rsidRPr="0010688B" w:rsidRDefault="00ED2C6E" w:rsidP="00707196">
      <w:pPr>
        <w:rPr>
          <w:noProof/>
        </w:rPr>
      </w:pPr>
      <w:r w:rsidRPr="0010688B">
        <w:rPr>
          <w:noProof/>
        </w:rPr>
        <w:t>The DRX Command MAC control element is identified by a MAC PDU subheader with LCID as specified in table 6.2.1-1.</w:t>
      </w:r>
    </w:p>
    <w:p w:rsidR="00ED2C6E" w:rsidRPr="0010688B" w:rsidRDefault="00ED2C6E" w:rsidP="00707196">
      <w:pPr>
        <w:rPr>
          <w:noProof/>
        </w:rPr>
      </w:pPr>
      <w:r w:rsidRPr="0010688B">
        <w:rPr>
          <w:noProof/>
        </w:rPr>
        <w:t>It has a fixed size of zero bits.</w:t>
      </w:r>
    </w:p>
    <w:p w:rsidR="00ED2C6E" w:rsidRPr="0010688B" w:rsidRDefault="00ED2C6E" w:rsidP="00707196">
      <w:pPr>
        <w:pStyle w:val="Heading4"/>
        <w:rPr>
          <w:noProof/>
        </w:rPr>
      </w:pPr>
      <w:bookmarkStart w:id="123" w:name="_Toc12537124"/>
      <w:r w:rsidRPr="0010688B">
        <w:rPr>
          <w:noProof/>
        </w:rPr>
        <w:t>6.1.3.4</w:t>
      </w:r>
      <w:r w:rsidRPr="0010688B">
        <w:rPr>
          <w:noProof/>
        </w:rPr>
        <w:tab/>
        <w:t>UE Contention Resolution Identity MAC Control Element</w:t>
      </w:r>
      <w:bookmarkEnd w:id="123"/>
    </w:p>
    <w:p w:rsidR="00ED2C6E" w:rsidRPr="0010688B" w:rsidRDefault="00ED2C6E" w:rsidP="00707196">
      <w:pPr>
        <w:rPr>
          <w:noProof/>
        </w:rPr>
      </w:pPr>
      <w:r w:rsidRPr="0010688B">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10688B" w:rsidRDefault="00ED2C6E" w:rsidP="00036CB6">
      <w:pPr>
        <w:pStyle w:val="B1"/>
        <w:rPr>
          <w:noProof/>
        </w:rPr>
      </w:pPr>
      <w:r w:rsidRPr="0010688B">
        <w:rPr>
          <w:noProof/>
        </w:rPr>
        <w:t>-</w:t>
      </w:r>
      <w:r w:rsidRPr="0010688B">
        <w:rPr>
          <w:noProof/>
        </w:rPr>
        <w:tab/>
        <w:t xml:space="preserve">UE Contention Resolution Identity: </w:t>
      </w:r>
      <w:r w:rsidR="00901993" w:rsidRPr="0010688B">
        <w:rPr>
          <w:noProof/>
        </w:rPr>
        <w:t>If this MAC control element is included in response to an uplink CCCH transmission, then t</w:t>
      </w:r>
      <w:r w:rsidRPr="0010688B">
        <w:rPr>
          <w:noProof/>
        </w:rPr>
        <w:t>his field contains the uplink CCCH SDU</w:t>
      </w:r>
      <w:r w:rsidR="005E16D5" w:rsidRPr="0010688B">
        <w:rPr>
          <w:noProof/>
        </w:rPr>
        <w:t xml:space="preserve"> if the uplink CCCH SDU is 48 bits long. If the CCCH SDU is longer than 48 bits, this field contains the first 48 bits of the uplink CCCH SDU</w:t>
      </w:r>
      <w:r w:rsidRPr="0010688B">
        <w:rPr>
          <w:noProof/>
        </w:rPr>
        <w:t>.</w:t>
      </w:r>
      <w:r w:rsidR="00901993" w:rsidRPr="0010688B">
        <w:rPr>
          <w:noProof/>
        </w:rPr>
        <w:t xml:space="preserve"> If this MAC control element is included in response to an uplink DCCH transmission (i.e. the MAC entity is configured with </w:t>
      </w:r>
      <w:r w:rsidR="00901993" w:rsidRPr="0010688B">
        <w:rPr>
          <w:i/>
          <w:noProof/>
        </w:rPr>
        <w:t>rach-Skip</w:t>
      </w:r>
      <w:r w:rsidR="00901993" w:rsidRPr="0010688B">
        <w:rPr>
          <w:noProof/>
        </w:rPr>
        <w:t xml:space="preserve"> or </w:t>
      </w:r>
      <w:r w:rsidR="00901993" w:rsidRPr="0010688B">
        <w:rPr>
          <w:i/>
          <w:noProof/>
        </w:rPr>
        <w:t>rach-SkipSCG</w:t>
      </w:r>
      <w:r w:rsidR="00901993" w:rsidRPr="0010688B">
        <w:rPr>
          <w:noProof/>
        </w:rPr>
        <w:t>), then the MAC entity shall ignore the contents of this field.</w:t>
      </w:r>
    </w:p>
    <w:p w:rsidR="00ED2C6E" w:rsidRPr="0010688B" w:rsidRDefault="00ED2C6E" w:rsidP="00901993">
      <w:pPr>
        <w:pStyle w:val="TH"/>
        <w:rPr>
          <w:noProof/>
        </w:rPr>
      </w:pPr>
      <w:r w:rsidRPr="0010688B">
        <w:rPr>
          <w:noProof/>
        </w:rPr>
        <w:object w:dxaOrig="3513" w:dyaOrig="2474">
          <v:shape id="_x0000_i1047" type="#_x0000_t75" style="width:175.5pt;height:123.75pt" o:ole="">
            <v:imagedata r:id="rId49" o:title=""/>
          </v:shape>
          <o:OLEObject Type="Embed" ProgID="Visio.Drawing.11" ShapeID="_x0000_i1047" DrawAspect="Content" ObjectID="_1638192193" r:id="rId50"/>
        </w:object>
      </w:r>
    </w:p>
    <w:p w:rsidR="00ED2C6E" w:rsidRPr="0010688B" w:rsidRDefault="00ED2C6E" w:rsidP="00707196">
      <w:pPr>
        <w:pStyle w:val="TF"/>
        <w:rPr>
          <w:noProof/>
        </w:rPr>
      </w:pPr>
      <w:r w:rsidRPr="0010688B">
        <w:rPr>
          <w:noProof/>
        </w:rPr>
        <w:t>Figure 6.1.3.4-1: UE Contention Resolution Identity MAC control element</w:t>
      </w:r>
    </w:p>
    <w:p w:rsidR="00ED2C6E" w:rsidRPr="0010688B" w:rsidRDefault="00ED2C6E" w:rsidP="00707196">
      <w:pPr>
        <w:pStyle w:val="Heading4"/>
        <w:rPr>
          <w:noProof/>
        </w:rPr>
      </w:pPr>
      <w:bookmarkStart w:id="124" w:name="_Toc12537125"/>
      <w:r w:rsidRPr="0010688B">
        <w:rPr>
          <w:noProof/>
        </w:rPr>
        <w:t>6.1.3.5</w:t>
      </w:r>
      <w:r w:rsidRPr="0010688B">
        <w:rPr>
          <w:noProof/>
        </w:rPr>
        <w:tab/>
        <w:t xml:space="preserve">Timing Advance </w:t>
      </w:r>
      <w:r w:rsidR="007E75D0" w:rsidRPr="0010688B">
        <w:rPr>
          <w:noProof/>
        </w:rPr>
        <w:t xml:space="preserve">Command </w:t>
      </w:r>
      <w:r w:rsidRPr="0010688B">
        <w:rPr>
          <w:noProof/>
        </w:rPr>
        <w:t>MAC Control Element</w:t>
      </w:r>
      <w:bookmarkEnd w:id="124"/>
    </w:p>
    <w:p w:rsidR="00ED2C6E" w:rsidRPr="0010688B" w:rsidRDefault="00ED2C6E" w:rsidP="00707196">
      <w:pPr>
        <w:rPr>
          <w:noProof/>
        </w:rPr>
      </w:pPr>
      <w:r w:rsidRPr="0010688B">
        <w:rPr>
          <w:noProof/>
        </w:rPr>
        <w:t xml:space="preserve">The Timing Advance </w:t>
      </w:r>
      <w:r w:rsidR="007E75D0" w:rsidRPr="0010688B">
        <w:rPr>
          <w:noProof/>
        </w:rPr>
        <w:t xml:space="preserve">Command </w:t>
      </w:r>
      <w:r w:rsidRPr="0010688B">
        <w:rPr>
          <w:noProof/>
        </w:rPr>
        <w:t>MAC control element is identified by MAC PDU subheader with LCID as specified in table 6.2.1-1.</w:t>
      </w:r>
    </w:p>
    <w:p w:rsidR="00ED2C6E" w:rsidRPr="0010688B" w:rsidRDefault="00ED2C6E" w:rsidP="00707196">
      <w:pPr>
        <w:rPr>
          <w:noProof/>
        </w:rPr>
      </w:pPr>
      <w:r w:rsidRPr="0010688B">
        <w:rPr>
          <w:noProof/>
        </w:rPr>
        <w:t xml:space="preserve">It has a fixed size and consists of a single </w:t>
      </w:r>
      <w:r w:rsidR="007E75D0" w:rsidRPr="0010688B">
        <w:t>octet</w:t>
      </w:r>
      <w:r w:rsidRPr="0010688B">
        <w:rPr>
          <w:noProof/>
        </w:rPr>
        <w:t xml:space="preserve"> defined as follows (figure 6.1.3.</w:t>
      </w:r>
      <w:r w:rsidR="007E75D0" w:rsidRPr="0010688B">
        <w:rPr>
          <w:noProof/>
        </w:rPr>
        <w:t>5</w:t>
      </w:r>
      <w:r w:rsidRPr="0010688B">
        <w:rPr>
          <w:noProof/>
        </w:rPr>
        <w:t>-1):</w:t>
      </w:r>
    </w:p>
    <w:p w:rsidR="00CB79E6" w:rsidRPr="0010688B" w:rsidRDefault="00CB79E6" w:rsidP="00707196">
      <w:pPr>
        <w:pStyle w:val="B1"/>
      </w:pPr>
      <w:r w:rsidRPr="0010688B">
        <w:t>-</w:t>
      </w:r>
      <w:r w:rsidRPr="0010688B">
        <w:tab/>
      </w:r>
      <w:r w:rsidR="007D58C1" w:rsidRPr="0010688B">
        <w:t>TAG</w:t>
      </w:r>
      <w:r w:rsidRPr="0010688B">
        <w:t xml:space="preserve"> Identity (TAG Id): This field indicates the </w:t>
      </w:r>
      <w:r w:rsidR="007D58C1" w:rsidRPr="0010688B">
        <w:t>TAG</w:t>
      </w:r>
      <w:r w:rsidRPr="0010688B">
        <w:t xml:space="preserve"> Identity of the addressed </w:t>
      </w:r>
      <w:r w:rsidR="007D58C1" w:rsidRPr="0010688B">
        <w:t>TAG</w:t>
      </w:r>
      <w:r w:rsidRPr="0010688B">
        <w:t xml:space="preserve">. The </w:t>
      </w:r>
      <w:r w:rsidR="007D58C1" w:rsidRPr="0010688B">
        <w:t>TAG</w:t>
      </w:r>
      <w:r w:rsidRPr="0010688B">
        <w:t xml:space="preserve"> containing the </w:t>
      </w:r>
      <w:r w:rsidR="008211B7" w:rsidRPr="0010688B">
        <w:t>Sp</w:t>
      </w:r>
      <w:r w:rsidRPr="0010688B">
        <w:t xml:space="preserve">Cell has the </w:t>
      </w:r>
      <w:r w:rsidR="007D58C1" w:rsidRPr="0010688B">
        <w:t>TAG</w:t>
      </w:r>
      <w:r w:rsidRPr="0010688B">
        <w:t xml:space="preserve"> Identity 0. The length of the field is 2 bits;</w:t>
      </w:r>
    </w:p>
    <w:p w:rsidR="007E75D0" w:rsidRPr="0010688B" w:rsidRDefault="007E75D0" w:rsidP="00707196">
      <w:pPr>
        <w:pStyle w:val="B1"/>
      </w:pPr>
      <w:r w:rsidRPr="0010688B">
        <w:t>-</w:t>
      </w:r>
      <w:r w:rsidRPr="0010688B">
        <w:tab/>
        <w:t xml:space="preserve">Timing Advance Command: This field indicates the index value </w:t>
      </w:r>
      <w:r w:rsidRPr="0010688B">
        <w:rPr>
          <w:i/>
        </w:rPr>
        <w:t>T</w:t>
      </w:r>
      <w:r w:rsidRPr="0010688B">
        <w:rPr>
          <w:i/>
          <w:vertAlign w:val="subscript"/>
        </w:rPr>
        <w:t>A</w:t>
      </w:r>
      <w:r w:rsidRPr="0010688B">
        <w:t xml:space="preserve"> (0, 1, 2… 63) used to control the amount of timing adjustment that </w:t>
      </w:r>
      <w:r w:rsidR="008211B7" w:rsidRPr="0010688B">
        <w:rPr>
          <w:noProof/>
        </w:rPr>
        <w:t>MAC entity</w:t>
      </w:r>
      <w:r w:rsidRPr="0010688B">
        <w:t xml:space="preserve"> has to apply (see subclause 4.2.3 of</w:t>
      </w:r>
      <w:r w:rsidR="00C723D0" w:rsidRPr="0010688B">
        <w:t xml:space="preserve"> TS 36.213</w:t>
      </w:r>
      <w:r w:rsidRPr="0010688B">
        <w:t xml:space="preserve"> [2]). The length of the field is 6 bits.</w:t>
      </w:r>
    </w:p>
    <w:p w:rsidR="00ED2C6E" w:rsidRPr="0010688B" w:rsidRDefault="00CB79E6" w:rsidP="00707196">
      <w:pPr>
        <w:pStyle w:val="TH"/>
        <w:rPr>
          <w:rFonts w:eastAsia="Malgun Gothic"/>
          <w:noProof/>
        </w:rPr>
      </w:pPr>
      <w:r w:rsidRPr="0010688B">
        <w:rPr>
          <w:noProof/>
        </w:rPr>
        <w:object w:dxaOrig="3512" w:dyaOrig="694">
          <v:shape id="_x0000_i1048" type="#_x0000_t75" style="width:175.5pt;height:34.5pt" o:ole="">
            <v:imagedata r:id="rId51" o:title=""/>
          </v:shape>
          <o:OLEObject Type="Embed" ProgID="Visio.Drawing.11" ShapeID="_x0000_i1048" DrawAspect="Content" ObjectID="_1638192194" r:id="rId52"/>
        </w:object>
      </w:r>
    </w:p>
    <w:p w:rsidR="00ED2C6E" w:rsidRPr="0010688B" w:rsidRDefault="00ED2C6E" w:rsidP="00707196">
      <w:pPr>
        <w:pStyle w:val="TF"/>
        <w:rPr>
          <w:rFonts w:eastAsia="Malgun Gothic"/>
          <w:noProof/>
        </w:rPr>
      </w:pPr>
      <w:r w:rsidRPr="0010688B">
        <w:rPr>
          <w:rFonts w:eastAsia="Malgun Gothic"/>
          <w:noProof/>
        </w:rPr>
        <w:t xml:space="preserve">Figure 6.1.3.5-1: Timing Advance </w:t>
      </w:r>
      <w:r w:rsidR="0013723F" w:rsidRPr="0010688B">
        <w:t xml:space="preserve">Command </w:t>
      </w:r>
      <w:r w:rsidRPr="0010688B">
        <w:rPr>
          <w:rFonts w:eastAsia="Malgun Gothic"/>
          <w:noProof/>
        </w:rPr>
        <w:t>MAC control element</w:t>
      </w:r>
    </w:p>
    <w:p w:rsidR="00ED2C6E" w:rsidRPr="0010688B" w:rsidRDefault="00ED2C6E" w:rsidP="00707196">
      <w:pPr>
        <w:pStyle w:val="Heading4"/>
        <w:rPr>
          <w:noProof/>
        </w:rPr>
      </w:pPr>
      <w:bookmarkStart w:id="125" w:name="_Toc12537126"/>
      <w:r w:rsidRPr="0010688B">
        <w:rPr>
          <w:noProof/>
        </w:rPr>
        <w:lastRenderedPageBreak/>
        <w:t>6.1.3.6</w:t>
      </w:r>
      <w:r w:rsidRPr="0010688B">
        <w:rPr>
          <w:noProof/>
        </w:rPr>
        <w:tab/>
        <w:t xml:space="preserve">Power Headroom </w:t>
      </w:r>
      <w:r w:rsidR="001A2EBF" w:rsidRPr="0010688B">
        <w:rPr>
          <w:noProof/>
        </w:rPr>
        <w:t xml:space="preserve">Report </w:t>
      </w:r>
      <w:r w:rsidRPr="0010688B">
        <w:rPr>
          <w:noProof/>
        </w:rPr>
        <w:t>MAC Control Element</w:t>
      </w:r>
      <w:bookmarkEnd w:id="125"/>
    </w:p>
    <w:p w:rsidR="00ED2C6E" w:rsidRPr="0010688B" w:rsidRDefault="00ED2C6E" w:rsidP="00707196">
      <w:pPr>
        <w:rPr>
          <w:noProof/>
        </w:rPr>
      </w:pPr>
      <w:r w:rsidRPr="0010688B">
        <w:rPr>
          <w:noProof/>
        </w:rPr>
        <w:t xml:space="preserve">The Power Headroom </w:t>
      </w:r>
      <w:r w:rsidR="001A2EBF" w:rsidRPr="0010688B">
        <w:rPr>
          <w:noProof/>
        </w:rPr>
        <w:t xml:space="preserve">Report (PHR) </w:t>
      </w:r>
      <w:r w:rsidRPr="0010688B">
        <w:rPr>
          <w:noProof/>
        </w:rPr>
        <w:t xml:space="preserve">MAC control element is identified by a MAC PDU subheader with LCID as specified in table </w:t>
      </w:r>
      <w:r w:rsidR="008F7CAB" w:rsidRPr="0010688B">
        <w:rPr>
          <w:noProof/>
        </w:rPr>
        <w:t>6.2.1-2</w:t>
      </w:r>
      <w:r w:rsidRPr="0010688B">
        <w:rPr>
          <w:noProof/>
        </w:rPr>
        <w:t>. It has a fixed size and consists of a single octet defined as follows (figure 6.1.3.6-1):</w:t>
      </w:r>
    </w:p>
    <w:p w:rsidR="00ED2C6E" w:rsidRPr="0010688B" w:rsidRDefault="00ED2C6E" w:rsidP="00707196">
      <w:pPr>
        <w:pStyle w:val="B1"/>
        <w:rPr>
          <w:rFonts w:eastAsia="Malgun Gothic"/>
          <w:noProof/>
        </w:rPr>
      </w:pPr>
      <w:r w:rsidRPr="0010688B">
        <w:rPr>
          <w:rFonts w:eastAsia="Malgun Gothic"/>
          <w:noProof/>
        </w:rPr>
        <w:t>-</w:t>
      </w:r>
      <w:r w:rsidRPr="0010688B">
        <w:rPr>
          <w:rFonts w:eastAsia="Malgun Gothic"/>
          <w:noProof/>
        </w:rPr>
        <w:tab/>
        <w:t>R: reserved bit</w:t>
      </w:r>
      <w:r w:rsidR="004A3150" w:rsidRPr="0010688B">
        <w:rPr>
          <w:rFonts w:eastAsia="Malgun Gothic"/>
          <w:noProof/>
        </w:rPr>
        <w:t>, set to "0"</w:t>
      </w:r>
      <w:r w:rsidRPr="0010688B">
        <w:rPr>
          <w:rFonts w:eastAsia="Malgun Gothic"/>
          <w:noProof/>
        </w:rPr>
        <w:t>;</w:t>
      </w:r>
    </w:p>
    <w:p w:rsidR="00ED2C6E" w:rsidRPr="0010688B" w:rsidRDefault="00ED2C6E" w:rsidP="00707196">
      <w:pPr>
        <w:pStyle w:val="B1"/>
        <w:rPr>
          <w:noProof/>
        </w:rPr>
      </w:pPr>
      <w:r w:rsidRPr="0010688B">
        <w:rPr>
          <w:rFonts w:eastAsia="Malgun Gothic"/>
          <w:noProof/>
        </w:rPr>
        <w:t>-</w:t>
      </w:r>
      <w:r w:rsidRPr="0010688B">
        <w:rPr>
          <w:rFonts w:eastAsia="Malgun Gothic"/>
          <w:noProof/>
        </w:rPr>
        <w:tab/>
        <w:t>Power Headroom</w:t>
      </w:r>
      <w:r w:rsidR="00372BE2" w:rsidRPr="0010688B">
        <w:rPr>
          <w:rFonts w:eastAsia="Malgun Gothic"/>
          <w:noProof/>
        </w:rPr>
        <w:t xml:space="preserve"> (PH)</w:t>
      </w:r>
      <w:r w:rsidRPr="0010688B">
        <w:rPr>
          <w:rFonts w:eastAsia="Malgun Gothic"/>
          <w:noProof/>
        </w:rPr>
        <w:t>: this field indicates the power headroom</w:t>
      </w:r>
      <w:r w:rsidR="00372BE2" w:rsidRPr="0010688B">
        <w:rPr>
          <w:rFonts w:eastAsia="Malgun Gothic"/>
          <w:noProof/>
        </w:rPr>
        <w:t xml:space="preserve"> level</w:t>
      </w:r>
      <w:r w:rsidRPr="0010688B">
        <w:rPr>
          <w:rFonts w:eastAsia="Malgun Gothic"/>
          <w:noProof/>
        </w:rPr>
        <w:t>. The length of the field is 6 bits</w:t>
      </w:r>
      <w:r w:rsidR="00372BE2" w:rsidRPr="0010688B">
        <w:rPr>
          <w:rFonts w:eastAsia="Malgun Gothic"/>
          <w:noProof/>
        </w:rPr>
        <w:t xml:space="preserve">. The reported PH and the corresponding power headroom levels are shown in Table </w:t>
      </w:r>
      <w:r w:rsidR="008F7CAB" w:rsidRPr="0010688B">
        <w:rPr>
          <w:rFonts w:eastAsia="Malgun Gothic"/>
          <w:noProof/>
        </w:rPr>
        <w:t>6.1.3.6-1</w:t>
      </w:r>
      <w:r w:rsidR="00372BE2" w:rsidRPr="0010688B">
        <w:rPr>
          <w:rFonts w:eastAsia="Malgun Gothic"/>
          <w:noProof/>
        </w:rPr>
        <w:t xml:space="preserve"> below (the corresponding measured values in dB can be found in subclause 9.1.8.4 of </w:t>
      </w:r>
      <w:r w:rsidR="00CA2C2F" w:rsidRPr="0010688B">
        <w:rPr>
          <w:rFonts w:eastAsia="Malgun Gothic"/>
          <w:noProof/>
        </w:rPr>
        <w:t xml:space="preserve">TS 36.133 </w:t>
      </w:r>
      <w:r w:rsidR="00372BE2" w:rsidRPr="0010688B">
        <w:rPr>
          <w:rFonts w:eastAsia="Malgun Gothic"/>
          <w:noProof/>
        </w:rPr>
        <w:t>[</w:t>
      </w:r>
      <w:r w:rsidR="00B04152" w:rsidRPr="0010688B">
        <w:rPr>
          <w:rFonts w:eastAsia="Malgun Gothic"/>
          <w:noProof/>
        </w:rPr>
        <w:t>9</w:t>
      </w:r>
      <w:r w:rsidR="00372BE2" w:rsidRPr="0010688B">
        <w:rPr>
          <w:rFonts w:eastAsia="Malgun Gothic"/>
          <w:noProof/>
        </w:rPr>
        <w:t>])</w:t>
      </w:r>
      <w:r w:rsidRPr="0010688B">
        <w:rPr>
          <w:rFonts w:eastAsia="Malgun Gothic"/>
          <w:noProof/>
        </w:rPr>
        <w:t>.</w:t>
      </w:r>
    </w:p>
    <w:p w:rsidR="00ED2C6E" w:rsidRPr="0010688B" w:rsidRDefault="00372BE2" w:rsidP="00707196">
      <w:pPr>
        <w:pStyle w:val="TH"/>
        <w:rPr>
          <w:rFonts w:eastAsia="Malgun Gothic"/>
          <w:noProof/>
        </w:rPr>
      </w:pPr>
      <w:r w:rsidRPr="0010688B">
        <w:rPr>
          <w:noProof/>
        </w:rPr>
        <w:object w:dxaOrig="3512" w:dyaOrig="1054">
          <v:shape id="_x0000_i1049" type="#_x0000_t75" style="width:175.5pt;height:52.5pt" o:ole="">
            <v:imagedata r:id="rId53" o:title=""/>
          </v:shape>
          <o:OLEObject Type="Embed" ProgID="Visio.Drawing.11" ShapeID="_x0000_i1049" DrawAspect="Content" ObjectID="_1638192195" r:id="rId54"/>
        </w:object>
      </w:r>
    </w:p>
    <w:p w:rsidR="00ED2C6E" w:rsidRPr="0010688B" w:rsidRDefault="00ED2C6E" w:rsidP="00707196">
      <w:pPr>
        <w:pStyle w:val="TF"/>
        <w:rPr>
          <w:rFonts w:eastAsia="Malgun Gothic"/>
          <w:noProof/>
        </w:rPr>
      </w:pPr>
      <w:r w:rsidRPr="0010688B">
        <w:rPr>
          <w:rFonts w:eastAsia="Malgun Gothic"/>
          <w:noProof/>
        </w:rPr>
        <w:t>Figure 6.1.3.</w:t>
      </w:r>
      <w:r w:rsidR="00372BE2" w:rsidRPr="0010688B">
        <w:rPr>
          <w:rFonts w:eastAsia="Malgun Gothic"/>
          <w:noProof/>
        </w:rPr>
        <w:t>6</w:t>
      </w:r>
      <w:r w:rsidRPr="0010688B">
        <w:rPr>
          <w:rFonts w:eastAsia="Malgun Gothic"/>
          <w:noProof/>
        </w:rPr>
        <w:t>-1: P</w:t>
      </w:r>
      <w:r w:rsidR="001A2EBF" w:rsidRPr="0010688B">
        <w:rPr>
          <w:rFonts w:eastAsia="Malgun Gothic"/>
          <w:noProof/>
        </w:rPr>
        <w:t>HR</w:t>
      </w:r>
      <w:r w:rsidRPr="0010688B">
        <w:rPr>
          <w:rFonts w:eastAsia="Malgun Gothic"/>
          <w:noProof/>
        </w:rPr>
        <w:t xml:space="preserve"> MAC control element</w:t>
      </w:r>
    </w:p>
    <w:p w:rsidR="00372BE2" w:rsidRPr="0010688B" w:rsidRDefault="00372BE2" w:rsidP="00707196">
      <w:pPr>
        <w:pStyle w:val="TH"/>
      </w:pPr>
      <w:r w:rsidRPr="0010688B">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H"/>
              <w:rPr>
                <w:lang w:eastAsia="ko-KR"/>
              </w:rPr>
            </w:pPr>
            <w:r w:rsidRPr="0010688B">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0688B" w:rsidRDefault="00372BE2" w:rsidP="00707196">
            <w:pPr>
              <w:pStyle w:val="TAH"/>
              <w:rPr>
                <w:lang w:eastAsia="ko-KR"/>
              </w:rPr>
            </w:pPr>
            <w:r w:rsidRPr="0010688B">
              <w:rPr>
                <w:lang w:eastAsia="ko-KR"/>
              </w:rPr>
              <w:t>Power Headroom Level</w:t>
            </w:r>
          </w:p>
        </w:tc>
      </w:tr>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C"/>
              <w:rPr>
                <w:lang w:eastAsia="ko-KR"/>
              </w:rPr>
            </w:pPr>
            <w:r w:rsidRPr="0010688B">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10688B" w:rsidRDefault="00372BE2" w:rsidP="00707196">
            <w:pPr>
              <w:pStyle w:val="TAC"/>
              <w:rPr>
                <w:lang w:eastAsia="ko-KR"/>
              </w:rPr>
            </w:pPr>
            <w:r w:rsidRPr="0010688B">
              <w:rPr>
                <w:lang w:eastAsia="ko-KR"/>
              </w:rPr>
              <w:t>POWER_HEADROOM_0</w:t>
            </w:r>
          </w:p>
        </w:tc>
      </w:tr>
      <w:tr w:rsidR="0010688B" w:rsidRPr="0010688B">
        <w:trPr>
          <w:trHeight w:val="240"/>
          <w:jc w:val="center"/>
        </w:trPr>
        <w:tc>
          <w:tcPr>
            <w:tcW w:w="919" w:type="dxa"/>
            <w:tcBorders>
              <w:top w:val="single" w:sz="4" w:space="0" w:color="auto"/>
            </w:tcBorders>
            <w:noWrap/>
            <w:vAlign w:val="bottom"/>
          </w:tcPr>
          <w:p w:rsidR="00372BE2" w:rsidRPr="0010688B" w:rsidRDefault="00372BE2" w:rsidP="00707196">
            <w:pPr>
              <w:pStyle w:val="TAC"/>
              <w:rPr>
                <w:lang w:eastAsia="ko-KR"/>
              </w:rPr>
            </w:pPr>
            <w:r w:rsidRPr="0010688B">
              <w:rPr>
                <w:lang w:eastAsia="ko-KR"/>
              </w:rPr>
              <w:t>1</w:t>
            </w:r>
          </w:p>
        </w:tc>
        <w:tc>
          <w:tcPr>
            <w:tcW w:w="2522" w:type="dxa"/>
            <w:tcBorders>
              <w:top w:val="single" w:sz="4" w:space="0" w:color="auto"/>
            </w:tcBorders>
          </w:tcPr>
          <w:p w:rsidR="00372BE2" w:rsidRPr="0010688B" w:rsidRDefault="00372BE2" w:rsidP="00707196">
            <w:pPr>
              <w:pStyle w:val="TAC"/>
              <w:rPr>
                <w:lang w:eastAsia="ko-KR"/>
              </w:rPr>
            </w:pPr>
            <w:r w:rsidRPr="0010688B">
              <w:rPr>
                <w:lang w:eastAsia="ko-KR"/>
              </w:rPr>
              <w:t>POWER_HEADROOM_1</w:t>
            </w:r>
          </w:p>
        </w:tc>
      </w:tr>
      <w:tr w:rsidR="0010688B" w:rsidRPr="0010688B">
        <w:trPr>
          <w:trHeight w:val="240"/>
          <w:jc w:val="center"/>
        </w:trPr>
        <w:tc>
          <w:tcPr>
            <w:tcW w:w="919" w:type="dxa"/>
            <w:noWrap/>
            <w:vAlign w:val="bottom"/>
          </w:tcPr>
          <w:p w:rsidR="00372BE2" w:rsidRPr="0010688B" w:rsidRDefault="00372BE2" w:rsidP="00707196">
            <w:pPr>
              <w:pStyle w:val="TAC"/>
              <w:rPr>
                <w:lang w:eastAsia="ko-KR"/>
              </w:rPr>
            </w:pPr>
            <w:r w:rsidRPr="0010688B">
              <w:rPr>
                <w:lang w:eastAsia="ko-KR"/>
              </w:rPr>
              <w:t>2</w:t>
            </w:r>
          </w:p>
        </w:tc>
        <w:tc>
          <w:tcPr>
            <w:tcW w:w="2522" w:type="dxa"/>
            <w:vAlign w:val="bottom"/>
          </w:tcPr>
          <w:p w:rsidR="00372BE2" w:rsidRPr="0010688B" w:rsidRDefault="00372BE2" w:rsidP="00707196">
            <w:pPr>
              <w:pStyle w:val="TAC"/>
              <w:rPr>
                <w:lang w:eastAsia="ko-KR"/>
              </w:rPr>
            </w:pPr>
            <w:r w:rsidRPr="0010688B">
              <w:rPr>
                <w:lang w:eastAsia="ko-KR"/>
              </w:rPr>
              <w:t>POWER_HEADROOM_2</w:t>
            </w:r>
          </w:p>
        </w:tc>
      </w:tr>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C"/>
              <w:rPr>
                <w:lang w:eastAsia="ko-KR"/>
              </w:rPr>
            </w:pPr>
            <w:r w:rsidRPr="0010688B">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0688B" w:rsidRDefault="00372BE2" w:rsidP="00707196">
            <w:pPr>
              <w:pStyle w:val="TAC"/>
              <w:rPr>
                <w:lang w:eastAsia="ko-KR"/>
              </w:rPr>
            </w:pPr>
            <w:r w:rsidRPr="0010688B">
              <w:rPr>
                <w:lang w:eastAsia="ko-KR"/>
              </w:rPr>
              <w:t>POWER_HEADROOM_3</w:t>
            </w:r>
          </w:p>
        </w:tc>
      </w:tr>
      <w:tr w:rsidR="0010688B" w:rsidRPr="0010688B">
        <w:trPr>
          <w:trHeight w:val="240"/>
          <w:jc w:val="center"/>
        </w:trPr>
        <w:tc>
          <w:tcPr>
            <w:tcW w:w="919" w:type="dxa"/>
            <w:tcBorders>
              <w:top w:val="single" w:sz="4" w:space="0" w:color="auto"/>
            </w:tcBorders>
            <w:noWrap/>
            <w:vAlign w:val="bottom"/>
          </w:tcPr>
          <w:p w:rsidR="00372BE2" w:rsidRPr="0010688B" w:rsidRDefault="00372BE2" w:rsidP="00707196">
            <w:pPr>
              <w:pStyle w:val="TAC"/>
              <w:rPr>
                <w:lang w:eastAsia="ko-KR"/>
              </w:rPr>
            </w:pPr>
            <w:r w:rsidRPr="0010688B">
              <w:rPr>
                <w:lang w:eastAsia="ko-KR"/>
              </w:rPr>
              <w:t>…</w:t>
            </w:r>
          </w:p>
        </w:tc>
        <w:tc>
          <w:tcPr>
            <w:tcW w:w="2522" w:type="dxa"/>
            <w:tcBorders>
              <w:top w:val="single" w:sz="4" w:space="0" w:color="auto"/>
            </w:tcBorders>
            <w:vAlign w:val="bottom"/>
          </w:tcPr>
          <w:p w:rsidR="00372BE2" w:rsidRPr="0010688B" w:rsidRDefault="00372BE2" w:rsidP="00707196">
            <w:pPr>
              <w:pStyle w:val="TAC"/>
              <w:rPr>
                <w:lang w:eastAsia="ko-KR"/>
              </w:rPr>
            </w:pPr>
            <w:r w:rsidRPr="0010688B">
              <w:rPr>
                <w:lang w:eastAsia="ko-KR"/>
              </w:rPr>
              <w:t>…</w:t>
            </w:r>
          </w:p>
        </w:tc>
      </w:tr>
      <w:tr w:rsidR="0010688B" w:rsidRPr="0010688B">
        <w:trPr>
          <w:trHeight w:val="240"/>
          <w:jc w:val="center"/>
        </w:trPr>
        <w:tc>
          <w:tcPr>
            <w:tcW w:w="919" w:type="dxa"/>
            <w:noWrap/>
            <w:vAlign w:val="bottom"/>
          </w:tcPr>
          <w:p w:rsidR="00372BE2" w:rsidRPr="0010688B" w:rsidRDefault="00372BE2" w:rsidP="00707196">
            <w:pPr>
              <w:pStyle w:val="TAC"/>
              <w:rPr>
                <w:lang w:eastAsia="ko-KR"/>
              </w:rPr>
            </w:pPr>
            <w:r w:rsidRPr="0010688B">
              <w:rPr>
                <w:lang w:eastAsia="ko-KR"/>
              </w:rPr>
              <w:t>60</w:t>
            </w:r>
          </w:p>
        </w:tc>
        <w:tc>
          <w:tcPr>
            <w:tcW w:w="2522" w:type="dxa"/>
            <w:vAlign w:val="bottom"/>
          </w:tcPr>
          <w:p w:rsidR="00372BE2" w:rsidRPr="0010688B" w:rsidRDefault="00372BE2" w:rsidP="00707196">
            <w:pPr>
              <w:pStyle w:val="TAC"/>
              <w:rPr>
                <w:lang w:eastAsia="ko-KR"/>
              </w:rPr>
            </w:pPr>
            <w:r w:rsidRPr="0010688B">
              <w:rPr>
                <w:lang w:eastAsia="ko-KR"/>
              </w:rPr>
              <w:t>POWER_HEADROOM_60</w:t>
            </w:r>
          </w:p>
        </w:tc>
      </w:tr>
      <w:tr w:rsidR="0010688B" w:rsidRPr="0010688B">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10688B" w:rsidRDefault="00372BE2" w:rsidP="00707196">
            <w:pPr>
              <w:pStyle w:val="TAC"/>
              <w:rPr>
                <w:lang w:eastAsia="ko-KR"/>
              </w:rPr>
            </w:pPr>
            <w:r w:rsidRPr="0010688B">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10688B" w:rsidRDefault="00372BE2" w:rsidP="00707196">
            <w:pPr>
              <w:pStyle w:val="TAC"/>
              <w:rPr>
                <w:lang w:eastAsia="ko-KR"/>
              </w:rPr>
            </w:pPr>
            <w:r w:rsidRPr="0010688B">
              <w:rPr>
                <w:lang w:eastAsia="ko-KR"/>
              </w:rPr>
              <w:t>POWER_HEADROOM_61</w:t>
            </w:r>
          </w:p>
        </w:tc>
      </w:tr>
      <w:tr w:rsidR="0010688B" w:rsidRPr="0010688B">
        <w:trPr>
          <w:trHeight w:val="240"/>
          <w:jc w:val="center"/>
        </w:trPr>
        <w:tc>
          <w:tcPr>
            <w:tcW w:w="919" w:type="dxa"/>
            <w:tcBorders>
              <w:top w:val="single" w:sz="4" w:space="0" w:color="auto"/>
            </w:tcBorders>
            <w:noWrap/>
            <w:vAlign w:val="bottom"/>
          </w:tcPr>
          <w:p w:rsidR="00372BE2" w:rsidRPr="0010688B" w:rsidRDefault="00372BE2" w:rsidP="00707196">
            <w:pPr>
              <w:pStyle w:val="TAC"/>
              <w:rPr>
                <w:lang w:eastAsia="ko-KR"/>
              </w:rPr>
            </w:pPr>
            <w:r w:rsidRPr="0010688B">
              <w:rPr>
                <w:lang w:eastAsia="ko-KR"/>
              </w:rPr>
              <w:t>62</w:t>
            </w:r>
          </w:p>
        </w:tc>
        <w:tc>
          <w:tcPr>
            <w:tcW w:w="2522" w:type="dxa"/>
            <w:tcBorders>
              <w:top w:val="single" w:sz="4" w:space="0" w:color="auto"/>
            </w:tcBorders>
            <w:vAlign w:val="bottom"/>
          </w:tcPr>
          <w:p w:rsidR="00372BE2" w:rsidRPr="0010688B" w:rsidRDefault="00372BE2" w:rsidP="00707196">
            <w:pPr>
              <w:pStyle w:val="TAC"/>
              <w:rPr>
                <w:lang w:eastAsia="ko-KR"/>
              </w:rPr>
            </w:pPr>
            <w:r w:rsidRPr="0010688B">
              <w:rPr>
                <w:lang w:eastAsia="ko-KR"/>
              </w:rPr>
              <w:t>POWER_HEADROOM_62</w:t>
            </w:r>
          </w:p>
        </w:tc>
      </w:tr>
      <w:tr w:rsidR="00372BE2" w:rsidRPr="0010688B">
        <w:trPr>
          <w:trHeight w:val="240"/>
          <w:jc w:val="center"/>
        </w:trPr>
        <w:tc>
          <w:tcPr>
            <w:tcW w:w="919" w:type="dxa"/>
            <w:noWrap/>
            <w:vAlign w:val="bottom"/>
          </w:tcPr>
          <w:p w:rsidR="00372BE2" w:rsidRPr="0010688B" w:rsidRDefault="00372BE2" w:rsidP="00707196">
            <w:pPr>
              <w:pStyle w:val="TAC"/>
              <w:rPr>
                <w:lang w:eastAsia="ko-KR"/>
              </w:rPr>
            </w:pPr>
            <w:r w:rsidRPr="0010688B">
              <w:rPr>
                <w:lang w:eastAsia="ko-KR"/>
              </w:rPr>
              <w:t>63</w:t>
            </w:r>
          </w:p>
        </w:tc>
        <w:tc>
          <w:tcPr>
            <w:tcW w:w="2522" w:type="dxa"/>
            <w:vAlign w:val="bottom"/>
          </w:tcPr>
          <w:p w:rsidR="00372BE2" w:rsidRPr="0010688B" w:rsidRDefault="00372BE2" w:rsidP="00707196">
            <w:pPr>
              <w:pStyle w:val="TAC"/>
              <w:rPr>
                <w:lang w:eastAsia="ko-KR"/>
              </w:rPr>
            </w:pPr>
            <w:r w:rsidRPr="0010688B">
              <w:rPr>
                <w:lang w:eastAsia="ko-KR"/>
              </w:rPr>
              <w:t>POWER_HEADROOM_63</w:t>
            </w:r>
          </w:p>
        </w:tc>
      </w:tr>
    </w:tbl>
    <w:p w:rsidR="00372BE2" w:rsidRPr="0010688B" w:rsidRDefault="00372BE2" w:rsidP="00707196">
      <w:pPr>
        <w:rPr>
          <w:rFonts w:eastAsia="Malgun Gothic"/>
          <w:noProof/>
        </w:rPr>
      </w:pPr>
    </w:p>
    <w:p w:rsidR="00795C29" w:rsidRPr="0010688B" w:rsidRDefault="00795C29" w:rsidP="00707196">
      <w:pPr>
        <w:pStyle w:val="Heading4"/>
        <w:rPr>
          <w:noProof/>
        </w:rPr>
      </w:pPr>
      <w:bookmarkStart w:id="126" w:name="_Toc12537127"/>
      <w:r w:rsidRPr="0010688B">
        <w:rPr>
          <w:noProof/>
        </w:rPr>
        <w:t>6.1.3.6a</w:t>
      </w:r>
      <w:r w:rsidRPr="0010688B">
        <w:rPr>
          <w:noProof/>
        </w:rPr>
        <w:tab/>
        <w:t xml:space="preserve">Extended Power Headroom </w:t>
      </w:r>
      <w:r w:rsidR="00DA40BF" w:rsidRPr="0010688B">
        <w:rPr>
          <w:noProof/>
        </w:rPr>
        <w:t xml:space="preserve">Report </w:t>
      </w:r>
      <w:r w:rsidRPr="0010688B">
        <w:rPr>
          <w:noProof/>
        </w:rPr>
        <w:t>MAC Control Element</w:t>
      </w:r>
      <w:r w:rsidR="004C6CA2" w:rsidRPr="0010688B">
        <w:rPr>
          <w:noProof/>
        </w:rPr>
        <w:t>s</w:t>
      </w:r>
      <w:bookmarkEnd w:id="126"/>
    </w:p>
    <w:p w:rsidR="004C6CA2" w:rsidRPr="0010688B" w:rsidRDefault="004C6CA2" w:rsidP="004C6CA2">
      <w:pPr>
        <w:rPr>
          <w:noProof/>
        </w:rPr>
      </w:pPr>
      <w:r w:rsidRPr="0010688B">
        <w:rPr>
          <w:noProof/>
        </w:rPr>
        <w:t xml:space="preserve">For </w:t>
      </w:r>
      <w:r w:rsidRPr="0010688B">
        <w:rPr>
          <w:i/>
          <w:noProof/>
        </w:rPr>
        <w:t>extendedPHR</w:t>
      </w:r>
      <w:r w:rsidRPr="0010688B">
        <w:rPr>
          <w:noProof/>
        </w:rPr>
        <w:t>, t</w:t>
      </w:r>
      <w:r w:rsidR="00795C29" w:rsidRPr="0010688B">
        <w:rPr>
          <w:noProof/>
        </w:rPr>
        <w:t xml:space="preserve">he Extended Power Headroom </w:t>
      </w:r>
      <w:r w:rsidR="00DA40BF" w:rsidRPr="0010688B">
        <w:rPr>
          <w:noProof/>
        </w:rPr>
        <w:t xml:space="preserve">Report (PHR) </w:t>
      </w:r>
      <w:r w:rsidR="00795C29" w:rsidRPr="0010688B">
        <w:rPr>
          <w:noProof/>
        </w:rPr>
        <w:t xml:space="preserve">MAC control element is identified by a MAC PDU subheader with LCID as specified in table 6.2.1-2. It has a variable size </w:t>
      </w:r>
      <w:r w:rsidR="008B4D2C" w:rsidRPr="0010688B">
        <w:rPr>
          <w:noProof/>
        </w:rPr>
        <w:t>and is defined in Figure 6.1.3.6a</w:t>
      </w:r>
      <w:r w:rsidR="00795C29" w:rsidRPr="0010688B">
        <w:rPr>
          <w:noProof/>
        </w:rPr>
        <w:t>-</w:t>
      </w:r>
      <w:r w:rsidR="00C1316A" w:rsidRPr="0010688B">
        <w:rPr>
          <w:noProof/>
        </w:rPr>
        <w:t>2</w:t>
      </w:r>
      <w:r w:rsidR="00795C29" w:rsidRPr="0010688B">
        <w:rPr>
          <w:noProof/>
        </w:rPr>
        <w:t xml:space="preserve">. </w:t>
      </w:r>
      <w:r w:rsidR="008F35D4" w:rsidRPr="0010688B">
        <w:rPr>
          <w:noProof/>
          <w:lang w:eastAsia="zh-CN"/>
        </w:rPr>
        <w:t xml:space="preserve">When </w:t>
      </w:r>
      <w:r w:rsidR="008F35D4" w:rsidRPr="0010688B">
        <w:rPr>
          <w:lang w:eastAsia="zh-CN"/>
        </w:rPr>
        <w:t>T</w:t>
      </w:r>
      <w:r w:rsidR="008F35D4" w:rsidRPr="0010688B">
        <w:t xml:space="preserve">ype 2 PH is </w:t>
      </w:r>
      <w:r w:rsidR="008F35D4" w:rsidRPr="0010688B">
        <w:rPr>
          <w:lang w:eastAsia="zh-CN"/>
        </w:rPr>
        <w:t>report</w:t>
      </w:r>
      <w:r w:rsidR="008F35D4" w:rsidRPr="0010688B">
        <w:t>ed</w:t>
      </w:r>
      <w:r w:rsidR="008F35D4" w:rsidRPr="0010688B">
        <w:rPr>
          <w:lang w:eastAsia="zh-CN"/>
        </w:rPr>
        <w:t>,</w:t>
      </w:r>
      <w:r w:rsidR="008F35D4" w:rsidRPr="0010688B">
        <w:rPr>
          <w:noProof/>
        </w:rPr>
        <w:t xml:space="preserve"> </w:t>
      </w:r>
      <w:r w:rsidR="008F35D4" w:rsidRPr="0010688B">
        <w:rPr>
          <w:noProof/>
          <w:lang w:eastAsia="zh-CN"/>
        </w:rPr>
        <w:t>t</w:t>
      </w:r>
      <w:r w:rsidR="008F35D4" w:rsidRPr="0010688B">
        <w:rPr>
          <w:noProof/>
        </w:rPr>
        <w:t xml:space="preserve">he octet containing the Type 2 PH field </w:t>
      </w:r>
      <w:r w:rsidR="00795C29" w:rsidRPr="0010688B">
        <w:rPr>
          <w:noProof/>
        </w:rPr>
        <w:t xml:space="preserve">is included first after the </w:t>
      </w:r>
      <w:r w:rsidR="00D84FDE" w:rsidRPr="0010688B">
        <w:rPr>
          <w:noProof/>
        </w:rPr>
        <w:t xml:space="preserve">octet indicating the presence of PH per SCell </w:t>
      </w:r>
      <w:r w:rsidR="00795C29" w:rsidRPr="0010688B">
        <w:rPr>
          <w:noProof/>
        </w:rPr>
        <w:t xml:space="preserve">and followed by an octet containing the associated </w:t>
      </w:r>
      <w:r w:rsidR="00D84FDE" w:rsidRPr="0010688B">
        <w:rPr>
          <w:noProof/>
        </w:rPr>
        <w:t>P</w:t>
      </w:r>
      <w:r w:rsidR="00D84FDE" w:rsidRPr="0010688B">
        <w:rPr>
          <w:noProof/>
          <w:vertAlign w:val="subscript"/>
        </w:rPr>
        <w:t>CMAX,c</w:t>
      </w:r>
      <w:r w:rsidR="00795C29" w:rsidRPr="0010688B">
        <w:rPr>
          <w:noProof/>
        </w:rPr>
        <w:t xml:space="preserve"> </w:t>
      </w:r>
      <w:r w:rsidR="00402BA0" w:rsidRPr="0010688B">
        <w:rPr>
          <w:noProof/>
        </w:rPr>
        <w:t xml:space="preserve">field </w:t>
      </w:r>
      <w:r w:rsidR="00795C29" w:rsidRPr="0010688B">
        <w:rPr>
          <w:noProof/>
        </w:rPr>
        <w:t xml:space="preserve">(if reported). Then follows an octet with the Type 1 PH field and an octet with the associated </w:t>
      </w:r>
      <w:r w:rsidR="00D84FDE" w:rsidRPr="0010688B">
        <w:rPr>
          <w:noProof/>
        </w:rPr>
        <w:t>P</w:t>
      </w:r>
      <w:r w:rsidR="00D84FDE" w:rsidRPr="0010688B">
        <w:rPr>
          <w:noProof/>
          <w:vertAlign w:val="subscript"/>
        </w:rPr>
        <w:t>CMAX,c</w:t>
      </w:r>
      <w:r w:rsidR="00795C29" w:rsidRPr="0010688B">
        <w:rPr>
          <w:noProof/>
        </w:rPr>
        <w:t xml:space="preserve"> </w:t>
      </w:r>
      <w:r w:rsidR="00402BA0" w:rsidRPr="0010688B">
        <w:rPr>
          <w:noProof/>
        </w:rPr>
        <w:t xml:space="preserve">field </w:t>
      </w:r>
      <w:r w:rsidR="00795C29" w:rsidRPr="0010688B">
        <w:rPr>
          <w:noProof/>
        </w:rPr>
        <w:t>(if reported),</w:t>
      </w:r>
      <w:r w:rsidR="00D84FDE" w:rsidRPr="0010688B">
        <w:rPr>
          <w:noProof/>
        </w:rPr>
        <w:t xml:space="preserve"> </w:t>
      </w:r>
      <w:r w:rsidR="00795C29" w:rsidRPr="0010688B">
        <w:rPr>
          <w:noProof/>
        </w:rPr>
        <w:t xml:space="preserve">for </w:t>
      </w:r>
      <w:r w:rsidR="00D84FDE" w:rsidRPr="0010688B">
        <w:rPr>
          <w:noProof/>
        </w:rPr>
        <w:t>the PCell</w:t>
      </w:r>
      <w:r w:rsidR="00795C29" w:rsidRPr="0010688B">
        <w:rPr>
          <w:noProof/>
        </w:rPr>
        <w:t>.</w:t>
      </w:r>
      <w:r w:rsidR="00AD562B" w:rsidRPr="0010688B">
        <w:rPr>
          <w:noProof/>
        </w:rPr>
        <w:t xml:space="preserve"> And then follows in ascending order based on the </w:t>
      </w:r>
      <w:r w:rsidR="00AD562B" w:rsidRPr="0010688B">
        <w:rPr>
          <w:i/>
          <w:noProof/>
        </w:rPr>
        <w:t>ServCellIndex</w:t>
      </w:r>
      <w:r w:rsidR="00CA2C2F" w:rsidRPr="0010688B">
        <w:rPr>
          <w:noProof/>
        </w:rPr>
        <w:t>, as specified in TS 36.331</w:t>
      </w:r>
      <w:r w:rsidR="00AD562B" w:rsidRPr="0010688B">
        <w:rPr>
          <w:i/>
          <w:noProof/>
        </w:rPr>
        <w:t xml:space="preserve"> </w:t>
      </w:r>
      <w:r w:rsidR="00AD562B" w:rsidRPr="0010688B">
        <w:rPr>
          <w:noProof/>
        </w:rPr>
        <w:t xml:space="preserve">[8] an octet with the Type x PH field, wherein x is equal to 3 when the </w:t>
      </w:r>
      <w:r w:rsidR="00AD562B" w:rsidRPr="0010688B">
        <w:rPr>
          <w:i/>
        </w:rPr>
        <w:t>ul-Configuration-r1</w:t>
      </w:r>
      <w:r w:rsidR="00AD562B" w:rsidRPr="0010688B">
        <w:rPr>
          <w:i/>
          <w:lang w:eastAsia="zh-CN"/>
        </w:rPr>
        <w:t>4</w:t>
      </w:r>
      <w:r w:rsidR="00AD562B" w:rsidRPr="0010688B">
        <w:rPr>
          <w:noProof/>
        </w:rPr>
        <w:t xml:space="preserve"> is configured for this SC</w:t>
      </w:r>
      <w:r w:rsidR="00652F4A" w:rsidRPr="0010688B">
        <w:rPr>
          <w:noProof/>
        </w:rPr>
        <w:t>ell, x is equal to 1 otherwise,</w:t>
      </w:r>
      <w:r w:rsidR="00AD562B" w:rsidRPr="0010688B">
        <w:rPr>
          <w:noProof/>
        </w:rPr>
        <w:t xml:space="preserve"> and an octet with the associated P</w:t>
      </w:r>
      <w:r w:rsidR="00AD562B" w:rsidRPr="0010688B">
        <w:rPr>
          <w:noProof/>
          <w:vertAlign w:val="subscript"/>
        </w:rPr>
        <w:t>CMAX,c</w:t>
      </w:r>
      <w:r w:rsidR="00AD562B" w:rsidRPr="0010688B">
        <w:rPr>
          <w:noProof/>
        </w:rPr>
        <w:t xml:space="preserve"> field (if reported), for each SCell indicated in the bitmap.</w:t>
      </w:r>
    </w:p>
    <w:p w:rsidR="00795C29" w:rsidRPr="0010688B" w:rsidRDefault="004C6CA2" w:rsidP="004C6CA2">
      <w:pPr>
        <w:rPr>
          <w:noProof/>
        </w:rPr>
      </w:pPr>
      <w:r w:rsidRPr="0010688B">
        <w:rPr>
          <w:noProof/>
        </w:rPr>
        <w:t xml:space="preserve">For </w:t>
      </w:r>
      <w:r w:rsidRPr="0010688B">
        <w:rPr>
          <w:i/>
          <w:noProof/>
        </w:rPr>
        <w:t>extendedPHR2</w:t>
      </w:r>
      <w:r w:rsidRPr="0010688B">
        <w:rPr>
          <w:noProof/>
        </w:rPr>
        <w:t>, the Extended Power Headroom Report (PHR) MAC control elements are identified by a MAC PDU subheader with LCID as specified in table 6.2.1-2. They have variable sizes and are defined in Figure 6.1.3.6a</w:t>
      </w:r>
      <w:r w:rsidR="00F87B2B" w:rsidRPr="0010688B">
        <w:rPr>
          <w:noProof/>
        </w:rPr>
        <w:t>1</w:t>
      </w:r>
      <w:r w:rsidRPr="0010688B">
        <w:rPr>
          <w:noProof/>
        </w:rPr>
        <w:t>-3, Figure 6.1.3.6a</w:t>
      </w:r>
      <w:r w:rsidR="00F87B2B" w:rsidRPr="0010688B">
        <w:rPr>
          <w:noProof/>
        </w:rPr>
        <w:t>2</w:t>
      </w:r>
      <w:r w:rsidRPr="0010688B">
        <w:rPr>
          <w:noProof/>
        </w:rPr>
        <w:t>-4 and Figure 6.1.3.6a</w:t>
      </w:r>
      <w:r w:rsidR="00F87B2B" w:rsidRPr="0010688B">
        <w:rPr>
          <w:noProof/>
        </w:rPr>
        <w:t>3</w:t>
      </w:r>
      <w:r w:rsidRPr="0010688B">
        <w:rPr>
          <w:noProof/>
        </w:rPr>
        <w:t xml:space="preserve">-5. One octet with C fields is used for indicating the presence of PH per SCell when the highest </w:t>
      </w:r>
      <w:r w:rsidRPr="0010688B">
        <w:rPr>
          <w:i/>
          <w:noProof/>
        </w:rPr>
        <w:t>SCellIndex</w:t>
      </w:r>
      <w:r w:rsidRPr="0010688B">
        <w:rPr>
          <w:noProof/>
        </w:rPr>
        <w:t xml:space="preserve"> of SCell with configured uplink is less than 8, otherwise four octets are used. W</w:t>
      </w:r>
      <w:r w:rsidRPr="0010688B">
        <w:rPr>
          <w:noProof/>
          <w:lang w:eastAsia="zh-CN"/>
        </w:rPr>
        <w:t xml:space="preserve">hen </w:t>
      </w:r>
      <w:r w:rsidRPr="0010688B">
        <w:rPr>
          <w:lang w:eastAsia="zh-CN"/>
        </w:rPr>
        <w:t>T</w:t>
      </w:r>
      <w:r w:rsidRPr="0010688B">
        <w:t xml:space="preserve">ype 2 PH is </w:t>
      </w:r>
      <w:r w:rsidRPr="0010688B">
        <w:rPr>
          <w:lang w:eastAsia="zh-CN"/>
        </w:rPr>
        <w:t>report</w:t>
      </w:r>
      <w:r w:rsidRPr="0010688B">
        <w:t>ed for the PCell</w:t>
      </w:r>
      <w:r w:rsidRPr="0010688B">
        <w:rPr>
          <w:lang w:eastAsia="zh-CN"/>
        </w:rPr>
        <w:t>,</w:t>
      </w:r>
      <w:r w:rsidRPr="0010688B">
        <w:rPr>
          <w:noProof/>
        </w:rPr>
        <w:t xml:space="preserve"> </w:t>
      </w:r>
      <w:r w:rsidRPr="0010688B">
        <w:rPr>
          <w:noProof/>
          <w:lang w:eastAsia="zh-CN"/>
        </w:rPr>
        <w:t>t</w:t>
      </w:r>
      <w:r w:rsidRPr="0010688B">
        <w:rPr>
          <w:noProof/>
        </w:rPr>
        <w:t>he octet containing the Type 2 PH field is included first after the octet(s) indicating the presence of PH per SCell and followed by an octet containing the associated P</w:t>
      </w:r>
      <w:r w:rsidRPr="0010688B">
        <w:rPr>
          <w:noProof/>
          <w:vertAlign w:val="subscript"/>
        </w:rPr>
        <w:t>CMAX,c</w:t>
      </w:r>
      <w:r w:rsidRPr="0010688B">
        <w:rPr>
          <w:noProof/>
        </w:rPr>
        <w:t xml:space="preserve"> field (if reported). Then follows the Type 2 PH field for the PUCCH SCell</w:t>
      </w:r>
      <w:r w:rsidRPr="0010688B">
        <w:rPr>
          <w:noProof/>
          <w:lang w:eastAsia="zh-CN"/>
        </w:rPr>
        <w:t xml:space="preserve"> (if PUCCH on SCell is configured and </w:t>
      </w:r>
      <w:r w:rsidRPr="0010688B">
        <w:rPr>
          <w:lang w:eastAsia="zh-CN"/>
        </w:rPr>
        <w:t>T</w:t>
      </w:r>
      <w:r w:rsidRPr="0010688B">
        <w:t xml:space="preserve">ype 2 PH is </w:t>
      </w:r>
      <w:r w:rsidRPr="0010688B">
        <w:rPr>
          <w:lang w:eastAsia="zh-CN"/>
        </w:rPr>
        <w:t>report</w:t>
      </w:r>
      <w:r w:rsidRPr="0010688B">
        <w:t>ed for the PUCCH SCell)</w:t>
      </w:r>
      <w:r w:rsidRPr="0010688B">
        <w:rPr>
          <w:lang w:eastAsia="zh-CN"/>
        </w:rPr>
        <w:t>,</w:t>
      </w:r>
      <w:r w:rsidRPr="0010688B">
        <w:rPr>
          <w:noProof/>
        </w:rPr>
        <w:t xml:space="preserve"> followed by an octet containing the associated P</w:t>
      </w:r>
      <w:r w:rsidRPr="0010688B">
        <w:rPr>
          <w:noProof/>
          <w:vertAlign w:val="subscript"/>
        </w:rPr>
        <w:t>CMAX,c</w:t>
      </w:r>
      <w:r w:rsidRPr="0010688B">
        <w:rPr>
          <w:noProof/>
        </w:rPr>
        <w:t xml:space="preserve"> field (if reported). Then follows an octet with the Type 1 PH field and an octet with the associated P</w:t>
      </w:r>
      <w:r w:rsidRPr="0010688B">
        <w:rPr>
          <w:noProof/>
          <w:vertAlign w:val="subscript"/>
        </w:rPr>
        <w:t>CMAX,c</w:t>
      </w:r>
      <w:r w:rsidRPr="0010688B">
        <w:rPr>
          <w:noProof/>
        </w:rPr>
        <w:t xml:space="preserve"> field (if reported), for the PCell.</w:t>
      </w:r>
      <w:r w:rsidR="00AD562B" w:rsidRPr="0010688B">
        <w:rPr>
          <w:noProof/>
        </w:rPr>
        <w:t xml:space="preserve"> Then follows in ascending order based on the </w:t>
      </w:r>
      <w:r w:rsidR="00AD562B" w:rsidRPr="0010688B">
        <w:rPr>
          <w:i/>
          <w:noProof/>
        </w:rPr>
        <w:t>ServCellIndex</w:t>
      </w:r>
      <w:r w:rsidR="00CA2C2F" w:rsidRPr="0010688B">
        <w:rPr>
          <w:noProof/>
        </w:rPr>
        <w:t>, as specified in TS 36.331</w:t>
      </w:r>
      <w:r w:rsidR="00AD562B" w:rsidRPr="0010688B">
        <w:rPr>
          <w:i/>
          <w:noProof/>
        </w:rPr>
        <w:t xml:space="preserve"> </w:t>
      </w:r>
      <w:r w:rsidR="00AD562B" w:rsidRPr="0010688B">
        <w:rPr>
          <w:noProof/>
        </w:rPr>
        <w:t xml:space="preserve">[8] an octet with the Type x PH field, wherein, x is equal to 3 when the </w:t>
      </w:r>
      <w:r w:rsidR="00AD562B" w:rsidRPr="0010688B">
        <w:rPr>
          <w:i/>
        </w:rPr>
        <w:t>ul-Configuration-r1</w:t>
      </w:r>
      <w:r w:rsidR="00AD562B" w:rsidRPr="0010688B">
        <w:rPr>
          <w:i/>
          <w:lang w:eastAsia="zh-CN"/>
        </w:rPr>
        <w:t>4</w:t>
      </w:r>
      <w:r w:rsidR="00AD562B" w:rsidRPr="0010688B">
        <w:rPr>
          <w:noProof/>
        </w:rPr>
        <w:t xml:space="preserve"> is configured for this SC</w:t>
      </w:r>
      <w:r w:rsidR="00652F4A" w:rsidRPr="0010688B">
        <w:rPr>
          <w:noProof/>
        </w:rPr>
        <w:t>ell, x is equal to 1 otherwise,</w:t>
      </w:r>
      <w:r w:rsidR="00AD562B" w:rsidRPr="0010688B">
        <w:rPr>
          <w:noProof/>
        </w:rPr>
        <w:t xml:space="preserve"> and an octet with the associated P</w:t>
      </w:r>
      <w:r w:rsidR="00AD562B" w:rsidRPr="0010688B">
        <w:rPr>
          <w:noProof/>
          <w:vertAlign w:val="subscript"/>
        </w:rPr>
        <w:t>CMAX,c</w:t>
      </w:r>
      <w:r w:rsidR="00AD562B" w:rsidRPr="0010688B">
        <w:rPr>
          <w:noProof/>
        </w:rPr>
        <w:t xml:space="preserve"> field (if reported), for each SCell indicated in the bitmap.</w:t>
      </w:r>
    </w:p>
    <w:p w:rsidR="00795C29" w:rsidRPr="0010688B" w:rsidRDefault="00795C29" w:rsidP="00707196">
      <w:pPr>
        <w:rPr>
          <w:noProof/>
        </w:rPr>
      </w:pPr>
      <w:r w:rsidRPr="0010688B">
        <w:rPr>
          <w:noProof/>
        </w:rPr>
        <w:t>The Extended P</w:t>
      </w:r>
      <w:r w:rsidR="00DA40BF" w:rsidRPr="0010688B">
        <w:rPr>
          <w:noProof/>
        </w:rPr>
        <w:t>HR</w:t>
      </w:r>
      <w:r w:rsidRPr="0010688B">
        <w:rPr>
          <w:noProof/>
        </w:rPr>
        <w:t xml:space="preserve"> MAC Control Element</w:t>
      </w:r>
      <w:r w:rsidR="004C6CA2" w:rsidRPr="0010688B">
        <w:rPr>
          <w:noProof/>
        </w:rPr>
        <w:t>s are</w:t>
      </w:r>
      <w:r w:rsidRPr="0010688B">
        <w:rPr>
          <w:noProof/>
        </w:rPr>
        <w:t xml:space="preserve"> defined as follows:</w:t>
      </w:r>
    </w:p>
    <w:p w:rsidR="00795C29" w:rsidRPr="0010688B" w:rsidRDefault="00795C29" w:rsidP="00707196">
      <w:pPr>
        <w:pStyle w:val="B1"/>
        <w:rPr>
          <w:noProof/>
        </w:rPr>
      </w:pPr>
      <w:r w:rsidRPr="0010688B">
        <w:rPr>
          <w:noProof/>
        </w:rPr>
        <w:t>-</w:t>
      </w:r>
      <w:r w:rsidRPr="0010688B">
        <w:rPr>
          <w:noProof/>
        </w:rPr>
        <w:tab/>
      </w:r>
      <w:r w:rsidR="00402BA0" w:rsidRPr="0010688B">
        <w:rPr>
          <w:noProof/>
        </w:rPr>
        <w:t>C</w:t>
      </w:r>
      <w:r w:rsidR="00402BA0" w:rsidRPr="0010688B">
        <w:rPr>
          <w:noProof/>
          <w:vertAlign w:val="subscript"/>
        </w:rPr>
        <w:t>i</w:t>
      </w:r>
      <w:r w:rsidR="00D84FDE" w:rsidRPr="0010688B">
        <w:rPr>
          <w:noProof/>
        </w:rPr>
        <w:t xml:space="preserve">: this field indicates the presence of a PH field for the SCell with </w:t>
      </w:r>
      <w:r w:rsidR="00D84FDE" w:rsidRPr="0010688B">
        <w:rPr>
          <w:i/>
          <w:noProof/>
        </w:rPr>
        <w:t>SCellIndex</w:t>
      </w:r>
      <w:r w:rsidR="00D84FDE" w:rsidRPr="0010688B">
        <w:rPr>
          <w:noProof/>
        </w:rPr>
        <w:t xml:space="preserve"> i as specified in</w:t>
      </w:r>
      <w:r w:rsidR="00CA2C2F" w:rsidRPr="0010688B">
        <w:rPr>
          <w:noProof/>
        </w:rPr>
        <w:t xml:space="preserve"> TS 36.331</w:t>
      </w:r>
      <w:r w:rsidR="00D84FDE" w:rsidRPr="0010688B">
        <w:rPr>
          <w:noProof/>
        </w:rPr>
        <w:t xml:space="preserve"> [8].</w:t>
      </w:r>
      <w:r w:rsidRPr="0010688B">
        <w:rPr>
          <w:noProof/>
        </w:rPr>
        <w:t xml:space="preserve"> The </w:t>
      </w:r>
      <w:r w:rsidR="00402BA0" w:rsidRPr="0010688B">
        <w:rPr>
          <w:noProof/>
        </w:rPr>
        <w:t>C</w:t>
      </w:r>
      <w:r w:rsidR="00402BA0" w:rsidRPr="0010688B">
        <w:rPr>
          <w:noProof/>
          <w:vertAlign w:val="subscript"/>
        </w:rPr>
        <w:t>i</w:t>
      </w:r>
      <w:r w:rsidRPr="0010688B">
        <w:rPr>
          <w:noProof/>
        </w:rPr>
        <w:t xml:space="preserve"> field set to "1" indicates that a PH field for the SCell with </w:t>
      </w:r>
      <w:r w:rsidR="00D84FDE" w:rsidRPr="0010688B">
        <w:rPr>
          <w:i/>
          <w:noProof/>
        </w:rPr>
        <w:t>SCellIndex</w:t>
      </w:r>
      <w:r w:rsidR="00D84FDE" w:rsidRPr="0010688B">
        <w:rPr>
          <w:noProof/>
        </w:rPr>
        <w:t xml:space="preserve"> </w:t>
      </w:r>
      <w:r w:rsidRPr="0010688B">
        <w:rPr>
          <w:noProof/>
        </w:rPr>
        <w:t xml:space="preserve">i is reported. The </w:t>
      </w:r>
      <w:r w:rsidR="00402BA0" w:rsidRPr="0010688B">
        <w:rPr>
          <w:noProof/>
        </w:rPr>
        <w:t>C</w:t>
      </w:r>
      <w:r w:rsidR="00402BA0" w:rsidRPr="0010688B">
        <w:rPr>
          <w:noProof/>
          <w:vertAlign w:val="subscript"/>
        </w:rPr>
        <w:t>i</w:t>
      </w:r>
      <w:r w:rsidRPr="0010688B">
        <w:rPr>
          <w:noProof/>
        </w:rPr>
        <w:t xml:space="preserve"> field set to "0" indicates that a PH field for the SCell with </w:t>
      </w:r>
      <w:r w:rsidR="00D84FDE" w:rsidRPr="0010688B">
        <w:rPr>
          <w:i/>
          <w:noProof/>
        </w:rPr>
        <w:t>SCellIndex</w:t>
      </w:r>
      <w:r w:rsidR="00D84FDE" w:rsidRPr="0010688B">
        <w:rPr>
          <w:noProof/>
        </w:rPr>
        <w:t xml:space="preserve"> </w:t>
      </w:r>
      <w:r w:rsidRPr="0010688B">
        <w:rPr>
          <w:noProof/>
        </w:rPr>
        <w:t>i is not reported;</w:t>
      </w:r>
    </w:p>
    <w:p w:rsidR="00795C29" w:rsidRPr="0010688B" w:rsidRDefault="00795C29" w:rsidP="00707196">
      <w:pPr>
        <w:pStyle w:val="B1"/>
        <w:rPr>
          <w:rFonts w:eastAsia="Malgun Gothic"/>
          <w:noProof/>
        </w:rPr>
      </w:pPr>
      <w:r w:rsidRPr="0010688B">
        <w:rPr>
          <w:rFonts w:eastAsia="Malgun Gothic"/>
          <w:noProof/>
        </w:rPr>
        <w:lastRenderedPageBreak/>
        <w:t>-</w:t>
      </w:r>
      <w:r w:rsidRPr="0010688B">
        <w:rPr>
          <w:rFonts w:eastAsia="Malgun Gothic"/>
          <w:noProof/>
        </w:rPr>
        <w:tab/>
        <w:t>R: reserved bit, set to "0";</w:t>
      </w:r>
    </w:p>
    <w:p w:rsidR="00795C29" w:rsidRPr="0010688B" w:rsidRDefault="00795C29" w:rsidP="00707196">
      <w:pPr>
        <w:pStyle w:val="B1"/>
        <w:rPr>
          <w:rFonts w:eastAsia="Malgun Gothic"/>
          <w:noProof/>
        </w:rPr>
      </w:pPr>
      <w:r w:rsidRPr="0010688B">
        <w:rPr>
          <w:noProof/>
        </w:rPr>
        <w:t>-</w:t>
      </w:r>
      <w:r w:rsidRPr="0010688B">
        <w:rPr>
          <w:noProof/>
        </w:rPr>
        <w:tab/>
        <w:t xml:space="preserve">V: this field indicates if the PH value is based on a real transmission or a reference format. For Type 1 PH, V=0 indicates real transmission on PUSCH and V=1 indicates that a PUSCH reference format </w:t>
      </w:r>
      <w:r w:rsidR="00D84FDE" w:rsidRPr="0010688B">
        <w:rPr>
          <w:noProof/>
        </w:rPr>
        <w:t>is</w:t>
      </w:r>
      <w:r w:rsidRPr="0010688B">
        <w:rPr>
          <w:noProof/>
        </w:rPr>
        <w:t xml:space="preserve"> used. For Type 2 PH, V=0 indicates real transmission on PUCCH and V=1 indicates that a PUCCH reference format </w:t>
      </w:r>
      <w:r w:rsidR="00D84FDE" w:rsidRPr="0010688B">
        <w:rPr>
          <w:noProof/>
        </w:rPr>
        <w:t>is</w:t>
      </w:r>
      <w:r w:rsidRPr="0010688B">
        <w:rPr>
          <w:noProof/>
        </w:rPr>
        <w:t xml:space="preserve"> used</w:t>
      </w:r>
      <w:r w:rsidR="00EF13D8" w:rsidRPr="0010688B">
        <w:rPr>
          <w:noProof/>
        </w:rPr>
        <w:t>.</w:t>
      </w:r>
      <w:r w:rsidR="00AD562B" w:rsidRPr="0010688B">
        <w:rPr>
          <w:noProof/>
        </w:rPr>
        <w:t xml:space="preserve"> </w:t>
      </w:r>
      <w:bookmarkStart w:id="127" w:name="OLE_LINK30"/>
      <w:bookmarkStart w:id="128" w:name="OLE_LINK31"/>
      <w:r w:rsidR="00AD562B" w:rsidRPr="0010688B">
        <w:rPr>
          <w:noProof/>
        </w:rPr>
        <w:t>For Type 3 PH, V=0 indicates real transmis</w:t>
      </w:r>
      <w:r w:rsidR="00FF274A" w:rsidRPr="0010688B">
        <w:rPr>
          <w:noProof/>
        </w:rPr>
        <w:t>s</w:t>
      </w:r>
      <w:r w:rsidR="00AD562B" w:rsidRPr="0010688B">
        <w:rPr>
          <w:noProof/>
        </w:rPr>
        <w:t>ion on SRS and V=1 indicates that an SRS reference format is used</w:t>
      </w:r>
      <w:bookmarkEnd w:id="127"/>
      <w:bookmarkEnd w:id="128"/>
      <w:r w:rsidR="00AD562B" w:rsidRPr="0010688B">
        <w:rPr>
          <w:noProof/>
        </w:rPr>
        <w:t>.</w:t>
      </w:r>
      <w:r w:rsidR="00EF13D8" w:rsidRPr="0010688B">
        <w:rPr>
          <w:noProof/>
        </w:rPr>
        <w:t xml:space="preserve"> Furthermore, for</w:t>
      </w:r>
      <w:r w:rsidR="00721CDA" w:rsidRPr="0010688B">
        <w:rPr>
          <w:noProof/>
        </w:rPr>
        <w:t xml:space="preserve"> </w:t>
      </w:r>
      <w:r w:rsidR="00EF13D8" w:rsidRPr="0010688B">
        <w:rPr>
          <w:noProof/>
        </w:rPr>
        <w:t>Type 1</w:t>
      </w:r>
      <w:r w:rsidR="00AD562B" w:rsidRPr="0010688B">
        <w:rPr>
          <w:noProof/>
        </w:rPr>
        <w:t>,</w:t>
      </w:r>
      <w:r w:rsidR="00721CDA" w:rsidRPr="0010688B">
        <w:rPr>
          <w:noProof/>
        </w:rPr>
        <w:t xml:space="preserve"> </w:t>
      </w:r>
      <w:r w:rsidR="00EF13D8" w:rsidRPr="0010688B">
        <w:rPr>
          <w:noProof/>
        </w:rPr>
        <w:t xml:space="preserve">Type 2 </w:t>
      </w:r>
      <w:r w:rsidR="00AD562B" w:rsidRPr="0010688B">
        <w:rPr>
          <w:noProof/>
        </w:rPr>
        <w:t xml:space="preserve">and Type 3 </w:t>
      </w:r>
      <w:r w:rsidR="00EF13D8" w:rsidRPr="0010688B">
        <w:rPr>
          <w:noProof/>
        </w:rPr>
        <w:t xml:space="preserve">PH, V=0 indicates the presence of </w:t>
      </w:r>
      <w:r w:rsidR="00911809" w:rsidRPr="0010688B">
        <w:rPr>
          <w:noProof/>
        </w:rPr>
        <w:t xml:space="preserve">the octet containing </w:t>
      </w:r>
      <w:r w:rsidR="00EF13D8" w:rsidRPr="0010688B">
        <w:rPr>
          <w:noProof/>
        </w:rPr>
        <w:t>the associated P</w:t>
      </w:r>
      <w:r w:rsidR="00EF13D8" w:rsidRPr="0010688B">
        <w:rPr>
          <w:noProof/>
          <w:vertAlign w:val="subscript"/>
        </w:rPr>
        <w:t xml:space="preserve">CMAX,c </w:t>
      </w:r>
      <w:r w:rsidR="00EF13D8" w:rsidRPr="0010688B">
        <w:rPr>
          <w:noProof/>
        </w:rPr>
        <w:t>field, and V=1 indicates that</w:t>
      </w:r>
      <w:r w:rsidR="00911809" w:rsidRPr="0010688B">
        <w:rPr>
          <w:noProof/>
        </w:rPr>
        <w:t xml:space="preserve"> the octet containing</w:t>
      </w:r>
      <w:r w:rsidR="00EF13D8" w:rsidRPr="0010688B">
        <w:rPr>
          <w:noProof/>
        </w:rPr>
        <w:t xml:space="preserve"> the associated P</w:t>
      </w:r>
      <w:r w:rsidR="00EF13D8" w:rsidRPr="0010688B">
        <w:rPr>
          <w:noProof/>
          <w:vertAlign w:val="subscript"/>
        </w:rPr>
        <w:t xml:space="preserve">CMAX,c </w:t>
      </w:r>
      <w:r w:rsidR="00EF13D8" w:rsidRPr="0010688B">
        <w:rPr>
          <w:noProof/>
        </w:rPr>
        <w:t>field is omitted</w:t>
      </w:r>
      <w:r w:rsidRPr="0010688B">
        <w:rPr>
          <w:noProof/>
        </w:rPr>
        <w:t>;</w:t>
      </w:r>
    </w:p>
    <w:p w:rsidR="00795C29" w:rsidRPr="0010688B" w:rsidRDefault="00795C29" w:rsidP="00707196">
      <w:pPr>
        <w:pStyle w:val="B1"/>
        <w:rPr>
          <w:noProof/>
        </w:rPr>
      </w:pPr>
      <w:r w:rsidRPr="0010688B">
        <w:rPr>
          <w:rFonts w:eastAsia="Malgun Gothic"/>
          <w:noProof/>
        </w:rPr>
        <w:t>-</w:t>
      </w:r>
      <w:r w:rsidRPr="0010688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10688B">
        <w:rPr>
          <w:rFonts w:eastAsia="Malgun Gothic"/>
          <w:noProof/>
        </w:rPr>
        <w:t xml:space="preserve">TS 36.133 </w:t>
      </w:r>
      <w:r w:rsidRPr="0010688B">
        <w:rPr>
          <w:rFonts w:eastAsia="Malgun Gothic"/>
          <w:noProof/>
        </w:rPr>
        <w:t>[9</w:t>
      </w:r>
      <w:r w:rsidR="00402BA0" w:rsidRPr="0010688B">
        <w:rPr>
          <w:rFonts w:eastAsia="Malgun Gothic"/>
          <w:noProof/>
        </w:rPr>
        <w:t>]);</w:t>
      </w:r>
    </w:p>
    <w:p w:rsidR="00332F19" w:rsidRPr="0010688B" w:rsidRDefault="00332F19" w:rsidP="00707196">
      <w:pPr>
        <w:pStyle w:val="B1"/>
        <w:rPr>
          <w:rFonts w:eastAsia="Malgun Gothic"/>
          <w:noProof/>
        </w:rPr>
      </w:pPr>
      <w:r w:rsidRPr="0010688B">
        <w:rPr>
          <w:noProof/>
        </w:rPr>
        <w:t>-</w:t>
      </w:r>
      <w:r w:rsidRPr="0010688B">
        <w:rPr>
          <w:noProof/>
        </w:rPr>
        <w:tab/>
        <w:t xml:space="preserve">P: this field indicates whether the </w:t>
      </w:r>
      <w:r w:rsidR="008211B7" w:rsidRPr="0010688B">
        <w:rPr>
          <w:noProof/>
        </w:rPr>
        <w:t>MAC entity</w:t>
      </w:r>
      <w:r w:rsidRPr="0010688B">
        <w:rPr>
          <w:noProof/>
        </w:rPr>
        <w:t xml:space="preserve"> applies power backoff due to power management (as allowed </w:t>
      </w:r>
      <w:r w:rsidR="000F3A72" w:rsidRPr="0010688B">
        <w:rPr>
          <w:noProof/>
        </w:rPr>
        <w:t>by P-MPR</w:t>
      </w:r>
      <w:r w:rsidR="000F3A72" w:rsidRPr="0010688B">
        <w:rPr>
          <w:noProof/>
          <w:vertAlign w:val="subscript"/>
        </w:rPr>
        <w:t>c</w:t>
      </w:r>
      <w:r w:rsidR="00CA2C2F" w:rsidRPr="0010688B">
        <w:rPr>
          <w:noProof/>
        </w:rPr>
        <w:t>, as specified in TS 36.101</w:t>
      </w:r>
      <w:r w:rsidR="000F3A72" w:rsidRPr="0010688B">
        <w:rPr>
          <w:noProof/>
        </w:rPr>
        <w:t xml:space="preserve"> [10]</w:t>
      </w:r>
      <w:r w:rsidRPr="0010688B">
        <w:rPr>
          <w:noProof/>
        </w:rPr>
        <w:t xml:space="preserve">). The </w:t>
      </w:r>
      <w:r w:rsidR="008211B7" w:rsidRPr="0010688B">
        <w:rPr>
          <w:noProof/>
        </w:rPr>
        <w:t>MAC entity</w:t>
      </w:r>
      <w:r w:rsidRPr="0010688B">
        <w:t xml:space="preserve"> shall set P=1 if the corresponding P</w:t>
      </w:r>
      <w:r w:rsidRPr="0010688B">
        <w:rPr>
          <w:vertAlign w:val="subscript"/>
        </w:rPr>
        <w:t>CMAX,c</w:t>
      </w:r>
      <w:r w:rsidRPr="0010688B">
        <w:t xml:space="preserve"> </w:t>
      </w:r>
      <w:r w:rsidR="00402BA0" w:rsidRPr="0010688B">
        <w:t xml:space="preserve">field </w:t>
      </w:r>
      <w:r w:rsidRPr="0010688B">
        <w:t xml:space="preserve">would have had a different value if no </w:t>
      </w:r>
      <w:r w:rsidR="00442CB0" w:rsidRPr="0010688B">
        <w:t xml:space="preserve">power backoff due to </w:t>
      </w:r>
      <w:r w:rsidRPr="0010688B">
        <w:t>power management had been applied</w:t>
      </w:r>
      <w:r w:rsidRPr="0010688B">
        <w:rPr>
          <w:noProof/>
        </w:rPr>
        <w:t>;</w:t>
      </w:r>
    </w:p>
    <w:p w:rsidR="00795C29" w:rsidRPr="0010688B" w:rsidRDefault="00795C29" w:rsidP="00707196">
      <w:pPr>
        <w:pStyle w:val="B1"/>
        <w:rPr>
          <w:noProof/>
        </w:rPr>
      </w:pPr>
      <w:r w:rsidRPr="0010688B">
        <w:rPr>
          <w:noProof/>
        </w:rPr>
        <w:t>-</w:t>
      </w:r>
      <w:r w:rsidRPr="0010688B">
        <w:rPr>
          <w:noProof/>
        </w:rPr>
        <w:tab/>
      </w:r>
      <w:r w:rsidR="00D84FDE" w:rsidRPr="0010688B">
        <w:rPr>
          <w:noProof/>
        </w:rPr>
        <w:t>P</w:t>
      </w:r>
      <w:r w:rsidR="00D84FDE" w:rsidRPr="0010688B">
        <w:rPr>
          <w:noProof/>
          <w:vertAlign w:val="subscript"/>
        </w:rPr>
        <w:t>CMAX,c</w:t>
      </w:r>
      <w:r w:rsidRPr="0010688B">
        <w:rPr>
          <w:noProof/>
        </w:rPr>
        <w:t xml:space="preserve">: </w:t>
      </w:r>
      <w:r w:rsidR="00EF13D8" w:rsidRPr="0010688B">
        <w:rPr>
          <w:noProof/>
        </w:rPr>
        <w:t xml:space="preserve">if present, </w:t>
      </w:r>
      <w:r w:rsidRPr="0010688B">
        <w:rPr>
          <w:noProof/>
        </w:rPr>
        <w:t xml:space="preserve">this field </w:t>
      </w:r>
      <w:r w:rsidR="00144D8C" w:rsidRPr="0010688B">
        <w:rPr>
          <w:noProof/>
        </w:rPr>
        <w:t>indicates</w:t>
      </w:r>
      <w:r w:rsidRPr="0010688B">
        <w:rPr>
          <w:noProof/>
        </w:rPr>
        <w:t xml:space="preserve"> the </w:t>
      </w:r>
      <w:r w:rsidR="00D84FDE" w:rsidRPr="0010688B">
        <w:rPr>
          <w:noProof/>
        </w:rPr>
        <w:t>P</w:t>
      </w:r>
      <w:r w:rsidR="00D84FDE" w:rsidRPr="0010688B">
        <w:rPr>
          <w:noProof/>
          <w:vertAlign w:val="subscript"/>
        </w:rPr>
        <w:t>CMAX,c</w:t>
      </w:r>
      <w:r w:rsidRPr="0010688B">
        <w:rPr>
          <w:noProof/>
        </w:rPr>
        <w:t xml:space="preserve"> </w:t>
      </w:r>
      <w:r w:rsidR="00402BA0" w:rsidRPr="0010688B">
        <w:rPr>
          <w:noProof/>
        </w:rPr>
        <w:t xml:space="preserve">or </w:t>
      </w:r>
      <w:r w:rsidR="00402BA0" w:rsidRPr="0010688B">
        <w:rPr>
          <w:position w:val="-14"/>
        </w:rPr>
        <w:object w:dxaOrig="700" w:dyaOrig="420">
          <v:shape id="_x0000_i1050" type="#_x0000_t75" style="width:33pt;height:19.5pt" o:ole="">
            <v:imagedata r:id="rId55" o:title=""/>
          </v:shape>
          <o:OLEObject Type="Embed" ProgID="Equation.3" ShapeID="_x0000_i1050" DrawAspect="Content" ObjectID="_1638192196" r:id="rId56"/>
        </w:object>
      </w:r>
      <w:r w:rsidR="00CA2C2F" w:rsidRPr="0010688B">
        <w:t xml:space="preserve">, as specified in TS 36.213 </w:t>
      </w:r>
      <w:r w:rsidR="00402BA0" w:rsidRPr="0010688B">
        <w:t xml:space="preserve">[2] </w:t>
      </w:r>
      <w:r w:rsidRPr="0010688B">
        <w:rPr>
          <w:noProof/>
        </w:rPr>
        <w:t>used for calculation of the preceding PH field.</w:t>
      </w:r>
      <w:r w:rsidR="00144D8C" w:rsidRPr="0010688B">
        <w:rPr>
          <w:noProof/>
          <w:lang w:eastAsia="zh-CN"/>
        </w:rPr>
        <w:t xml:space="preserve"> </w:t>
      </w:r>
      <w:r w:rsidR="00144D8C" w:rsidRPr="0010688B">
        <w:rPr>
          <w:rFonts w:eastAsia="Malgun Gothic"/>
          <w:noProof/>
        </w:rPr>
        <w:t>The reported P</w:t>
      </w:r>
      <w:r w:rsidR="00144D8C" w:rsidRPr="0010688B">
        <w:rPr>
          <w:rFonts w:eastAsia="Malgun Gothic"/>
          <w:noProof/>
          <w:vertAlign w:val="subscript"/>
        </w:rPr>
        <w:t>CMAX,</w:t>
      </w:r>
      <w:r w:rsidR="00144D8C" w:rsidRPr="0010688B">
        <w:rPr>
          <w:noProof/>
          <w:vertAlign w:val="subscript"/>
          <w:lang w:eastAsia="zh-CN"/>
        </w:rPr>
        <w:t>c</w:t>
      </w:r>
      <w:r w:rsidR="00144D8C" w:rsidRPr="0010688B">
        <w:rPr>
          <w:rFonts w:eastAsia="Malgun Gothic"/>
          <w:noProof/>
        </w:rPr>
        <w:t xml:space="preserve"> and the corresponding </w:t>
      </w:r>
      <w:r w:rsidR="00144D8C" w:rsidRPr="0010688B">
        <w:t>nominal UE transmit power levels</w:t>
      </w:r>
      <w:r w:rsidR="00144D8C" w:rsidRPr="0010688B">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10688B">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10688B">
            <w:rPr>
              <w:rFonts w:eastAsia="Malgun Gothic"/>
              <w:noProof/>
            </w:rPr>
            <w:t>3</w:t>
          </w:r>
        </w:smartTag>
      </w:smartTag>
      <w:r w:rsidR="00144D8C" w:rsidRPr="0010688B">
        <w:rPr>
          <w:rFonts w:eastAsia="Malgun Gothic"/>
          <w:noProof/>
        </w:rPr>
        <w:t>.6a-1 (the corresponding measured values</w:t>
      </w:r>
      <w:r w:rsidR="00144D8C" w:rsidRPr="0010688B">
        <w:t xml:space="preserve"> </w:t>
      </w:r>
      <w:r w:rsidR="00144D8C" w:rsidRPr="0010688B">
        <w:rPr>
          <w:rFonts w:eastAsia="Malgun Gothic"/>
          <w:noProof/>
        </w:rPr>
        <w:t>in dB</w:t>
      </w:r>
      <w:r w:rsidR="00144D8C" w:rsidRPr="0010688B">
        <w:rPr>
          <w:noProof/>
          <w:lang w:eastAsia="zh-CN"/>
        </w:rPr>
        <w:t>m</w:t>
      </w:r>
      <w:r w:rsidR="00144D8C" w:rsidRPr="0010688B">
        <w:rPr>
          <w:rFonts w:eastAsia="Malgun Gothic"/>
          <w:noProof/>
        </w:rPr>
        <w:t xml:space="preserve"> </w:t>
      </w:r>
      <w:r w:rsidR="00144D8C" w:rsidRPr="0010688B">
        <w:rPr>
          <w:noProof/>
          <w:lang w:eastAsia="zh-CN"/>
        </w:rPr>
        <w:t>can be found in</w:t>
      </w:r>
      <w:r w:rsidR="00144D8C" w:rsidRPr="0010688B">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00144D8C" w:rsidRPr="0010688B">
          <w:rPr>
            <w:rFonts w:eastAsia="Malgun Gothic"/>
            <w:noProof/>
          </w:rPr>
          <w:t>9.6.1</w:t>
        </w:r>
      </w:smartTag>
      <w:r w:rsidR="00144D8C" w:rsidRPr="0010688B">
        <w:rPr>
          <w:rFonts w:eastAsia="Malgun Gothic"/>
          <w:noProof/>
        </w:rPr>
        <w:t xml:space="preserve"> of </w:t>
      </w:r>
      <w:r w:rsidR="00CA2C2F" w:rsidRPr="0010688B">
        <w:rPr>
          <w:rFonts w:eastAsia="Malgun Gothic"/>
          <w:noProof/>
        </w:rPr>
        <w:t xml:space="preserve">TS 36.133 </w:t>
      </w:r>
      <w:r w:rsidR="00144D8C" w:rsidRPr="0010688B">
        <w:rPr>
          <w:noProof/>
          <w:lang w:eastAsia="zh-CN"/>
        </w:rPr>
        <w:t>[9]).</w:t>
      </w:r>
    </w:p>
    <w:p w:rsidR="00795C29" w:rsidRPr="0010688B" w:rsidRDefault="00795C29" w:rsidP="00707196">
      <w:pPr>
        <w:pStyle w:val="TH"/>
        <w:rPr>
          <w:rFonts w:eastAsia="Malgun Gothic"/>
          <w:noProof/>
        </w:rPr>
      </w:pPr>
    </w:p>
    <w:p w:rsidR="00795C29" w:rsidRPr="0010688B" w:rsidRDefault="00795C29" w:rsidP="00707196">
      <w:pPr>
        <w:pStyle w:val="TF"/>
        <w:rPr>
          <w:rFonts w:eastAsia="Malgun Gothic"/>
          <w:noProof/>
        </w:rPr>
      </w:pPr>
      <w:r w:rsidRPr="0010688B">
        <w:rPr>
          <w:rFonts w:eastAsia="Malgun Gothic"/>
          <w:noProof/>
        </w:rPr>
        <w:t xml:space="preserve">Figure 6.1.3.6a-1: </w:t>
      </w:r>
      <w:r w:rsidR="002B619E" w:rsidRPr="0010688B">
        <w:rPr>
          <w:rFonts w:eastAsia="Malgun Gothic"/>
          <w:noProof/>
        </w:rPr>
        <w:t>Void</w:t>
      </w:r>
    </w:p>
    <w:p w:rsidR="00795C29" w:rsidRPr="0010688B" w:rsidRDefault="00AD562B" w:rsidP="00AD562B">
      <w:pPr>
        <w:pStyle w:val="TH"/>
        <w:rPr>
          <w:rFonts w:eastAsia="Malgun Gothic"/>
          <w:noProof/>
        </w:rPr>
      </w:pPr>
      <w:r w:rsidRPr="0010688B">
        <w:object w:dxaOrig="4596" w:dyaOrig="6084">
          <v:shape id="_x0000_i1051" type="#_x0000_t75" style="width:160.5pt;height:213pt" o:ole="">
            <v:imagedata r:id="rId57" o:title=""/>
          </v:shape>
          <o:OLEObject Type="Embed" ProgID="Visio.Drawing.11" ShapeID="_x0000_i1051" DrawAspect="Content" ObjectID="_1638192197" r:id="rId58"/>
        </w:object>
      </w:r>
    </w:p>
    <w:p w:rsidR="004C6CA2" w:rsidRPr="0010688B" w:rsidRDefault="00284626" w:rsidP="004C6CA2">
      <w:pPr>
        <w:pStyle w:val="TF"/>
        <w:rPr>
          <w:rFonts w:eastAsia="Malgun Gothic"/>
          <w:noProof/>
        </w:rPr>
      </w:pPr>
      <w:r w:rsidRPr="0010688B">
        <w:rPr>
          <w:rFonts w:eastAsia="Malgun Gothic"/>
          <w:noProof/>
        </w:rPr>
        <w:t>Figure 6.1.3.6a</w:t>
      </w:r>
      <w:r w:rsidR="00795C29" w:rsidRPr="0010688B">
        <w:rPr>
          <w:rFonts w:eastAsia="Malgun Gothic"/>
          <w:noProof/>
        </w:rPr>
        <w:t>-2: Extended P</w:t>
      </w:r>
      <w:r w:rsidR="00DA40BF" w:rsidRPr="0010688B">
        <w:rPr>
          <w:rFonts w:eastAsia="Malgun Gothic"/>
          <w:noProof/>
        </w:rPr>
        <w:t>HR</w:t>
      </w:r>
      <w:r w:rsidR="00795C29" w:rsidRPr="0010688B">
        <w:rPr>
          <w:rFonts w:eastAsia="Malgun Gothic"/>
          <w:noProof/>
        </w:rPr>
        <w:t xml:space="preserve"> MAC Control Element</w:t>
      </w:r>
    </w:p>
    <w:p w:rsidR="004C6CA2" w:rsidRPr="0010688B" w:rsidRDefault="00AD562B" w:rsidP="00AD562B">
      <w:pPr>
        <w:pStyle w:val="TH"/>
        <w:rPr>
          <w:rFonts w:eastAsia="Malgun Gothic"/>
          <w:noProof/>
        </w:rPr>
      </w:pPr>
      <w:r w:rsidRPr="0010688B">
        <w:object w:dxaOrig="4572" w:dyaOrig="7212">
          <v:shape id="_x0000_i1052" type="#_x0000_t75" style="width:160.5pt;height:252.75pt" o:ole="">
            <v:imagedata r:id="rId59" o:title=""/>
          </v:shape>
          <o:OLEObject Type="Embed" ProgID="Visio.Drawing.15" ShapeID="_x0000_i1052" DrawAspect="Content" ObjectID="_1638192198" r:id="rId60"/>
        </w:object>
      </w:r>
    </w:p>
    <w:p w:rsidR="004C6CA2" w:rsidRPr="0010688B" w:rsidRDefault="004C6CA2" w:rsidP="004C6CA2">
      <w:pPr>
        <w:pStyle w:val="TF"/>
        <w:rPr>
          <w:noProof/>
        </w:rPr>
      </w:pPr>
      <w:r w:rsidRPr="0010688B">
        <w:rPr>
          <w:rFonts w:eastAsia="Malgun Gothic"/>
          <w:noProof/>
        </w:rPr>
        <w:t xml:space="preserve">Figure 6.1.3.6a1-3: </w:t>
      </w:r>
      <w:r w:rsidRPr="0010688B">
        <w:rPr>
          <w:noProof/>
        </w:rPr>
        <w:t>Extended PHR MAC Control Element supporting PUCCH on SCell</w:t>
      </w:r>
    </w:p>
    <w:p w:rsidR="004C6CA2" w:rsidRPr="0010688B" w:rsidRDefault="00AD562B" w:rsidP="00AD562B">
      <w:pPr>
        <w:pStyle w:val="TH"/>
        <w:rPr>
          <w:rFonts w:eastAsia="Malgun Gothic"/>
          <w:noProof/>
        </w:rPr>
      </w:pPr>
      <w:r w:rsidRPr="0010688B">
        <w:object w:dxaOrig="4572" w:dyaOrig="7752">
          <v:shape id="_x0000_i1053" type="#_x0000_t75" style="width:159.75pt;height:270.75pt" o:ole="">
            <v:imagedata r:id="rId61" o:title=""/>
          </v:shape>
          <o:OLEObject Type="Embed" ProgID="Visio.Drawing.15" ShapeID="_x0000_i1053" DrawAspect="Content" ObjectID="_1638192199" r:id="rId62"/>
        </w:object>
      </w:r>
    </w:p>
    <w:p w:rsidR="004C6CA2" w:rsidRPr="0010688B" w:rsidRDefault="004C6CA2" w:rsidP="004C6CA2">
      <w:pPr>
        <w:pStyle w:val="TF"/>
        <w:rPr>
          <w:noProof/>
        </w:rPr>
      </w:pPr>
      <w:r w:rsidRPr="0010688B">
        <w:rPr>
          <w:rFonts w:eastAsia="Malgun Gothic"/>
          <w:noProof/>
        </w:rPr>
        <w:t xml:space="preserve">Figure 6.1.3.6a2-4: </w:t>
      </w:r>
      <w:r w:rsidRPr="0010688B">
        <w:rPr>
          <w:noProof/>
        </w:rPr>
        <w:t>Extended PHR MAC Control Element supporting 32 serving cells with configured uplink</w:t>
      </w:r>
    </w:p>
    <w:p w:rsidR="004C6CA2" w:rsidRPr="0010688B" w:rsidRDefault="00AD562B" w:rsidP="00AD562B">
      <w:pPr>
        <w:pStyle w:val="TH"/>
        <w:rPr>
          <w:rFonts w:eastAsia="Malgun Gothic"/>
          <w:noProof/>
        </w:rPr>
      </w:pPr>
      <w:r w:rsidRPr="0010688B">
        <w:object w:dxaOrig="4572" w:dyaOrig="8880">
          <v:shape id="_x0000_i1054" type="#_x0000_t75" style="width:159.75pt;height:310.5pt" o:ole="">
            <v:imagedata r:id="rId63" o:title=""/>
          </v:shape>
          <o:OLEObject Type="Embed" ProgID="Visio.Drawing.15" ShapeID="_x0000_i1054" DrawAspect="Content" ObjectID="_1638192200" r:id="rId64"/>
        </w:object>
      </w:r>
    </w:p>
    <w:p w:rsidR="00795C29" w:rsidRPr="0010688B" w:rsidRDefault="004C6CA2" w:rsidP="004C6CA2">
      <w:pPr>
        <w:pStyle w:val="TF"/>
        <w:rPr>
          <w:rFonts w:eastAsia="Malgun Gothic"/>
          <w:noProof/>
        </w:rPr>
      </w:pPr>
      <w:r w:rsidRPr="0010688B">
        <w:rPr>
          <w:rFonts w:eastAsia="Malgun Gothic"/>
          <w:noProof/>
        </w:rPr>
        <w:t xml:space="preserve">Figure 6.1.3.6a3-5: </w:t>
      </w:r>
      <w:r w:rsidRPr="0010688B">
        <w:rPr>
          <w:noProof/>
        </w:rPr>
        <w:t>Extended PHR MAC Control Element supporting 32 serving cells with configured uplink and PUCCH on SCell</w:t>
      </w:r>
    </w:p>
    <w:p w:rsidR="00144D8C" w:rsidRPr="0010688B" w:rsidRDefault="00144D8C" w:rsidP="00707196">
      <w:pPr>
        <w:pStyle w:val="TH"/>
      </w:pPr>
      <w:r w:rsidRPr="0010688B">
        <w:t xml:space="preserve">Table </w:t>
      </w:r>
      <w:smartTag w:uri="urn:schemas-microsoft-com:office:smarttags" w:element="chsdate">
        <w:smartTagPr>
          <w:attr w:name="IsROCDate" w:val="False"/>
          <w:attr w:name="IsLunarDate" w:val="False"/>
          <w:attr w:name="Day" w:val="30"/>
          <w:attr w:name="Month" w:val="12"/>
          <w:attr w:name="Year" w:val="1899"/>
        </w:smartTagPr>
        <w:r w:rsidRPr="0010688B">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10688B">
            <w:t>3</w:t>
          </w:r>
        </w:smartTag>
      </w:smartTag>
      <w:r w:rsidRPr="0010688B">
        <w:t xml:space="preserve">.6a-1: Nominal UE transmit power level for </w:t>
      </w:r>
      <w:r w:rsidRPr="0010688B">
        <w:rPr>
          <w:lang w:eastAsia="zh-CN"/>
        </w:rPr>
        <w:t xml:space="preserve">Extended </w:t>
      </w:r>
      <w:r w:rsidRPr="0010688B">
        <w:t>PHR</w:t>
      </w:r>
      <w:r w:rsidR="008211B7" w:rsidRPr="0010688B">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0688B"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H"/>
              <w:rPr>
                <w:lang w:eastAsia="ko-KR"/>
              </w:rPr>
            </w:pPr>
            <w:r w:rsidRPr="0010688B">
              <w:rPr>
                <w:lang w:eastAsia="ko-KR"/>
              </w:rPr>
              <w:t>P</w:t>
            </w:r>
            <w:r w:rsidRPr="0010688B">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10688B" w:rsidRDefault="00144D8C" w:rsidP="00707196">
            <w:pPr>
              <w:pStyle w:val="TAH"/>
              <w:rPr>
                <w:lang w:eastAsia="ko-KR"/>
              </w:rPr>
            </w:pPr>
            <w:r w:rsidRPr="0010688B">
              <w:rPr>
                <w:lang w:eastAsia="ko-KR"/>
              </w:rPr>
              <w:t>Nominal UE transmit power level</w:t>
            </w:r>
          </w:p>
        </w:tc>
      </w:tr>
      <w:tr w:rsidR="0010688B"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C"/>
              <w:rPr>
                <w:lang w:eastAsia="ko-KR"/>
              </w:rPr>
            </w:pPr>
            <w:r w:rsidRPr="0010688B">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10688B" w:rsidRDefault="00144D8C" w:rsidP="00707196">
            <w:pPr>
              <w:pStyle w:val="TAC"/>
              <w:ind w:left="284"/>
              <w:rPr>
                <w:lang w:eastAsia="ko-KR"/>
              </w:rPr>
            </w:pPr>
            <w:r w:rsidRPr="0010688B">
              <w:rPr>
                <w:lang w:eastAsia="zh-CN"/>
              </w:rPr>
              <w:t>PCMAX_C_</w:t>
            </w:r>
            <w:r w:rsidRPr="0010688B">
              <w:rPr>
                <w:lang w:eastAsia="ko-KR"/>
              </w:rPr>
              <w:t>0</w:t>
            </w:r>
            <w:r w:rsidRPr="0010688B">
              <w:rPr>
                <w:lang w:eastAsia="zh-CN"/>
              </w:rPr>
              <w:t>0</w:t>
            </w:r>
          </w:p>
        </w:tc>
      </w:tr>
      <w:tr w:rsidR="0010688B" w:rsidRPr="0010688B">
        <w:trPr>
          <w:trHeight w:val="254"/>
          <w:jc w:val="center"/>
        </w:trPr>
        <w:tc>
          <w:tcPr>
            <w:tcW w:w="1399" w:type="dxa"/>
            <w:tcBorders>
              <w:top w:val="single" w:sz="4" w:space="0" w:color="auto"/>
            </w:tcBorders>
            <w:noWrap/>
            <w:vAlign w:val="bottom"/>
          </w:tcPr>
          <w:p w:rsidR="00144D8C" w:rsidRPr="0010688B" w:rsidRDefault="00144D8C" w:rsidP="00707196">
            <w:pPr>
              <w:pStyle w:val="TAC"/>
              <w:rPr>
                <w:lang w:eastAsia="ko-KR"/>
              </w:rPr>
            </w:pPr>
            <w:r w:rsidRPr="0010688B">
              <w:rPr>
                <w:lang w:eastAsia="ko-KR"/>
              </w:rPr>
              <w:t>1</w:t>
            </w:r>
          </w:p>
        </w:tc>
        <w:tc>
          <w:tcPr>
            <w:tcW w:w="3840" w:type="dxa"/>
            <w:tcBorders>
              <w:top w:val="single" w:sz="4" w:space="0" w:color="auto"/>
            </w:tcBorders>
          </w:tcPr>
          <w:p w:rsidR="00144D8C" w:rsidRPr="0010688B" w:rsidRDefault="00144D8C" w:rsidP="00707196">
            <w:pPr>
              <w:pStyle w:val="TAC"/>
              <w:ind w:left="284"/>
              <w:rPr>
                <w:lang w:eastAsia="ko-KR"/>
              </w:rPr>
            </w:pPr>
            <w:r w:rsidRPr="0010688B">
              <w:rPr>
                <w:lang w:eastAsia="zh-CN"/>
              </w:rPr>
              <w:t>PCMAX_C_</w:t>
            </w:r>
            <w:r w:rsidRPr="0010688B">
              <w:rPr>
                <w:lang w:eastAsia="ko-KR"/>
              </w:rPr>
              <w:t>0</w:t>
            </w:r>
            <w:r w:rsidRPr="0010688B">
              <w:rPr>
                <w:lang w:eastAsia="zh-CN"/>
              </w:rPr>
              <w:t>1</w:t>
            </w:r>
          </w:p>
        </w:tc>
      </w:tr>
      <w:tr w:rsidR="0010688B" w:rsidRPr="0010688B">
        <w:trPr>
          <w:trHeight w:val="254"/>
          <w:jc w:val="center"/>
        </w:trPr>
        <w:tc>
          <w:tcPr>
            <w:tcW w:w="1399" w:type="dxa"/>
            <w:noWrap/>
            <w:vAlign w:val="bottom"/>
          </w:tcPr>
          <w:p w:rsidR="00144D8C" w:rsidRPr="0010688B" w:rsidRDefault="00144D8C" w:rsidP="00707196">
            <w:pPr>
              <w:pStyle w:val="TAC"/>
              <w:rPr>
                <w:lang w:eastAsia="ko-KR"/>
              </w:rPr>
            </w:pPr>
            <w:r w:rsidRPr="0010688B">
              <w:rPr>
                <w:lang w:eastAsia="ko-KR"/>
              </w:rPr>
              <w:t>2</w:t>
            </w:r>
          </w:p>
        </w:tc>
        <w:tc>
          <w:tcPr>
            <w:tcW w:w="3840" w:type="dxa"/>
          </w:tcPr>
          <w:p w:rsidR="00144D8C" w:rsidRPr="0010688B" w:rsidRDefault="00144D8C" w:rsidP="00707196">
            <w:pPr>
              <w:pStyle w:val="TAC"/>
              <w:ind w:left="284"/>
              <w:rPr>
                <w:lang w:eastAsia="ko-KR"/>
              </w:rPr>
            </w:pPr>
            <w:r w:rsidRPr="0010688B">
              <w:rPr>
                <w:lang w:eastAsia="zh-CN"/>
              </w:rPr>
              <w:t>PCMAX_C_</w:t>
            </w:r>
            <w:r w:rsidRPr="0010688B">
              <w:rPr>
                <w:lang w:eastAsia="ko-KR"/>
              </w:rPr>
              <w:t>02</w:t>
            </w:r>
          </w:p>
        </w:tc>
      </w:tr>
      <w:tr w:rsidR="0010688B"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C"/>
              <w:rPr>
                <w:lang w:eastAsia="ko-KR"/>
              </w:rPr>
            </w:pPr>
            <w:r w:rsidRPr="0010688B">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10688B" w:rsidRDefault="00144D8C" w:rsidP="00707196">
            <w:pPr>
              <w:pStyle w:val="TAC"/>
              <w:rPr>
                <w:lang w:eastAsia="ko-KR"/>
              </w:rPr>
            </w:pPr>
            <w:r w:rsidRPr="0010688B">
              <w:rPr>
                <w:lang w:eastAsia="ko-KR"/>
              </w:rPr>
              <w:t>…</w:t>
            </w:r>
          </w:p>
        </w:tc>
      </w:tr>
      <w:tr w:rsidR="0010688B" w:rsidRPr="0010688B">
        <w:trPr>
          <w:trHeight w:val="254"/>
          <w:jc w:val="center"/>
        </w:trPr>
        <w:tc>
          <w:tcPr>
            <w:tcW w:w="1399" w:type="dxa"/>
            <w:tcBorders>
              <w:top w:val="single" w:sz="4" w:space="0" w:color="auto"/>
            </w:tcBorders>
            <w:noWrap/>
            <w:vAlign w:val="bottom"/>
          </w:tcPr>
          <w:p w:rsidR="00144D8C" w:rsidRPr="0010688B" w:rsidRDefault="00144D8C" w:rsidP="00707196">
            <w:pPr>
              <w:pStyle w:val="TAC"/>
              <w:rPr>
                <w:lang w:eastAsia="ko-KR"/>
              </w:rPr>
            </w:pPr>
            <w:r w:rsidRPr="0010688B">
              <w:rPr>
                <w:lang w:eastAsia="ko-KR"/>
              </w:rPr>
              <w:t>61</w:t>
            </w:r>
          </w:p>
        </w:tc>
        <w:tc>
          <w:tcPr>
            <w:tcW w:w="3840" w:type="dxa"/>
            <w:tcBorders>
              <w:top w:val="single" w:sz="4" w:space="0" w:color="auto"/>
            </w:tcBorders>
          </w:tcPr>
          <w:p w:rsidR="00144D8C" w:rsidRPr="0010688B" w:rsidRDefault="00144D8C" w:rsidP="00707196">
            <w:pPr>
              <w:pStyle w:val="TAC"/>
              <w:ind w:left="284"/>
              <w:rPr>
                <w:lang w:eastAsia="ko-KR"/>
              </w:rPr>
            </w:pPr>
            <w:r w:rsidRPr="0010688B">
              <w:rPr>
                <w:lang w:eastAsia="zh-CN"/>
              </w:rPr>
              <w:t>PCMAX_C_61</w:t>
            </w:r>
          </w:p>
        </w:tc>
      </w:tr>
      <w:tr w:rsidR="0010688B" w:rsidRPr="0010688B">
        <w:trPr>
          <w:trHeight w:val="254"/>
          <w:jc w:val="center"/>
        </w:trPr>
        <w:tc>
          <w:tcPr>
            <w:tcW w:w="1399" w:type="dxa"/>
            <w:noWrap/>
            <w:vAlign w:val="bottom"/>
          </w:tcPr>
          <w:p w:rsidR="00144D8C" w:rsidRPr="0010688B" w:rsidRDefault="00144D8C" w:rsidP="00707196">
            <w:pPr>
              <w:pStyle w:val="TAC"/>
              <w:rPr>
                <w:lang w:eastAsia="ko-KR"/>
              </w:rPr>
            </w:pPr>
            <w:r w:rsidRPr="0010688B">
              <w:rPr>
                <w:lang w:eastAsia="ko-KR"/>
              </w:rPr>
              <w:t>62</w:t>
            </w:r>
          </w:p>
        </w:tc>
        <w:tc>
          <w:tcPr>
            <w:tcW w:w="3840" w:type="dxa"/>
          </w:tcPr>
          <w:p w:rsidR="00144D8C" w:rsidRPr="0010688B" w:rsidRDefault="00144D8C" w:rsidP="00707196">
            <w:pPr>
              <w:pStyle w:val="TAC"/>
              <w:ind w:left="284"/>
              <w:rPr>
                <w:lang w:eastAsia="ko-KR"/>
              </w:rPr>
            </w:pPr>
            <w:r w:rsidRPr="0010688B">
              <w:rPr>
                <w:lang w:eastAsia="zh-CN"/>
              </w:rPr>
              <w:t>PCMAX_C_62</w:t>
            </w:r>
          </w:p>
        </w:tc>
      </w:tr>
      <w:tr w:rsidR="00144D8C" w:rsidRPr="0010688B">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10688B" w:rsidRDefault="00144D8C" w:rsidP="00707196">
            <w:pPr>
              <w:pStyle w:val="TAC"/>
              <w:rPr>
                <w:lang w:eastAsia="ko-KR"/>
              </w:rPr>
            </w:pPr>
            <w:r w:rsidRPr="0010688B">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10688B" w:rsidRDefault="00144D8C" w:rsidP="00707196">
            <w:pPr>
              <w:pStyle w:val="TAC"/>
              <w:ind w:left="284"/>
              <w:rPr>
                <w:lang w:eastAsia="ko-KR"/>
              </w:rPr>
            </w:pPr>
            <w:r w:rsidRPr="0010688B">
              <w:rPr>
                <w:lang w:eastAsia="zh-CN"/>
              </w:rPr>
              <w:t>PCMAX_C_63</w:t>
            </w:r>
          </w:p>
        </w:tc>
      </w:tr>
    </w:tbl>
    <w:p w:rsidR="009463B8" w:rsidRPr="0010688B" w:rsidRDefault="009463B8" w:rsidP="009463B8">
      <w:pPr>
        <w:rPr>
          <w:noProof/>
        </w:rPr>
      </w:pPr>
    </w:p>
    <w:p w:rsidR="008211B7" w:rsidRPr="0010688B" w:rsidRDefault="008211B7" w:rsidP="00707196">
      <w:pPr>
        <w:pStyle w:val="Heading4"/>
        <w:rPr>
          <w:noProof/>
        </w:rPr>
      </w:pPr>
      <w:bookmarkStart w:id="129" w:name="_Toc12537128"/>
      <w:r w:rsidRPr="0010688B">
        <w:rPr>
          <w:noProof/>
        </w:rPr>
        <w:t>6.1.3.6b</w:t>
      </w:r>
      <w:r w:rsidRPr="0010688B">
        <w:rPr>
          <w:noProof/>
        </w:rPr>
        <w:tab/>
        <w:t>Dual Connectivity Power Headroom Report MAC Control Element</w:t>
      </w:r>
      <w:bookmarkEnd w:id="129"/>
    </w:p>
    <w:p w:rsidR="008211B7" w:rsidRPr="0010688B" w:rsidRDefault="008211B7" w:rsidP="00707196">
      <w:pPr>
        <w:rPr>
          <w:noProof/>
        </w:rPr>
      </w:pPr>
      <w:r w:rsidRPr="0010688B">
        <w:rPr>
          <w:noProof/>
        </w:rPr>
        <w:t>The Dual Connectivity Power Headroom Report (PHR) MAC control element is identified by a MAC PDU subheader with LCID as specified in table 6.2.1-2. It has a variable size and is defined in Figure 6.1.3.6b-1</w:t>
      </w:r>
      <w:r w:rsidR="0006605C" w:rsidRPr="0010688B">
        <w:rPr>
          <w:noProof/>
        </w:rPr>
        <w:t xml:space="preserve"> and Figure 6.1.3.6b-2</w:t>
      </w:r>
      <w:r w:rsidRPr="0010688B">
        <w:rPr>
          <w:noProof/>
        </w:rPr>
        <w:t xml:space="preserve">. </w:t>
      </w:r>
      <w:r w:rsidR="0006605C" w:rsidRPr="0010688B">
        <w:rPr>
          <w:noProof/>
        </w:rPr>
        <w:t>One octet with C</w:t>
      </w:r>
      <w:r w:rsidR="0006605C" w:rsidRPr="0010688B">
        <w:rPr>
          <w:noProof/>
          <w:vertAlign w:val="subscript"/>
        </w:rPr>
        <w:t>i</w:t>
      </w:r>
      <w:r w:rsidR="0006605C" w:rsidRPr="0010688B">
        <w:rPr>
          <w:noProof/>
        </w:rPr>
        <w:t xml:space="preserve"> fields is used for indicating the presence of PH per SCell when the highest </w:t>
      </w:r>
      <w:r w:rsidR="0006605C" w:rsidRPr="0010688B">
        <w:rPr>
          <w:i/>
          <w:noProof/>
        </w:rPr>
        <w:t>SCellIndex</w:t>
      </w:r>
      <w:r w:rsidR="0006605C" w:rsidRPr="0010688B">
        <w:rPr>
          <w:noProof/>
        </w:rPr>
        <w:t xml:space="preserve"> of SCell with configured uplink is less than 8, otherwise four octets are used. </w:t>
      </w:r>
      <w:r w:rsidRPr="0010688B">
        <w:rPr>
          <w:noProof/>
          <w:lang w:eastAsia="zh-CN"/>
        </w:rPr>
        <w:t xml:space="preserve">When </w:t>
      </w:r>
      <w:r w:rsidRPr="0010688B">
        <w:rPr>
          <w:lang w:eastAsia="zh-CN"/>
        </w:rPr>
        <w:t>T</w:t>
      </w:r>
      <w:r w:rsidRPr="0010688B">
        <w:t xml:space="preserve">ype 2 PH is </w:t>
      </w:r>
      <w:r w:rsidRPr="0010688B">
        <w:rPr>
          <w:lang w:eastAsia="zh-CN"/>
        </w:rPr>
        <w:t>report</w:t>
      </w:r>
      <w:r w:rsidRPr="0010688B">
        <w:t>ed for the PCell</w:t>
      </w:r>
      <w:r w:rsidRPr="0010688B">
        <w:rPr>
          <w:lang w:eastAsia="zh-CN"/>
        </w:rPr>
        <w:t>,</w:t>
      </w:r>
      <w:r w:rsidRPr="0010688B">
        <w:rPr>
          <w:noProof/>
        </w:rPr>
        <w:t xml:space="preserve"> </w:t>
      </w:r>
      <w:r w:rsidRPr="0010688B">
        <w:rPr>
          <w:noProof/>
          <w:lang w:eastAsia="zh-CN"/>
        </w:rPr>
        <w:t>t</w:t>
      </w:r>
      <w:r w:rsidRPr="0010688B">
        <w:rPr>
          <w:noProof/>
        </w:rPr>
        <w:t>he octet containing the Type 2 PH field is included first after the octet</w:t>
      </w:r>
      <w:r w:rsidR="0006605C" w:rsidRPr="0010688B">
        <w:rPr>
          <w:noProof/>
        </w:rPr>
        <w:t>(s)</w:t>
      </w:r>
      <w:r w:rsidRPr="0010688B">
        <w:rPr>
          <w:noProof/>
        </w:rPr>
        <w:t xml:space="preserve"> indicating the presence of PH per cell (PSCell and all SCells of all MAC entities) and followed by an octet containing the associated P</w:t>
      </w:r>
      <w:r w:rsidRPr="0010688B">
        <w:rPr>
          <w:noProof/>
          <w:vertAlign w:val="subscript"/>
        </w:rPr>
        <w:t>CMAX,c</w:t>
      </w:r>
      <w:r w:rsidRPr="0010688B">
        <w:rPr>
          <w:noProof/>
        </w:rPr>
        <w:t xml:space="preserve"> field (if reported). Then after that, </w:t>
      </w:r>
      <w:r w:rsidRPr="0010688B">
        <w:rPr>
          <w:noProof/>
          <w:lang w:eastAsia="zh-CN"/>
        </w:rPr>
        <w:t xml:space="preserve">when </w:t>
      </w:r>
      <w:r w:rsidRPr="0010688B">
        <w:rPr>
          <w:lang w:eastAsia="zh-CN"/>
        </w:rPr>
        <w:t>T</w:t>
      </w:r>
      <w:r w:rsidRPr="0010688B">
        <w:t xml:space="preserve">ype 2 PH is </w:t>
      </w:r>
      <w:r w:rsidRPr="0010688B">
        <w:rPr>
          <w:lang w:eastAsia="zh-CN"/>
        </w:rPr>
        <w:t>report</w:t>
      </w:r>
      <w:r w:rsidRPr="0010688B">
        <w:t>ed for the PSCell</w:t>
      </w:r>
      <w:r w:rsidRPr="0010688B">
        <w:rPr>
          <w:lang w:eastAsia="zh-CN"/>
        </w:rPr>
        <w:t>,</w:t>
      </w:r>
      <w:r w:rsidRPr="0010688B">
        <w:rPr>
          <w:noProof/>
        </w:rPr>
        <w:t xml:space="preserve"> </w:t>
      </w:r>
      <w:r w:rsidRPr="0010688B">
        <w:rPr>
          <w:noProof/>
          <w:lang w:eastAsia="zh-CN"/>
        </w:rPr>
        <w:t>t</w:t>
      </w:r>
      <w:r w:rsidRPr="0010688B">
        <w:rPr>
          <w:noProof/>
        </w:rPr>
        <w:t>he octet containing the Type 2 PH field is included followed by an octet containing the associated P</w:t>
      </w:r>
      <w:r w:rsidRPr="0010688B">
        <w:rPr>
          <w:noProof/>
          <w:vertAlign w:val="subscript"/>
        </w:rPr>
        <w:t>CMAX,c</w:t>
      </w:r>
      <w:r w:rsidRPr="0010688B">
        <w:rPr>
          <w:noProof/>
        </w:rPr>
        <w:t xml:space="preserve"> field (if reported). Then follows an octet with the Type 1 PH field and an octet with the associated P</w:t>
      </w:r>
      <w:r w:rsidRPr="0010688B">
        <w:rPr>
          <w:noProof/>
          <w:vertAlign w:val="subscript"/>
        </w:rPr>
        <w:t>CMAX,c</w:t>
      </w:r>
      <w:r w:rsidRPr="0010688B">
        <w:rPr>
          <w:noProof/>
        </w:rPr>
        <w:t xml:space="preserve"> field (if reported), for the PCell.</w:t>
      </w:r>
      <w:r w:rsidR="00AD562B" w:rsidRPr="0010688B">
        <w:rPr>
          <w:noProof/>
        </w:rPr>
        <w:t xml:space="preserve"> And then follows in ascending order based on the </w:t>
      </w:r>
      <w:r w:rsidR="00AD562B" w:rsidRPr="0010688B">
        <w:rPr>
          <w:i/>
          <w:noProof/>
        </w:rPr>
        <w:t>ServCellIndex</w:t>
      </w:r>
      <w:r w:rsidR="00CA2C2F" w:rsidRPr="0010688B">
        <w:rPr>
          <w:noProof/>
        </w:rPr>
        <w:t>, as specified in TS 36.331</w:t>
      </w:r>
      <w:r w:rsidR="00AD562B" w:rsidRPr="0010688B">
        <w:rPr>
          <w:noProof/>
        </w:rPr>
        <w:t xml:space="preserve"> [8] an octet with the Type x PH field, wherein x is equal to 3 when the </w:t>
      </w:r>
      <w:r w:rsidR="00AD562B" w:rsidRPr="0010688B">
        <w:rPr>
          <w:i/>
        </w:rPr>
        <w:t>ul-Configuration-r1</w:t>
      </w:r>
      <w:r w:rsidR="00AD562B" w:rsidRPr="0010688B">
        <w:rPr>
          <w:i/>
          <w:lang w:eastAsia="zh-CN"/>
        </w:rPr>
        <w:t>4</w:t>
      </w:r>
      <w:r w:rsidR="00AD562B" w:rsidRPr="0010688B">
        <w:rPr>
          <w:noProof/>
        </w:rPr>
        <w:t xml:space="preserve"> is configured for this serving cell, x is equal to 1 otherwise, and an octet with the associated P</w:t>
      </w:r>
      <w:r w:rsidR="00AD562B" w:rsidRPr="0010688B">
        <w:rPr>
          <w:noProof/>
          <w:vertAlign w:val="subscript"/>
        </w:rPr>
        <w:t>CMAX,c</w:t>
      </w:r>
      <w:r w:rsidR="00AD562B" w:rsidRPr="0010688B">
        <w:rPr>
          <w:noProof/>
        </w:rPr>
        <w:t xml:space="preserve"> field (if reported), for all serving cells of all MAC entities indicated in the bitmap.</w:t>
      </w:r>
    </w:p>
    <w:p w:rsidR="008211B7" w:rsidRPr="0010688B" w:rsidRDefault="008211B7" w:rsidP="00707196">
      <w:pPr>
        <w:rPr>
          <w:noProof/>
        </w:rPr>
      </w:pPr>
      <w:r w:rsidRPr="0010688B">
        <w:rPr>
          <w:noProof/>
        </w:rPr>
        <w:t>The Dual Connectivity PHR MAC Control Element is defined as follows:</w:t>
      </w:r>
    </w:p>
    <w:p w:rsidR="008211B7" w:rsidRPr="0010688B" w:rsidRDefault="008211B7" w:rsidP="00707196">
      <w:pPr>
        <w:pStyle w:val="B1"/>
        <w:rPr>
          <w:noProof/>
        </w:rPr>
      </w:pPr>
      <w:r w:rsidRPr="0010688B">
        <w:rPr>
          <w:noProof/>
        </w:rPr>
        <w:lastRenderedPageBreak/>
        <w:t>-</w:t>
      </w:r>
      <w:r w:rsidRPr="0010688B">
        <w:rPr>
          <w:noProof/>
        </w:rPr>
        <w:tab/>
        <w:t>C</w:t>
      </w:r>
      <w:r w:rsidRPr="0010688B">
        <w:rPr>
          <w:noProof/>
          <w:vertAlign w:val="subscript"/>
        </w:rPr>
        <w:t>i</w:t>
      </w:r>
      <w:r w:rsidRPr="0010688B">
        <w:rPr>
          <w:noProof/>
        </w:rPr>
        <w:t xml:space="preserve">: this field indicates the presence of a PH field for the serving cell of any MAC entity, except the PCell, with </w:t>
      </w:r>
      <w:r w:rsidRPr="0010688B">
        <w:rPr>
          <w:i/>
          <w:noProof/>
        </w:rPr>
        <w:t>SCellIndex</w:t>
      </w:r>
      <w:r w:rsidRPr="0010688B">
        <w:rPr>
          <w:noProof/>
        </w:rPr>
        <w:t xml:space="preserve"> i as specified in</w:t>
      </w:r>
      <w:r w:rsidR="00CA2C2F" w:rsidRPr="0010688B">
        <w:rPr>
          <w:noProof/>
        </w:rPr>
        <w:t xml:space="preserve"> TS 36.331</w:t>
      </w:r>
      <w:r w:rsidRPr="0010688B">
        <w:rPr>
          <w:noProof/>
        </w:rPr>
        <w:t xml:space="preserve"> [8]. The C</w:t>
      </w:r>
      <w:r w:rsidRPr="0010688B">
        <w:rPr>
          <w:noProof/>
          <w:vertAlign w:val="subscript"/>
        </w:rPr>
        <w:t>i</w:t>
      </w:r>
      <w:r w:rsidRPr="0010688B">
        <w:rPr>
          <w:noProof/>
        </w:rPr>
        <w:t xml:space="preserve"> field set to "1" indicates that a PH field for the serving cell with </w:t>
      </w:r>
      <w:r w:rsidRPr="0010688B">
        <w:rPr>
          <w:i/>
          <w:noProof/>
        </w:rPr>
        <w:t>SCellIndex</w:t>
      </w:r>
      <w:r w:rsidRPr="0010688B">
        <w:rPr>
          <w:noProof/>
        </w:rPr>
        <w:t xml:space="preserve"> i is reported. The C</w:t>
      </w:r>
      <w:r w:rsidRPr="0010688B">
        <w:rPr>
          <w:noProof/>
          <w:vertAlign w:val="subscript"/>
        </w:rPr>
        <w:t>i</w:t>
      </w:r>
      <w:r w:rsidRPr="0010688B">
        <w:rPr>
          <w:noProof/>
        </w:rPr>
        <w:t xml:space="preserve"> field set to "0" indicates that a PH field for the serving cell with </w:t>
      </w:r>
      <w:r w:rsidRPr="0010688B">
        <w:rPr>
          <w:i/>
          <w:noProof/>
        </w:rPr>
        <w:t>SCellIndex</w:t>
      </w:r>
      <w:r w:rsidRPr="0010688B">
        <w:rPr>
          <w:noProof/>
        </w:rPr>
        <w:t xml:space="preserve"> i is not reported;</w:t>
      </w:r>
    </w:p>
    <w:p w:rsidR="008211B7" w:rsidRPr="0010688B" w:rsidRDefault="008211B7" w:rsidP="00707196">
      <w:pPr>
        <w:pStyle w:val="B1"/>
        <w:rPr>
          <w:rFonts w:eastAsia="Malgun Gothic"/>
          <w:noProof/>
        </w:rPr>
      </w:pPr>
      <w:r w:rsidRPr="0010688B">
        <w:rPr>
          <w:rFonts w:eastAsia="Malgun Gothic"/>
          <w:noProof/>
        </w:rPr>
        <w:t>-</w:t>
      </w:r>
      <w:r w:rsidRPr="0010688B">
        <w:rPr>
          <w:rFonts w:eastAsia="Malgun Gothic"/>
          <w:noProof/>
        </w:rPr>
        <w:tab/>
        <w:t>R: reserved bit, set to "0";</w:t>
      </w:r>
    </w:p>
    <w:p w:rsidR="008211B7" w:rsidRPr="0010688B" w:rsidRDefault="008211B7" w:rsidP="00707196">
      <w:pPr>
        <w:pStyle w:val="B1"/>
        <w:rPr>
          <w:rFonts w:eastAsia="Malgun Gothic"/>
          <w:noProof/>
        </w:rPr>
      </w:pPr>
      <w:r w:rsidRPr="0010688B">
        <w:rPr>
          <w:noProof/>
        </w:rPr>
        <w:t>-</w:t>
      </w:r>
      <w:r w:rsidRPr="0010688B">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0688B">
        <w:rPr>
          <w:noProof/>
        </w:rPr>
        <w:t>For Type 3 PH, V=0 indicates real transmis</w:t>
      </w:r>
      <w:r w:rsidR="00FF274A" w:rsidRPr="0010688B">
        <w:rPr>
          <w:noProof/>
        </w:rPr>
        <w:t>s</w:t>
      </w:r>
      <w:r w:rsidR="00AD562B" w:rsidRPr="0010688B">
        <w:rPr>
          <w:noProof/>
        </w:rPr>
        <w:t xml:space="preserve">ion on SRS and V=1 indicates that an SRS reference format is used. </w:t>
      </w:r>
      <w:r w:rsidRPr="0010688B">
        <w:rPr>
          <w:noProof/>
        </w:rPr>
        <w:t>Furthermore, for Type 1</w:t>
      </w:r>
      <w:r w:rsidR="00721CDA" w:rsidRPr="0010688B">
        <w:rPr>
          <w:noProof/>
        </w:rPr>
        <w:t xml:space="preserve"> </w:t>
      </w:r>
      <w:r w:rsidR="00AD562B" w:rsidRPr="0010688B">
        <w:rPr>
          <w:noProof/>
        </w:rPr>
        <w:t>,</w:t>
      </w:r>
      <w:r w:rsidRPr="0010688B">
        <w:rPr>
          <w:noProof/>
        </w:rPr>
        <w:t xml:space="preserve">Type 2 </w:t>
      </w:r>
      <w:r w:rsidR="00AD562B" w:rsidRPr="0010688B">
        <w:rPr>
          <w:noProof/>
        </w:rPr>
        <w:t xml:space="preserve">and Type 3 </w:t>
      </w:r>
      <w:r w:rsidRPr="0010688B">
        <w:rPr>
          <w:noProof/>
        </w:rPr>
        <w:t>PH, V=0 indicates the presence of the octet containing the associated P</w:t>
      </w:r>
      <w:r w:rsidRPr="0010688B">
        <w:rPr>
          <w:noProof/>
          <w:vertAlign w:val="subscript"/>
        </w:rPr>
        <w:t xml:space="preserve">CMAX,c </w:t>
      </w:r>
      <w:r w:rsidRPr="0010688B">
        <w:rPr>
          <w:noProof/>
        </w:rPr>
        <w:t>field, and V=1 indicates that the octet containing the associated P</w:t>
      </w:r>
      <w:r w:rsidRPr="0010688B">
        <w:rPr>
          <w:noProof/>
          <w:vertAlign w:val="subscript"/>
        </w:rPr>
        <w:t xml:space="preserve">CMAX,c </w:t>
      </w:r>
      <w:r w:rsidRPr="0010688B">
        <w:rPr>
          <w:noProof/>
        </w:rPr>
        <w:t>field is omitted;</w:t>
      </w:r>
    </w:p>
    <w:p w:rsidR="008211B7" w:rsidRPr="0010688B" w:rsidRDefault="008211B7" w:rsidP="00707196">
      <w:pPr>
        <w:pStyle w:val="B1"/>
        <w:rPr>
          <w:noProof/>
        </w:rPr>
      </w:pPr>
      <w:r w:rsidRPr="0010688B">
        <w:rPr>
          <w:rFonts w:eastAsia="Malgun Gothic"/>
          <w:noProof/>
        </w:rPr>
        <w:t>-</w:t>
      </w:r>
      <w:r w:rsidRPr="0010688B">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subclause 9.1.8.4 of </w:t>
      </w:r>
      <w:r w:rsidR="00CA2C2F" w:rsidRPr="0010688B">
        <w:rPr>
          <w:rFonts w:eastAsia="Malgun Gothic"/>
          <w:noProof/>
        </w:rPr>
        <w:t xml:space="preserve">TS 36.133 </w:t>
      </w:r>
      <w:r w:rsidRPr="0010688B">
        <w:rPr>
          <w:rFonts w:eastAsia="Malgun Gothic"/>
          <w:noProof/>
        </w:rPr>
        <w:t>[9]);</w:t>
      </w:r>
    </w:p>
    <w:p w:rsidR="008211B7" w:rsidRPr="0010688B" w:rsidRDefault="008211B7" w:rsidP="00707196">
      <w:pPr>
        <w:pStyle w:val="B1"/>
        <w:rPr>
          <w:rFonts w:eastAsia="Malgun Gothic"/>
          <w:noProof/>
        </w:rPr>
      </w:pPr>
      <w:r w:rsidRPr="0010688B">
        <w:rPr>
          <w:noProof/>
        </w:rPr>
        <w:t>-</w:t>
      </w:r>
      <w:r w:rsidRPr="0010688B">
        <w:rPr>
          <w:noProof/>
        </w:rPr>
        <w:tab/>
        <w:t>P: this field indicates whether power backoff due to power management is applied (as allowed by P-MPR</w:t>
      </w:r>
      <w:r w:rsidRPr="0010688B">
        <w:rPr>
          <w:noProof/>
          <w:vertAlign w:val="subscript"/>
        </w:rPr>
        <w:t>c</w:t>
      </w:r>
      <w:r w:rsidR="00CA2C2F" w:rsidRPr="0010688B">
        <w:rPr>
          <w:noProof/>
        </w:rPr>
        <w:t>, as specified in TS 36.101</w:t>
      </w:r>
      <w:r w:rsidRPr="0010688B">
        <w:rPr>
          <w:noProof/>
        </w:rPr>
        <w:t xml:space="preserve"> [10]). The </w:t>
      </w:r>
      <w:r w:rsidRPr="0010688B">
        <w:t>MAC entity shall set P=1 if the corresponding P</w:t>
      </w:r>
      <w:r w:rsidRPr="0010688B">
        <w:rPr>
          <w:vertAlign w:val="subscript"/>
        </w:rPr>
        <w:t>CMAX,c</w:t>
      </w:r>
      <w:r w:rsidRPr="0010688B">
        <w:t xml:space="preserve"> field would have had a different value if no power backoff due to power management had been applied</w:t>
      </w:r>
      <w:r w:rsidRPr="0010688B">
        <w:rPr>
          <w:noProof/>
        </w:rPr>
        <w:t>;</w:t>
      </w:r>
    </w:p>
    <w:p w:rsidR="008211B7" w:rsidRPr="0010688B" w:rsidRDefault="008211B7" w:rsidP="00707196">
      <w:pPr>
        <w:pStyle w:val="B1"/>
        <w:rPr>
          <w:rFonts w:eastAsia="Malgun Gothic"/>
          <w:noProof/>
        </w:rPr>
      </w:pPr>
      <w:r w:rsidRPr="0010688B">
        <w:rPr>
          <w:noProof/>
        </w:rPr>
        <w:t>-</w:t>
      </w:r>
      <w:r w:rsidRPr="0010688B">
        <w:rPr>
          <w:noProof/>
        </w:rPr>
        <w:tab/>
        <w:t>P</w:t>
      </w:r>
      <w:r w:rsidRPr="0010688B">
        <w:rPr>
          <w:noProof/>
          <w:vertAlign w:val="subscript"/>
        </w:rPr>
        <w:t>CMAX,c</w:t>
      </w:r>
      <w:r w:rsidRPr="0010688B">
        <w:rPr>
          <w:noProof/>
        </w:rPr>
        <w:t>: if present, this field indicates the P</w:t>
      </w:r>
      <w:r w:rsidRPr="0010688B">
        <w:rPr>
          <w:noProof/>
          <w:vertAlign w:val="subscript"/>
        </w:rPr>
        <w:t>CMAX,c</w:t>
      </w:r>
      <w:r w:rsidRPr="0010688B">
        <w:rPr>
          <w:noProof/>
        </w:rPr>
        <w:t xml:space="preserve"> or </w:t>
      </w:r>
      <w:r w:rsidRPr="0010688B">
        <w:rPr>
          <w:position w:val="-14"/>
        </w:rPr>
        <w:object w:dxaOrig="700" w:dyaOrig="420">
          <v:shape id="_x0000_i1055" type="#_x0000_t75" style="width:33pt;height:19.5pt" o:ole="">
            <v:imagedata r:id="rId55" o:title=""/>
          </v:shape>
          <o:OLEObject Type="Embed" ProgID="Equation.3" ShapeID="_x0000_i1055" DrawAspect="Content" ObjectID="_1638192201" r:id="rId65"/>
        </w:object>
      </w:r>
      <w:r w:rsidR="00CA2C2F" w:rsidRPr="0010688B">
        <w:t xml:space="preserve">, as specified in TS 36.213 </w:t>
      </w:r>
      <w:r w:rsidRPr="0010688B">
        <w:t xml:space="preserve">[2] </w:t>
      </w:r>
      <w:r w:rsidRPr="0010688B">
        <w:rPr>
          <w:noProof/>
        </w:rPr>
        <w:t>used for calculation of the preceding PH field.</w:t>
      </w:r>
      <w:r w:rsidRPr="0010688B">
        <w:rPr>
          <w:noProof/>
          <w:lang w:eastAsia="zh-CN"/>
        </w:rPr>
        <w:t xml:space="preserve"> </w:t>
      </w:r>
      <w:r w:rsidRPr="0010688B">
        <w:rPr>
          <w:rFonts w:eastAsia="Malgun Gothic"/>
          <w:noProof/>
        </w:rPr>
        <w:t>The reported P</w:t>
      </w:r>
      <w:r w:rsidRPr="0010688B">
        <w:rPr>
          <w:rFonts w:eastAsia="Malgun Gothic"/>
          <w:noProof/>
          <w:vertAlign w:val="subscript"/>
        </w:rPr>
        <w:t>CMAX,</w:t>
      </w:r>
      <w:r w:rsidRPr="0010688B">
        <w:rPr>
          <w:noProof/>
          <w:vertAlign w:val="subscript"/>
          <w:lang w:eastAsia="zh-CN"/>
        </w:rPr>
        <w:t>c</w:t>
      </w:r>
      <w:r w:rsidRPr="0010688B">
        <w:rPr>
          <w:rFonts w:eastAsia="Malgun Gothic"/>
          <w:noProof/>
        </w:rPr>
        <w:t xml:space="preserve"> and the corresponding </w:t>
      </w:r>
      <w:r w:rsidRPr="0010688B">
        <w:t>nominal UE transmit power levels</w:t>
      </w:r>
      <w:r w:rsidRPr="0010688B">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10688B">
          <w:rPr>
            <w:rFonts w:eastAsia="Malgun Gothic"/>
            <w:noProof/>
          </w:rPr>
          <w:t>6.1.3</w:t>
        </w:r>
      </w:smartTag>
      <w:r w:rsidRPr="0010688B">
        <w:rPr>
          <w:rFonts w:eastAsia="Malgun Gothic"/>
          <w:noProof/>
        </w:rPr>
        <w:t>.6a-1 (the corresponding measured values</w:t>
      </w:r>
      <w:r w:rsidRPr="0010688B">
        <w:t xml:space="preserve"> </w:t>
      </w:r>
      <w:r w:rsidRPr="0010688B">
        <w:rPr>
          <w:rFonts w:eastAsia="Malgun Gothic"/>
          <w:noProof/>
        </w:rPr>
        <w:t>in dB</w:t>
      </w:r>
      <w:r w:rsidRPr="0010688B">
        <w:rPr>
          <w:noProof/>
          <w:lang w:eastAsia="zh-CN"/>
        </w:rPr>
        <w:t>m</w:t>
      </w:r>
      <w:r w:rsidRPr="0010688B">
        <w:rPr>
          <w:rFonts w:eastAsia="Malgun Gothic"/>
          <w:noProof/>
        </w:rPr>
        <w:t xml:space="preserve"> </w:t>
      </w:r>
      <w:r w:rsidRPr="0010688B">
        <w:rPr>
          <w:noProof/>
          <w:lang w:eastAsia="zh-CN"/>
        </w:rPr>
        <w:t>can be found in</w:t>
      </w:r>
      <w:r w:rsidRPr="0010688B">
        <w:rPr>
          <w:rFonts w:eastAsia="Malgun Gothic"/>
          <w:noProof/>
        </w:rPr>
        <w:t xml:space="preserve"> subclause </w:t>
      </w:r>
      <w:smartTag w:uri="urn:schemas-microsoft-com:office:smarttags" w:element="chsdate">
        <w:smartTagPr>
          <w:attr w:name="Year" w:val="1899"/>
          <w:attr w:name="Month" w:val="12"/>
          <w:attr w:name="Day" w:val="30"/>
          <w:attr w:name="IsLunarDate" w:val="False"/>
          <w:attr w:name="IsROCDate" w:val="False"/>
        </w:smartTagPr>
        <w:r w:rsidRPr="0010688B">
          <w:rPr>
            <w:rFonts w:eastAsia="Malgun Gothic"/>
            <w:noProof/>
          </w:rPr>
          <w:t>9.6.1</w:t>
        </w:r>
      </w:smartTag>
      <w:r w:rsidRPr="0010688B">
        <w:rPr>
          <w:rFonts w:eastAsia="Malgun Gothic"/>
          <w:noProof/>
        </w:rPr>
        <w:t xml:space="preserve"> of </w:t>
      </w:r>
      <w:r w:rsidR="00CA2C2F" w:rsidRPr="0010688B">
        <w:rPr>
          <w:rFonts w:eastAsia="Malgun Gothic"/>
          <w:noProof/>
        </w:rPr>
        <w:t xml:space="preserve">TS 36.133 </w:t>
      </w:r>
      <w:r w:rsidRPr="0010688B">
        <w:rPr>
          <w:noProof/>
          <w:lang w:eastAsia="zh-CN"/>
        </w:rPr>
        <w:t>[9]).</w:t>
      </w:r>
    </w:p>
    <w:p w:rsidR="008211B7" w:rsidRPr="0010688B" w:rsidRDefault="00AD562B" w:rsidP="00AD562B">
      <w:pPr>
        <w:pStyle w:val="TH"/>
        <w:rPr>
          <w:rFonts w:eastAsia="Malgun Gothic"/>
          <w:noProof/>
        </w:rPr>
      </w:pPr>
      <w:r w:rsidRPr="0010688B">
        <w:object w:dxaOrig="4596" w:dyaOrig="7236">
          <v:shape id="_x0000_i1056" type="#_x0000_t75" style="width:160.5pt;height:252.75pt" o:ole="">
            <v:imagedata r:id="rId66" o:title=""/>
          </v:shape>
          <o:OLEObject Type="Embed" ProgID="Visio.Drawing.11" ShapeID="_x0000_i1056" DrawAspect="Content" ObjectID="_1638192202" r:id="rId67"/>
        </w:object>
      </w:r>
    </w:p>
    <w:p w:rsidR="008211B7" w:rsidRPr="0010688B" w:rsidRDefault="008211B7" w:rsidP="00707196">
      <w:pPr>
        <w:pStyle w:val="TF"/>
        <w:rPr>
          <w:rFonts w:eastAsia="Malgun Gothic"/>
          <w:noProof/>
        </w:rPr>
      </w:pPr>
      <w:r w:rsidRPr="0010688B">
        <w:rPr>
          <w:rFonts w:eastAsia="Malgun Gothic"/>
          <w:noProof/>
        </w:rPr>
        <w:t>Figure 6.1.3.6b-1: Dual Connectivity PHR MAC Control Element</w:t>
      </w:r>
    </w:p>
    <w:p w:rsidR="0006605C" w:rsidRPr="0010688B" w:rsidRDefault="00AD562B" w:rsidP="00AD562B">
      <w:pPr>
        <w:pStyle w:val="TH"/>
        <w:rPr>
          <w:rFonts w:eastAsia="Malgun Gothic"/>
          <w:noProof/>
        </w:rPr>
      </w:pPr>
      <w:r w:rsidRPr="0010688B">
        <w:object w:dxaOrig="4596" w:dyaOrig="8940">
          <v:shape id="_x0000_i1057" type="#_x0000_t75" style="width:161.25pt;height:313.5pt" o:ole="">
            <v:imagedata r:id="rId68" o:title=""/>
          </v:shape>
          <o:OLEObject Type="Embed" ProgID="Visio.Drawing.11" ShapeID="_x0000_i1057" DrawAspect="Content" ObjectID="_1638192203" r:id="rId69"/>
        </w:object>
      </w:r>
    </w:p>
    <w:p w:rsidR="00144D8C" w:rsidRPr="0010688B" w:rsidRDefault="0006605C" w:rsidP="0006605C">
      <w:pPr>
        <w:pStyle w:val="TF"/>
        <w:rPr>
          <w:rFonts w:eastAsia="Malgun Gothic"/>
          <w:noProof/>
        </w:rPr>
      </w:pPr>
      <w:r w:rsidRPr="0010688B">
        <w:rPr>
          <w:rFonts w:eastAsia="Malgun Gothic"/>
          <w:noProof/>
        </w:rPr>
        <w:t>Figure 6.1.3.6b-2: Dual Connectivity PHR MAC Control Element supporting 32 serving cells with configured uplink</w:t>
      </w:r>
    </w:p>
    <w:p w:rsidR="00785AB1" w:rsidRPr="0010688B" w:rsidRDefault="00785AB1" w:rsidP="00707196">
      <w:pPr>
        <w:pStyle w:val="Heading4"/>
        <w:rPr>
          <w:noProof/>
          <w:lang w:eastAsia="zh-CN"/>
        </w:rPr>
      </w:pPr>
      <w:bookmarkStart w:id="130" w:name="_Toc12537129"/>
      <w:smartTag w:uri="urn:schemas-microsoft-com:office:smarttags" w:element="chsdate">
        <w:smartTagPr>
          <w:attr w:name="IsROCDate" w:val="False"/>
          <w:attr w:name="IsLunarDate" w:val="False"/>
          <w:attr w:name="Day" w:val="30"/>
          <w:attr w:name="Month" w:val="12"/>
          <w:attr w:name="Year" w:val="1899"/>
        </w:smartTagPr>
        <w:r w:rsidRPr="0010688B">
          <w:rPr>
            <w:noProof/>
          </w:rPr>
          <w:t>6.1.3</w:t>
        </w:r>
      </w:smartTag>
      <w:r w:rsidRPr="0010688B">
        <w:rPr>
          <w:noProof/>
        </w:rPr>
        <w:t>.</w:t>
      </w:r>
      <w:r w:rsidRPr="0010688B">
        <w:rPr>
          <w:noProof/>
          <w:lang w:eastAsia="zh-CN"/>
        </w:rPr>
        <w:t>7</w:t>
      </w:r>
      <w:r w:rsidRPr="0010688B">
        <w:rPr>
          <w:noProof/>
        </w:rPr>
        <w:tab/>
      </w:r>
      <w:r w:rsidR="00E14BAB" w:rsidRPr="0010688B">
        <w:rPr>
          <w:noProof/>
        </w:rPr>
        <w:t>MCH</w:t>
      </w:r>
      <w:r w:rsidRPr="0010688B">
        <w:rPr>
          <w:noProof/>
          <w:lang w:eastAsia="zh-CN"/>
        </w:rPr>
        <w:t xml:space="preserve"> Scheduling Information MAC Control Element</w:t>
      </w:r>
      <w:bookmarkEnd w:id="130"/>
    </w:p>
    <w:p w:rsidR="00785AB1" w:rsidRPr="0010688B" w:rsidRDefault="00785AB1" w:rsidP="00707196">
      <w:pPr>
        <w:rPr>
          <w:noProof/>
        </w:rPr>
      </w:pPr>
      <w:r w:rsidRPr="0010688B">
        <w:rPr>
          <w:noProof/>
          <w:lang w:eastAsia="zh-CN"/>
        </w:rPr>
        <w:t xml:space="preserve">The </w:t>
      </w:r>
      <w:r w:rsidR="00E14BAB" w:rsidRPr="0010688B">
        <w:rPr>
          <w:noProof/>
          <w:lang w:eastAsia="zh-CN"/>
        </w:rPr>
        <w:t>MCH</w:t>
      </w:r>
      <w:r w:rsidRPr="0010688B">
        <w:rPr>
          <w:noProof/>
          <w:lang w:eastAsia="zh-CN"/>
        </w:rPr>
        <w:t xml:space="preserve"> Scheduling Information MAC Control Element illustrated in Figure 6.1.3.7-1 is identified by a MAC PDU subheader with LCID as specified in Table </w:t>
      </w:r>
      <w:r w:rsidRPr="0010688B">
        <w:rPr>
          <w:noProof/>
        </w:rPr>
        <w:t xml:space="preserve">6.2.1-4. </w:t>
      </w:r>
      <w:r w:rsidRPr="0010688B">
        <w:rPr>
          <w:noProof/>
          <w:lang w:eastAsia="zh-CN"/>
        </w:rPr>
        <w:t xml:space="preserve">This control element </w:t>
      </w:r>
      <w:r w:rsidRPr="0010688B">
        <w:rPr>
          <w:noProof/>
        </w:rPr>
        <w:t>has a variable size. For each MTCH the fields below are included:</w:t>
      </w:r>
    </w:p>
    <w:p w:rsidR="00785AB1" w:rsidRPr="0010688B" w:rsidRDefault="00785AB1" w:rsidP="00707196">
      <w:pPr>
        <w:pStyle w:val="B1"/>
        <w:rPr>
          <w:noProof/>
          <w:lang w:eastAsia="zh-CN"/>
        </w:rPr>
      </w:pPr>
      <w:r w:rsidRPr="0010688B">
        <w:rPr>
          <w:noProof/>
          <w:lang w:eastAsia="zh-CN"/>
        </w:rPr>
        <w:t>-</w:t>
      </w:r>
      <w:r w:rsidRPr="0010688B">
        <w:rPr>
          <w:noProof/>
          <w:lang w:eastAsia="zh-CN"/>
        </w:rPr>
        <w:tab/>
        <w:t>LCID: this field indicates the Logical Channel ID of the MTCH. The length of the field is 5 bits;</w:t>
      </w:r>
    </w:p>
    <w:p w:rsidR="00785AB1" w:rsidRPr="0010688B" w:rsidRDefault="00785AB1" w:rsidP="00707196">
      <w:pPr>
        <w:pStyle w:val="B1"/>
        <w:rPr>
          <w:noProof/>
          <w:lang w:eastAsia="zh-CN"/>
        </w:rPr>
      </w:pPr>
      <w:r w:rsidRPr="0010688B">
        <w:rPr>
          <w:rFonts w:eastAsia="Malgun Gothic"/>
          <w:noProof/>
        </w:rPr>
        <w:t>-</w:t>
      </w:r>
      <w:r w:rsidRPr="0010688B">
        <w:rPr>
          <w:rFonts w:eastAsia="Malgun Gothic"/>
          <w:noProof/>
        </w:rPr>
        <w:tab/>
      </w:r>
      <w:r w:rsidRPr="0010688B">
        <w:rPr>
          <w:noProof/>
          <w:lang w:eastAsia="zh-CN"/>
        </w:rPr>
        <w:t xml:space="preserve">Stop MTCH: this field indicates the ordinal number of the subframe within the </w:t>
      </w:r>
      <w:r w:rsidR="00D51D04" w:rsidRPr="0010688B">
        <w:rPr>
          <w:noProof/>
          <w:lang w:eastAsia="zh-CN"/>
        </w:rPr>
        <w:t>MCH scheduling period</w:t>
      </w:r>
      <w:r w:rsidR="00EF5E34" w:rsidRPr="0010688B">
        <w:rPr>
          <w:noProof/>
          <w:lang w:eastAsia="zh-CN"/>
        </w:rPr>
        <w:t>, counting only the subframes allocated to the MCH,</w:t>
      </w:r>
      <w:r w:rsidR="00D51D04" w:rsidRPr="0010688B">
        <w:rPr>
          <w:noProof/>
          <w:lang w:eastAsia="zh-CN"/>
        </w:rPr>
        <w:t xml:space="preserve"> </w:t>
      </w:r>
      <w:r w:rsidRPr="0010688B">
        <w:rPr>
          <w:noProof/>
          <w:lang w:eastAsia="zh-CN"/>
        </w:rPr>
        <w:t xml:space="preserve">where the corresponding MTCH stops. </w:t>
      </w:r>
      <w:r w:rsidR="00EF5E34" w:rsidRPr="0010688B">
        <w:rPr>
          <w:noProof/>
          <w:lang w:eastAsia="zh-CN"/>
        </w:rPr>
        <w:t xml:space="preserve">Value 0 corresponds to the first subframe. </w:t>
      </w:r>
      <w:r w:rsidRPr="0010688B">
        <w:t xml:space="preserve">The length of the field is 11 bits. </w:t>
      </w:r>
      <w:r w:rsidRPr="0010688B">
        <w:rPr>
          <w:noProof/>
          <w:lang w:eastAsia="zh-CN"/>
        </w:rPr>
        <w:t>The special Stop MTCH value 2047 indicates that the corresponding MTCH is not scheduled. The value range 2043 to 2046 is reserved.</w:t>
      </w:r>
    </w:p>
    <w:p w:rsidR="00785AB1" w:rsidRPr="0010688B" w:rsidRDefault="00785AB1" w:rsidP="00707196">
      <w:pPr>
        <w:pStyle w:val="TH"/>
      </w:pPr>
      <w:r w:rsidRPr="0010688B">
        <w:object w:dxaOrig="3802" w:dyaOrig="2857">
          <v:shape id="_x0000_i1058" type="#_x0000_t75" style="width:189.75pt;height:142.5pt" o:ole="">
            <v:imagedata r:id="rId70" o:title=""/>
          </v:shape>
          <o:OLEObject Type="Embed" ProgID="Visio.Drawing.11" ShapeID="_x0000_i1058" DrawAspect="Content" ObjectID="_1638192204" r:id="rId71"/>
        </w:object>
      </w:r>
    </w:p>
    <w:p w:rsidR="00785AB1" w:rsidRPr="0010688B" w:rsidRDefault="00785AB1" w:rsidP="00707196">
      <w:pPr>
        <w:pStyle w:val="TF"/>
        <w:rPr>
          <w:noProof/>
        </w:rPr>
      </w:pPr>
      <w:r w:rsidRPr="0010688B">
        <w:t>Figure 6.1.3.7-1</w:t>
      </w:r>
      <w:r w:rsidR="00D51D04" w:rsidRPr="0010688B">
        <w:t>:</w:t>
      </w:r>
      <w:r w:rsidRPr="0010688B">
        <w:t xml:space="preserve"> </w:t>
      </w:r>
      <w:r w:rsidR="00D51D04" w:rsidRPr="0010688B">
        <w:t>MCH</w:t>
      </w:r>
      <w:r w:rsidRPr="0010688B">
        <w:rPr>
          <w:noProof/>
          <w:lang w:eastAsia="zh-CN"/>
        </w:rPr>
        <w:t xml:space="preserve"> Scheduling Information</w:t>
      </w:r>
      <w:r w:rsidRPr="0010688B">
        <w:rPr>
          <w:noProof/>
        </w:rPr>
        <w:t xml:space="preserve"> MAC control element</w:t>
      </w:r>
    </w:p>
    <w:p w:rsidR="00CA12D1" w:rsidRPr="0010688B" w:rsidRDefault="00CA12D1" w:rsidP="00707196">
      <w:pPr>
        <w:pStyle w:val="Heading4"/>
        <w:rPr>
          <w:noProof/>
          <w:lang w:eastAsia="zh-CN"/>
        </w:rPr>
      </w:pPr>
      <w:bookmarkStart w:id="131" w:name="_Toc12537130"/>
      <w:r w:rsidRPr="0010688B">
        <w:rPr>
          <w:noProof/>
        </w:rPr>
        <w:lastRenderedPageBreak/>
        <w:t>6.1.3.</w:t>
      </w:r>
      <w:r w:rsidRPr="0010688B">
        <w:rPr>
          <w:noProof/>
          <w:lang w:eastAsia="zh-CN"/>
        </w:rPr>
        <w:t>7a</w:t>
      </w:r>
      <w:r w:rsidRPr="0010688B">
        <w:rPr>
          <w:noProof/>
        </w:rPr>
        <w:tab/>
        <w:t>Extended MCH</w:t>
      </w:r>
      <w:r w:rsidRPr="0010688B">
        <w:rPr>
          <w:noProof/>
          <w:lang w:eastAsia="zh-CN"/>
        </w:rPr>
        <w:t xml:space="preserve"> Scheduling Information MAC Control Element</w:t>
      </w:r>
      <w:bookmarkEnd w:id="131"/>
    </w:p>
    <w:p w:rsidR="00CA12D1" w:rsidRPr="0010688B" w:rsidRDefault="00CA12D1" w:rsidP="00707196">
      <w:r w:rsidRPr="0010688B">
        <w:rPr>
          <w:noProof/>
          <w:lang w:eastAsia="zh-CN"/>
        </w:rPr>
        <w:t xml:space="preserve">The </w:t>
      </w:r>
      <w:r w:rsidRPr="0010688B">
        <w:rPr>
          <w:noProof/>
        </w:rPr>
        <w:t>E</w:t>
      </w:r>
      <w:r w:rsidRPr="0010688B">
        <w:rPr>
          <w:noProof/>
          <w:lang w:eastAsia="zh-CN"/>
        </w:rPr>
        <w:t xml:space="preserve">xtended MCH Scheduling Information MAC </w:t>
      </w:r>
      <w:r w:rsidRPr="0010688B">
        <w:rPr>
          <w:noProof/>
        </w:rPr>
        <w:t>c</w:t>
      </w:r>
      <w:r w:rsidRPr="0010688B">
        <w:rPr>
          <w:noProof/>
          <w:lang w:eastAsia="zh-CN"/>
        </w:rPr>
        <w:t xml:space="preserve">ontrol </w:t>
      </w:r>
      <w:r w:rsidRPr="0010688B">
        <w:rPr>
          <w:noProof/>
        </w:rPr>
        <w:t>e</w:t>
      </w:r>
      <w:r w:rsidRPr="0010688B">
        <w:rPr>
          <w:noProof/>
          <w:lang w:eastAsia="zh-CN"/>
        </w:rPr>
        <w:t xml:space="preserve">lement illustrated in Figure 6.1.3.7-2 is identified </w:t>
      </w:r>
      <w:r w:rsidRPr="0010688B">
        <w:t>by a MAC PDU subheader with LCID as specified in Table 6.2.1-4. This control element has a variable size.</w:t>
      </w:r>
    </w:p>
    <w:p w:rsidR="00CA12D1" w:rsidRPr="0010688B" w:rsidRDefault="00CA12D1" w:rsidP="00707196">
      <w:r w:rsidRPr="0010688B">
        <w:t>For each MTCH the fields below are included:</w:t>
      </w:r>
    </w:p>
    <w:p w:rsidR="00CA12D1" w:rsidRPr="0010688B" w:rsidRDefault="00CA12D1" w:rsidP="00707196">
      <w:pPr>
        <w:pStyle w:val="B1"/>
        <w:jc w:val="both"/>
        <w:rPr>
          <w:noProof/>
          <w:lang w:eastAsia="zh-CN"/>
        </w:rPr>
      </w:pPr>
      <w:r w:rsidRPr="0010688B">
        <w:rPr>
          <w:noProof/>
          <w:lang w:eastAsia="zh-CN"/>
        </w:rPr>
        <w:t>-</w:t>
      </w:r>
      <w:r w:rsidRPr="0010688B">
        <w:rPr>
          <w:noProof/>
          <w:lang w:eastAsia="zh-CN"/>
        </w:rPr>
        <w:tab/>
        <w:t>LCID: this field indicates the Logical Channel ID of the MTCH. The length of the field is 5 bits;</w:t>
      </w:r>
    </w:p>
    <w:p w:rsidR="00E31F67" w:rsidRPr="0010688B" w:rsidRDefault="00CA12D1" w:rsidP="00E31F67">
      <w:pPr>
        <w:pStyle w:val="B1"/>
        <w:rPr>
          <w:noProof/>
          <w:lang w:eastAsia="zh-CN"/>
        </w:rPr>
      </w:pPr>
      <w:r w:rsidRPr="0010688B">
        <w:rPr>
          <w:noProof/>
          <w:lang w:eastAsia="zh-CN"/>
        </w:rPr>
        <w:t>-</w:t>
      </w:r>
      <w:r w:rsidRPr="0010688B">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0688B">
        <w:t xml:space="preserve">The length of the field is 11 bits. </w:t>
      </w:r>
      <w:r w:rsidRPr="0010688B">
        <w:rPr>
          <w:noProof/>
          <w:lang w:eastAsia="zh-CN"/>
        </w:rPr>
        <w:t>The special Stop MTCH value 2047 indicates that the corresponding MTCH is not scheduled. The value range 2043 to 2046 is reserved.</w:t>
      </w:r>
    </w:p>
    <w:p w:rsidR="00CA12D1" w:rsidRPr="0010688B" w:rsidRDefault="00CA12D1" w:rsidP="00707196">
      <w:pPr>
        <w:rPr>
          <w:noProof/>
        </w:rPr>
      </w:pPr>
      <w:r w:rsidRPr="0010688B">
        <w:t>For each MTCH the fields below may be included:</w:t>
      </w:r>
    </w:p>
    <w:p w:rsidR="00CA12D1" w:rsidRPr="0010688B" w:rsidRDefault="00CA12D1" w:rsidP="00707196">
      <w:pPr>
        <w:pStyle w:val="B1"/>
        <w:jc w:val="both"/>
      </w:pPr>
      <w:r w:rsidRPr="0010688B">
        <w:rPr>
          <w:noProof/>
          <w:lang w:eastAsia="zh-CN"/>
        </w:rPr>
        <w:t>-</w:t>
      </w:r>
      <w:r w:rsidRPr="0010688B">
        <w:rPr>
          <w:noProof/>
          <w:lang w:eastAsia="zh-CN"/>
        </w:rPr>
        <w:tab/>
        <w:t>LCID: this field indicates the Logical Channel ID of the MTCH. The length of the field is 5 bits</w:t>
      </w:r>
      <w:r w:rsidRPr="0010688B">
        <w:rPr>
          <w:noProof/>
        </w:rPr>
        <w:t xml:space="preserve">. </w:t>
      </w:r>
      <w:r w:rsidRPr="0010688B">
        <w:t>LCIDs x…x+y shall be equal to or a subset of the LCIDs 1…n</w:t>
      </w:r>
      <w:r w:rsidRPr="0010688B">
        <w:rPr>
          <w:noProof/>
          <w:lang w:eastAsia="zh-CN"/>
        </w:rPr>
        <w:t>;</w:t>
      </w:r>
    </w:p>
    <w:p w:rsidR="00CA12D1" w:rsidRPr="0010688B" w:rsidRDefault="00CA12D1" w:rsidP="00707196">
      <w:pPr>
        <w:pStyle w:val="B1"/>
      </w:pPr>
      <w:r w:rsidRPr="0010688B">
        <w:t>-</w:t>
      </w:r>
      <w:r w:rsidRPr="0010688B">
        <w:tab/>
        <w:t>S: this field indicates that the transmission of the corresponding MTCH is to be suspended. The S field is set to 000. All other values are reserved.</w:t>
      </w:r>
    </w:p>
    <w:p w:rsidR="00CA12D1" w:rsidRPr="0010688B" w:rsidRDefault="00CA12D1" w:rsidP="00707196">
      <w:pPr>
        <w:pStyle w:val="TH"/>
        <w:rPr>
          <w:rFonts w:cs="Arial"/>
          <w:noProof/>
        </w:rPr>
      </w:pPr>
      <w:r w:rsidRPr="0010688B">
        <w:object w:dxaOrig="4100" w:dyaOrig="3912">
          <v:shape id="_x0000_i1059" type="#_x0000_t75" style="width:204.75pt;height:195.75pt" o:ole="">
            <v:imagedata r:id="rId72" o:title=""/>
          </v:shape>
          <o:OLEObject Type="Embed" ProgID="Visio.Drawing.11" ShapeID="_x0000_i1059" DrawAspect="Content" ObjectID="_1638192205" r:id="rId73"/>
        </w:object>
      </w:r>
    </w:p>
    <w:p w:rsidR="00CA12D1" w:rsidRPr="0010688B" w:rsidRDefault="00CA12D1" w:rsidP="00707196">
      <w:pPr>
        <w:pStyle w:val="TF"/>
        <w:rPr>
          <w:noProof/>
          <w:lang w:eastAsia="zh-CN"/>
        </w:rPr>
      </w:pPr>
      <w:r w:rsidRPr="0010688B">
        <w:t>Figure 6.1.3.7</w:t>
      </w:r>
      <w:r w:rsidR="00E31F67" w:rsidRPr="0010688B">
        <w:t>a</w:t>
      </w:r>
      <w:r w:rsidRPr="0010688B">
        <w:t>-</w:t>
      </w:r>
      <w:r w:rsidR="00E31F67" w:rsidRPr="0010688B">
        <w:t>1</w:t>
      </w:r>
      <w:r w:rsidRPr="0010688B">
        <w:t>: Extended MCH</w:t>
      </w:r>
      <w:r w:rsidRPr="0010688B">
        <w:rPr>
          <w:noProof/>
          <w:lang w:eastAsia="zh-CN"/>
        </w:rPr>
        <w:t xml:space="preserve"> Scheduling Information</w:t>
      </w:r>
      <w:r w:rsidRPr="0010688B">
        <w:rPr>
          <w:noProof/>
        </w:rPr>
        <w:t xml:space="preserve"> MAC control element</w:t>
      </w:r>
    </w:p>
    <w:p w:rsidR="00852CBF" w:rsidRPr="0010688B" w:rsidRDefault="00852CBF" w:rsidP="00707196">
      <w:pPr>
        <w:pStyle w:val="Heading4"/>
        <w:rPr>
          <w:noProof/>
        </w:rPr>
      </w:pPr>
      <w:bookmarkStart w:id="132" w:name="_Toc12537131"/>
      <w:r w:rsidRPr="0010688B">
        <w:rPr>
          <w:noProof/>
        </w:rPr>
        <w:t>6.1.3.8</w:t>
      </w:r>
      <w:r w:rsidRPr="0010688B">
        <w:rPr>
          <w:noProof/>
        </w:rPr>
        <w:tab/>
        <w:t>Activation/Deactivation MAC Control Element</w:t>
      </w:r>
      <w:r w:rsidR="0006605C" w:rsidRPr="0010688B">
        <w:rPr>
          <w:noProof/>
        </w:rPr>
        <w:t>s</w:t>
      </w:r>
      <w:bookmarkEnd w:id="132"/>
    </w:p>
    <w:p w:rsidR="0006605C" w:rsidRPr="0010688B" w:rsidRDefault="00852CBF" w:rsidP="0006605C">
      <w:pPr>
        <w:rPr>
          <w:rFonts w:eastAsia="Malgun Gothic"/>
          <w:noProof/>
        </w:rPr>
      </w:pPr>
      <w:r w:rsidRPr="0010688B">
        <w:rPr>
          <w:rFonts w:eastAsia="Malgun Gothic"/>
          <w:noProof/>
        </w:rPr>
        <w:t xml:space="preserve">The Activation/Deactivation MAC control element </w:t>
      </w:r>
      <w:r w:rsidR="0006605C" w:rsidRPr="0010688B">
        <w:rPr>
          <w:rFonts w:eastAsia="Malgun Gothic"/>
          <w:noProof/>
        </w:rPr>
        <w:t xml:space="preserve">of one octet </w:t>
      </w:r>
      <w:r w:rsidRPr="0010688B">
        <w:rPr>
          <w:rFonts w:eastAsia="Malgun Gothic"/>
          <w:noProof/>
        </w:rPr>
        <w:t>is identified by a MAC PDU subheader with LCID as specified in table 6.2.1-1. It has a fixed size and consists of a single octet containing seven C-fields and one R-field. The Activation/</w:t>
      </w:r>
      <w:r w:rsidR="00D84FDE" w:rsidRPr="0010688B">
        <w:rPr>
          <w:rFonts w:eastAsia="Malgun Gothic"/>
          <w:noProof/>
        </w:rPr>
        <w:t>D</w:t>
      </w:r>
      <w:r w:rsidRPr="0010688B">
        <w:rPr>
          <w:rFonts w:eastAsia="Malgun Gothic"/>
          <w:noProof/>
        </w:rPr>
        <w:t xml:space="preserve">eactivation MAC control element </w:t>
      </w:r>
      <w:r w:rsidR="0006605C" w:rsidRPr="0010688B">
        <w:rPr>
          <w:rFonts w:eastAsia="Malgun Gothic"/>
          <w:noProof/>
        </w:rPr>
        <w:t xml:space="preserve">with one octet </w:t>
      </w:r>
      <w:r w:rsidRPr="0010688B">
        <w:rPr>
          <w:rFonts w:eastAsia="Malgun Gothic"/>
          <w:noProof/>
        </w:rPr>
        <w:t xml:space="preserve">is defined as follows (figure </w:t>
      </w:r>
      <w:r w:rsidR="008B4D2C" w:rsidRPr="0010688B">
        <w:rPr>
          <w:rFonts w:eastAsia="Malgun Gothic"/>
          <w:noProof/>
        </w:rPr>
        <w:t>6.1.3.8</w:t>
      </w:r>
      <w:r w:rsidRPr="0010688B">
        <w:rPr>
          <w:rFonts w:eastAsia="Malgun Gothic"/>
          <w:noProof/>
        </w:rPr>
        <w:t>-1).</w:t>
      </w:r>
    </w:p>
    <w:p w:rsidR="0006605C" w:rsidRPr="0010688B" w:rsidRDefault="0006605C" w:rsidP="0006605C">
      <w:pPr>
        <w:rPr>
          <w:rFonts w:eastAsia="Malgun Gothic"/>
          <w:noProof/>
        </w:rPr>
      </w:pPr>
      <w:r w:rsidRPr="0010688B">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10688B" w:rsidRDefault="0006605C" w:rsidP="0006605C">
      <w:pPr>
        <w:rPr>
          <w:rFonts w:eastAsia="Malgun Gothic"/>
          <w:noProof/>
        </w:rPr>
      </w:pPr>
      <w:r w:rsidRPr="0010688B">
        <w:rPr>
          <w:rFonts w:eastAsia="Malgun Gothic"/>
          <w:noProof/>
        </w:rPr>
        <w:t xml:space="preserve">For the case with no serving cell with a </w:t>
      </w:r>
      <w:r w:rsidRPr="0010688B">
        <w:rPr>
          <w:i/>
          <w:noProof/>
        </w:rPr>
        <w:t>ServCellIndex</w:t>
      </w:r>
      <w:r w:rsidR="00CA2C2F" w:rsidRPr="0010688B">
        <w:rPr>
          <w:noProof/>
        </w:rPr>
        <w:t>, as specified in TS 36.331</w:t>
      </w:r>
      <w:r w:rsidRPr="0010688B">
        <w:rPr>
          <w:noProof/>
        </w:rPr>
        <w:t xml:space="preserve"> [8] larger than 7, Activation/Deactivation MAC control element of one octet is applied, otherwise Activation/Deactivation MAC control element of four octets is applied.</w:t>
      </w:r>
    </w:p>
    <w:p w:rsidR="00852CBF" w:rsidRPr="0010688B" w:rsidRDefault="00A6094A" w:rsidP="00A6094A">
      <w:pPr>
        <w:pStyle w:val="B1"/>
        <w:rPr>
          <w:rFonts w:eastAsia="Malgun Gothic"/>
          <w:noProof/>
        </w:rPr>
      </w:pPr>
      <w:r w:rsidRPr="0010688B">
        <w:rPr>
          <w:rFonts w:eastAsia="Malgun Gothic"/>
          <w:noProof/>
        </w:rPr>
        <w:t>-</w:t>
      </w:r>
      <w:r w:rsidRPr="0010688B">
        <w:rPr>
          <w:rFonts w:eastAsia="Malgun Gothic"/>
          <w:noProof/>
        </w:rPr>
        <w:tab/>
      </w:r>
      <w:r w:rsidR="00A916AE" w:rsidRPr="0010688B">
        <w:rPr>
          <w:rFonts w:eastAsia="Malgun Gothic"/>
          <w:noProof/>
        </w:rPr>
        <w:t>C</w:t>
      </w:r>
      <w:r w:rsidR="00A916AE" w:rsidRPr="0010688B">
        <w:rPr>
          <w:rFonts w:eastAsia="Malgun Gothic"/>
          <w:noProof/>
          <w:vertAlign w:val="subscript"/>
        </w:rPr>
        <w:t>i</w:t>
      </w:r>
      <w:r w:rsidR="00852CBF" w:rsidRPr="0010688B">
        <w:rPr>
          <w:rFonts w:eastAsia="Malgun Gothic"/>
          <w:noProof/>
        </w:rPr>
        <w:t xml:space="preserve">: </w:t>
      </w:r>
      <w:r w:rsidR="001D322C" w:rsidRPr="0010688B">
        <w:rPr>
          <w:noProof/>
          <w:lang w:eastAsia="zh-CN"/>
        </w:rPr>
        <w:t xml:space="preserve">if there is an SCell configured </w:t>
      </w:r>
      <w:r w:rsidR="001D322C" w:rsidRPr="0010688B">
        <w:rPr>
          <w:noProof/>
        </w:rPr>
        <w:t xml:space="preserve">with </w:t>
      </w:r>
      <w:r w:rsidR="001D322C" w:rsidRPr="0010688B">
        <w:rPr>
          <w:i/>
        </w:rPr>
        <w:t>S</w:t>
      </w:r>
      <w:r w:rsidR="001D322C" w:rsidRPr="0010688B">
        <w:rPr>
          <w:i/>
          <w:noProof/>
        </w:rPr>
        <w:t>CellIndex</w:t>
      </w:r>
      <w:r w:rsidR="001D322C" w:rsidRPr="0010688B">
        <w:rPr>
          <w:noProof/>
        </w:rPr>
        <w:t xml:space="preserve"> </w:t>
      </w:r>
      <w:r w:rsidR="001D322C" w:rsidRPr="0010688B">
        <w:rPr>
          <w:noProof/>
          <w:lang w:eastAsia="zh-CN"/>
        </w:rPr>
        <w:t xml:space="preserve">i </w:t>
      </w:r>
      <w:r w:rsidR="001D322C" w:rsidRPr="0010688B">
        <w:rPr>
          <w:noProof/>
        </w:rPr>
        <w:t>as specified in</w:t>
      </w:r>
      <w:r w:rsidR="00CA2C2F" w:rsidRPr="0010688B">
        <w:rPr>
          <w:noProof/>
        </w:rPr>
        <w:t xml:space="preserve"> TS 36.331</w:t>
      </w:r>
      <w:r w:rsidR="001D322C" w:rsidRPr="0010688B">
        <w:rPr>
          <w:noProof/>
        </w:rPr>
        <w:t xml:space="preserve"> [8</w:t>
      </w:r>
      <w:r w:rsidR="001D322C" w:rsidRPr="0010688B">
        <w:rPr>
          <w:noProof/>
          <w:lang w:eastAsia="zh-CN"/>
        </w:rPr>
        <w:t xml:space="preserve">], </w:t>
      </w:r>
      <w:r w:rsidR="00852CBF" w:rsidRPr="0010688B">
        <w:rPr>
          <w:rFonts w:eastAsia="Malgun Gothic"/>
          <w:noProof/>
        </w:rPr>
        <w:t xml:space="preserve">this field indicates the activation/deactivation status of the SCell with </w:t>
      </w:r>
      <w:r w:rsidR="00D84FDE" w:rsidRPr="0010688B">
        <w:rPr>
          <w:rFonts w:eastAsia="Malgun Gothic"/>
          <w:i/>
          <w:noProof/>
        </w:rPr>
        <w:t>SCellIndex</w:t>
      </w:r>
      <w:r w:rsidR="00852CBF" w:rsidRPr="0010688B">
        <w:rPr>
          <w:rFonts w:eastAsia="Malgun Gothic"/>
          <w:noProof/>
        </w:rPr>
        <w:t xml:space="preserve"> i</w:t>
      </w:r>
      <w:r w:rsidR="001D322C" w:rsidRPr="0010688B">
        <w:rPr>
          <w:rFonts w:eastAsia="Malgun Gothic"/>
          <w:noProof/>
        </w:rPr>
        <w:t xml:space="preserve">, else the </w:t>
      </w:r>
      <w:r w:rsidR="008211B7" w:rsidRPr="0010688B">
        <w:rPr>
          <w:rFonts w:eastAsia="Malgun Gothic"/>
          <w:noProof/>
        </w:rPr>
        <w:t>MAC entity</w:t>
      </w:r>
      <w:r w:rsidR="001D322C" w:rsidRPr="0010688B">
        <w:rPr>
          <w:rFonts w:eastAsia="Malgun Gothic"/>
          <w:noProof/>
        </w:rPr>
        <w:t xml:space="preserve"> shall ignore the C</w:t>
      </w:r>
      <w:r w:rsidR="001D322C" w:rsidRPr="0010688B">
        <w:rPr>
          <w:rFonts w:eastAsia="Malgun Gothic"/>
          <w:noProof/>
          <w:vertAlign w:val="subscript"/>
        </w:rPr>
        <w:t>i</w:t>
      </w:r>
      <w:r w:rsidR="001D322C" w:rsidRPr="0010688B">
        <w:rPr>
          <w:rFonts w:eastAsia="Malgun Gothic"/>
          <w:noProof/>
        </w:rPr>
        <w:t xml:space="preserve"> field</w:t>
      </w:r>
      <w:r w:rsidR="00852CBF" w:rsidRPr="0010688B">
        <w:rPr>
          <w:rFonts w:eastAsia="Malgun Gothic"/>
          <w:noProof/>
        </w:rPr>
        <w:t xml:space="preserve">. The </w:t>
      </w:r>
      <w:r w:rsidR="00A916AE" w:rsidRPr="0010688B">
        <w:rPr>
          <w:rFonts w:eastAsia="Malgun Gothic"/>
          <w:noProof/>
        </w:rPr>
        <w:t>C</w:t>
      </w:r>
      <w:r w:rsidR="00A916AE" w:rsidRPr="0010688B">
        <w:rPr>
          <w:rFonts w:eastAsia="Malgun Gothic"/>
          <w:noProof/>
          <w:vertAlign w:val="subscript"/>
        </w:rPr>
        <w:t>i</w:t>
      </w:r>
      <w:r w:rsidR="00852CBF" w:rsidRPr="0010688B">
        <w:rPr>
          <w:rFonts w:eastAsia="Malgun Gothic"/>
          <w:noProof/>
        </w:rPr>
        <w:t xml:space="preserve"> field is set to "1" to indicate that the SCell with </w:t>
      </w:r>
      <w:r w:rsidR="00D84FDE" w:rsidRPr="0010688B">
        <w:rPr>
          <w:rFonts w:eastAsia="Malgun Gothic"/>
          <w:i/>
          <w:noProof/>
        </w:rPr>
        <w:t>SCellIndex</w:t>
      </w:r>
      <w:r w:rsidR="00852CBF" w:rsidRPr="0010688B">
        <w:rPr>
          <w:rFonts w:eastAsia="Malgun Gothic"/>
          <w:noProof/>
        </w:rPr>
        <w:t xml:space="preserve"> i shall be activated. The </w:t>
      </w:r>
      <w:r w:rsidR="00A916AE" w:rsidRPr="0010688B">
        <w:rPr>
          <w:rFonts w:eastAsia="Malgun Gothic"/>
          <w:noProof/>
        </w:rPr>
        <w:t>C</w:t>
      </w:r>
      <w:r w:rsidR="00A916AE" w:rsidRPr="0010688B">
        <w:rPr>
          <w:rFonts w:eastAsia="Malgun Gothic"/>
          <w:noProof/>
          <w:vertAlign w:val="subscript"/>
        </w:rPr>
        <w:t>i</w:t>
      </w:r>
      <w:r w:rsidR="00852CBF" w:rsidRPr="0010688B">
        <w:rPr>
          <w:rFonts w:eastAsia="Malgun Gothic"/>
          <w:noProof/>
        </w:rPr>
        <w:t xml:space="preserve"> field is set to "0" to indicate that the SCell with </w:t>
      </w:r>
      <w:r w:rsidR="00D84FDE" w:rsidRPr="0010688B">
        <w:rPr>
          <w:rFonts w:eastAsia="Malgun Gothic"/>
          <w:i/>
          <w:noProof/>
        </w:rPr>
        <w:t>SCellIndex</w:t>
      </w:r>
      <w:r w:rsidR="00852CBF" w:rsidRPr="0010688B">
        <w:rPr>
          <w:rFonts w:eastAsia="Malgun Gothic"/>
          <w:noProof/>
        </w:rPr>
        <w:t xml:space="preserve"> i shall be deactivated;</w:t>
      </w:r>
    </w:p>
    <w:p w:rsidR="00852CBF" w:rsidRPr="0010688B" w:rsidRDefault="00A6094A" w:rsidP="00A6094A">
      <w:pPr>
        <w:pStyle w:val="B1"/>
        <w:rPr>
          <w:rFonts w:eastAsia="Malgun Gothic"/>
          <w:noProof/>
        </w:rPr>
      </w:pPr>
      <w:r w:rsidRPr="0010688B">
        <w:rPr>
          <w:rFonts w:eastAsia="Malgun Gothic"/>
          <w:noProof/>
        </w:rPr>
        <w:t>-</w:t>
      </w:r>
      <w:r w:rsidRPr="0010688B">
        <w:rPr>
          <w:rFonts w:eastAsia="Malgun Gothic"/>
          <w:noProof/>
        </w:rPr>
        <w:tab/>
      </w:r>
      <w:r w:rsidR="00CC4FCE" w:rsidRPr="0010688B">
        <w:rPr>
          <w:rFonts w:eastAsia="Malgun Gothic"/>
          <w:noProof/>
        </w:rPr>
        <w:t>R: Reserved bit, set to "0"</w:t>
      </w:r>
      <w:r w:rsidR="00852CBF" w:rsidRPr="0010688B">
        <w:rPr>
          <w:rFonts w:eastAsia="Malgun Gothic"/>
          <w:noProof/>
        </w:rPr>
        <w:t>.</w:t>
      </w:r>
    </w:p>
    <w:p w:rsidR="00852CBF" w:rsidRPr="0010688B" w:rsidRDefault="00852CBF" w:rsidP="00707196">
      <w:pPr>
        <w:pStyle w:val="TH"/>
        <w:rPr>
          <w:noProof/>
        </w:rPr>
      </w:pPr>
      <w:r w:rsidRPr="0010688B">
        <w:rPr>
          <w:noProof/>
        </w:rPr>
        <w:object w:dxaOrig="3430" w:dyaOrig="889">
          <v:shape id="_x0000_i1060" type="#_x0000_t75" style="width:171.75pt;height:44.25pt" o:ole="">
            <v:imagedata r:id="rId74" o:title=""/>
          </v:shape>
          <o:OLEObject Type="Embed" ProgID="Visio.Drawing.11" ShapeID="_x0000_i1060" DrawAspect="Content" ObjectID="_1638192206" r:id="rId75"/>
        </w:object>
      </w:r>
    </w:p>
    <w:p w:rsidR="0006605C" w:rsidRPr="0010688B" w:rsidRDefault="00852CBF" w:rsidP="0006605C">
      <w:pPr>
        <w:pStyle w:val="TF"/>
        <w:rPr>
          <w:rFonts w:eastAsia="Malgun Gothic"/>
          <w:noProof/>
        </w:rPr>
      </w:pPr>
      <w:r w:rsidRPr="0010688B">
        <w:rPr>
          <w:rFonts w:eastAsia="Malgun Gothic"/>
          <w:noProof/>
        </w:rPr>
        <w:t xml:space="preserve">Figure </w:t>
      </w:r>
      <w:r w:rsidR="008B4D2C" w:rsidRPr="0010688B">
        <w:rPr>
          <w:rFonts w:eastAsia="Malgun Gothic"/>
          <w:noProof/>
        </w:rPr>
        <w:t>6.1.3.8</w:t>
      </w:r>
      <w:r w:rsidRPr="0010688B">
        <w:rPr>
          <w:rFonts w:eastAsia="Malgun Gothic"/>
          <w:noProof/>
        </w:rPr>
        <w:t>-1: Activation/Deactivation MAC control element</w:t>
      </w:r>
      <w:r w:rsidR="0006605C" w:rsidRPr="0010688B">
        <w:rPr>
          <w:rFonts w:eastAsia="Malgun Gothic"/>
          <w:noProof/>
        </w:rPr>
        <w:t xml:space="preserve"> of one octet</w:t>
      </w:r>
    </w:p>
    <w:p w:rsidR="0006605C" w:rsidRPr="0010688B" w:rsidRDefault="0006605C" w:rsidP="0006605C">
      <w:pPr>
        <w:pStyle w:val="TH"/>
      </w:pPr>
      <w:r w:rsidRPr="0010688B">
        <w:object w:dxaOrig="5394" w:dyaOrig="2682">
          <v:shape id="_x0000_i1061" type="#_x0000_t75" style="width:171.75pt;height:85.5pt" o:ole="">
            <v:imagedata r:id="rId76" o:title=""/>
          </v:shape>
          <o:OLEObject Type="Embed" ProgID="Visio.Drawing.11" ShapeID="_x0000_i1061" DrawAspect="Content" ObjectID="_1638192207" r:id="rId77"/>
        </w:object>
      </w:r>
    </w:p>
    <w:p w:rsidR="00284626" w:rsidRPr="0010688B" w:rsidRDefault="0006605C" w:rsidP="0006605C">
      <w:pPr>
        <w:pStyle w:val="TF"/>
        <w:rPr>
          <w:rFonts w:eastAsia="Malgun Gothic"/>
          <w:noProof/>
        </w:rPr>
      </w:pPr>
      <w:r w:rsidRPr="0010688B">
        <w:rPr>
          <w:rFonts w:eastAsia="Malgun Gothic"/>
          <w:noProof/>
        </w:rPr>
        <w:t>Figure 6.1.3.8-2: Activation/Deactivation MAC control element of four octets</w:t>
      </w:r>
    </w:p>
    <w:p w:rsidR="007D3F1B" w:rsidRPr="0010688B" w:rsidRDefault="007D3F1B" w:rsidP="00707196">
      <w:pPr>
        <w:pStyle w:val="Heading4"/>
        <w:rPr>
          <w:noProof/>
        </w:rPr>
      </w:pPr>
      <w:bookmarkStart w:id="133" w:name="_Toc12537132"/>
      <w:r w:rsidRPr="0010688B">
        <w:rPr>
          <w:noProof/>
        </w:rPr>
        <w:t>6.1.3.9</w:t>
      </w:r>
      <w:r w:rsidRPr="0010688B">
        <w:rPr>
          <w:noProof/>
        </w:rPr>
        <w:tab/>
        <w:t>Long DRX Command MAC Control Element</w:t>
      </w:r>
      <w:bookmarkEnd w:id="133"/>
    </w:p>
    <w:p w:rsidR="007D3F1B" w:rsidRPr="0010688B" w:rsidRDefault="007D3F1B" w:rsidP="00707196">
      <w:pPr>
        <w:rPr>
          <w:noProof/>
        </w:rPr>
      </w:pPr>
      <w:r w:rsidRPr="0010688B">
        <w:rPr>
          <w:noProof/>
        </w:rPr>
        <w:t>The Long DRX Command MAC control element is identified by a MAC PDU subheader with LCID as specified in table 6.2.1-1.</w:t>
      </w:r>
    </w:p>
    <w:p w:rsidR="007D3F1B" w:rsidRPr="0010688B" w:rsidRDefault="007D3F1B" w:rsidP="00707196">
      <w:pPr>
        <w:rPr>
          <w:noProof/>
        </w:rPr>
      </w:pPr>
      <w:r w:rsidRPr="0010688B">
        <w:rPr>
          <w:noProof/>
        </w:rPr>
        <w:t>It has a fixed size of zero bits.</w:t>
      </w:r>
    </w:p>
    <w:p w:rsidR="00F96EB7" w:rsidRPr="0010688B" w:rsidRDefault="00F96EB7" w:rsidP="00573125">
      <w:pPr>
        <w:pStyle w:val="Heading4"/>
        <w:rPr>
          <w:noProof/>
        </w:rPr>
      </w:pPr>
      <w:bookmarkStart w:id="134" w:name="_Toc12537133"/>
      <w:r w:rsidRPr="0010688B">
        <w:rPr>
          <w:noProof/>
        </w:rPr>
        <w:t>6.1.3.10</w:t>
      </w:r>
      <w:r w:rsidRPr="0010688B">
        <w:rPr>
          <w:noProof/>
        </w:rPr>
        <w:tab/>
        <w:t>Data Volume and Power Headroom Report MAC Control Element</w:t>
      </w:r>
      <w:bookmarkEnd w:id="134"/>
    </w:p>
    <w:p w:rsidR="00F96EB7" w:rsidRPr="0010688B" w:rsidRDefault="00F96EB7" w:rsidP="00F96EB7">
      <w:pPr>
        <w:rPr>
          <w:rFonts w:eastAsia="SimSun"/>
        </w:rPr>
      </w:pPr>
      <w:r w:rsidRPr="0010688B">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p>
    <w:p w:rsidR="00F96EB7" w:rsidRPr="0010688B" w:rsidRDefault="00F96EB7" w:rsidP="00F96EB7">
      <w:r w:rsidRPr="0010688B">
        <w:rPr>
          <w:rFonts w:eastAsia="SimSun"/>
        </w:rPr>
        <w:t>It has a fixed size and consists of a single octet defined as follows (figure 6.1.3.10-1):</w:t>
      </w:r>
    </w:p>
    <w:p w:rsidR="00F96EB7" w:rsidRPr="0010688B" w:rsidRDefault="00F96EB7" w:rsidP="00F96EB7">
      <w:pPr>
        <w:pStyle w:val="B1"/>
        <w:rPr>
          <w:rFonts w:eastAsia="SimSun"/>
        </w:rPr>
      </w:pPr>
      <w:r w:rsidRPr="0010688B">
        <w:t>-</w:t>
      </w:r>
      <w:r w:rsidRPr="0010688B">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10688B">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CA2C2F" w:rsidRPr="0010688B">
        <w:rPr>
          <w:rFonts w:eastAsia="SimSun"/>
        </w:rPr>
        <w:t xml:space="preserve">TS 36.322 </w:t>
      </w:r>
      <w:r w:rsidRPr="0010688B">
        <w:rPr>
          <w:rFonts w:eastAsia="SimSun"/>
        </w:rPr>
        <w:t xml:space="preserve">[3], </w:t>
      </w:r>
      <w:r w:rsidR="00CA2C2F" w:rsidRPr="0010688B">
        <w:rPr>
          <w:rFonts w:eastAsia="SimSun"/>
        </w:rPr>
        <w:t xml:space="preserve">TS 36.323 </w:t>
      </w:r>
      <w:r w:rsidRPr="0010688B">
        <w:rPr>
          <w:rFonts w:eastAsia="SimSun"/>
        </w:rPr>
        <w:t xml:space="preserve">[4] and </w:t>
      </w:r>
      <w:r w:rsidR="00CA2C2F" w:rsidRPr="0010688B">
        <w:rPr>
          <w:rFonts w:eastAsia="SimSun"/>
        </w:rPr>
        <w:t xml:space="preserve">TS 36.331 </w:t>
      </w:r>
      <w:r w:rsidRPr="0010688B">
        <w:rPr>
          <w:rFonts w:eastAsia="SimSun"/>
        </w:rPr>
        <w:t xml:space="preserve">[8] respectively. </w:t>
      </w:r>
      <w:r w:rsidRPr="0010688B">
        <w:t>The size of the RLC and MAC headers are not considered in the buffer size computation. The length of this field is 4 bits. The values taken by the Data Volume field are shown in Table 6.1.3.10-1;</w:t>
      </w:r>
    </w:p>
    <w:p w:rsidR="00F96EB7" w:rsidRPr="0010688B" w:rsidRDefault="00F96EB7" w:rsidP="00F96EB7">
      <w:pPr>
        <w:pStyle w:val="B1"/>
        <w:rPr>
          <w:rFonts w:eastAsia="SimSun"/>
        </w:rPr>
      </w:pPr>
      <w:r w:rsidRPr="0010688B">
        <w:rPr>
          <w:rFonts w:eastAsia="SimSun"/>
        </w:rPr>
        <w:t>-</w:t>
      </w:r>
      <w:r w:rsidRPr="0010688B">
        <w:rPr>
          <w:rFonts w:eastAsia="SimSun"/>
        </w:rPr>
        <w:tab/>
      </w:r>
      <w:r w:rsidRPr="0010688B">
        <w:rPr>
          <w:rFonts w:eastAsia="Malgun Gothic"/>
        </w:rPr>
        <w:t xml:space="preserve">Power Headroom (PH): This field indicates the power headroom level. The length of the field is 2 bits. The reported PH and the corresponding power headroom levels are shown in Table 6.1.3.10-2 below (the corresponding measured values in dB can be found in </w:t>
      </w:r>
      <w:r w:rsidR="00CA2C2F" w:rsidRPr="0010688B">
        <w:rPr>
          <w:rFonts w:eastAsia="Malgun Gothic"/>
        </w:rPr>
        <w:t xml:space="preserve">TS 36.133 </w:t>
      </w:r>
      <w:r w:rsidRPr="0010688B">
        <w:rPr>
          <w:rFonts w:eastAsia="Malgun Gothic"/>
        </w:rPr>
        <w:t>[9])</w:t>
      </w:r>
      <w:r w:rsidRPr="0010688B">
        <w:rPr>
          <w:rFonts w:eastAsia="SimSun"/>
        </w:rPr>
        <w:t>;</w:t>
      </w:r>
    </w:p>
    <w:p w:rsidR="00F96EB7" w:rsidRPr="0010688B" w:rsidRDefault="00F96EB7" w:rsidP="00F96EB7">
      <w:pPr>
        <w:pStyle w:val="B1"/>
      </w:pPr>
      <w:r w:rsidRPr="0010688B">
        <w:rPr>
          <w:rFonts w:eastAsia="SimSun"/>
        </w:rPr>
        <w:t>-</w:t>
      </w:r>
      <w:r w:rsidRPr="0010688B">
        <w:rPr>
          <w:rFonts w:eastAsia="SimSun"/>
        </w:rPr>
        <w:tab/>
        <w:t>R: reserved bit, set to "0".</w:t>
      </w:r>
    </w:p>
    <w:p w:rsidR="00F96EB7" w:rsidRPr="0010688B" w:rsidRDefault="00F96EB7" w:rsidP="00F96EB7">
      <w:pPr>
        <w:pStyle w:val="TH"/>
      </w:pPr>
      <w:r w:rsidRPr="0010688B">
        <w:rPr>
          <w:noProof/>
        </w:rPr>
        <w:object w:dxaOrig="3495" w:dyaOrig="675">
          <v:shape id="_x0000_i1062" type="#_x0000_t75" style="width:174.75pt;height:33.75pt" o:ole="">
            <v:imagedata r:id="rId78" o:title=""/>
          </v:shape>
          <o:OLEObject Type="Embed" ProgID="Visio.Drawing.11" ShapeID="_x0000_i1062" DrawAspect="Content" ObjectID="_1638192208" r:id="rId79"/>
        </w:object>
      </w:r>
    </w:p>
    <w:p w:rsidR="00F96EB7" w:rsidRPr="0010688B" w:rsidRDefault="00F96EB7" w:rsidP="00F96EB7">
      <w:pPr>
        <w:pStyle w:val="TF"/>
        <w:rPr>
          <w:rFonts w:eastAsia="Malgun Gothic"/>
        </w:rPr>
      </w:pPr>
      <w:r w:rsidRPr="0010688B">
        <w:rPr>
          <w:rFonts w:eastAsia="Malgun Gothic"/>
        </w:rPr>
        <w:t>Figure 6.1.3.10-1: Data Volume and Power Headroom</w:t>
      </w:r>
      <w:r w:rsidRPr="0010688B">
        <w:rPr>
          <w:rFonts w:eastAsia="SimSun"/>
        </w:rPr>
        <w:t xml:space="preserve"> Report </w:t>
      </w:r>
      <w:r w:rsidRPr="0010688B">
        <w:rPr>
          <w:rFonts w:eastAsia="Malgun Gothic"/>
        </w:rPr>
        <w:t>MAC control element</w:t>
      </w:r>
    </w:p>
    <w:p w:rsidR="00F96EB7" w:rsidRPr="0010688B" w:rsidRDefault="00F96EB7" w:rsidP="00F96EB7">
      <w:pPr>
        <w:pStyle w:val="TH"/>
        <w:rPr>
          <w:rFonts w:eastAsia="Malgun Gothic"/>
          <w:sz w:val="18"/>
        </w:rPr>
      </w:pPr>
      <w:r w:rsidRPr="0010688B">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0688B" w:rsidRPr="0010688B"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10688B" w:rsidRDefault="00F96EB7" w:rsidP="00775FCF">
            <w:pPr>
              <w:keepNext/>
              <w:keepLines/>
              <w:spacing w:before="20" w:after="20"/>
              <w:jc w:val="center"/>
              <w:rPr>
                <w:rFonts w:ascii="Arial" w:eastAsia="Malgun Gothic" w:hAnsi="Arial" w:cs="Arial"/>
                <w:b/>
                <w:sz w:val="18"/>
              </w:rPr>
            </w:pPr>
            <w:r w:rsidRPr="0010688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10688B" w:rsidRDefault="00F96EB7" w:rsidP="00775FCF">
            <w:pPr>
              <w:keepNext/>
              <w:keepLines/>
              <w:spacing w:before="20" w:after="20"/>
              <w:jc w:val="center"/>
              <w:rPr>
                <w:rFonts w:ascii="Arial" w:eastAsia="Malgun Gothic" w:hAnsi="Arial" w:cs="Arial"/>
                <w:b/>
                <w:sz w:val="18"/>
              </w:rPr>
            </w:pPr>
            <w:r w:rsidRPr="0010688B">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10688B" w:rsidRDefault="00F96EB7" w:rsidP="00775FCF">
            <w:pPr>
              <w:keepNext/>
              <w:keepLines/>
              <w:spacing w:before="20" w:after="20"/>
              <w:jc w:val="center"/>
              <w:rPr>
                <w:rFonts w:ascii="Arial" w:eastAsia="Malgun Gothic" w:hAnsi="Arial" w:cs="Arial"/>
                <w:b/>
                <w:sz w:val="18"/>
              </w:rPr>
            </w:pPr>
            <w:r w:rsidRPr="0010688B">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10688B" w:rsidRDefault="00F96EB7" w:rsidP="00775FCF">
            <w:pPr>
              <w:keepNext/>
              <w:keepLines/>
              <w:spacing w:before="20" w:after="20"/>
              <w:jc w:val="center"/>
            </w:pPr>
            <w:r w:rsidRPr="0010688B">
              <w:rPr>
                <w:rFonts w:ascii="Arial" w:eastAsia="Malgun Gothic" w:hAnsi="Arial" w:cs="Arial"/>
                <w:b/>
                <w:sz w:val="18"/>
              </w:rPr>
              <w:t>Data Volume (DV) value [bytes]</w:t>
            </w:r>
          </w:p>
        </w:tc>
      </w:tr>
      <w:tr w:rsidR="0010688B" w:rsidRPr="0010688B"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67 &lt; DV &lt;= 91</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91 &lt; DV &lt;= 125</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125 &lt; DV &lt;= 171</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171 &lt; DV &lt;= 234</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234 &lt; DV &lt;= 321</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321 &lt; DV &lt;= 768</w:t>
            </w:r>
          </w:p>
        </w:tc>
      </w:tr>
      <w:tr w:rsidR="0010688B" w:rsidRPr="0010688B"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768 &lt; DV &lt;= 1500</w:t>
            </w:r>
          </w:p>
        </w:tc>
      </w:tr>
      <w:tr w:rsidR="00F96EB7" w:rsidRPr="0010688B"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10688B" w:rsidRDefault="00F96EB7" w:rsidP="00775FCF">
            <w:pPr>
              <w:keepNext/>
              <w:keepLines/>
              <w:spacing w:before="20" w:after="20"/>
              <w:jc w:val="center"/>
              <w:rPr>
                <w:rFonts w:ascii="Arial" w:eastAsia="Malgun Gothic" w:hAnsi="Arial" w:cs="Arial"/>
                <w:sz w:val="18"/>
              </w:rPr>
            </w:pPr>
            <w:r w:rsidRPr="0010688B">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10688B" w:rsidRDefault="00F96EB7" w:rsidP="00775FCF">
            <w:pPr>
              <w:keepNext/>
              <w:keepLines/>
              <w:spacing w:before="48" w:after="48"/>
              <w:jc w:val="center"/>
              <w:rPr>
                <w:rFonts w:ascii="Arial" w:eastAsia="Malgun Gothic" w:hAnsi="Arial" w:cs="Arial"/>
                <w:sz w:val="18"/>
              </w:rPr>
            </w:pPr>
            <w:r w:rsidRPr="0010688B">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10688B" w:rsidRDefault="00F96EB7" w:rsidP="00775FCF">
            <w:pPr>
              <w:keepNext/>
              <w:keepLines/>
              <w:spacing w:before="20" w:after="20"/>
              <w:jc w:val="center"/>
            </w:pPr>
            <w:r w:rsidRPr="0010688B">
              <w:rPr>
                <w:rFonts w:ascii="Arial" w:eastAsia="Malgun Gothic" w:hAnsi="Arial" w:cs="Arial"/>
                <w:sz w:val="18"/>
              </w:rPr>
              <w:t>DV &gt; 1500</w:t>
            </w:r>
          </w:p>
        </w:tc>
      </w:tr>
    </w:tbl>
    <w:p w:rsidR="00F96EB7" w:rsidRPr="0010688B" w:rsidRDefault="00F96EB7" w:rsidP="00F96EB7"/>
    <w:p w:rsidR="00F96EB7" w:rsidRPr="0010688B" w:rsidRDefault="00F96EB7" w:rsidP="00F96EB7">
      <w:pPr>
        <w:pStyle w:val="TH"/>
      </w:pPr>
      <w:r w:rsidRPr="0010688B">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0688B" w:rsidRPr="0010688B"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10688B" w:rsidRDefault="00F96EB7" w:rsidP="00775FCF">
            <w:pPr>
              <w:pStyle w:val="TAH"/>
              <w:rPr>
                <w:lang w:eastAsia="ko-KR"/>
              </w:rPr>
            </w:pPr>
            <w:r w:rsidRPr="0010688B">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10688B" w:rsidRDefault="00F96EB7" w:rsidP="00775FCF">
            <w:pPr>
              <w:pStyle w:val="TAH"/>
              <w:rPr>
                <w:lang w:eastAsia="ko-KR"/>
              </w:rPr>
            </w:pPr>
            <w:r w:rsidRPr="0010688B">
              <w:rPr>
                <w:lang w:eastAsia="ko-KR"/>
              </w:rPr>
              <w:t>Power Headroom Level</w:t>
            </w:r>
          </w:p>
        </w:tc>
      </w:tr>
      <w:tr w:rsidR="0010688B" w:rsidRPr="0010688B"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10688B" w:rsidRDefault="00F96EB7" w:rsidP="00775FCF">
            <w:pPr>
              <w:pStyle w:val="TAC"/>
              <w:rPr>
                <w:lang w:eastAsia="ko-KR"/>
              </w:rPr>
            </w:pPr>
            <w:r w:rsidRPr="0010688B">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10688B" w:rsidRDefault="00F96EB7" w:rsidP="00775FCF">
            <w:pPr>
              <w:pStyle w:val="TAC"/>
              <w:rPr>
                <w:lang w:eastAsia="ko-KR"/>
              </w:rPr>
            </w:pPr>
            <w:r w:rsidRPr="0010688B">
              <w:rPr>
                <w:lang w:eastAsia="ko-KR"/>
              </w:rPr>
              <w:t>POWER_HEADROOM_0</w:t>
            </w:r>
          </w:p>
        </w:tc>
      </w:tr>
      <w:tr w:rsidR="0010688B" w:rsidRPr="0010688B"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10688B" w:rsidRDefault="00F96EB7" w:rsidP="00775FCF">
            <w:pPr>
              <w:pStyle w:val="TAC"/>
              <w:rPr>
                <w:lang w:eastAsia="ko-KR"/>
              </w:rPr>
            </w:pPr>
            <w:r w:rsidRPr="0010688B">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10688B" w:rsidRDefault="00F96EB7" w:rsidP="00775FCF">
            <w:pPr>
              <w:pStyle w:val="TAC"/>
              <w:rPr>
                <w:lang w:eastAsia="ko-KR"/>
              </w:rPr>
            </w:pPr>
            <w:r w:rsidRPr="0010688B">
              <w:rPr>
                <w:lang w:eastAsia="ko-KR"/>
              </w:rPr>
              <w:t>POWER_HEADROOM_1</w:t>
            </w:r>
          </w:p>
        </w:tc>
      </w:tr>
      <w:tr w:rsidR="0010688B" w:rsidRPr="0010688B"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10688B" w:rsidRDefault="00F96EB7" w:rsidP="00775FCF">
            <w:pPr>
              <w:pStyle w:val="TAC"/>
              <w:rPr>
                <w:lang w:eastAsia="ko-KR"/>
              </w:rPr>
            </w:pPr>
            <w:r w:rsidRPr="0010688B">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10688B" w:rsidRDefault="00F96EB7" w:rsidP="00775FCF">
            <w:pPr>
              <w:pStyle w:val="TAC"/>
              <w:rPr>
                <w:lang w:eastAsia="ko-KR"/>
              </w:rPr>
            </w:pPr>
            <w:r w:rsidRPr="0010688B">
              <w:rPr>
                <w:lang w:eastAsia="ko-KR"/>
              </w:rPr>
              <w:t>POWER_HEADROOM_2</w:t>
            </w:r>
          </w:p>
        </w:tc>
      </w:tr>
      <w:tr w:rsidR="00F96EB7" w:rsidRPr="0010688B"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10688B" w:rsidRDefault="00F96EB7" w:rsidP="00775FCF">
            <w:pPr>
              <w:pStyle w:val="TAC"/>
              <w:rPr>
                <w:lang w:eastAsia="ko-KR"/>
              </w:rPr>
            </w:pPr>
            <w:r w:rsidRPr="0010688B">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10688B" w:rsidRDefault="00F96EB7" w:rsidP="00775FCF">
            <w:pPr>
              <w:pStyle w:val="TAC"/>
              <w:rPr>
                <w:lang w:eastAsia="ko-KR"/>
              </w:rPr>
            </w:pPr>
            <w:r w:rsidRPr="0010688B">
              <w:rPr>
                <w:lang w:eastAsia="ko-KR"/>
              </w:rPr>
              <w:t>POWER_HEADROOM_3</w:t>
            </w:r>
          </w:p>
        </w:tc>
      </w:tr>
    </w:tbl>
    <w:p w:rsidR="00F96EB7" w:rsidRPr="0010688B" w:rsidRDefault="00F96EB7" w:rsidP="00F96EB7"/>
    <w:p w:rsidR="00573125" w:rsidRPr="0010688B" w:rsidRDefault="00573125" w:rsidP="00573125">
      <w:pPr>
        <w:pStyle w:val="Heading4"/>
        <w:rPr>
          <w:noProof/>
        </w:rPr>
      </w:pPr>
      <w:bookmarkStart w:id="135" w:name="_Toc12537134"/>
      <w:r w:rsidRPr="0010688B">
        <w:rPr>
          <w:noProof/>
        </w:rPr>
        <w:t>6.1.3.11</w:t>
      </w:r>
      <w:r w:rsidRPr="0010688B">
        <w:rPr>
          <w:noProof/>
        </w:rPr>
        <w:tab/>
        <w:t>SPS confirmation MAC Control Element</w:t>
      </w:r>
      <w:bookmarkEnd w:id="135"/>
    </w:p>
    <w:p w:rsidR="00573125" w:rsidRPr="0010688B" w:rsidRDefault="00573125" w:rsidP="00573125">
      <w:pPr>
        <w:keepLines/>
      </w:pPr>
      <w:r w:rsidRPr="0010688B">
        <w:t>The SPS confirmation MAC control element is identified by a MAC PDU subheader with LCID as specified in table 6.2.1-</w:t>
      </w:r>
      <w:r w:rsidRPr="0010688B">
        <w:rPr>
          <w:lang w:eastAsia="zh-CN"/>
        </w:rPr>
        <w:t>2</w:t>
      </w:r>
      <w:r w:rsidRPr="0010688B">
        <w:t>.</w:t>
      </w:r>
    </w:p>
    <w:p w:rsidR="00573125" w:rsidRPr="0010688B" w:rsidRDefault="00573125" w:rsidP="00573125">
      <w:pPr>
        <w:keepLines/>
      </w:pPr>
      <w:r w:rsidRPr="0010688B">
        <w:t>It has a fixed size of zero bits.</w:t>
      </w:r>
    </w:p>
    <w:p w:rsidR="00F924C5" w:rsidRPr="0010688B" w:rsidRDefault="00F924C5" w:rsidP="00F924C5">
      <w:pPr>
        <w:pStyle w:val="Heading4"/>
        <w:rPr>
          <w:noProof/>
        </w:rPr>
      </w:pPr>
      <w:bookmarkStart w:id="136" w:name="_Toc12537135"/>
      <w:r w:rsidRPr="0010688B">
        <w:rPr>
          <w:noProof/>
        </w:rPr>
        <w:t>6.1.3.12</w:t>
      </w:r>
      <w:r w:rsidRPr="0010688B">
        <w:rPr>
          <w:noProof/>
        </w:rPr>
        <w:tab/>
        <w:t>SC-PTM Stop Indication MAC Control Element</w:t>
      </w:r>
      <w:bookmarkEnd w:id="136"/>
    </w:p>
    <w:p w:rsidR="00F924C5" w:rsidRPr="0010688B" w:rsidRDefault="00F924C5" w:rsidP="00F924C5">
      <w:pPr>
        <w:keepLines/>
      </w:pPr>
      <w:r w:rsidRPr="0010688B">
        <w:t xml:space="preserve">The SC-PTM Stop Indication MAC control element is applicable to NB-IoT UEs and BL UEs </w:t>
      </w:r>
      <w:r w:rsidR="001F0239" w:rsidRPr="0010688B">
        <w:t xml:space="preserve">or </w:t>
      </w:r>
      <w:r w:rsidRPr="0010688B">
        <w:t xml:space="preserve">UEs in enhanced coverage and indicates </w:t>
      </w:r>
      <w:r w:rsidR="001F0239" w:rsidRPr="0010688B">
        <w:t>that</w:t>
      </w:r>
      <w:r w:rsidRPr="0010688B">
        <w:t xml:space="preserve"> the SC-MTCH transmission for a specific G-RNTI</w:t>
      </w:r>
      <w:r w:rsidR="001F0239" w:rsidRPr="0010688B">
        <w:t xml:space="preserve"> is stopped</w:t>
      </w:r>
      <w:r w:rsidRPr="0010688B">
        <w:t>. It is identified by a MAC PDU subheader with LCID as specified in table 6.2.1-</w:t>
      </w:r>
      <w:r w:rsidR="00F87B2B" w:rsidRPr="0010688B">
        <w:rPr>
          <w:lang w:eastAsia="zh-CN"/>
        </w:rPr>
        <w:t>1</w:t>
      </w:r>
      <w:r w:rsidRPr="0010688B">
        <w:t>.</w:t>
      </w:r>
    </w:p>
    <w:p w:rsidR="00F924C5" w:rsidRPr="0010688B" w:rsidRDefault="00F924C5" w:rsidP="00573125">
      <w:pPr>
        <w:keepLines/>
      </w:pPr>
      <w:r w:rsidRPr="0010688B">
        <w:t>It has a fixed size of zero bits.</w:t>
      </w:r>
    </w:p>
    <w:p w:rsidR="00FA2E4F" w:rsidRPr="0010688B" w:rsidRDefault="00FA2E4F" w:rsidP="00FA2E4F">
      <w:pPr>
        <w:pStyle w:val="Heading4"/>
        <w:rPr>
          <w:noProof/>
        </w:rPr>
      </w:pPr>
      <w:bookmarkStart w:id="137" w:name="_Toc12537136"/>
      <w:r w:rsidRPr="0010688B">
        <w:rPr>
          <w:noProof/>
        </w:rPr>
        <w:t>6.1.3.13</w:t>
      </w:r>
      <w:r w:rsidRPr="0010688B">
        <w:rPr>
          <w:noProof/>
        </w:rPr>
        <w:tab/>
        <w:t>Recommended bit rate MAC Control Element</w:t>
      </w:r>
      <w:bookmarkEnd w:id="137"/>
    </w:p>
    <w:p w:rsidR="00FA2E4F" w:rsidRPr="0010688B" w:rsidRDefault="00FA2E4F" w:rsidP="00FA2E4F">
      <w:pPr>
        <w:rPr>
          <w:noProof/>
        </w:rPr>
      </w:pPr>
      <w:r w:rsidRPr="0010688B">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0688B">
        <w:rPr>
          <w:rFonts w:eastAsia="SimSun"/>
        </w:rPr>
        <w:t xml:space="preserve"> has a fixed size and consists of two octets defined as follows (figure 6.1.3.13-1):</w:t>
      </w:r>
    </w:p>
    <w:p w:rsidR="00FA2E4F" w:rsidRPr="0010688B" w:rsidRDefault="00FA2E4F" w:rsidP="00FA2E4F">
      <w:pPr>
        <w:pStyle w:val="B1"/>
        <w:rPr>
          <w:rFonts w:eastAsia="SimSun"/>
        </w:rPr>
      </w:pPr>
      <w:r w:rsidRPr="0010688B">
        <w:t>-</w:t>
      </w:r>
      <w:r w:rsidRPr="0010688B">
        <w:tab/>
      </w:r>
      <w:r w:rsidRPr="0010688B">
        <w:rPr>
          <w:noProof/>
          <w:lang w:eastAsia="zh-CN"/>
        </w:rPr>
        <w:t>LCID: This field indicates the identity of the logical channel for which the recommended bit rate or the recommended bit rate query is applicable. The length of the field is 4 bits;</w:t>
      </w:r>
    </w:p>
    <w:p w:rsidR="00FA2E4F" w:rsidRPr="0010688B" w:rsidRDefault="00FA2E4F" w:rsidP="00FA2E4F">
      <w:pPr>
        <w:pStyle w:val="B1"/>
      </w:pPr>
      <w:r w:rsidRPr="0010688B">
        <w:rPr>
          <w:rFonts w:eastAsia="SimSun"/>
        </w:rPr>
        <w:t>-</w:t>
      </w:r>
      <w:r w:rsidRPr="0010688B">
        <w:rPr>
          <w:rFonts w:eastAsia="SimSun"/>
        </w:rPr>
        <w:tab/>
        <w:t>Uplink/Downlink (UL/DL)</w:t>
      </w:r>
      <w:r w:rsidRPr="0010688B">
        <w:rPr>
          <w:rFonts w:eastAsia="Malgun Gothic"/>
        </w:rPr>
        <w:t xml:space="preserve">: This field indicates whether the recommended bit rate </w:t>
      </w:r>
      <w:r w:rsidRPr="0010688B">
        <w:rPr>
          <w:noProof/>
          <w:lang w:eastAsia="zh-CN"/>
        </w:rPr>
        <w:t xml:space="preserve">or the recommended bit rate query </w:t>
      </w:r>
      <w:r w:rsidRPr="0010688B">
        <w:rPr>
          <w:rFonts w:eastAsia="Malgun Gothic"/>
        </w:rPr>
        <w:t xml:space="preserve">applies to uplink or downlink. The length of the field is 1 bit. </w:t>
      </w:r>
      <w:r w:rsidRPr="0010688B">
        <w:rPr>
          <w:noProof/>
        </w:rPr>
        <w:t>The UL/DL field set to "0" indicates downlink. The UL/DL field set to "1" indicates uplink;</w:t>
      </w:r>
    </w:p>
    <w:p w:rsidR="00FA2E4F" w:rsidRPr="0010688B" w:rsidRDefault="00FA2E4F" w:rsidP="00FA2E4F">
      <w:pPr>
        <w:pStyle w:val="B1"/>
        <w:rPr>
          <w:noProof/>
          <w:lang w:eastAsia="zh-CN"/>
        </w:rPr>
      </w:pPr>
      <w:r w:rsidRPr="0010688B">
        <w:rPr>
          <w:rFonts w:eastAsia="SimSun"/>
        </w:rPr>
        <w:t>-</w:t>
      </w:r>
      <w:r w:rsidRPr="0010688B">
        <w:rPr>
          <w:rFonts w:eastAsia="SimSun"/>
        </w:rPr>
        <w:tab/>
        <w:t xml:space="preserve">Bit Rate: </w:t>
      </w:r>
      <w:r w:rsidRPr="0010688B">
        <w:rPr>
          <w:rFonts w:eastAsia="Malgun Gothic"/>
        </w:rPr>
        <w:t xml:space="preserve">This field indicates an index to </w:t>
      </w:r>
      <w:r w:rsidRPr="0010688B">
        <w:t>Table 6.1.3.</w:t>
      </w:r>
      <w:r w:rsidR="009463B8" w:rsidRPr="0010688B">
        <w:t>13</w:t>
      </w:r>
      <w:r w:rsidRPr="0010688B">
        <w:t>-1.</w:t>
      </w:r>
      <w:r w:rsidRPr="0010688B">
        <w:rPr>
          <w:rFonts w:eastAsia="Malgun Gothic"/>
        </w:rPr>
        <w:t xml:space="preserve"> The length of the field is 6 bits. </w:t>
      </w:r>
      <w:r w:rsidRPr="0010688B">
        <w:t xml:space="preserve">For bit </w:t>
      </w:r>
      <w:r w:rsidRPr="0010688B">
        <w:rPr>
          <w:noProof/>
        </w:rPr>
        <w:t>rate recommendation the value indicates the recommended bit rate. For bit rate recommendation query the value indicates the desired bit rate;</w:t>
      </w:r>
    </w:p>
    <w:p w:rsidR="00FA2E4F" w:rsidRPr="0010688B" w:rsidRDefault="00FA2E4F" w:rsidP="00FA2E4F">
      <w:pPr>
        <w:pStyle w:val="B1"/>
      </w:pPr>
      <w:r w:rsidRPr="0010688B">
        <w:rPr>
          <w:rFonts w:eastAsia="SimSun"/>
        </w:rPr>
        <w:t>-</w:t>
      </w:r>
      <w:r w:rsidRPr="0010688B">
        <w:rPr>
          <w:rFonts w:eastAsia="SimSun"/>
        </w:rPr>
        <w:tab/>
        <w:t>R: reserved bit, set to "0".</w:t>
      </w:r>
    </w:p>
    <w:p w:rsidR="00FA2E4F" w:rsidRPr="0010688B" w:rsidRDefault="00FA2E4F" w:rsidP="00FA2E4F">
      <w:pPr>
        <w:pStyle w:val="TH"/>
      </w:pPr>
      <w:r w:rsidRPr="0010688B">
        <w:object w:dxaOrig="3195" w:dyaOrig="990">
          <v:shape id="_x0000_i1063" type="#_x0000_t75" style="width:204.75pt;height:63.75pt" o:ole="">
            <v:imagedata r:id="rId80" o:title=""/>
          </v:shape>
          <o:OLEObject Type="Embed" ProgID="Visio.Drawing.15" ShapeID="_x0000_i1063" DrawAspect="Content" ObjectID="_1638192209" r:id="rId81"/>
        </w:object>
      </w:r>
    </w:p>
    <w:p w:rsidR="00FA2E4F" w:rsidRPr="0010688B" w:rsidRDefault="00FA2E4F" w:rsidP="00FA2E4F">
      <w:pPr>
        <w:pStyle w:val="TF"/>
        <w:rPr>
          <w:rFonts w:eastAsia="Malgun Gothic"/>
        </w:rPr>
      </w:pPr>
      <w:r w:rsidRPr="0010688B">
        <w:rPr>
          <w:rFonts w:eastAsia="Malgun Gothic"/>
        </w:rPr>
        <w:t>Figure 6.1.3.13-1: Recommended bit rate MAC control element</w:t>
      </w:r>
    </w:p>
    <w:p w:rsidR="00FA2E4F" w:rsidRPr="0010688B" w:rsidRDefault="00FA2E4F" w:rsidP="00FA2E4F">
      <w:pPr>
        <w:pStyle w:val="TH"/>
      </w:pPr>
      <w:r w:rsidRPr="0010688B">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0688B" w:rsidRPr="0010688B"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10688B" w:rsidRDefault="00FA2E4F" w:rsidP="00FA2E4F">
            <w:pPr>
              <w:pStyle w:val="TAH"/>
              <w:rPr>
                <w:rFonts w:eastAsia="Malgun Gothic"/>
                <w:noProof/>
              </w:rPr>
            </w:pPr>
            <w:r w:rsidRPr="0010688B">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10688B" w:rsidRDefault="00FA2E4F" w:rsidP="00FA2E4F">
            <w:pPr>
              <w:pStyle w:val="TAH"/>
              <w:rPr>
                <w:rFonts w:eastAsia="Malgun Gothic" w:cs="Arial"/>
                <w:noProof/>
              </w:rPr>
            </w:pPr>
            <w:r w:rsidRPr="0010688B">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10688B" w:rsidRDefault="00FA2E4F" w:rsidP="00FA2E4F">
            <w:pPr>
              <w:pStyle w:val="TAH"/>
              <w:rPr>
                <w:rFonts w:eastAsia="Malgun Gothic"/>
                <w:noProof/>
              </w:rPr>
            </w:pPr>
            <w:r w:rsidRPr="0010688B">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10688B" w:rsidRDefault="00FA2E4F" w:rsidP="00FA2E4F">
            <w:pPr>
              <w:pStyle w:val="TAH"/>
              <w:rPr>
                <w:rFonts w:eastAsia="Malgun Gothic"/>
                <w:noProof/>
              </w:rPr>
            </w:pPr>
            <w:r w:rsidRPr="0010688B">
              <w:rPr>
                <w:rFonts w:cs="Arial"/>
              </w:rPr>
              <w:t>Recommended Bit Rate value [kbit/s]</w:t>
            </w:r>
          </w:p>
        </w:tc>
      </w:tr>
      <w:tr w:rsidR="0010688B" w:rsidRPr="0010688B" w:rsidTr="002B4B63">
        <w:trPr>
          <w:trHeight w:val="170"/>
          <w:jc w:val="center"/>
        </w:trPr>
        <w:tc>
          <w:tcPr>
            <w:tcW w:w="781" w:type="dxa"/>
            <w:tcBorders>
              <w:top w:val="single" w:sz="12" w:space="0" w:color="auto"/>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0</w:t>
            </w:r>
          </w:p>
        </w:tc>
        <w:tc>
          <w:tcPr>
            <w:tcW w:w="2838" w:type="dxa"/>
            <w:tcBorders>
              <w:top w:val="single" w:sz="12" w:space="0" w:color="auto"/>
              <w:righ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Note 1</w:t>
            </w:r>
          </w:p>
        </w:tc>
        <w:tc>
          <w:tcPr>
            <w:tcW w:w="710" w:type="dxa"/>
            <w:tcBorders>
              <w:top w:val="single" w:sz="12" w:space="0" w:color="auto"/>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33</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2</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34</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900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3</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35</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1000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4</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12</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36</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1100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5</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16</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37</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1200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6</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38</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1300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7</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24</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39</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1400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8</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40</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1500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9</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32</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41</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1750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10</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36</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42</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2000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11</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43</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2250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12</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44</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2500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13</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56</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45</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2750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14</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72</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46</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3000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15</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88</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47</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3500</w:t>
            </w:r>
          </w:p>
        </w:tc>
      </w:tr>
      <w:tr w:rsidR="0010688B" w:rsidRPr="0010688B" w:rsidTr="002B4B63">
        <w:trPr>
          <w:trHeight w:val="170"/>
          <w:jc w:val="center"/>
        </w:trPr>
        <w:tc>
          <w:tcPr>
            <w:tcW w:w="781" w:type="dxa"/>
            <w:tcBorders>
              <w:left w:val="single" w:sz="12" w:space="0" w:color="auto"/>
            </w:tcBorders>
          </w:tcPr>
          <w:p w:rsidR="00FA2E4F" w:rsidRPr="0010688B" w:rsidRDefault="00FA2E4F" w:rsidP="00FA2E4F">
            <w:pPr>
              <w:pStyle w:val="TAC"/>
              <w:rPr>
                <w:rFonts w:eastAsia="Malgun Gothic"/>
                <w:noProof/>
              </w:rPr>
            </w:pPr>
            <w:r w:rsidRPr="0010688B">
              <w:rPr>
                <w:rFonts w:eastAsia="Malgun Gothic"/>
                <w:noProof/>
              </w:rPr>
              <w:t>16</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104</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48</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17</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120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49</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18</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140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50</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19</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160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51</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20</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180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52</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6000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21</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200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53</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6500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22</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220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54</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23</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240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55</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7500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24</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260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56</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8000</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25</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280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57</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26</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300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58</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27</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350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59</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28</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400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60</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29</w:t>
            </w:r>
          </w:p>
        </w:tc>
        <w:tc>
          <w:tcPr>
            <w:tcW w:w="283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450</w:t>
            </w:r>
          </w:p>
        </w:tc>
        <w:tc>
          <w:tcPr>
            <w:tcW w:w="710" w:type="dxa"/>
            <w:tcBorders>
              <w:left w:val="single" w:sz="12"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61</w:t>
            </w:r>
          </w:p>
        </w:tc>
        <w:tc>
          <w:tcPr>
            <w:tcW w:w="2818" w:type="dxa"/>
            <w:tcBorders>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bottom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500</w:t>
            </w:r>
          </w:p>
        </w:tc>
        <w:tc>
          <w:tcPr>
            <w:tcW w:w="710" w:type="dxa"/>
            <w:tcBorders>
              <w:left w:val="single" w:sz="12" w:space="0" w:color="auto"/>
              <w:bottom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10688B" w:rsidRPr="0010688B" w:rsidTr="002B4B63">
        <w:trPr>
          <w:trHeight w:val="170"/>
          <w:jc w:val="center"/>
        </w:trPr>
        <w:tc>
          <w:tcPr>
            <w:tcW w:w="781" w:type="dxa"/>
            <w:tcBorders>
              <w:left w:val="single" w:sz="12" w:space="0" w:color="auto"/>
              <w:right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600</w:t>
            </w:r>
          </w:p>
        </w:tc>
        <w:tc>
          <w:tcPr>
            <w:tcW w:w="710" w:type="dxa"/>
            <w:tcBorders>
              <w:left w:val="single" w:sz="12" w:space="0" w:color="auto"/>
              <w:right w:val="single" w:sz="4" w:space="0" w:color="auto"/>
            </w:tcBorders>
            <w:shd w:val="clear" w:color="auto" w:fill="auto"/>
          </w:tcPr>
          <w:p w:rsidR="00FA2E4F" w:rsidRPr="0010688B" w:rsidRDefault="00FA2E4F" w:rsidP="00FA2E4F">
            <w:pPr>
              <w:pStyle w:val="TAC"/>
              <w:rPr>
                <w:rFonts w:eastAsia="Malgun Gothic"/>
                <w:noProof/>
              </w:rPr>
            </w:pPr>
            <w:r w:rsidRPr="0010688B">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10688B" w:rsidRDefault="00FA2E4F" w:rsidP="00FA2E4F">
            <w:pPr>
              <w:pStyle w:val="TAC"/>
              <w:rPr>
                <w:rFonts w:eastAsia="Malgun Gothic"/>
                <w:noProof/>
              </w:rPr>
            </w:pPr>
            <w:r w:rsidRPr="0010688B">
              <w:rPr>
                <w:rFonts w:eastAsia="Malgun Gothic"/>
                <w:noProof/>
              </w:rPr>
              <w:t>Reserved</w:t>
            </w:r>
          </w:p>
        </w:tc>
      </w:tr>
      <w:tr w:rsidR="00FA2E4F" w:rsidRPr="0010688B"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10688B" w:rsidRDefault="00FA2E4F" w:rsidP="00FA2E4F">
            <w:pPr>
              <w:pStyle w:val="TAN"/>
              <w:rPr>
                <w:rFonts w:eastAsia="Malgun Gothic"/>
                <w:noProof/>
              </w:rPr>
            </w:pPr>
            <w:r w:rsidRPr="0010688B">
              <w:rPr>
                <w:rFonts w:eastAsia="Malgun Gothic"/>
                <w:noProof/>
              </w:rPr>
              <w:t>Note1:</w:t>
            </w:r>
            <w:r w:rsidRPr="0010688B">
              <w:rPr>
                <w:noProof/>
              </w:rPr>
              <w:tab/>
            </w:r>
            <w:r w:rsidRPr="0010688B">
              <w:rPr>
                <w:rFonts w:eastAsia="Malgun Gothic"/>
                <w:noProof/>
              </w:rPr>
              <w:t xml:space="preserve">For bit rate recommendation message this index is used for indicating that </w:t>
            </w:r>
            <w:r w:rsidR="00B13FA6" w:rsidRPr="0010688B">
              <w:rPr>
                <w:rFonts w:eastAsia="Malgun Gothic"/>
                <w:noProof/>
              </w:rPr>
              <w:t>no recommendation on bit rate is given</w:t>
            </w:r>
            <w:r w:rsidRPr="0010688B">
              <w:rPr>
                <w:rFonts w:eastAsia="Malgun Gothic"/>
                <w:noProof/>
              </w:rPr>
              <w:t>.</w:t>
            </w:r>
          </w:p>
        </w:tc>
      </w:tr>
    </w:tbl>
    <w:p w:rsidR="00FA2E4F" w:rsidRPr="0010688B" w:rsidRDefault="00FA2E4F" w:rsidP="00573125">
      <w:pPr>
        <w:keepLines/>
      </w:pPr>
    </w:p>
    <w:p w:rsidR="000C1377" w:rsidRPr="0010688B" w:rsidRDefault="000C1377" w:rsidP="000C1377">
      <w:pPr>
        <w:pStyle w:val="Heading4"/>
        <w:rPr>
          <w:noProof/>
          <w:lang w:eastAsia="ko-KR"/>
        </w:rPr>
      </w:pPr>
      <w:bookmarkStart w:id="138" w:name="_Toc12537137"/>
      <w:r w:rsidRPr="0010688B">
        <w:rPr>
          <w:noProof/>
        </w:rPr>
        <w:t>6.1.3.</w:t>
      </w:r>
      <w:r w:rsidRPr="0010688B">
        <w:rPr>
          <w:noProof/>
          <w:lang w:eastAsia="ko-KR"/>
        </w:rPr>
        <w:t>14</w:t>
      </w:r>
      <w:r w:rsidRPr="0010688B">
        <w:rPr>
          <w:noProof/>
        </w:rPr>
        <w:tab/>
        <w:t xml:space="preserve">Activation/Deactivation </w:t>
      </w:r>
      <w:r w:rsidRPr="0010688B">
        <w:rPr>
          <w:noProof/>
          <w:lang w:eastAsia="ko-KR"/>
        </w:rPr>
        <w:t xml:space="preserve">of CSI-RS resources </w:t>
      </w:r>
      <w:r w:rsidRPr="0010688B">
        <w:rPr>
          <w:noProof/>
        </w:rPr>
        <w:t>MAC Control Element</w:t>
      </w:r>
      <w:bookmarkEnd w:id="138"/>
    </w:p>
    <w:p w:rsidR="000C1377" w:rsidRPr="0010688B" w:rsidRDefault="000C1377" w:rsidP="000C1377">
      <w:pPr>
        <w:rPr>
          <w:noProof/>
          <w:lang w:eastAsia="ko-KR"/>
        </w:rPr>
      </w:pPr>
      <w:r w:rsidRPr="0010688B">
        <w:rPr>
          <w:noProof/>
        </w:rPr>
        <w:t xml:space="preserve">The Activation/Deactivation </w:t>
      </w:r>
      <w:r w:rsidRPr="0010688B">
        <w:rPr>
          <w:noProof/>
          <w:lang w:eastAsia="ko-KR"/>
        </w:rPr>
        <w:t xml:space="preserve">of CSI-RS resources </w:t>
      </w:r>
      <w:r w:rsidRPr="0010688B">
        <w:rPr>
          <w:noProof/>
        </w:rPr>
        <w:t>MAC control element</w:t>
      </w:r>
      <w:r w:rsidRPr="0010688B">
        <w:rPr>
          <w:noProof/>
          <w:lang w:eastAsia="ko-KR"/>
        </w:rPr>
        <w:t xml:space="preserve"> is</w:t>
      </w:r>
      <w:r w:rsidRPr="0010688B">
        <w:rPr>
          <w:noProof/>
        </w:rPr>
        <w:t xml:space="preserve"> identified by a MAC PDU subheader with LCID as specified in table 6.2.1-1. </w:t>
      </w:r>
      <w:r w:rsidRPr="0010688B">
        <w:rPr>
          <w:noProof/>
          <w:lang w:eastAsia="ko-KR"/>
        </w:rPr>
        <w:t>It has</w:t>
      </w:r>
      <w:r w:rsidRPr="0010688B">
        <w:rPr>
          <w:noProof/>
        </w:rPr>
        <w:t xml:space="preserve"> </w:t>
      </w:r>
      <w:r w:rsidRPr="0010688B">
        <w:rPr>
          <w:noProof/>
          <w:lang w:eastAsia="ko-KR"/>
        </w:rPr>
        <w:t xml:space="preserve">variable size as the number of CSI process </w:t>
      </w:r>
      <w:r w:rsidR="00FB4798" w:rsidRPr="0010688B">
        <w:rPr>
          <w:noProof/>
          <w:lang w:eastAsia="ko-KR"/>
        </w:rPr>
        <w:t xml:space="preserve">configured with </w:t>
      </w:r>
      <w:r w:rsidR="00FB4798" w:rsidRPr="0010688B">
        <w:rPr>
          <w:i/>
          <w:noProof/>
          <w:lang w:eastAsia="ko-KR"/>
        </w:rPr>
        <w:t>csi-RS-NZP-Activation</w:t>
      </w:r>
      <w:r w:rsidR="00FB4798" w:rsidRPr="0010688B">
        <w:rPr>
          <w:noProof/>
          <w:lang w:eastAsia="ko-KR"/>
        </w:rPr>
        <w:t xml:space="preserve"> by RRC</w:t>
      </w:r>
      <w:r w:rsidR="00CA2C2F" w:rsidRPr="0010688B">
        <w:rPr>
          <w:noProof/>
          <w:lang w:eastAsia="ko-KR"/>
        </w:rPr>
        <w:t>, as specified in TS 36.331</w:t>
      </w:r>
      <w:r w:rsidR="00652F4A" w:rsidRPr="0010688B">
        <w:rPr>
          <w:noProof/>
          <w:lang w:eastAsia="ko-KR"/>
        </w:rPr>
        <w:t xml:space="preserve"> [8] (N)</w:t>
      </w:r>
      <w:r w:rsidRPr="0010688B">
        <w:rPr>
          <w:noProof/>
          <w:lang w:eastAsia="ko-KR"/>
        </w:rPr>
        <w:t xml:space="preserve"> and </w:t>
      </w:r>
      <w:r w:rsidR="00FB4798" w:rsidRPr="0010688B">
        <w:rPr>
          <w:noProof/>
          <w:lang w:eastAsia="ko-KR"/>
        </w:rPr>
        <w:t xml:space="preserve">the N number of octets with A fields are included in ascending order of CSI process ID, i.e., </w:t>
      </w:r>
      <w:r w:rsidR="00FB4798" w:rsidRPr="0010688B">
        <w:rPr>
          <w:i/>
          <w:noProof/>
          <w:lang w:eastAsia="ko-KR"/>
        </w:rPr>
        <w:t>CSI-ProcessId</w:t>
      </w:r>
      <w:r w:rsidR="00FB4798" w:rsidRPr="0010688B">
        <w:rPr>
          <w:noProof/>
          <w:lang w:eastAsia="ko-KR"/>
        </w:rPr>
        <w:t>, a</w:t>
      </w:r>
      <w:r w:rsidRPr="0010688B">
        <w:rPr>
          <w:noProof/>
          <w:lang w:eastAsia="ko-KR"/>
        </w:rPr>
        <w:t xml:space="preserve">s defined in Figure </w:t>
      </w:r>
      <w:r w:rsidRPr="0010688B">
        <w:rPr>
          <w:noProof/>
        </w:rPr>
        <w:t>6.1.3.</w:t>
      </w:r>
      <w:r w:rsidRPr="0010688B">
        <w:rPr>
          <w:noProof/>
          <w:lang w:eastAsia="ko-KR"/>
        </w:rPr>
        <w:t>14-1</w:t>
      </w:r>
      <w:r w:rsidRPr="0010688B">
        <w:rPr>
          <w:noProof/>
        </w:rPr>
        <w:t xml:space="preserve">. </w:t>
      </w:r>
      <w:r w:rsidRPr="0010688B">
        <w:rPr>
          <w:noProof/>
          <w:lang w:eastAsia="ko-KR"/>
        </w:rPr>
        <w:t xml:space="preserve">Activation/Deactivation CSI-RS command is defined in Figure 6.1.3.14-2 and activates or deactivates CSI-RS resources for a CSI process. </w:t>
      </w:r>
      <w:r w:rsidR="00FB4798" w:rsidRPr="0010688B">
        <w:rPr>
          <w:noProof/>
          <w:lang w:eastAsia="ko-KR"/>
        </w:rPr>
        <w:t xml:space="preserve">For a UE configured with transmission mode 9, N equals 1. </w:t>
      </w:r>
      <w:r w:rsidRPr="0010688B">
        <w:rPr>
          <w:noProof/>
          <w:lang w:eastAsia="ko-KR"/>
        </w:rPr>
        <w:t>Activation/Deactivation of CSI-RS resources MAC control element applies to the serving cell on which the UE receives the Activation/Deactivation of CSI-RS resources MAC control element.</w:t>
      </w:r>
    </w:p>
    <w:p w:rsidR="000C1377" w:rsidRPr="0010688B" w:rsidRDefault="000C1377" w:rsidP="000C1377">
      <w:pPr>
        <w:rPr>
          <w:noProof/>
          <w:lang w:eastAsia="ko-KR"/>
        </w:rPr>
      </w:pPr>
      <w:r w:rsidRPr="0010688B">
        <w:rPr>
          <w:noProof/>
          <w:lang w:eastAsia="ko-KR"/>
        </w:rPr>
        <w:t>The Activation/Deactivation of CSI-RS resources MAC control elements is defined as follows:</w:t>
      </w:r>
    </w:p>
    <w:p w:rsidR="000C1377" w:rsidRPr="0010688B" w:rsidRDefault="000C1377" w:rsidP="000C1377">
      <w:pPr>
        <w:pStyle w:val="B1"/>
        <w:rPr>
          <w:noProof/>
          <w:lang w:eastAsia="ko-KR"/>
        </w:rPr>
      </w:pPr>
      <w:r w:rsidRPr="0010688B">
        <w:rPr>
          <w:noProof/>
        </w:rPr>
        <w:t>-</w:t>
      </w:r>
      <w:r w:rsidRPr="0010688B">
        <w:rPr>
          <w:noProof/>
        </w:rPr>
        <w:tab/>
      </w:r>
      <w:r w:rsidR="00FB4798" w:rsidRPr="0010688B">
        <w:rPr>
          <w:noProof/>
        </w:rPr>
        <w:t>A</w:t>
      </w:r>
      <w:r w:rsidRPr="0010688B">
        <w:rPr>
          <w:noProof/>
          <w:vertAlign w:val="subscript"/>
          <w:lang w:eastAsia="ko-KR"/>
        </w:rPr>
        <w:t>i</w:t>
      </w:r>
      <w:r w:rsidRPr="0010688B">
        <w:rPr>
          <w:noProof/>
          <w:lang w:eastAsia="ko-KR"/>
        </w:rPr>
        <w:t xml:space="preserve">: this field indicates the activation/deactivation status of the CSI-RS resources </w:t>
      </w:r>
      <w:r w:rsidR="00FB4798" w:rsidRPr="0010688B">
        <w:rPr>
          <w:noProof/>
          <w:lang w:eastAsia="ko-KR"/>
        </w:rPr>
        <w:t>configured by upper layers</w:t>
      </w:r>
      <w:r w:rsidRPr="0010688B">
        <w:rPr>
          <w:noProof/>
          <w:lang w:eastAsia="ko-KR"/>
        </w:rPr>
        <w:t xml:space="preserve"> for the CSI process. </w:t>
      </w:r>
      <w:r w:rsidR="00FB4798" w:rsidRPr="0010688B">
        <w:rPr>
          <w:noProof/>
          <w:lang w:eastAsia="ko-KR"/>
        </w:rPr>
        <w:t>A</w:t>
      </w:r>
      <w:r w:rsidR="00FB4798" w:rsidRPr="0010688B">
        <w:rPr>
          <w:noProof/>
          <w:vertAlign w:val="subscript"/>
          <w:lang w:eastAsia="ko-KR"/>
        </w:rPr>
        <w:t>1</w:t>
      </w:r>
      <w:r w:rsidR="00FB4798" w:rsidRPr="0010688B">
        <w:rPr>
          <w:noProof/>
          <w:lang w:eastAsia="ko-KR"/>
        </w:rPr>
        <w:t xml:space="preserve"> corresponds to the 1</w:t>
      </w:r>
      <w:r w:rsidR="00FB4798" w:rsidRPr="0010688B">
        <w:rPr>
          <w:noProof/>
          <w:vertAlign w:val="superscript"/>
          <w:lang w:eastAsia="ko-KR"/>
        </w:rPr>
        <w:t>st</w:t>
      </w:r>
      <w:r w:rsidR="00FB4798" w:rsidRPr="0010688B">
        <w:rPr>
          <w:noProof/>
          <w:lang w:eastAsia="ko-KR"/>
        </w:rPr>
        <w:t xml:space="preserve"> entry in the list of CSI-RS specified by </w:t>
      </w:r>
      <w:r w:rsidR="00FB4798" w:rsidRPr="0010688B">
        <w:rPr>
          <w:i/>
          <w:noProof/>
          <w:lang w:eastAsia="ko-KR"/>
        </w:rPr>
        <w:t>csi-RS-ConfigNZP-ApList</w:t>
      </w:r>
      <w:r w:rsidR="00FB4798" w:rsidRPr="0010688B">
        <w:rPr>
          <w:noProof/>
          <w:lang w:eastAsia="ko-KR"/>
        </w:rPr>
        <w:t xml:space="preserve"> as </w:t>
      </w:r>
      <w:r w:rsidR="00FB4798" w:rsidRPr="0010688B">
        <w:rPr>
          <w:noProof/>
          <w:lang w:eastAsia="ko-KR"/>
        </w:rPr>
        <w:lastRenderedPageBreak/>
        <w:t>configured by upper layers, A</w:t>
      </w:r>
      <w:r w:rsidR="00FB4798" w:rsidRPr="0010688B">
        <w:rPr>
          <w:noProof/>
          <w:vertAlign w:val="subscript"/>
          <w:lang w:eastAsia="ko-KR"/>
        </w:rPr>
        <w:t>2</w:t>
      </w:r>
      <w:r w:rsidR="00FB4798" w:rsidRPr="0010688B">
        <w:rPr>
          <w:noProof/>
          <w:lang w:eastAsia="ko-KR"/>
        </w:rPr>
        <w:t xml:space="preserve"> corresponds to the 2</w:t>
      </w:r>
      <w:r w:rsidR="00FB4798" w:rsidRPr="0010688B">
        <w:rPr>
          <w:noProof/>
          <w:vertAlign w:val="superscript"/>
          <w:lang w:eastAsia="ko-KR"/>
        </w:rPr>
        <w:t>nd</w:t>
      </w:r>
      <w:r w:rsidR="00FB4798" w:rsidRPr="0010688B">
        <w:rPr>
          <w:noProof/>
          <w:lang w:eastAsia="ko-KR"/>
        </w:rPr>
        <w:t xml:space="preserve"> entry in this list and so on. </w:t>
      </w:r>
      <w:r w:rsidRPr="0010688B">
        <w:rPr>
          <w:noProof/>
        </w:rPr>
        <w:t xml:space="preserve">The </w:t>
      </w:r>
      <w:r w:rsidR="001252F5" w:rsidRPr="0010688B">
        <w:rPr>
          <w:noProof/>
        </w:rPr>
        <w:t>A</w:t>
      </w:r>
      <w:r w:rsidRPr="0010688B">
        <w:rPr>
          <w:noProof/>
          <w:vertAlign w:val="subscript"/>
        </w:rPr>
        <w:t>i</w:t>
      </w:r>
      <w:r w:rsidRPr="0010688B">
        <w:rPr>
          <w:noProof/>
        </w:rPr>
        <w:t xml:space="preserve"> field is set to "1" to indicate that </w:t>
      </w:r>
      <w:r w:rsidR="001252F5" w:rsidRPr="0010688B">
        <w:rPr>
          <w:noProof/>
          <w:lang w:eastAsia="ko-KR"/>
        </w:rPr>
        <w:t>i</w:t>
      </w:r>
      <w:r w:rsidR="001252F5" w:rsidRPr="0010688B">
        <w:rPr>
          <w:noProof/>
          <w:vertAlign w:val="superscript"/>
          <w:lang w:eastAsia="ko-KR"/>
        </w:rPr>
        <w:t>th</w:t>
      </w:r>
      <w:r w:rsidR="001252F5" w:rsidRPr="0010688B">
        <w:rPr>
          <w:noProof/>
          <w:lang w:eastAsia="ko-KR"/>
        </w:rPr>
        <w:t xml:space="preserve"> entry in the list of CSI-RS specified by </w:t>
      </w:r>
      <w:r w:rsidR="001252F5" w:rsidRPr="0010688B">
        <w:rPr>
          <w:i/>
          <w:noProof/>
          <w:lang w:eastAsia="ko-KR"/>
        </w:rPr>
        <w:t>csi-RS-ConfigNZP-ApList</w:t>
      </w:r>
      <w:r w:rsidRPr="0010688B">
        <w:rPr>
          <w:noProof/>
        </w:rPr>
        <w:t xml:space="preserve"> shall be activated. The </w:t>
      </w:r>
      <w:r w:rsidR="001252F5" w:rsidRPr="0010688B">
        <w:rPr>
          <w:noProof/>
        </w:rPr>
        <w:t>A</w:t>
      </w:r>
      <w:r w:rsidRPr="0010688B">
        <w:rPr>
          <w:noProof/>
          <w:vertAlign w:val="subscript"/>
        </w:rPr>
        <w:t>i</w:t>
      </w:r>
      <w:r w:rsidRPr="0010688B">
        <w:rPr>
          <w:noProof/>
        </w:rPr>
        <w:t xml:space="preserve"> field is set to "0" to indicate that </w:t>
      </w:r>
      <w:r w:rsidR="001252F5" w:rsidRPr="0010688B">
        <w:rPr>
          <w:noProof/>
        </w:rPr>
        <w:t>i</w:t>
      </w:r>
      <w:r w:rsidR="001252F5" w:rsidRPr="0010688B">
        <w:rPr>
          <w:noProof/>
          <w:vertAlign w:val="superscript"/>
        </w:rPr>
        <w:t>th</w:t>
      </w:r>
      <w:r w:rsidR="001252F5" w:rsidRPr="0010688B">
        <w:rPr>
          <w:noProof/>
        </w:rPr>
        <w:t xml:space="preserve"> entry in the list</w:t>
      </w:r>
      <w:r w:rsidRPr="0010688B">
        <w:rPr>
          <w:noProof/>
          <w:lang w:eastAsia="ko-KR"/>
        </w:rPr>
        <w:t xml:space="preserve"> </w:t>
      </w:r>
      <w:r w:rsidRPr="0010688B">
        <w:rPr>
          <w:noProof/>
        </w:rPr>
        <w:t>shall be deactivated</w:t>
      </w:r>
      <w:r w:rsidR="001252F5" w:rsidRPr="0010688B">
        <w:rPr>
          <w:noProof/>
        </w:rPr>
        <w:t>. For each CSI process, the number of A</w:t>
      </w:r>
      <w:r w:rsidR="001252F5" w:rsidRPr="0010688B">
        <w:rPr>
          <w:noProof/>
          <w:vertAlign w:val="subscript"/>
        </w:rPr>
        <w:t>i</w:t>
      </w:r>
      <w:r w:rsidR="001252F5" w:rsidRPr="0010688B">
        <w:rPr>
          <w:noProof/>
        </w:rPr>
        <w:t xml:space="preserve"> fields (i=1, 2,…, 8) which are set to "1" shall be equal to the value of the higher-layer parameter </w:t>
      </w:r>
      <w:r w:rsidR="001252F5" w:rsidRPr="0010688B">
        <w:rPr>
          <w:i/>
          <w:noProof/>
        </w:rPr>
        <w:t>activatedResources</w:t>
      </w:r>
      <w:r w:rsidR="001252F5" w:rsidRPr="0010688B">
        <w:rPr>
          <w:noProof/>
        </w:rPr>
        <w:t xml:space="preserve"> in </w:t>
      </w:r>
      <w:r w:rsidR="00CA2C2F" w:rsidRPr="0010688B">
        <w:rPr>
          <w:noProof/>
        </w:rPr>
        <w:t xml:space="preserve">TS 36.331 </w:t>
      </w:r>
      <w:r w:rsidR="001252F5" w:rsidRPr="0010688B">
        <w:rPr>
          <w:noProof/>
        </w:rPr>
        <w:t>[8].</w:t>
      </w:r>
    </w:p>
    <w:p w:rsidR="000C1377" w:rsidRPr="0010688B" w:rsidRDefault="001252F5" w:rsidP="000C1377">
      <w:pPr>
        <w:pStyle w:val="TH"/>
        <w:rPr>
          <w:noProof/>
          <w:lang w:eastAsia="ko-KR"/>
        </w:rPr>
      </w:pPr>
      <w:r w:rsidRPr="0010688B">
        <w:object w:dxaOrig="5445" w:dyaOrig="2138">
          <v:shape id="_x0000_i1064" type="#_x0000_t75" style="width:272.25pt;height:107.25pt" o:ole="">
            <v:imagedata r:id="rId82" o:title=""/>
          </v:shape>
          <o:OLEObject Type="Embed" ProgID="Visio.Drawing.11" ShapeID="_x0000_i1064" DrawAspect="Content" ObjectID="_1638192210" r:id="rId83"/>
        </w:object>
      </w:r>
    </w:p>
    <w:p w:rsidR="000C1377" w:rsidRPr="0010688B" w:rsidRDefault="000C1377" w:rsidP="000C1377">
      <w:pPr>
        <w:pStyle w:val="TF"/>
        <w:rPr>
          <w:noProof/>
          <w:lang w:eastAsia="ko-KR"/>
        </w:rPr>
      </w:pPr>
      <w:r w:rsidRPr="0010688B">
        <w:rPr>
          <w:noProof/>
        </w:rPr>
        <w:t>Figure 6.1.3.</w:t>
      </w:r>
      <w:r w:rsidRPr="0010688B">
        <w:rPr>
          <w:noProof/>
          <w:lang w:eastAsia="ko-KR"/>
        </w:rPr>
        <w:t>14</w:t>
      </w:r>
      <w:r w:rsidRPr="0010688B">
        <w:rPr>
          <w:noProof/>
        </w:rPr>
        <w:t>-</w:t>
      </w:r>
      <w:r w:rsidRPr="0010688B">
        <w:rPr>
          <w:noProof/>
          <w:lang w:eastAsia="ko-KR"/>
        </w:rPr>
        <w:t>1</w:t>
      </w:r>
      <w:r w:rsidRPr="0010688B">
        <w:rPr>
          <w:noProof/>
        </w:rPr>
        <w:t xml:space="preserve">: </w:t>
      </w:r>
      <w:r w:rsidRPr="0010688B">
        <w:rPr>
          <w:noProof/>
          <w:lang w:eastAsia="ko-KR"/>
        </w:rPr>
        <w:t>Activation/Deactivation of CSI-RS resources MAC Control Element</w:t>
      </w:r>
    </w:p>
    <w:p w:rsidR="000C1377" w:rsidRPr="0010688B" w:rsidRDefault="001252F5" w:rsidP="000C1377">
      <w:pPr>
        <w:pStyle w:val="TH"/>
        <w:rPr>
          <w:noProof/>
          <w:lang w:eastAsia="ko-KR"/>
        </w:rPr>
      </w:pPr>
      <w:r w:rsidRPr="0010688B">
        <w:object w:dxaOrig="5431" w:dyaOrig="991">
          <v:shape id="_x0000_i1065" type="#_x0000_t75" style="width:271.5pt;height:49.5pt" o:ole="">
            <v:imagedata r:id="rId84" o:title=""/>
          </v:shape>
          <o:OLEObject Type="Embed" ProgID="Visio.Drawing.15" ShapeID="_x0000_i1065" DrawAspect="Content" ObjectID="_1638192211" r:id="rId85"/>
        </w:object>
      </w:r>
    </w:p>
    <w:p w:rsidR="000C1377" w:rsidRPr="0010688B" w:rsidRDefault="000C1377" w:rsidP="000C1377">
      <w:pPr>
        <w:pStyle w:val="TF"/>
        <w:rPr>
          <w:noProof/>
          <w:lang w:eastAsia="ko-KR"/>
        </w:rPr>
      </w:pPr>
      <w:r w:rsidRPr="0010688B">
        <w:rPr>
          <w:noProof/>
        </w:rPr>
        <w:t>Figure 6.1.3.</w:t>
      </w:r>
      <w:r w:rsidRPr="0010688B">
        <w:rPr>
          <w:noProof/>
          <w:lang w:eastAsia="ko-KR"/>
        </w:rPr>
        <w:t>14</w:t>
      </w:r>
      <w:r w:rsidRPr="0010688B">
        <w:rPr>
          <w:noProof/>
        </w:rPr>
        <w:t>-</w:t>
      </w:r>
      <w:r w:rsidRPr="0010688B">
        <w:rPr>
          <w:noProof/>
          <w:lang w:eastAsia="ko-KR"/>
        </w:rPr>
        <w:t>2</w:t>
      </w:r>
      <w:r w:rsidRPr="0010688B">
        <w:rPr>
          <w:noProof/>
        </w:rPr>
        <w:t xml:space="preserve">: </w:t>
      </w:r>
      <w:r w:rsidRPr="0010688B">
        <w:rPr>
          <w:noProof/>
          <w:lang w:eastAsia="ko-KR"/>
        </w:rPr>
        <w:t>Activation/Deactivation CSI-RS command</w:t>
      </w:r>
    </w:p>
    <w:p w:rsidR="00ED2C6E" w:rsidRPr="0010688B" w:rsidRDefault="00ED2C6E" w:rsidP="00707196">
      <w:pPr>
        <w:pStyle w:val="Heading3"/>
        <w:rPr>
          <w:noProof/>
        </w:rPr>
      </w:pPr>
      <w:bookmarkStart w:id="139" w:name="_Toc12537138"/>
      <w:r w:rsidRPr="0010688B">
        <w:rPr>
          <w:noProof/>
        </w:rPr>
        <w:t>6.1.4</w:t>
      </w:r>
      <w:r w:rsidRPr="0010688B">
        <w:rPr>
          <w:noProof/>
        </w:rPr>
        <w:tab/>
        <w:t>MAC PDU (transparent MAC)</w:t>
      </w:r>
      <w:bookmarkEnd w:id="139"/>
    </w:p>
    <w:p w:rsidR="00ED2C6E" w:rsidRPr="0010688B" w:rsidRDefault="00ED2C6E" w:rsidP="00707196">
      <w:pPr>
        <w:rPr>
          <w:noProof/>
        </w:rPr>
      </w:pPr>
      <w:r w:rsidRPr="0010688B">
        <w:rPr>
          <w:noProof/>
        </w:rPr>
        <w:t>A MAC PDU consists solely of a MAC Service Data Unit (MAC SDU) whose size is aligned to a TB; as described in figure 6.1.4-1.</w:t>
      </w:r>
      <w:r w:rsidR="00244766" w:rsidRPr="0010688B">
        <w:rPr>
          <w:noProof/>
        </w:rPr>
        <w:t xml:space="preserve"> This MAC PDU is used for transmissions on PCH, BCH, </w:t>
      </w:r>
      <w:r w:rsidR="004600A2" w:rsidRPr="0010688B">
        <w:rPr>
          <w:rFonts w:eastAsia="SimSun"/>
          <w:noProof/>
          <w:lang w:eastAsia="zh-CN"/>
        </w:rPr>
        <w:t xml:space="preserve">DL-SCH including BCCH, </w:t>
      </w:r>
      <w:r w:rsidR="00044556" w:rsidRPr="0010688B">
        <w:rPr>
          <w:rFonts w:eastAsia="SimSun"/>
          <w:noProof/>
          <w:lang w:eastAsia="zh-CN"/>
        </w:rPr>
        <w:t xml:space="preserve">BR-BCCH, </w:t>
      </w:r>
      <w:r w:rsidR="00244766" w:rsidRPr="0010688B">
        <w:rPr>
          <w:noProof/>
        </w:rPr>
        <w:t>SL-DCH and SL-BCH.</w:t>
      </w:r>
    </w:p>
    <w:p w:rsidR="00ED2C6E" w:rsidRPr="0010688B" w:rsidRDefault="00420840" w:rsidP="00707196">
      <w:pPr>
        <w:pStyle w:val="TH"/>
        <w:rPr>
          <w:noProof/>
        </w:rPr>
      </w:pPr>
      <w:r w:rsidRPr="0010688B">
        <w:object w:dxaOrig="4715" w:dyaOrig="1125">
          <v:shape id="_x0000_i1066" type="#_x0000_t75" style="width:235.5pt;height:56.25pt" o:ole="">
            <v:imagedata r:id="rId86" o:title=""/>
          </v:shape>
          <o:OLEObject Type="Embed" ProgID="Visio.Drawing.11" ShapeID="_x0000_i1066" DrawAspect="Content" ObjectID="_1638192212" r:id="rId87"/>
        </w:object>
      </w:r>
    </w:p>
    <w:p w:rsidR="00ED2C6E" w:rsidRPr="0010688B" w:rsidRDefault="00ED2C6E" w:rsidP="00707196">
      <w:pPr>
        <w:pStyle w:val="TF"/>
        <w:rPr>
          <w:noProof/>
        </w:rPr>
      </w:pPr>
      <w:r w:rsidRPr="0010688B">
        <w:rPr>
          <w:noProof/>
        </w:rPr>
        <w:t xml:space="preserve">Figure 6.1.4-1: </w:t>
      </w:r>
      <w:r w:rsidR="00420840" w:rsidRPr="0010688B">
        <w:t xml:space="preserve">Example of </w:t>
      </w:r>
      <w:r w:rsidRPr="0010688B">
        <w:rPr>
          <w:noProof/>
        </w:rPr>
        <w:t>MAC PDU (transparent MAC)</w:t>
      </w:r>
    </w:p>
    <w:p w:rsidR="00ED2C6E" w:rsidRPr="0010688B" w:rsidRDefault="00ED2C6E" w:rsidP="00707196">
      <w:pPr>
        <w:pStyle w:val="Heading3"/>
        <w:rPr>
          <w:noProof/>
        </w:rPr>
      </w:pPr>
      <w:bookmarkStart w:id="140" w:name="_Toc12537139"/>
      <w:r w:rsidRPr="0010688B">
        <w:rPr>
          <w:noProof/>
        </w:rPr>
        <w:t>6.1.5</w:t>
      </w:r>
      <w:r w:rsidRPr="0010688B">
        <w:rPr>
          <w:noProof/>
        </w:rPr>
        <w:tab/>
        <w:t>MAC PDU (Random Access Response)</w:t>
      </w:r>
      <w:bookmarkEnd w:id="140"/>
    </w:p>
    <w:p w:rsidR="00ED2C6E" w:rsidRPr="0010688B" w:rsidRDefault="00ED2C6E" w:rsidP="00707196">
      <w:pPr>
        <w:rPr>
          <w:noProof/>
        </w:rPr>
      </w:pPr>
      <w:r w:rsidRPr="0010688B">
        <w:rPr>
          <w:noProof/>
        </w:rPr>
        <w:t xml:space="preserve">A MAC PDU consists of a MAC header and </w:t>
      </w:r>
      <w:r w:rsidR="00AA2A26" w:rsidRPr="0010688B">
        <w:rPr>
          <w:noProof/>
        </w:rPr>
        <w:t>zero</w:t>
      </w:r>
      <w:r w:rsidRPr="0010688B">
        <w:rPr>
          <w:noProof/>
        </w:rPr>
        <w:t xml:space="preserve"> or more MAC Random Access Responses (MAC RAR) </w:t>
      </w:r>
      <w:r w:rsidR="0013723F" w:rsidRPr="0010688B">
        <w:rPr>
          <w:noProof/>
        </w:rPr>
        <w:t xml:space="preserve">and optionally padding </w:t>
      </w:r>
      <w:r w:rsidRPr="0010688B">
        <w:rPr>
          <w:noProof/>
        </w:rPr>
        <w:t>as described in figure 6.1.5-4.</w:t>
      </w:r>
    </w:p>
    <w:p w:rsidR="00ED2C6E" w:rsidRPr="0010688B" w:rsidRDefault="00ED2C6E" w:rsidP="00707196">
      <w:pPr>
        <w:rPr>
          <w:noProof/>
        </w:rPr>
      </w:pPr>
      <w:r w:rsidRPr="0010688B">
        <w:rPr>
          <w:noProof/>
        </w:rPr>
        <w:t>The MAC header is of variable size.</w:t>
      </w:r>
    </w:p>
    <w:p w:rsidR="00ED2C6E" w:rsidRPr="0010688B" w:rsidRDefault="00ED2C6E" w:rsidP="00707196">
      <w:pPr>
        <w:rPr>
          <w:noProof/>
        </w:rPr>
      </w:pPr>
      <w:r w:rsidRPr="0010688B">
        <w:rPr>
          <w:noProof/>
        </w:rPr>
        <w:t xml:space="preserve">A MAC PDU header consists of one or more MAC PDU subheaders; each subheader corresponding to a MAC RAR except for the Backoff Indicator subheader. </w:t>
      </w:r>
      <w:r w:rsidR="00A65C66" w:rsidRPr="0010688B">
        <w:t>If included, the Backoff Indicator subheader is only included once and is the first subheader included within the MAC PDU header.</w:t>
      </w:r>
    </w:p>
    <w:p w:rsidR="00ED2C6E" w:rsidRPr="0010688B" w:rsidRDefault="00ED2C6E" w:rsidP="00707196">
      <w:pPr>
        <w:rPr>
          <w:noProof/>
        </w:rPr>
      </w:pPr>
      <w:r w:rsidRPr="0010688B">
        <w:rPr>
          <w:noProof/>
        </w:rPr>
        <w:t>A MAC PDU subheader consists of the three header fields E/T/RAPID (as described in figure 6.1.5-1) but for the Backoff Indicator subheader which consists of the five header field E/T/R/R/BI (as described in figure 6.1.5-2).</w:t>
      </w:r>
    </w:p>
    <w:p w:rsidR="001B443A" w:rsidRPr="0010688B" w:rsidRDefault="00F25FD5" w:rsidP="00707196">
      <w:pPr>
        <w:rPr>
          <w:noProof/>
        </w:rPr>
      </w:pPr>
      <w:r w:rsidRPr="0010688B">
        <w:rPr>
          <w:noProof/>
        </w:rPr>
        <w:t>A MAC RAR consists of the four fields R/</w:t>
      </w:r>
      <w:r w:rsidR="0013723F" w:rsidRPr="0010688B">
        <w:rPr>
          <w:noProof/>
        </w:rPr>
        <w:t>Timing Advance Command</w:t>
      </w:r>
      <w:r w:rsidRPr="0010688B">
        <w:rPr>
          <w:noProof/>
        </w:rPr>
        <w:t>/UL Grant/Temporary C-RNTI (as described in figure</w:t>
      </w:r>
      <w:r w:rsidR="00D778F6" w:rsidRPr="0010688B">
        <w:rPr>
          <w:noProof/>
        </w:rPr>
        <w:t>s</w:t>
      </w:r>
      <w:r w:rsidRPr="0010688B">
        <w:rPr>
          <w:noProof/>
        </w:rPr>
        <w:t xml:space="preserve"> 6.1.5-3</w:t>
      </w:r>
      <w:r w:rsidR="00CC5645" w:rsidRPr="0010688B">
        <w:rPr>
          <w:rFonts w:eastAsia="SimSun"/>
          <w:noProof/>
          <w:lang w:eastAsia="zh-CN"/>
        </w:rPr>
        <w:t>,</w:t>
      </w:r>
      <w:r w:rsidR="00D778F6" w:rsidRPr="0010688B">
        <w:rPr>
          <w:noProof/>
        </w:rPr>
        <w:t xml:space="preserve"> 6.1.5-3a</w:t>
      </w:r>
      <w:r w:rsidR="00CC5645" w:rsidRPr="0010688B">
        <w:rPr>
          <w:rFonts w:eastAsia="SimSun"/>
          <w:noProof/>
          <w:lang w:eastAsia="zh-CN"/>
        </w:rPr>
        <w:t xml:space="preserve"> and </w:t>
      </w:r>
      <w:r w:rsidR="00CC5645" w:rsidRPr="0010688B">
        <w:rPr>
          <w:noProof/>
        </w:rPr>
        <w:t>6.1.5-3</w:t>
      </w:r>
      <w:r w:rsidR="00CC5645" w:rsidRPr="0010688B">
        <w:rPr>
          <w:rFonts w:eastAsia="SimSun"/>
          <w:noProof/>
          <w:lang w:eastAsia="zh-CN"/>
        </w:rPr>
        <w:t>b</w:t>
      </w:r>
      <w:r w:rsidRPr="0010688B">
        <w:rPr>
          <w:noProof/>
        </w:rPr>
        <w:t>).</w:t>
      </w:r>
      <w:r w:rsidR="001B443A" w:rsidRPr="0010688B">
        <w:rPr>
          <w:noProof/>
        </w:rPr>
        <w:t xml:space="preserve"> For </w:t>
      </w:r>
      <w:r w:rsidR="00F96EB7" w:rsidRPr="0010688B">
        <w:rPr>
          <w:noProof/>
        </w:rPr>
        <w:t xml:space="preserve">BL UEs and </w:t>
      </w:r>
      <w:r w:rsidR="001B443A" w:rsidRPr="0010688B">
        <w:rPr>
          <w:noProof/>
        </w:rPr>
        <w:t xml:space="preserve">UEs in </w:t>
      </w:r>
      <w:r w:rsidR="00524006" w:rsidRPr="0010688B">
        <w:rPr>
          <w:noProof/>
        </w:rPr>
        <w:t>enhanced coverage</w:t>
      </w:r>
      <w:r w:rsidR="001B443A" w:rsidRPr="0010688B">
        <w:rPr>
          <w:noProof/>
        </w:rPr>
        <w:t xml:space="preserve"> </w:t>
      </w:r>
      <w:r w:rsidR="00035103" w:rsidRPr="0010688B">
        <w:rPr>
          <w:noProof/>
        </w:rPr>
        <w:t xml:space="preserve">in enhanced coverage </w:t>
      </w:r>
      <w:r w:rsidR="001B443A" w:rsidRPr="0010688B">
        <w:rPr>
          <w:noProof/>
        </w:rPr>
        <w:t xml:space="preserve">level 2 or 3 (see subclause 6.2 in </w:t>
      </w:r>
      <w:r w:rsidR="00CA2C2F" w:rsidRPr="0010688B">
        <w:rPr>
          <w:noProof/>
        </w:rPr>
        <w:t xml:space="preserve">TS 36.213 </w:t>
      </w:r>
      <w:r w:rsidR="001B443A" w:rsidRPr="0010688B">
        <w:rPr>
          <w:noProof/>
        </w:rPr>
        <w:t>[2]) the MAC RAR in figure 6.1.5-3a is used</w:t>
      </w:r>
      <w:r w:rsidR="00D778F6" w:rsidRPr="0010688B">
        <w:rPr>
          <w:noProof/>
        </w:rPr>
        <w:t xml:space="preserve">, </w:t>
      </w:r>
      <w:r w:rsidR="00CC5645" w:rsidRPr="0010688B">
        <w:rPr>
          <w:rFonts w:eastAsia="SimSun"/>
          <w:noProof/>
          <w:lang w:eastAsia="zh-CN"/>
        </w:rPr>
        <w:t xml:space="preserve">for NB-IoT UEs </w:t>
      </w:r>
      <w:r w:rsidR="00CC5645" w:rsidRPr="0010688B">
        <w:rPr>
          <w:noProof/>
        </w:rPr>
        <w:t xml:space="preserve">(see subclause </w:t>
      </w:r>
      <w:r w:rsidR="00CC5645" w:rsidRPr="0010688B">
        <w:rPr>
          <w:rFonts w:eastAsia="SimSun"/>
          <w:noProof/>
          <w:lang w:eastAsia="zh-CN"/>
        </w:rPr>
        <w:t>1</w:t>
      </w:r>
      <w:r w:rsidR="00CC5645" w:rsidRPr="0010688B">
        <w:rPr>
          <w:noProof/>
        </w:rPr>
        <w:t>6.</w:t>
      </w:r>
      <w:r w:rsidR="00CC5645" w:rsidRPr="0010688B">
        <w:rPr>
          <w:rFonts w:eastAsia="SimSun"/>
          <w:noProof/>
          <w:lang w:eastAsia="zh-CN"/>
        </w:rPr>
        <w:t>3.3</w:t>
      </w:r>
      <w:r w:rsidR="00CC5645" w:rsidRPr="0010688B">
        <w:rPr>
          <w:noProof/>
        </w:rPr>
        <w:t xml:space="preserve"> in </w:t>
      </w:r>
      <w:r w:rsidR="00CA2C2F" w:rsidRPr="0010688B">
        <w:rPr>
          <w:noProof/>
        </w:rPr>
        <w:t xml:space="preserve">TS 36.213 </w:t>
      </w:r>
      <w:r w:rsidR="00CC5645" w:rsidRPr="0010688B">
        <w:rPr>
          <w:noProof/>
        </w:rPr>
        <w:t>[2]) the MAC RAR in figure 6.1.5-3</w:t>
      </w:r>
      <w:r w:rsidR="00CC5645" w:rsidRPr="0010688B">
        <w:rPr>
          <w:rFonts w:eastAsia="SimSun"/>
          <w:noProof/>
          <w:lang w:eastAsia="zh-CN"/>
        </w:rPr>
        <w:t>b</w:t>
      </w:r>
      <w:r w:rsidR="00CC5645" w:rsidRPr="0010688B">
        <w:rPr>
          <w:noProof/>
        </w:rPr>
        <w:t xml:space="preserve"> is used</w:t>
      </w:r>
      <w:r w:rsidR="00CC5645" w:rsidRPr="0010688B">
        <w:rPr>
          <w:rFonts w:eastAsia="SimSun"/>
          <w:noProof/>
          <w:lang w:eastAsia="zh-CN"/>
        </w:rPr>
        <w:t xml:space="preserve">, </w:t>
      </w:r>
      <w:r w:rsidR="00D778F6" w:rsidRPr="0010688B">
        <w:rPr>
          <w:noProof/>
        </w:rPr>
        <w:t>otherwise the MAC RAR in figure 6.1.5-3 is used.</w:t>
      </w:r>
    </w:p>
    <w:p w:rsidR="0013723F" w:rsidRPr="0010688B" w:rsidRDefault="0013723F" w:rsidP="00707196">
      <w:pPr>
        <w:rPr>
          <w:noProof/>
        </w:rPr>
      </w:pPr>
      <w:r w:rsidRPr="0010688B">
        <w:rPr>
          <w:noProof/>
        </w:rPr>
        <w:t>Padding may occur after the last MAC RAR. Presence and length of padding is implicit based on TB size, size of MAC header and number of RARs.</w:t>
      </w:r>
    </w:p>
    <w:p w:rsidR="00ED2C6E" w:rsidRPr="0010688B" w:rsidRDefault="00ED2C6E" w:rsidP="00707196">
      <w:pPr>
        <w:pStyle w:val="TH"/>
        <w:rPr>
          <w:noProof/>
        </w:rPr>
      </w:pPr>
      <w:r w:rsidRPr="0010688B">
        <w:rPr>
          <w:noProof/>
        </w:rPr>
        <w:object w:dxaOrig="3513" w:dyaOrig="694">
          <v:shape id="_x0000_i1067" type="#_x0000_t75" style="width:175.5pt;height:34.5pt" o:ole="">
            <v:imagedata r:id="rId88" o:title=""/>
          </v:shape>
          <o:OLEObject Type="Embed" ProgID="Visio.Drawing.11" ShapeID="_x0000_i1067" DrawAspect="Content" ObjectID="_1638192213" r:id="rId89"/>
        </w:object>
      </w:r>
    </w:p>
    <w:p w:rsidR="00ED2C6E" w:rsidRPr="0010688B" w:rsidRDefault="00ED2C6E" w:rsidP="00707196">
      <w:pPr>
        <w:pStyle w:val="TF"/>
        <w:rPr>
          <w:noProof/>
        </w:rPr>
      </w:pPr>
      <w:r w:rsidRPr="0010688B">
        <w:rPr>
          <w:noProof/>
        </w:rPr>
        <w:t>Figure 6.1.5-1: E/T/RAPID MAC subheader</w:t>
      </w:r>
    </w:p>
    <w:p w:rsidR="00ED2C6E" w:rsidRPr="0010688B" w:rsidRDefault="00ED2C6E" w:rsidP="00707196">
      <w:pPr>
        <w:pStyle w:val="TH"/>
        <w:rPr>
          <w:noProof/>
        </w:rPr>
      </w:pPr>
      <w:r w:rsidRPr="0010688B">
        <w:rPr>
          <w:noProof/>
        </w:rPr>
        <w:object w:dxaOrig="3512" w:dyaOrig="695">
          <v:shape id="_x0000_i1068" type="#_x0000_t75" style="width:175.5pt;height:34.5pt" o:ole="">
            <v:imagedata r:id="rId90" o:title=""/>
          </v:shape>
          <o:OLEObject Type="Embed" ProgID="Visio.Drawing.11" ShapeID="_x0000_i1068" DrawAspect="Content" ObjectID="_1638192214" r:id="rId91"/>
        </w:object>
      </w:r>
    </w:p>
    <w:p w:rsidR="00ED2C6E" w:rsidRPr="0010688B" w:rsidRDefault="00ED2C6E" w:rsidP="00707196">
      <w:pPr>
        <w:pStyle w:val="TF"/>
        <w:rPr>
          <w:noProof/>
        </w:rPr>
      </w:pPr>
      <w:r w:rsidRPr="0010688B">
        <w:rPr>
          <w:noProof/>
        </w:rPr>
        <w:t>Figure 6.1.5-2: E/T/R/R/BI MAC subheader</w:t>
      </w:r>
    </w:p>
    <w:p w:rsidR="00ED2C6E" w:rsidRPr="0010688B" w:rsidRDefault="0013723F" w:rsidP="00707196">
      <w:pPr>
        <w:pStyle w:val="TH"/>
        <w:rPr>
          <w:noProof/>
        </w:rPr>
      </w:pPr>
      <w:r w:rsidRPr="0010688B">
        <w:rPr>
          <w:noProof/>
        </w:rPr>
        <w:object w:dxaOrig="3512" w:dyaOrig="2494">
          <v:shape id="_x0000_i1069" type="#_x0000_t75" style="width:175.5pt;height:162pt" o:ole="">
            <v:imagedata r:id="rId92" o:title=""/>
          </v:shape>
          <o:OLEObject Type="Embed" ProgID="Visio.Drawing.11" ShapeID="_x0000_i1069" DrawAspect="Content" ObjectID="_1638192215" r:id="rId93"/>
        </w:object>
      </w:r>
    </w:p>
    <w:p w:rsidR="001B443A" w:rsidRPr="0010688B" w:rsidRDefault="00ED2C6E" w:rsidP="001B443A">
      <w:pPr>
        <w:pStyle w:val="TF"/>
        <w:rPr>
          <w:noProof/>
        </w:rPr>
      </w:pPr>
      <w:r w:rsidRPr="0010688B">
        <w:rPr>
          <w:noProof/>
        </w:rPr>
        <w:t>Figure 6.1.5-3: MAC RAR</w:t>
      </w:r>
    </w:p>
    <w:p w:rsidR="001B443A" w:rsidRPr="0010688B" w:rsidRDefault="001B443A" w:rsidP="00382147">
      <w:pPr>
        <w:pStyle w:val="TH"/>
        <w:rPr>
          <w:noProof/>
        </w:rPr>
      </w:pPr>
      <w:r w:rsidRPr="0010688B">
        <w:rPr>
          <w:noProof/>
        </w:rPr>
        <w:object w:dxaOrig="3496" w:dyaOrig="2131">
          <v:shape id="_x0000_i1070" type="#_x0000_t75" style="width:174.75pt;height:138.75pt" o:ole="">
            <v:imagedata r:id="rId94" o:title=""/>
          </v:shape>
          <o:OLEObject Type="Embed" ProgID="Visio.Drawing.11" ShapeID="_x0000_i1070" DrawAspect="Content" ObjectID="_1638192216" r:id="rId95"/>
        </w:object>
      </w:r>
    </w:p>
    <w:p w:rsidR="001B443A" w:rsidRPr="0010688B" w:rsidRDefault="001B443A" w:rsidP="001B443A">
      <w:pPr>
        <w:pStyle w:val="TF"/>
        <w:rPr>
          <w:noProof/>
        </w:rPr>
      </w:pPr>
      <w:r w:rsidRPr="0010688B">
        <w:rPr>
          <w:noProof/>
        </w:rPr>
        <w:t xml:space="preserve">Figure 6.1.5-3a: MAC RAR for PRACH </w:t>
      </w:r>
      <w:r w:rsidR="00524006" w:rsidRPr="0010688B">
        <w:rPr>
          <w:noProof/>
        </w:rPr>
        <w:t>enhanced coverage</w:t>
      </w:r>
      <w:r w:rsidRPr="0010688B">
        <w:rPr>
          <w:noProof/>
        </w:rPr>
        <w:t xml:space="preserve"> level 2 or 3</w:t>
      </w:r>
    </w:p>
    <w:p w:rsidR="00CC5645" w:rsidRPr="0010688B" w:rsidRDefault="00CC5645" w:rsidP="00382147">
      <w:pPr>
        <w:pStyle w:val="TH"/>
        <w:rPr>
          <w:noProof/>
          <w:lang w:eastAsia="ko-KR"/>
        </w:rPr>
      </w:pPr>
      <w:r w:rsidRPr="0010688B">
        <w:rPr>
          <w:noProof/>
        </w:rPr>
        <w:object w:dxaOrig="3512" w:dyaOrig="2494">
          <v:shape id="_x0000_i1071" type="#_x0000_t75" style="width:175.5pt;height:162pt" o:ole="">
            <v:imagedata r:id="rId96" o:title=""/>
          </v:shape>
          <o:OLEObject Type="Embed" ProgID="Visio.Drawing.11" ShapeID="_x0000_i1071" DrawAspect="Content" ObjectID="_1638192217" r:id="rId97"/>
        </w:object>
      </w:r>
    </w:p>
    <w:p w:rsidR="00CC5645" w:rsidRPr="0010688B" w:rsidRDefault="00CC5645" w:rsidP="00B35C4E">
      <w:pPr>
        <w:pStyle w:val="TF"/>
        <w:rPr>
          <w:noProof/>
          <w:lang w:eastAsia="ko-KR"/>
        </w:rPr>
      </w:pPr>
      <w:r w:rsidRPr="0010688B">
        <w:rPr>
          <w:noProof/>
        </w:rPr>
        <w:t>Figure 6.1.5-3</w:t>
      </w:r>
      <w:r w:rsidRPr="0010688B">
        <w:rPr>
          <w:noProof/>
          <w:lang w:eastAsia="ko-KR"/>
        </w:rPr>
        <w:t>b</w:t>
      </w:r>
      <w:r w:rsidRPr="0010688B">
        <w:rPr>
          <w:noProof/>
        </w:rPr>
        <w:t xml:space="preserve">: MAC RAR for </w:t>
      </w:r>
      <w:r w:rsidRPr="0010688B">
        <w:rPr>
          <w:noProof/>
          <w:lang w:eastAsia="ko-KR"/>
        </w:rPr>
        <w:t>NB-IoT UEs</w:t>
      </w:r>
    </w:p>
    <w:p w:rsidR="00ED2C6E" w:rsidRPr="0010688B" w:rsidRDefault="0013723F" w:rsidP="00707196">
      <w:pPr>
        <w:pStyle w:val="TH"/>
        <w:rPr>
          <w:noProof/>
        </w:rPr>
      </w:pPr>
      <w:r w:rsidRPr="0010688B">
        <w:rPr>
          <w:noProof/>
        </w:rPr>
        <w:object w:dxaOrig="8054" w:dyaOrig="3474">
          <v:shape id="_x0000_i1072" type="#_x0000_t75" style="width:402.75pt;height:174pt" o:ole="">
            <v:imagedata r:id="rId98" o:title=""/>
          </v:shape>
          <o:OLEObject Type="Embed" ProgID="Visio.Drawing.11" ShapeID="_x0000_i1072" DrawAspect="Content" ObjectID="_1638192218" r:id="rId99"/>
        </w:object>
      </w:r>
    </w:p>
    <w:p w:rsidR="00ED2C6E" w:rsidRPr="0010688B" w:rsidRDefault="00ED2C6E" w:rsidP="00707196">
      <w:pPr>
        <w:pStyle w:val="TF"/>
        <w:rPr>
          <w:noProof/>
        </w:rPr>
      </w:pPr>
      <w:r w:rsidRPr="0010688B">
        <w:rPr>
          <w:noProof/>
        </w:rPr>
        <w:t xml:space="preserve">Figure 6.1.5-4: </w:t>
      </w:r>
      <w:r w:rsidR="00420840" w:rsidRPr="0010688B">
        <w:t xml:space="preserve">Example of </w:t>
      </w:r>
      <w:r w:rsidRPr="0010688B">
        <w:rPr>
          <w:noProof/>
        </w:rPr>
        <w:t>MAC PDU consisting of a MAC header and MAC RARs</w:t>
      </w:r>
    </w:p>
    <w:p w:rsidR="00244766" w:rsidRPr="0010688B" w:rsidRDefault="00244766" w:rsidP="00707196">
      <w:pPr>
        <w:pStyle w:val="Heading3"/>
        <w:rPr>
          <w:noProof/>
        </w:rPr>
      </w:pPr>
      <w:bookmarkStart w:id="141" w:name="_Toc12537140"/>
      <w:r w:rsidRPr="0010688B">
        <w:rPr>
          <w:noProof/>
        </w:rPr>
        <w:t>6.1.6</w:t>
      </w:r>
      <w:r w:rsidRPr="0010688B">
        <w:rPr>
          <w:noProof/>
        </w:rPr>
        <w:tab/>
        <w:t>MAC PDU (SL-SCH)</w:t>
      </w:r>
      <w:bookmarkEnd w:id="141"/>
    </w:p>
    <w:p w:rsidR="00244766" w:rsidRPr="0010688B" w:rsidRDefault="00244766" w:rsidP="00707196">
      <w:pPr>
        <w:rPr>
          <w:noProof/>
        </w:rPr>
      </w:pPr>
      <w:r w:rsidRPr="0010688B">
        <w:rPr>
          <w:noProof/>
        </w:rPr>
        <w:t xml:space="preserve">A MAC PDU consists of a MAC header, </w:t>
      </w:r>
      <w:r w:rsidR="00587605" w:rsidRPr="0010688B">
        <w:rPr>
          <w:noProof/>
        </w:rPr>
        <w:t xml:space="preserve">one </w:t>
      </w:r>
      <w:r w:rsidRPr="0010688B">
        <w:rPr>
          <w:noProof/>
        </w:rPr>
        <w:t>or more MAC Service Data Units (MAC SDU), and optionally padding; as described in Figure 6.1.6-4.</w:t>
      </w:r>
    </w:p>
    <w:p w:rsidR="00244766" w:rsidRPr="0010688B" w:rsidRDefault="00244766" w:rsidP="00707196">
      <w:pPr>
        <w:rPr>
          <w:noProof/>
        </w:rPr>
      </w:pPr>
      <w:r w:rsidRPr="0010688B">
        <w:rPr>
          <w:noProof/>
        </w:rPr>
        <w:t>Both the MAC header and the MAC SDUs are of variable sizes.</w:t>
      </w:r>
    </w:p>
    <w:p w:rsidR="00244766" w:rsidRPr="0010688B" w:rsidRDefault="00244766" w:rsidP="00707196">
      <w:pPr>
        <w:rPr>
          <w:noProof/>
        </w:rPr>
      </w:pPr>
      <w:r w:rsidRPr="0010688B">
        <w:rPr>
          <w:noProof/>
        </w:rPr>
        <w:t>A MAC PDU header consists of one SL-SCH subheader, one or more MAC PDU subheaders; each subheader except SL-SCH subheader corresponds to either a MAC SDU or padding.</w:t>
      </w:r>
    </w:p>
    <w:p w:rsidR="00244766" w:rsidRPr="0010688B" w:rsidRDefault="00244766" w:rsidP="00707196">
      <w:pPr>
        <w:rPr>
          <w:noProof/>
        </w:rPr>
      </w:pPr>
      <w:r w:rsidRPr="0010688B">
        <w:rPr>
          <w:noProof/>
        </w:rPr>
        <w:t>The SL-SCH subheader consists of the seven header fields V/R/R/R/R/SRC/DST.</w:t>
      </w:r>
    </w:p>
    <w:p w:rsidR="00244766" w:rsidRPr="0010688B" w:rsidRDefault="00244766" w:rsidP="00707196">
      <w:pPr>
        <w:rPr>
          <w:noProof/>
        </w:rPr>
      </w:pPr>
      <w:r w:rsidRPr="0010688B">
        <w:rPr>
          <w:noProof/>
        </w:rPr>
        <w:t>A MAC PDU subheader consists of the six header fields R/R/E/LCID/F/L but for the last subheader in the MAC PDU. The last subheader in the MAC PDU consist</w:t>
      </w:r>
      <w:r w:rsidR="00587605" w:rsidRPr="0010688B">
        <w:rPr>
          <w:noProof/>
        </w:rPr>
        <w:t>s</w:t>
      </w:r>
      <w:r w:rsidRPr="0010688B">
        <w:rPr>
          <w:noProof/>
        </w:rPr>
        <w:t xml:space="preserve"> solely of the four header fields R/R/E/LCID. A MAC PDU subheader corresponding to padding consists of the four header fields R/R/E/LCID.</w:t>
      </w:r>
    </w:p>
    <w:p w:rsidR="00244766" w:rsidRPr="0010688B" w:rsidRDefault="00244766" w:rsidP="00707196">
      <w:pPr>
        <w:pStyle w:val="TH"/>
        <w:rPr>
          <w:noProof/>
        </w:rPr>
      </w:pPr>
      <w:r w:rsidRPr="0010688B">
        <w:rPr>
          <w:noProof/>
        </w:rPr>
        <w:object w:dxaOrig="7113" w:dyaOrig="2142">
          <v:shape id="_x0000_i1073" type="#_x0000_t75" style="width:355.5pt;height:107.25pt" o:ole="">
            <v:imagedata r:id="rId100" o:title=""/>
          </v:shape>
          <o:OLEObject Type="Embed" ProgID="Visio.Drawing.11" ShapeID="_x0000_i1073" DrawAspect="Content" ObjectID="_1638192219" r:id="rId101"/>
        </w:object>
      </w:r>
    </w:p>
    <w:p w:rsidR="00244766" w:rsidRPr="0010688B" w:rsidRDefault="00244766" w:rsidP="00707196">
      <w:pPr>
        <w:pStyle w:val="TF"/>
        <w:rPr>
          <w:noProof/>
        </w:rPr>
      </w:pPr>
      <w:r w:rsidRPr="0010688B">
        <w:rPr>
          <w:noProof/>
        </w:rPr>
        <w:t>Figure 6.1.6-1: R/R/E/LCID/F/L MAC subheader</w:t>
      </w:r>
    </w:p>
    <w:p w:rsidR="00244766" w:rsidRPr="0010688B" w:rsidRDefault="00244766" w:rsidP="00707196">
      <w:pPr>
        <w:pStyle w:val="TH"/>
        <w:rPr>
          <w:noProof/>
        </w:rPr>
      </w:pPr>
      <w:r w:rsidRPr="0010688B">
        <w:rPr>
          <w:noProof/>
        </w:rPr>
        <w:object w:dxaOrig="3513" w:dyaOrig="1415">
          <v:shape id="_x0000_i1074" type="#_x0000_t75" style="width:175.5pt;height:70.5pt" o:ole="">
            <v:imagedata r:id="rId102" o:title=""/>
          </v:shape>
          <o:OLEObject Type="Embed" ProgID="Visio.Drawing.11" ShapeID="_x0000_i1074" DrawAspect="Content" ObjectID="_1638192220" r:id="rId103"/>
        </w:object>
      </w:r>
    </w:p>
    <w:p w:rsidR="00244766" w:rsidRPr="0010688B" w:rsidRDefault="00244766" w:rsidP="00707196">
      <w:pPr>
        <w:pStyle w:val="TF"/>
        <w:rPr>
          <w:noProof/>
        </w:rPr>
      </w:pPr>
      <w:r w:rsidRPr="0010688B">
        <w:rPr>
          <w:noProof/>
        </w:rPr>
        <w:t>Figure 6.1.6-2: R/R/E/LCID MAC subheader</w:t>
      </w:r>
    </w:p>
    <w:p w:rsidR="00244766" w:rsidRPr="0010688B" w:rsidRDefault="00244766" w:rsidP="00707196">
      <w:pPr>
        <w:pStyle w:val="TH"/>
        <w:rPr>
          <w:noProof/>
        </w:rPr>
      </w:pPr>
      <w:r w:rsidRPr="0010688B">
        <w:object w:dxaOrig="6045" w:dyaOrig="4395">
          <v:shape id="_x0000_i1075" type="#_x0000_t75" style="width:193.5pt;height:140.25pt" o:ole="">
            <v:imagedata r:id="rId104" o:title=""/>
          </v:shape>
          <o:OLEObject Type="Embed" ProgID="Visio.Drawing.15" ShapeID="_x0000_i1075" DrawAspect="Content" ObjectID="_1638192221" r:id="rId105"/>
        </w:object>
      </w:r>
    </w:p>
    <w:p w:rsidR="00B3680C" w:rsidRPr="0010688B" w:rsidRDefault="00244766" w:rsidP="00B3680C">
      <w:pPr>
        <w:pStyle w:val="TF"/>
        <w:rPr>
          <w:noProof/>
        </w:rPr>
      </w:pPr>
      <w:r w:rsidRPr="0010688B">
        <w:rPr>
          <w:noProof/>
        </w:rPr>
        <w:t>Figure 6.1.6-3: SL-SCH MAC subheader</w:t>
      </w:r>
      <w:r w:rsidR="00B3680C" w:rsidRPr="0010688B">
        <w:rPr>
          <w:noProof/>
        </w:rPr>
        <w:t xml:space="preserve"> for V ="0001" and "0010"</w:t>
      </w:r>
    </w:p>
    <w:p w:rsidR="00B3680C" w:rsidRPr="0010688B" w:rsidRDefault="00B3680C" w:rsidP="00B3680C">
      <w:pPr>
        <w:pStyle w:val="TH"/>
        <w:rPr>
          <w:noProof/>
        </w:rPr>
      </w:pPr>
      <w:r w:rsidRPr="0010688B">
        <w:object w:dxaOrig="3013" w:dyaOrig="2389">
          <v:shape id="_x0000_i1076" type="#_x0000_t75" style="width:189pt;height:149.25pt" o:ole="">
            <v:imagedata r:id="rId106" o:title=""/>
          </v:shape>
          <o:OLEObject Type="Embed" ProgID="Visio.Drawing.11" ShapeID="_x0000_i1076" DrawAspect="Content" ObjectID="_1638192222" r:id="rId107"/>
        </w:object>
      </w:r>
    </w:p>
    <w:p w:rsidR="00244766" w:rsidRPr="0010688B" w:rsidRDefault="00B3680C" w:rsidP="00B3680C">
      <w:pPr>
        <w:pStyle w:val="TF"/>
        <w:rPr>
          <w:noProof/>
        </w:rPr>
      </w:pPr>
      <w:r w:rsidRPr="0010688B">
        <w:rPr>
          <w:noProof/>
        </w:rPr>
        <w:t>Figure 6.1.6-3a: SL-SCH MAC subheader for V="0011"</w:t>
      </w:r>
    </w:p>
    <w:p w:rsidR="00244766" w:rsidRPr="0010688B" w:rsidRDefault="00244766" w:rsidP="00707196">
      <w:pPr>
        <w:rPr>
          <w:noProof/>
        </w:rPr>
      </w:pPr>
      <w:r w:rsidRPr="0010688B">
        <w:rPr>
          <w:noProof/>
        </w:rPr>
        <w:t>MAC PDU subheaders have the same order as the corresponding MAC SDUs and padding.</w:t>
      </w:r>
    </w:p>
    <w:p w:rsidR="00244766" w:rsidRPr="0010688B" w:rsidRDefault="00244766" w:rsidP="00707196">
      <w:pPr>
        <w:rPr>
          <w:noProof/>
        </w:rPr>
      </w:pPr>
      <w:r w:rsidRPr="0010688B">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10688B" w:rsidRDefault="00244766" w:rsidP="00707196">
      <w:pPr>
        <w:rPr>
          <w:noProof/>
        </w:rPr>
      </w:pPr>
      <w:r w:rsidRPr="0010688B">
        <w:rPr>
          <w:noProof/>
        </w:rPr>
        <w:t xml:space="preserve">When single-byte or two-byte padding is required, one or two MAC PDU subheaders corresponding to padding are </w:t>
      </w:r>
      <w:r w:rsidRPr="0010688B">
        <w:t>placed after the SL-SCH subheader and before any other MAC PDU subheader.</w:t>
      </w:r>
    </w:p>
    <w:p w:rsidR="00244766" w:rsidRPr="0010688B" w:rsidRDefault="00244766" w:rsidP="00707196">
      <w:r w:rsidRPr="0010688B">
        <w:rPr>
          <w:noProof/>
        </w:rPr>
        <w:t>A maximum of one MAC PDU can be transmitted per TB.</w:t>
      </w:r>
    </w:p>
    <w:p w:rsidR="00244766" w:rsidRPr="0010688B" w:rsidRDefault="00587605" w:rsidP="00707196">
      <w:pPr>
        <w:pStyle w:val="TH"/>
      </w:pPr>
      <w:r w:rsidRPr="0010688B" w:rsidDel="00DC320E">
        <w:object w:dxaOrig="8655" w:dyaOrig="3495">
          <v:shape id="_x0000_i1077" type="#_x0000_t75" style="width:432.75pt;height:174.75pt" o:ole="">
            <v:imagedata r:id="rId108" o:title=""/>
          </v:shape>
          <o:OLEObject Type="Embed" ProgID="Visio.Drawing.11" ShapeID="_x0000_i1077" DrawAspect="Content" ObjectID="_1638192223" r:id="rId109"/>
        </w:object>
      </w:r>
    </w:p>
    <w:p w:rsidR="00244766" w:rsidRPr="0010688B" w:rsidRDefault="00244766" w:rsidP="00707196">
      <w:pPr>
        <w:pStyle w:val="TF"/>
        <w:rPr>
          <w:noProof/>
        </w:rPr>
      </w:pPr>
      <w:r w:rsidRPr="0010688B">
        <w:rPr>
          <w:noProof/>
        </w:rPr>
        <w:t xml:space="preserve">Figure 6.1.6-4: </w:t>
      </w:r>
      <w:r w:rsidRPr="0010688B">
        <w:t xml:space="preserve">Example of </w:t>
      </w:r>
      <w:r w:rsidRPr="0010688B">
        <w:rPr>
          <w:noProof/>
        </w:rPr>
        <w:t>MAC PDU consisting of MAC header, MAC SDUs and padding</w:t>
      </w:r>
    </w:p>
    <w:p w:rsidR="00ED2C6E" w:rsidRPr="0010688B" w:rsidRDefault="00ED2C6E" w:rsidP="00707196">
      <w:pPr>
        <w:pStyle w:val="Heading2"/>
        <w:rPr>
          <w:noProof/>
        </w:rPr>
      </w:pPr>
      <w:bookmarkStart w:id="142" w:name="_Toc12537141"/>
      <w:r w:rsidRPr="0010688B">
        <w:rPr>
          <w:noProof/>
        </w:rPr>
        <w:lastRenderedPageBreak/>
        <w:t>6.2</w:t>
      </w:r>
      <w:r w:rsidRPr="0010688B">
        <w:rPr>
          <w:noProof/>
        </w:rPr>
        <w:tab/>
        <w:t>Formats and parameters</w:t>
      </w:r>
      <w:bookmarkEnd w:id="142"/>
    </w:p>
    <w:p w:rsidR="00ED2C6E" w:rsidRPr="0010688B" w:rsidRDefault="00ED2C6E" w:rsidP="00707196">
      <w:pPr>
        <w:pStyle w:val="Heading3"/>
        <w:rPr>
          <w:noProof/>
        </w:rPr>
      </w:pPr>
      <w:bookmarkStart w:id="143" w:name="_Toc12537142"/>
      <w:r w:rsidRPr="0010688B">
        <w:rPr>
          <w:noProof/>
        </w:rPr>
        <w:t>6.2.1</w:t>
      </w:r>
      <w:r w:rsidRPr="0010688B">
        <w:rPr>
          <w:noProof/>
        </w:rPr>
        <w:tab/>
        <w:t>MAC header for DL-SCH</w:t>
      </w:r>
      <w:r w:rsidR="000140B7" w:rsidRPr="0010688B">
        <w:rPr>
          <w:noProof/>
        </w:rPr>
        <w:t>,</w:t>
      </w:r>
      <w:r w:rsidRPr="0010688B">
        <w:rPr>
          <w:noProof/>
        </w:rPr>
        <w:t xml:space="preserve"> UL-SCH </w:t>
      </w:r>
      <w:r w:rsidR="000140B7" w:rsidRPr="0010688B">
        <w:rPr>
          <w:noProof/>
        </w:rPr>
        <w:t>and MCH</w:t>
      </w:r>
      <w:bookmarkEnd w:id="143"/>
    </w:p>
    <w:p w:rsidR="00ED2C6E" w:rsidRPr="0010688B" w:rsidRDefault="00ED2C6E" w:rsidP="00707196">
      <w:pPr>
        <w:rPr>
          <w:noProof/>
        </w:rPr>
      </w:pPr>
      <w:r w:rsidRPr="0010688B">
        <w:rPr>
          <w:noProof/>
        </w:rPr>
        <w:t>The MAC header is of variable size and consists of the following fields:</w:t>
      </w:r>
    </w:p>
    <w:p w:rsidR="00ED2C6E" w:rsidRPr="0010688B" w:rsidRDefault="00ED2C6E" w:rsidP="00707196">
      <w:pPr>
        <w:pStyle w:val="B1"/>
        <w:rPr>
          <w:noProof/>
        </w:rPr>
      </w:pPr>
      <w:r w:rsidRPr="0010688B">
        <w:rPr>
          <w:noProof/>
        </w:rPr>
        <w:t>-</w:t>
      </w:r>
      <w:r w:rsidRPr="0010688B">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0688B">
          <w:rPr>
            <w:noProof/>
          </w:rPr>
          <w:t>6.2.1</w:t>
        </w:r>
      </w:smartTag>
      <w:r w:rsidR="00103868" w:rsidRPr="0010688B">
        <w:rPr>
          <w:noProof/>
        </w:rPr>
        <w:t>-1</w:t>
      </w:r>
      <w:r w:rsidR="00103868" w:rsidRPr="0010688B">
        <w:rPr>
          <w:noProof/>
          <w:lang w:eastAsia="zh-CN"/>
        </w:rPr>
        <w:t>,</w:t>
      </w:r>
      <w:r w:rsidR="00103868" w:rsidRPr="0010688B">
        <w:rPr>
          <w:noProof/>
        </w:rPr>
        <w:t xml:space="preserve"> 6.2.1-2</w:t>
      </w:r>
      <w:r w:rsidR="00103868" w:rsidRPr="0010688B">
        <w:rPr>
          <w:noProof/>
          <w:lang w:eastAsia="zh-CN"/>
        </w:rPr>
        <w:t xml:space="preserve"> and 6.2.1-4</w:t>
      </w:r>
      <w:r w:rsidR="00103868" w:rsidRPr="0010688B">
        <w:rPr>
          <w:noProof/>
        </w:rPr>
        <w:t xml:space="preserve"> for the DL</w:t>
      </w:r>
      <w:r w:rsidR="00103868" w:rsidRPr="0010688B">
        <w:rPr>
          <w:noProof/>
          <w:lang w:eastAsia="zh-CN"/>
        </w:rPr>
        <w:t>-SCH,</w:t>
      </w:r>
      <w:r w:rsidR="00103868" w:rsidRPr="0010688B">
        <w:rPr>
          <w:noProof/>
        </w:rPr>
        <w:t xml:space="preserve"> UL-SCH</w:t>
      </w:r>
      <w:r w:rsidR="00103868" w:rsidRPr="0010688B">
        <w:rPr>
          <w:noProof/>
          <w:lang w:eastAsia="zh-CN"/>
        </w:rPr>
        <w:t xml:space="preserve"> and MCH</w:t>
      </w:r>
      <w:r w:rsidRPr="0010688B">
        <w:rPr>
          <w:noProof/>
        </w:rPr>
        <w:t xml:space="preserve"> respectively. There is one LCID field for each MAC SDU, MAC control element or padding included in the MAC PDU. </w:t>
      </w:r>
      <w:r w:rsidR="00420840" w:rsidRPr="0010688B">
        <w:t xml:space="preserve">In addition to that, one or two additional LCID fields are included in the MAC PDU, when single-byte or two-byte padding is required but cannot be achieved by padding at the end of the MAC PDU. </w:t>
      </w:r>
      <w:r w:rsidR="004239CF" w:rsidRPr="0010688B">
        <w:rPr>
          <w:rFonts w:eastAsia="SimSun"/>
          <w:noProof/>
        </w:rPr>
        <w:t>A UE of Category 0</w:t>
      </w:r>
      <w:r w:rsidR="00CA2C2F" w:rsidRPr="0010688B">
        <w:rPr>
          <w:rFonts w:eastAsia="SimSun"/>
          <w:noProof/>
        </w:rPr>
        <w:t>, as specified in TS 36.306</w:t>
      </w:r>
      <w:r w:rsidR="004239CF" w:rsidRPr="0010688B">
        <w:rPr>
          <w:rFonts w:eastAsia="SimSun"/>
          <w:noProof/>
        </w:rPr>
        <w:t xml:space="preserve"> </w:t>
      </w:r>
      <w:r w:rsidR="004239CF" w:rsidRPr="0010688B">
        <w:t>[</w:t>
      </w:r>
      <w:r w:rsidR="004239CF" w:rsidRPr="0010688B">
        <w:rPr>
          <w:rFonts w:eastAsia="SimSun"/>
          <w:lang w:eastAsia="zh-CN"/>
        </w:rPr>
        <w:t>12</w:t>
      </w:r>
      <w:r w:rsidR="004239CF" w:rsidRPr="0010688B">
        <w:t>]</w:t>
      </w:r>
      <w:r w:rsidR="004239CF" w:rsidRPr="0010688B">
        <w:rPr>
          <w:rFonts w:eastAsia="SimSun"/>
          <w:lang w:eastAsia="zh-CN"/>
        </w:rPr>
        <w:t xml:space="preserve"> </w:t>
      </w:r>
      <w:r w:rsidR="007E58C9" w:rsidRPr="0010688B">
        <w:rPr>
          <w:rFonts w:eastAsia="SimSun"/>
          <w:lang w:eastAsia="zh-CN"/>
        </w:rPr>
        <w:t xml:space="preserve">except when </w:t>
      </w:r>
      <w:r w:rsidR="007E58C9" w:rsidRPr="0010688B">
        <w:rPr>
          <w:noProof/>
        </w:rPr>
        <w:t xml:space="preserve">in enhanced coverage, </w:t>
      </w:r>
      <w:r w:rsidR="005A22E8" w:rsidRPr="0010688B">
        <w:rPr>
          <w:noProof/>
        </w:rPr>
        <w:t xml:space="preserve">and </w:t>
      </w:r>
      <w:r w:rsidR="007E58C9" w:rsidRPr="0010688B">
        <w:rPr>
          <w:i/>
        </w:rPr>
        <w:t>unicastFreqHoppingInd-r13</w:t>
      </w:r>
      <w:r w:rsidR="007E58C9" w:rsidRPr="0010688B">
        <w:t xml:space="preserve"> is indicated in </w:t>
      </w:r>
      <w:r w:rsidR="0097342E" w:rsidRPr="0010688B">
        <w:t xml:space="preserve">the BR version of SI message carrying </w:t>
      </w:r>
      <w:r w:rsidR="0097342E" w:rsidRPr="0010688B">
        <w:rPr>
          <w:i/>
        </w:rPr>
        <w:t>SystemInformationBlockType2</w:t>
      </w:r>
      <w:r w:rsidR="007E58C9" w:rsidRPr="0010688B">
        <w:t>, and UE supports frequency hopping for unicast</w:t>
      </w:r>
      <w:r w:rsidR="00CA2C2F" w:rsidRPr="0010688B">
        <w:t>, as specified in TS 36.306</w:t>
      </w:r>
      <w:r w:rsidR="007E58C9" w:rsidRPr="0010688B">
        <w:t xml:space="preserve"> [12] </w:t>
      </w:r>
      <w:r w:rsidR="004239CF" w:rsidRPr="0010688B">
        <w:rPr>
          <w:rFonts w:eastAsia="SimSun"/>
          <w:noProof/>
        </w:rPr>
        <w:t xml:space="preserve">shall indicate CCCH using LCID </w:t>
      </w:r>
      <w:r w:rsidR="004239CF" w:rsidRPr="0010688B">
        <w:t>"</w:t>
      </w:r>
      <w:r w:rsidR="004239CF" w:rsidRPr="0010688B">
        <w:rPr>
          <w:rFonts w:eastAsia="SimSun"/>
          <w:noProof/>
        </w:rPr>
        <w:t>01011</w:t>
      </w:r>
      <w:r w:rsidR="004239CF" w:rsidRPr="0010688B">
        <w:t>"</w:t>
      </w:r>
      <w:r w:rsidR="004239CF" w:rsidRPr="0010688B">
        <w:rPr>
          <w:rFonts w:eastAsia="SimSun"/>
          <w:noProof/>
        </w:rPr>
        <w:t xml:space="preserve">, </w:t>
      </w:r>
      <w:r w:rsidR="007E58C9" w:rsidRPr="0010688B">
        <w:t xml:space="preserve">a </w:t>
      </w:r>
      <w:r w:rsidR="007E58C9" w:rsidRPr="0010688B">
        <w:rPr>
          <w:noProof/>
        </w:rPr>
        <w:t xml:space="preserve">BL UE </w:t>
      </w:r>
      <w:r w:rsidR="007E58C9" w:rsidRPr="0010688B">
        <w:t>with support for frequency hopping for unicast</w:t>
      </w:r>
      <w:r w:rsidR="00CA2C2F" w:rsidRPr="0010688B">
        <w:t>, as specified in TS 36.306</w:t>
      </w:r>
      <w:r w:rsidR="007E58C9" w:rsidRPr="0010688B">
        <w:t xml:space="preserve"> [12] </w:t>
      </w:r>
      <w:r w:rsidR="007E58C9" w:rsidRPr="0010688B">
        <w:rPr>
          <w:noProof/>
        </w:rPr>
        <w:t>and a UE in enhanced coverage</w:t>
      </w:r>
      <w:r w:rsidR="007E58C9" w:rsidRPr="0010688B">
        <w:t xml:space="preserve"> with support for frequency hopping for unicast</w:t>
      </w:r>
      <w:r w:rsidR="00CA2C2F" w:rsidRPr="0010688B">
        <w:t>, as specified in TS 36.306</w:t>
      </w:r>
      <w:r w:rsidR="007E58C9" w:rsidRPr="0010688B">
        <w:t xml:space="preserve"> [12] </w:t>
      </w:r>
      <w:r w:rsidR="007E58C9" w:rsidRPr="0010688B">
        <w:rPr>
          <w:rFonts w:eastAsia="SimSun"/>
          <w:noProof/>
        </w:rPr>
        <w:t xml:space="preserve">shall </w:t>
      </w:r>
      <w:r w:rsidR="007E58C9" w:rsidRPr="0010688B">
        <w:t xml:space="preserve">if </w:t>
      </w:r>
      <w:r w:rsidR="007E58C9" w:rsidRPr="0010688B">
        <w:rPr>
          <w:i/>
        </w:rPr>
        <w:t>unicastFreqHoppingInd-r13</w:t>
      </w:r>
      <w:r w:rsidR="007E58C9" w:rsidRPr="0010688B">
        <w:t xml:space="preserve"> is indicated in the BR version of </w:t>
      </w:r>
      <w:r w:rsidR="0097342E" w:rsidRPr="0010688B">
        <w:t xml:space="preserve">SI message carrying </w:t>
      </w:r>
      <w:r w:rsidR="007E58C9" w:rsidRPr="0010688B">
        <w:rPr>
          <w:i/>
        </w:rPr>
        <w:t>SystemInformationBlockType2</w:t>
      </w:r>
      <w:r w:rsidR="007E58C9" w:rsidRPr="0010688B">
        <w:t xml:space="preserve"> </w:t>
      </w:r>
      <w:r w:rsidR="007E58C9" w:rsidRPr="0010688B">
        <w:rPr>
          <w:rFonts w:eastAsia="SimSun"/>
          <w:noProof/>
        </w:rPr>
        <w:t xml:space="preserve">indicate CCCH using LCID </w:t>
      </w:r>
      <w:r w:rsidR="007E58C9" w:rsidRPr="0010688B">
        <w:t>"</w:t>
      </w:r>
      <w:r w:rsidR="007E58C9" w:rsidRPr="0010688B">
        <w:rPr>
          <w:rFonts w:eastAsia="SimSun"/>
          <w:noProof/>
        </w:rPr>
        <w:t>01100</w:t>
      </w:r>
      <w:r w:rsidR="007E58C9" w:rsidRPr="0010688B">
        <w:t xml:space="preserve">", </w:t>
      </w:r>
      <w:r w:rsidR="004239CF" w:rsidRPr="0010688B">
        <w:rPr>
          <w:rFonts w:eastAsia="SimSun"/>
          <w:noProof/>
        </w:rPr>
        <w:t xml:space="preserve">otherwise the UE shall indicate CCCH using LCID </w:t>
      </w:r>
      <w:r w:rsidR="004239CF" w:rsidRPr="0010688B">
        <w:t>"</w:t>
      </w:r>
      <w:r w:rsidR="004239CF" w:rsidRPr="0010688B">
        <w:rPr>
          <w:rFonts w:eastAsia="SimSun"/>
          <w:noProof/>
        </w:rPr>
        <w:t>00000</w:t>
      </w:r>
      <w:r w:rsidR="004239CF" w:rsidRPr="0010688B">
        <w:t>"</w:t>
      </w:r>
      <w:r w:rsidR="004239CF" w:rsidRPr="0010688B">
        <w:rPr>
          <w:rFonts w:eastAsia="SimSun"/>
          <w:noProof/>
        </w:rPr>
        <w:t>.</w:t>
      </w:r>
      <w:r w:rsidR="004239CF" w:rsidRPr="0010688B">
        <w:rPr>
          <w:rFonts w:eastAsia="SimSun"/>
          <w:noProof/>
          <w:lang w:eastAsia="zh-CN"/>
        </w:rPr>
        <w:t xml:space="preserve"> </w:t>
      </w:r>
      <w:r w:rsidRPr="0010688B">
        <w:rPr>
          <w:noProof/>
        </w:rPr>
        <w:t>The LCID field size is 5 bits;</w:t>
      </w:r>
    </w:p>
    <w:p w:rsidR="00ED2C6E" w:rsidRPr="0010688B" w:rsidRDefault="00ED2C6E" w:rsidP="00707196">
      <w:pPr>
        <w:pStyle w:val="B1"/>
        <w:rPr>
          <w:noProof/>
        </w:rPr>
      </w:pPr>
      <w:r w:rsidRPr="0010688B">
        <w:rPr>
          <w:noProof/>
        </w:rPr>
        <w:t>-</w:t>
      </w:r>
      <w:r w:rsidRPr="0010688B">
        <w:rPr>
          <w:noProof/>
        </w:rPr>
        <w:tab/>
        <w:t xml:space="preserve">L: The Length field indicates the length of the corresponding MAC SDU </w:t>
      </w:r>
      <w:r w:rsidR="00103868" w:rsidRPr="0010688B">
        <w:rPr>
          <w:noProof/>
          <w:lang w:eastAsia="zh-CN"/>
        </w:rPr>
        <w:t xml:space="preserve">or variable-sized MAC control element </w:t>
      </w:r>
      <w:r w:rsidRPr="0010688B">
        <w:rPr>
          <w:noProof/>
        </w:rPr>
        <w:t>in bytes. There is one L field per MAC PDU subheader except for the last subheader and subheaders corresponding to fixed-sized MAC control elements. The size of the L field is indicated by the F field</w:t>
      </w:r>
      <w:r w:rsidR="0006605C" w:rsidRPr="0010688B">
        <w:rPr>
          <w:noProof/>
          <w:lang w:eastAsia="zh-CN"/>
        </w:rPr>
        <w:t xml:space="preserve"> and F2 field</w:t>
      </w:r>
      <w:r w:rsidRPr="0010688B">
        <w:rPr>
          <w:noProof/>
        </w:rPr>
        <w:t>;</w:t>
      </w:r>
    </w:p>
    <w:p w:rsidR="00206E06" w:rsidRPr="0010688B" w:rsidRDefault="00ED2C6E" w:rsidP="00206E06">
      <w:pPr>
        <w:pStyle w:val="B1"/>
        <w:rPr>
          <w:noProof/>
          <w:lang w:eastAsia="zh-CN"/>
        </w:rPr>
      </w:pPr>
      <w:r w:rsidRPr="0010688B">
        <w:rPr>
          <w:noProof/>
        </w:rPr>
        <w:t>-</w:t>
      </w:r>
      <w:r w:rsidRPr="0010688B">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0688B">
        <w:rPr>
          <w:noProof/>
        </w:rPr>
        <w:t xml:space="preserve"> and </w:t>
      </w:r>
      <w:r w:rsidR="004F44ED" w:rsidRPr="0010688B">
        <w:rPr>
          <w:noProof/>
        </w:rPr>
        <w:t xml:space="preserve">except </w:t>
      </w:r>
      <w:r w:rsidR="00206E06" w:rsidRPr="0010688B">
        <w:rPr>
          <w:noProof/>
        </w:rPr>
        <w:t>for when F2 is set to 1</w:t>
      </w:r>
      <w:r w:rsidRPr="0010688B">
        <w:rPr>
          <w:noProof/>
        </w:rPr>
        <w:t>. The size of the F field is 1 bit.</w:t>
      </w:r>
      <w:r w:rsidR="00E8775F" w:rsidRPr="0010688B">
        <w:rPr>
          <w:noProof/>
        </w:rPr>
        <w:t xml:space="preserve"> </w:t>
      </w:r>
      <w:r w:rsidR="00206E06" w:rsidRPr="0010688B">
        <w:rPr>
          <w:noProof/>
        </w:rPr>
        <w:t>If the F field is included; i</w:t>
      </w:r>
      <w:r w:rsidR="000140B7" w:rsidRPr="0010688B">
        <w:rPr>
          <w:noProof/>
        </w:rPr>
        <w:t>f the size of the MAC SDU or variable-sized MAC control element is less than 128 bytes, the value of the F field is set to 0, otherwise it is set to 1;</w:t>
      </w:r>
    </w:p>
    <w:p w:rsidR="00ED2C6E" w:rsidRPr="0010688B" w:rsidRDefault="00206E06" w:rsidP="00206E06">
      <w:pPr>
        <w:pStyle w:val="B1"/>
        <w:rPr>
          <w:noProof/>
        </w:rPr>
      </w:pPr>
      <w:r w:rsidRPr="0010688B">
        <w:rPr>
          <w:noProof/>
          <w:lang w:eastAsia="zh-CN"/>
        </w:rPr>
        <w:t>-</w:t>
      </w:r>
      <w:r w:rsidRPr="0010688B">
        <w:rPr>
          <w:noProof/>
          <w:lang w:eastAsia="zh-CN"/>
        </w:rPr>
        <w:tab/>
      </w:r>
      <w:r w:rsidRPr="0010688B">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10688B">
        <w:rPr>
          <w:rFonts w:eastAsia="SimSun"/>
          <w:noProof/>
        </w:rPr>
        <w:t>larger</w:t>
      </w:r>
      <w:r w:rsidRPr="0010688B">
        <w:rPr>
          <w:noProof/>
        </w:rPr>
        <w:t xml:space="preserve"> than 3276</w:t>
      </w:r>
      <w:r w:rsidRPr="0010688B">
        <w:rPr>
          <w:rFonts w:eastAsia="Malgun Gothic"/>
          <w:noProof/>
        </w:rPr>
        <w:t>7</w:t>
      </w:r>
      <w:r w:rsidRPr="0010688B">
        <w:rPr>
          <w:noProof/>
        </w:rPr>
        <w:t xml:space="preserve"> bytes</w:t>
      </w:r>
      <w:r w:rsidRPr="0010688B">
        <w:rPr>
          <w:rFonts w:eastAsia="Malgun Gothic"/>
          <w:noProof/>
        </w:rPr>
        <w:t>, and if the corresponding subheader is not the last subheader</w:t>
      </w:r>
      <w:r w:rsidRPr="0010688B">
        <w:rPr>
          <w:noProof/>
        </w:rPr>
        <w:t xml:space="preserve">, the value of the F2 field is set to </w:t>
      </w:r>
      <w:r w:rsidRPr="0010688B">
        <w:rPr>
          <w:rFonts w:eastAsia="Malgun Gothic"/>
          <w:noProof/>
        </w:rPr>
        <w:t>1</w:t>
      </w:r>
      <w:r w:rsidRPr="0010688B">
        <w:rPr>
          <w:noProof/>
        </w:rPr>
        <w:t xml:space="preserve">, otherwise it is set to </w:t>
      </w:r>
      <w:r w:rsidRPr="0010688B">
        <w:rPr>
          <w:rFonts w:eastAsia="Malgun Gothic"/>
          <w:noProof/>
        </w:rPr>
        <w:t>0</w:t>
      </w:r>
      <w:r w:rsidRPr="0010688B">
        <w:rPr>
          <w:noProof/>
        </w:rPr>
        <w:t>.</w:t>
      </w:r>
    </w:p>
    <w:p w:rsidR="00ED2C6E" w:rsidRPr="0010688B" w:rsidRDefault="00ED2C6E" w:rsidP="00707196">
      <w:pPr>
        <w:pStyle w:val="B1"/>
        <w:rPr>
          <w:noProof/>
        </w:rPr>
      </w:pPr>
      <w:r w:rsidRPr="0010688B">
        <w:rPr>
          <w:noProof/>
        </w:rPr>
        <w:t>-</w:t>
      </w:r>
      <w:r w:rsidRPr="0010688B">
        <w:rPr>
          <w:noProof/>
        </w:rPr>
        <w:tab/>
        <w:t>E: The Extension field is a flag indicating if more fields are present in the MAC header or not. The E field is set to "1" to indicate another set of at least R/</w:t>
      </w:r>
      <w:r w:rsidR="00206E06" w:rsidRPr="0010688B">
        <w:rPr>
          <w:noProof/>
        </w:rPr>
        <w:t>F2</w:t>
      </w:r>
      <w:r w:rsidRPr="0010688B">
        <w:rPr>
          <w:noProof/>
        </w:rPr>
        <w:t>/E/LCID fields. The E field is set to "0" to indicate that either a MAC SDU, a MAC control element or padding starts at the next byte;</w:t>
      </w:r>
    </w:p>
    <w:p w:rsidR="00ED2C6E" w:rsidRPr="0010688B" w:rsidRDefault="00ED2C6E" w:rsidP="00707196">
      <w:pPr>
        <w:pStyle w:val="B1"/>
        <w:rPr>
          <w:noProof/>
        </w:rPr>
      </w:pPr>
      <w:r w:rsidRPr="0010688B">
        <w:rPr>
          <w:noProof/>
        </w:rPr>
        <w:t>-</w:t>
      </w:r>
      <w:r w:rsidRPr="0010688B">
        <w:rPr>
          <w:noProof/>
        </w:rPr>
        <w:tab/>
        <w:t>R: Reserved bit</w:t>
      </w:r>
      <w:r w:rsidR="00E040CA" w:rsidRPr="0010688B">
        <w:rPr>
          <w:noProof/>
        </w:rPr>
        <w:t>, set to "0"</w:t>
      </w:r>
      <w:r w:rsidRPr="0010688B">
        <w:rPr>
          <w:noProof/>
        </w:rPr>
        <w:t>.</w:t>
      </w:r>
    </w:p>
    <w:p w:rsidR="00ED2C6E" w:rsidRPr="0010688B" w:rsidRDefault="00ED2C6E" w:rsidP="00707196">
      <w:pPr>
        <w:rPr>
          <w:noProof/>
        </w:rPr>
      </w:pPr>
      <w:r w:rsidRPr="0010688B">
        <w:rPr>
          <w:noProof/>
        </w:rPr>
        <w:t>The MAC header and subheaders are octet aligned.</w:t>
      </w:r>
    </w:p>
    <w:p w:rsidR="00ED2C6E" w:rsidRPr="0010688B" w:rsidRDefault="00ED2C6E" w:rsidP="00707196">
      <w:pPr>
        <w:pStyle w:val="TH"/>
        <w:rPr>
          <w:noProof/>
        </w:rPr>
      </w:pPr>
      <w:r w:rsidRPr="0010688B">
        <w:rPr>
          <w:noProof/>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E4348F">
        <w:trPr>
          <w:jc w:val="center"/>
        </w:trPr>
        <w:tc>
          <w:tcPr>
            <w:tcW w:w="1350" w:type="dxa"/>
          </w:tcPr>
          <w:p w:rsidR="00ED2C6E" w:rsidRPr="0010688B" w:rsidRDefault="00ED2C6E" w:rsidP="00707196">
            <w:pPr>
              <w:pStyle w:val="TAH"/>
              <w:rPr>
                <w:noProof/>
                <w:lang w:eastAsia="ko-KR"/>
              </w:rPr>
            </w:pPr>
            <w:r w:rsidRPr="0010688B">
              <w:rPr>
                <w:noProof/>
                <w:lang w:eastAsia="ko-KR"/>
              </w:rPr>
              <w:t>Index</w:t>
            </w:r>
          </w:p>
        </w:tc>
        <w:tc>
          <w:tcPr>
            <w:tcW w:w="3060" w:type="dxa"/>
          </w:tcPr>
          <w:p w:rsidR="00ED2C6E" w:rsidRPr="0010688B" w:rsidRDefault="00ED2C6E" w:rsidP="00707196">
            <w:pPr>
              <w:pStyle w:val="TAH"/>
              <w:rPr>
                <w:noProof/>
                <w:lang w:eastAsia="ko-KR"/>
              </w:rPr>
            </w:pPr>
            <w:r w:rsidRPr="0010688B">
              <w:rPr>
                <w:noProof/>
                <w:lang w:eastAsia="ko-KR"/>
              </w:rPr>
              <w:t>LCID values</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00000</w:t>
            </w:r>
          </w:p>
        </w:tc>
        <w:tc>
          <w:tcPr>
            <w:tcW w:w="3060" w:type="dxa"/>
          </w:tcPr>
          <w:p w:rsidR="00ED2C6E" w:rsidRPr="0010688B" w:rsidRDefault="00ED2C6E" w:rsidP="00707196">
            <w:pPr>
              <w:pStyle w:val="TAC"/>
              <w:rPr>
                <w:noProof/>
                <w:lang w:eastAsia="ko-KR"/>
              </w:rPr>
            </w:pPr>
            <w:r w:rsidRPr="0010688B">
              <w:rPr>
                <w:noProof/>
                <w:lang w:eastAsia="ko-KR"/>
              </w:rPr>
              <w:t>CCCH</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00001-</w:t>
            </w:r>
            <w:r w:rsidR="004A1BD1" w:rsidRPr="0010688B">
              <w:rPr>
                <w:noProof/>
                <w:lang w:eastAsia="ko-KR"/>
              </w:rPr>
              <w:t>01010</w:t>
            </w:r>
          </w:p>
        </w:tc>
        <w:tc>
          <w:tcPr>
            <w:tcW w:w="3060" w:type="dxa"/>
          </w:tcPr>
          <w:p w:rsidR="00ED2C6E" w:rsidRPr="0010688B" w:rsidRDefault="00ED2C6E" w:rsidP="00707196">
            <w:pPr>
              <w:pStyle w:val="TAC"/>
              <w:rPr>
                <w:noProof/>
                <w:lang w:eastAsia="ko-KR"/>
              </w:rPr>
            </w:pPr>
            <w:r w:rsidRPr="0010688B">
              <w:rPr>
                <w:noProof/>
                <w:lang w:eastAsia="ko-KR"/>
              </w:rPr>
              <w:t>Identity of the logical channel</w:t>
            </w:r>
          </w:p>
        </w:tc>
      </w:tr>
      <w:tr w:rsidR="0010688B" w:rsidRPr="0010688B" w:rsidTr="00E4348F">
        <w:trPr>
          <w:jc w:val="center"/>
        </w:trPr>
        <w:tc>
          <w:tcPr>
            <w:tcW w:w="1350" w:type="dxa"/>
          </w:tcPr>
          <w:p w:rsidR="00ED2C6E" w:rsidRPr="0010688B" w:rsidRDefault="004A1BD1" w:rsidP="00861BB0">
            <w:pPr>
              <w:pStyle w:val="TAC"/>
              <w:rPr>
                <w:noProof/>
                <w:lang w:eastAsia="ko-KR"/>
              </w:rPr>
            </w:pPr>
            <w:r w:rsidRPr="0010688B">
              <w:rPr>
                <w:noProof/>
                <w:lang w:eastAsia="ko-KR"/>
              </w:rPr>
              <w:t>01011</w:t>
            </w:r>
            <w:r w:rsidR="00ED2C6E" w:rsidRPr="0010688B">
              <w:rPr>
                <w:noProof/>
                <w:lang w:eastAsia="ko-KR"/>
              </w:rPr>
              <w:t>-</w:t>
            </w:r>
            <w:r w:rsidR="00861BB0" w:rsidRPr="0010688B">
              <w:rPr>
                <w:noProof/>
                <w:lang w:eastAsia="ko-KR"/>
              </w:rPr>
              <w:t>101</w:t>
            </w:r>
            <w:r w:rsidR="005A22E8" w:rsidRPr="0010688B">
              <w:rPr>
                <w:noProof/>
                <w:lang w:eastAsia="ko-KR"/>
              </w:rPr>
              <w:t>0</w:t>
            </w:r>
            <w:r w:rsidR="00F924C5" w:rsidRPr="0010688B">
              <w:rPr>
                <w:noProof/>
                <w:lang w:eastAsia="ko-KR"/>
              </w:rPr>
              <w:t>0</w:t>
            </w:r>
          </w:p>
        </w:tc>
        <w:tc>
          <w:tcPr>
            <w:tcW w:w="3060" w:type="dxa"/>
          </w:tcPr>
          <w:p w:rsidR="00ED2C6E" w:rsidRPr="0010688B" w:rsidRDefault="00ED2C6E" w:rsidP="00707196">
            <w:pPr>
              <w:pStyle w:val="TAC"/>
              <w:rPr>
                <w:noProof/>
                <w:lang w:eastAsia="ko-KR"/>
              </w:rPr>
            </w:pPr>
            <w:r w:rsidRPr="0010688B">
              <w:rPr>
                <w:noProof/>
                <w:lang w:eastAsia="ko-KR"/>
              </w:rPr>
              <w:t>Reserved</w:t>
            </w:r>
          </w:p>
        </w:tc>
      </w:tr>
      <w:tr w:rsidR="0010688B" w:rsidRPr="0010688B" w:rsidTr="002B4B63">
        <w:trPr>
          <w:jc w:val="center"/>
        </w:trPr>
        <w:tc>
          <w:tcPr>
            <w:tcW w:w="1350" w:type="dxa"/>
          </w:tcPr>
          <w:p w:rsidR="005A22E8" w:rsidRPr="0010688B" w:rsidRDefault="005A22E8" w:rsidP="002B4B63">
            <w:pPr>
              <w:pStyle w:val="TAC"/>
              <w:rPr>
                <w:noProof/>
                <w:lang w:eastAsia="ko-KR"/>
              </w:rPr>
            </w:pPr>
            <w:r w:rsidRPr="0010688B">
              <w:rPr>
                <w:lang w:eastAsia="ko-KR"/>
              </w:rPr>
              <w:t>10101</w:t>
            </w:r>
          </w:p>
        </w:tc>
        <w:tc>
          <w:tcPr>
            <w:tcW w:w="3060" w:type="dxa"/>
          </w:tcPr>
          <w:p w:rsidR="005A22E8" w:rsidRPr="0010688B" w:rsidRDefault="005A22E8" w:rsidP="002B4B63">
            <w:pPr>
              <w:pStyle w:val="TAC"/>
              <w:rPr>
                <w:noProof/>
                <w:lang w:eastAsia="ko-KR"/>
              </w:rPr>
            </w:pPr>
            <w:r w:rsidRPr="0010688B">
              <w:rPr>
                <w:lang w:eastAsia="ko-KR"/>
              </w:rPr>
              <w:t>Activation/Deactivation of CSI-RS</w:t>
            </w:r>
          </w:p>
        </w:tc>
      </w:tr>
      <w:tr w:rsidR="0010688B" w:rsidRPr="0010688B" w:rsidTr="002B4B63">
        <w:trPr>
          <w:jc w:val="center"/>
        </w:trPr>
        <w:tc>
          <w:tcPr>
            <w:tcW w:w="1350" w:type="dxa"/>
          </w:tcPr>
          <w:p w:rsidR="005A22E8" w:rsidRPr="0010688B" w:rsidRDefault="005A22E8" w:rsidP="002B4B63">
            <w:pPr>
              <w:pStyle w:val="TAC"/>
              <w:rPr>
                <w:noProof/>
                <w:lang w:eastAsia="ko-KR"/>
              </w:rPr>
            </w:pPr>
            <w:r w:rsidRPr="0010688B">
              <w:rPr>
                <w:lang w:eastAsia="ko-KR"/>
              </w:rPr>
              <w:t>10110</w:t>
            </w:r>
          </w:p>
        </w:tc>
        <w:tc>
          <w:tcPr>
            <w:tcW w:w="3060" w:type="dxa"/>
          </w:tcPr>
          <w:p w:rsidR="005A22E8" w:rsidRPr="0010688B" w:rsidRDefault="005A22E8" w:rsidP="002B4B63">
            <w:pPr>
              <w:pStyle w:val="TAC"/>
              <w:rPr>
                <w:noProof/>
                <w:lang w:eastAsia="ko-KR"/>
              </w:rPr>
            </w:pPr>
            <w:r w:rsidRPr="0010688B">
              <w:rPr>
                <w:lang w:eastAsia="ko-KR"/>
              </w:rPr>
              <w:t>Recommended bit rate</w:t>
            </w:r>
          </w:p>
        </w:tc>
      </w:tr>
      <w:tr w:rsidR="0010688B" w:rsidRPr="0010688B" w:rsidTr="002B4B63">
        <w:trPr>
          <w:jc w:val="center"/>
        </w:trPr>
        <w:tc>
          <w:tcPr>
            <w:tcW w:w="1350" w:type="dxa"/>
          </w:tcPr>
          <w:p w:rsidR="005A22E8" w:rsidRPr="0010688B" w:rsidRDefault="005A22E8" w:rsidP="002B4B63">
            <w:pPr>
              <w:pStyle w:val="TAC"/>
              <w:rPr>
                <w:noProof/>
                <w:lang w:eastAsia="ko-KR"/>
              </w:rPr>
            </w:pPr>
            <w:r w:rsidRPr="0010688B">
              <w:rPr>
                <w:lang w:eastAsia="ko-KR"/>
              </w:rPr>
              <w:t>10111</w:t>
            </w:r>
          </w:p>
        </w:tc>
        <w:tc>
          <w:tcPr>
            <w:tcW w:w="3060" w:type="dxa"/>
          </w:tcPr>
          <w:p w:rsidR="005A22E8" w:rsidRPr="0010688B" w:rsidRDefault="005A22E8" w:rsidP="002B4B63">
            <w:pPr>
              <w:pStyle w:val="TAC"/>
              <w:rPr>
                <w:noProof/>
                <w:lang w:eastAsia="ko-KR"/>
              </w:rPr>
            </w:pPr>
            <w:r w:rsidRPr="0010688B">
              <w:rPr>
                <w:lang w:eastAsia="ko-KR"/>
              </w:rPr>
              <w:t>SC-PTM Stop Indication</w:t>
            </w:r>
          </w:p>
        </w:tc>
      </w:tr>
      <w:tr w:rsidR="0010688B" w:rsidRPr="0010688B" w:rsidTr="00A15B26">
        <w:trPr>
          <w:jc w:val="center"/>
        </w:trPr>
        <w:tc>
          <w:tcPr>
            <w:tcW w:w="1350" w:type="dxa"/>
          </w:tcPr>
          <w:p w:rsidR="00206E06" w:rsidRPr="0010688B" w:rsidRDefault="00861BB0" w:rsidP="00A15B26">
            <w:pPr>
              <w:pStyle w:val="TAC"/>
              <w:rPr>
                <w:noProof/>
                <w:lang w:eastAsia="ko-KR"/>
              </w:rPr>
            </w:pPr>
            <w:r w:rsidRPr="0010688B">
              <w:rPr>
                <w:noProof/>
                <w:lang w:eastAsia="ko-KR"/>
              </w:rPr>
              <w:t>11000</w:t>
            </w:r>
          </w:p>
        </w:tc>
        <w:tc>
          <w:tcPr>
            <w:tcW w:w="3060" w:type="dxa"/>
          </w:tcPr>
          <w:p w:rsidR="00206E06" w:rsidRPr="0010688B" w:rsidRDefault="00206E06" w:rsidP="00A15B26">
            <w:pPr>
              <w:pStyle w:val="TAC"/>
              <w:rPr>
                <w:noProof/>
                <w:lang w:eastAsia="ko-KR"/>
              </w:rPr>
            </w:pPr>
            <w:r w:rsidRPr="0010688B">
              <w:rPr>
                <w:noProof/>
                <w:lang w:eastAsia="ko-KR"/>
              </w:rPr>
              <w:t>Activation/Deactivation (4 octets)</w:t>
            </w:r>
          </w:p>
        </w:tc>
      </w:tr>
      <w:tr w:rsidR="0010688B" w:rsidRPr="0010688B" w:rsidTr="00A15B26">
        <w:trPr>
          <w:jc w:val="center"/>
        </w:trPr>
        <w:tc>
          <w:tcPr>
            <w:tcW w:w="1350" w:type="dxa"/>
          </w:tcPr>
          <w:p w:rsidR="008F3EBA" w:rsidRPr="0010688B" w:rsidRDefault="008F3EBA" w:rsidP="00A15B26">
            <w:pPr>
              <w:pStyle w:val="TAC"/>
              <w:rPr>
                <w:noProof/>
                <w:lang w:eastAsia="ko-KR"/>
              </w:rPr>
            </w:pPr>
            <w:r w:rsidRPr="0010688B">
              <w:rPr>
                <w:noProof/>
                <w:lang w:eastAsia="zh-CN"/>
              </w:rPr>
              <w:t>11001</w:t>
            </w:r>
          </w:p>
        </w:tc>
        <w:tc>
          <w:tcPr>
            <w:tcW w:w="3060" w:type="dxa"/>
          </w:tcPr>
          <w:p w:rsidR="008F3EBA" w:rsidRPr="0010688B" w:rsidRDefault="008F3EBA" w:rsidP="00A15B26">
            <w:pPr>
              <w:pStyle w:val="TAC"/>
              <w:rPr>
                <w:noProof/>
                <w:lang w:eastAsia="ko-KR"/>
              </w:rPr>
            </w:pPr>
            <w:r w:rsidRPr="0010688B">
              <w:rPr>
                <w:noProof/>
                <w:lang w:eastAsia="zh-CN"/>
              </w:rPr>
              <w:t>SC-MCCH, SC-MTCH (see note)</w:t>
            </w:r>
          </w:p>
        </w:tc>
      </w:tr>
      <w:tr w:rsidR="0010688B" w:rsidRPr="0010688B" w:rsidTr="00E4348F">
        <w:trPr>
          <w:jc w:val="center"/>
        </w:trPr>
        <w:tc>
          <w:tcPr>
            <w:tcW w:w="1350" w:type="dxa"/>
          </w:tcPr>
          <w:p w:rsidR="008E7277" w:rsidRPr="0010688B" w:rsidRDefault="008E7277" w:rsidP="00707196">
            <w:pPr>
              <w:pStyle w:val="TAC"/>
              <w:rPr>
                <w:noProof/>
                <w:lang w:eastAsia="ko-KR"/>
              </w:rPr>
            </w:pPr>
            <w:r w:rsidRPr="0010688B">
              <w:rPr>
                <w:noProof/>
                <w:lang w:eastAsia="ko-KR"/>
              </w:rPr>
              <w:t>11010</w:t>
            </w:r>
          </w:p>
        </w:tc>
        <w:tc>
          <w:tcPr>
            <w:tcW w:w="3060" w:type="dxa"/>
          </w:tcPr>
          <w:p w:rsidR="008E7277" w:rsidRPr="0010688B" w:rsidRDefault="008E7277" w:rsidP="00707196">
            <w:pPr>
              <w:pStyle w:val="TAC"/>
              <w:rPr>
                <w:noProof/>
                <w:lang w:eastAsia="ko-KR"/>
              </w:rPr>
            </w:pPr>
            <w:r w:rsidRPr="0010688B">
              <w:rPr>
                <w:noProof/>
                <w:lang w:eastAsia="ko-KR"/>
              </w:rPr>
              <w:t>Long DRX Command</w:t>
            </w:r>
          </w:p>
        </w:tc>
      </w:tr>
      <w:tr w:rsidR="0010688B" w:rsidRPr="0010688B" w:rsidTr="00E4348F">
        <w:trPr>
          <w:jc w:val="center"/>
        </w:trPr>
        <w:tc>
          <w:tcPr>
            <w:tcW w:w="1350" w:type="dxa"/>
          </w:tcPr>
          <w:p w:rsidR="00FE7D02" w:rsidRPr="0010688B" w:rsidRDefault="00FE7D02" w:rsidP="00707196">
            <w:pPr>
              <w:pStyle w:val="TAC"/>
              <w:rPr>
                <w:noProof/>
                <w:lang w:eastAsia="ko-KR"/>
              </w:rPr>
            </w:pPr>
            <w:r w:rsidRPr="0010688B">
              <w:rPr>
                <w:noProof/>
                <w:lang w:eastAsia="ko-KR"/>
              </w:rPr>
              <w:t>11011</w:t>
            </w:r>
          </w:p>
        </w:tc>
        <w:tc>
          <w:tcPr>
            <w:tcW w:w="3060" w:type="dxa"/>
          </w:tcPr>
          <w:p w:rsidR="00FE7D02" w:rsidRPr="0010688B" w:rsidRDefault="00FE7D02" w:rsidP="00707196">
            <w:pPr>
              <w:pStyle w:val="TAC"/>
              <w:rPr>
                <w:noProof/>
                <w:lang w:eastAsia="ko-KR"/>
              </w:rPr>
            </w:pPr>
            <w:r w:rsidRPr="0010688B">
              <w:rPr>
                <w:noProof/>
                <w:lang w:eastAsia="ko-KR"/>
              </w:rPr>
              <w:t>Activation/Deactivation</w:t>
            </w:r>
            <w:r w:rsidR="00206E06" w:rsidRPr="0010688B">
              <w:rPr>
                <w:noProof/>
                <w:lang w:eastAsia="ko-KR"/>
              </w:rPr>
              <w:t xml:space="preserve"> (1 octet)</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11100</w:t>
            </w:r>
          </w:p>
        </w:tc>
        <w:tc>
          <w:tcPr>
            <w:tcW w:w="3060" w:type="dxa"/>
          </w:tcPr>
          <w:p w:rsidR="00ED2C6E" w:rsidRPr="0010688B" w:rsidRDefault="00ED2C6E" w:rsidP="00707196">
            <w:pPr>
              <w:pStyle w:val="TAC"/>
              <w:rPr>
                <w:noProof/>
                <w:lang w:eastAsia="ko-KR"/>
              </w:rPr>
            </w:pPr>
            <w:r w:rsidRPr="0010688B">
              <w:rPr>
                <w:noProof/>
                <w:lang w:eastAsia="ko-KR"/>
              </w:rPr>
              <w:t>UE Contention Resolution Identity</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11101</w:t>
            </w:r>
          </w:p>
        </w:tc>
        <w:tc>
          <w:tcPr>
            <w:tcW w:w="3060" w:type="dxa"/>
          </w:tcPr>
          <w:p w:rsidR="00ED2C6E" w:rsidRPr="0010688B" w:rsidRDefault="00ED2C6E" w:rsidP="00707196">
            <w:pPr>
              <w:pStyle w:val="TAC"/>
              <w:rPr>
                <w:noProof/>
                <w:lang w:eastAsia="ko-KR"/>
              </w:rPr>
            </w:pPr>
            <w:r w:rsidRPr="0010688B">
              <w:rPr>
                <w:noProof/>
                <w:lang w:eastAsia="ko-KR"/>
              </w:rPr>
              <w:t>Timing Advance</w:t>
            </w:r>
            <w:r w:rsidR="0013723F" w:rsidRPr="0010688B">
              <w:rPr>
                <w:noProof/>
                <w:lang w:eastAsia="ko-KR"/>
              </w:rPr>
              <w:t xml:space="preserve"> Command</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11110</w:t>
            </w:r>
          </w:p>
        </w:tc>
        <w:tc>
          <w:tcPr>
            <w:tcW w:w="3060" w:type="dxa"/>
          </w:tcPr>
          <w:p w:rsidR="00ED2C6E" w:rsidRPr="0010688B" w:rsidRDefault="00ED2C6E" w:rsidP="00707196">
            <w:pPr>
              <w:pStyle w:val="TAC"/>
              <w:rPr>
                <w:noProof/>
                <w:lang w:eastAsia="ko-KR"/>
              </w:rPr>
            </w:pPr>
            <w:r w:rsidRPr="0010688B">
              <w:rPr>
                <w:noProof/>
                <w:lang w:eastAsia="ko-KR"/>
              </w:rPr>
              <w:t>DRX Command</w:t>
            </w:r>
          </w:p>
        </w:tc>
      </w:tr>
      <w:tr w:rsidR="0010688B" w:rsidRPr="0010688B" w:rsidTr="00E4348F">
        <w:trPr>
          <w:jc w:val="center"/>
        </w:trPr>
        <w:tc>
          <w:tcPr>
            <w:tcW w:w="1350" w:type="dxa"/>
          </w:tcPr>
          <w:p w:rsidR="00ED2C6E" w:rsidRPr="0010688B" w:rsidRDefault="00ED2C6E" w:rsidP="00707196">
            <w:pPr>
              <w:pStyle w:val="TAC"/>
              <w:rPr>
                <w:noProof/>
                <w:lang w:eastAsia="ko-KR"/>
              </w:rPr>
            </w:pPr>
            <w:r w:rsidRPr="0010688B">
              <w:rPr>
                <w:noProof/>
                <w:lang w:eastAsia="ko-KR"/>
              </w:rPr>
              <w:t>11111</w:t>
            </w:r>
          </w:p>
        </w:tc>
        <w:tc>
          <w:tcPr>
            <w:tcW w:w="3060" w:type="dxa"/>
          </w:tcPr>
          <w:p w:rsidR="00ED2C6E" w:rsidRPr="0010688B" w:rsidRDefault="00ED2C6E" w:rsidP="00707196">
            <w:pPr>
              <w:pStyle w:val="TAC"/>
              <w:rPr>
                <w:noProof/>
                <w:lang w:eastAsia="ko-KR"/>
              </w:rPr>
            </w:pPr>
            <w:r w:rsidRPr="0010688B">
              <w:rPr>
                <w:noProof/>
                <w:lang w:eastAsia="ko-KR"/>
              </w:rPr>
              <w:t>Padding</w:t>
            </w:r>
          </w:p>
        </w:tc>
      </w:tr>
      <w:tr w:rsidR="008F3EBA" w:rsidRPr="0010688B" w:rsidTr="00A15B26">
        <w:trPr>
          <w:jc w:val="center"/>
        </w:trPr>
        <w:tc>
          <w:tcPr>
            <w:tcW w:w="4410" w:type="dxa"/>
            <w:gridSpan w:val="2"/>
          </w:tcPr>
          <w:p w:rsidR="008F3EBA" w:rsidRPr="0010688B" w:rsidRDefault="008F3EBA" w:rsidP="00707196">
            <w:pPr>
              <w:pStyle w:val="TAC"/>
              <w:rPr>
                <w:noProof/>
                <w:lang w:eastAsia="ko-KR"/>
              </w:rPr>
            </w:pPr>
            <w:r w:rsidRPr="0010688B">
              <w:rPr>
                <w:noProof/>
                <w:lang w:eastAsia="zh-CN"/>
              </w:rPr>
              <w:t>NOTE: Both SC-MCCH and SC-MTCH cannot be multiplexed with other logical channels in the same MAC PDU except for Padding</w:t>
            </w:r>
            <w:r w:rsidR="00F924C5" w:rsidRPr="0010688B">
              <w:rPr>
                <w:noProof/>
                <w:lang w:eastAsia="zh-CN"/>
              </w:rPr>
              <w:t xml:space="preserve"> and SC-PTM Stop Indication</w:t>
            </w:r>
          </w:p>
        </w:tc>
      </w:tr>
    </w:tbl>
    <w:p w:rsidR="00ED2C6E" w:rsidRPr="0010688B" w:rsidRDefault="00ED2C6E" w:rsidP="00707196">
      <w:pPr>
        <w:rPr>
          <w:noProof/>
        </w:rPr>
      </w:pPr>
    </w:p>
    <w:p w:rsidR="00F96EB7" w:rsidRPr="0010688B" w:rsidRDefault="00F96EB7" w:rsidP="00F96EB7">
      <w:pPr>
        <w:rPr>
          <w:noProof/>
        </w:rPr>
      </w:pPr>
      <w:r w:rsidRPr="0010688B">
        <w:rPr>
          <w:noProof/>
        </w:rPr>
        <w:t xml:space="preserve">For NB-IoT only the following LCID values for DL-SCH are applicable: CCCH, Identity of the logical channel, </w:t>
      </w:r>
      <w:r w:rsidR="00F924C5" w:rsidRPr="0010688B">
        <w:rPr>
          <w:noProof/>
        </w:rPr>
        <w:t xml:space="preserve">SC-PTM Stop Indication, SC-MCCH/SC-MTCH, </w:t>
      </w:r>
      <w:r w:rsidRPr="0010688B">
        <w:rPr>
          <w:noProof/>
        </w:rPr>
        <w:t>UE Contention Resolution Identity, Timing Advance Command, DRX Command and Padding.</w:t>
      </w:r>
    </w:p>
    <w:p w:rsidR="00ED2C6E" w:rsidRPr="0010688B" w:rsidRDefault="00ED2C6E" w:rsidP="00707196">
      <w:pPr>
        <w:pStyle w:val="TH"/>
        <w:rPr>
          <w:noProof/>
        </w:rPr>
      </w:pPr>
      <w:r w:rsidRPr="0010688B">
        <w:rPr>
          <w:noProof/>
        </w:rPr>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008"/>
        <w:gridCol w:w="1350"/>
        <w:gridCol w:w="702"/>
        <w:gridCol w:w="2358"/>
      </w:tblGrid>
      <w:tr w:rsidR="0010688B" w:rsidRPr="0010688B" w:rsidTr="00573125">
        <w:trPr>
          <w:gridBefore w:val="2"/>
          <w:wBefore w:w="2358" w:type="dxa"/>
          <w:jc w:val="center"/>
        </w:trPr>
        <w:tc>
          <w:tcPr>
            <w:tcW w:w="1350" w:type="dxa"/>
          </w:tcPr>
          <w:p w:rsidR="00ED2C6E" w:rsidRPr="0010688B" w:rsidRDefault="00ED2C6E" w:rsidP="00707196">
            <w:pPr>
              <w:pStyle w:val="TAH"/>
              <w:rPr>
                <w:noProof/>
                <w:lang w:eastAsia="ko-KR"/>
              </w:rPr>
            </w:pPr>
            <w:r w:rsidRPr="0010688B">
              <w:rPr>
                <w:noProof/>
                <w:lang w:eastAsia="ko-KR"/>
              </w:rPr>
              <w:t>Index</w:t>
            </w:r>
          </w:p>
        </w:tc>
        <w:tc>
          <w:tcPr>
            <w:tcW w:w="3060" w:type="dxa"/>
            <w:gridSpan w:val="2"/>
          </w:tcPr>
          <w:p w:rsidR="00ED2C6E" w:rsidRPr="0010688B" w:rsidRDefault="00ED2C6E" w:rsidP="00707196">
            <w:pPr>
              <w:pStyle w:val="TAH"/>
              <w:rPr>
                <w:noProof/>
                <w:lang w:eastAsia="ko-KR"/>
              </w:rPr>
            </w:pPr>
            <w:r w:rsidRPr="0010688B">
              <w:rPr>
                <w:noProof/>
                <w:lang w:eastAsia="ko-KR"/>
              </w:rPr>
              <w:t>LCID values</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00000</w:t>
            </w:r>
          </w:p>
        </w:tc>
        <w:tc>
          <w:tcPr>
            <w:tcW w:w="3060" w:type="dxa"/>
            <w:gridSpan w:val="2"/>
          </w:tcPr>
          <w:p w:rsidR="00ED2C6E" w:rsidRPr="0010688B" w:rsidRDefault="00ED2C6E" w:rsidP="00707196">
            <w:pPr>
              <w:pStyle w:val="TAC"/>
              <w:rPr>
                <w:noProof/>
                <w:lang w:eastAsia="ko-KR"/>
              </w:rPr>
            </w:pPr>
            <w:r w:rsidRPr="0010688B">
              <w:rPr>
                <w:noProof/>
                <w:lang w:eastAsia="ko-KR"/>
              </w:rPr>
              <w:t>CCCH</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00001-</w:t>
            </w:r>
            <w:r w:rsidR="004A1BD1" w:rsidRPr="0010688B">
              <w:rPr>
                <w:noProof/>
                <w:lang w:eastAsia="ko-KR"/>
              </w:rPr>
              <w:t>01010</w:t>
            </w:r>
          </w:p>
        </w:tc>
        <w:tc>
          <w:tcPr>
            <w:tcW w:w="3060" w:type="dxa"/>
            <w:gridSpan w:val="2"/>
          </w:tcPr>
          <w:p w:rsidR="00ED2C6E" w:rsidRPr="0010688B" w:rsidRDefault="00ED2C6E" w:rsidP="00707196">
            <w:pPr>
              <w:pStyle w:val="TAC"/>
              <w:rPr>
                <w:noProof/>
                <w:lang w:eastAsia="ko-KR"/>
              </w:rPr>
            </w:pPr>
            <w:r w:rsidRPr="0010688B">
              <w:rPr>
                <w:noProof/>
                <w:lang w:eastAsia="ko-KR"/>
              </w:rPr>
              <w:t>Identity of the logical channel</w:t>
            </w:r>
          </w:p>
        </w:tc>
      </w:tr>
      <w:tr w:rsidR="0010688B" w:rsidRPr="0010688B" w:rsidTr="00573125">
        <w:trPr>
          <w:gridBefore w:val="2"/>
          <w:wBefore w:w="2358" w:type="dxa"/>
          <w:jc w:val="center"/>
        </w:trPr>
        <w:tc>
          <w:tcPr>
            <w:tcW w:w="1350" w:type="dxa"/>
          </w:tcPr>
          <w:p w:rsidR="004239CF" w:rsidRPr="0010688B" w:rsidRDefault="004239CF" w:rsidP="00707196">
            <w:pPr>
              <w:pStyle w:val="TAC"/>
              <w:rPr>
                <w:noProof/>
                <w:lang w:eastAsia="ko-KR"/>
              </w:rPr>
            </w:pPr>
            <w:r w:rsidRPr="0010688B">
              <w:rPr>
                <w:rFonts w:eastAsia="SimSun"/>
                <w:noProof/>
                <w:lang w:eastAsia="ko-KR"/>
              </w:rPr>
              <w:t>01011</w:t>
            </w:r>
          </w:p>
        </w:tc>
        <w:tc>
          <w:tcPr>
            <w:tcW w:w="3060" w:type="dxa"/>
            <w:gridSpan w:val="2"/>
          </w:tcPr>
          <w:p w:rsidR="004239CF" w:rsidRPr="0010688B" w:rsidRDefault="004239CF" w:rsidP="00707196">
            <w:pPr>
              <w:pStyle w:val="TAC"/>
              <w:rPr>
                <w:noProof/>
                <w:lang w:eastAsia="ko-KR"/>
              </w:rPr>
            </w:pPr>
            <w:r w:rsidRPr="0010688B">
              <w:rPr>
                <w:rFonts w:eastAsia="SimSun"/>
                <w:noProof/>
                <w:lang w:eastAsia="ko-KR"/>
              </w:rPr>
              <w:t>CCCH</w:t>
            </w:r>
          </w:p>
        </w:tc>
      </w:tr>
      <w:tr w:rsidR="0010688B" w:rsidRPr="0010688B" w:rsidTr="002B4B63">
        <w:trPr>
          <w:gridBefore w:val="2"/>
          <w:wBefore w:w="2358" w:type="dxa"/>
          <w:jc w:val="center"/>
        </w:trPr>
        <w:tc>
          <w:tcPr>
            <w:tcW w:w="1350" w:type="dxa"/>
          </w:tcPr>
          <w:p w:rsidR="007E58C9" w:rsidRPr="0010688B" w:rsidRDefault="007E58C9" w:rsidP="002B4B63">
            <w:pPr>
              <w:pStyle w:val="TAC"/>
              <w:rPr>
                <w:noProof/>
                <w:lang w:eastAsia="ko-KR"/>
              </w:rPr>
            </w:pPr>
            <w:r w:rsidRPr="0010688B">
              <w:rPr>
                <w:rFonts w:eastAsia="SimSun"/>
                <w:noProof/>
                <w:lang w:eastAsia="ko-KR"/>
              </w:rPr>
              <w:t>01</w:t>
            </w:r>
            <w:r w:rsidR="00320390" w:rsidRPr="0010688B">
              <w:rPr>
                <w:rFonts w:eastAsia="SimSun"/>
                <w:noProof/>
                <w:lang w:eastAsia="ko-KR"/>
              </w:rPr>
              <w:t>100</w:t>
            </w:r>
          </w:p>
        </w:tc>
        <w:tc>
          <w:tcPr>
            <w:tcW w:w="3060" w:type="dxa"/>
            <w:gridSpan w:val="2"/>
          </w:tcPr>
          <w:p w:rsidR="007E58C9" w:rsidRPr="0010688B" w:rsidRDefault="007E58C9" w:rsidP="002B4B63">
            <w:pPr>
              <w:pStyle w:val="TAC"/>
              <w:rPr>
                <w:noProof/>
                <w:lang w:eastAsia="ko-KR"/>
              </w:rPr>
            </w:pPr>
            <w:r w:rsidRPr="0010688B">
              <w:rPr>
                <w:rFonts w:eastAsia="SimSun"/>
                <w:noProof/>
                <w:lang w:eastAsia="ko-KR"/>
              </w:rPr>
              <w:t>CCCH</w:t>
            </w:r>
          </w:p>
        </w:tc>
      </w:tr>
      <w:tr w:rsidR="0010688B" w:rsidRPr="0010688B" w:rsidTr="00573125">
        <w:trPr>
          <w:gridBefore w:val="2"/>
          <w:wBefore w:w="2358" w:type="dxa"/>
          <w:jc w:val="center"/>
        </w:trPr>
        <w:tc>
          <w:tcPr>
            <w:tcW w:w="1350" w:type="dxa"/>
          </w:tcPr>
          <w:p w:rsidR="00ED2C6E" w:rsidRPr="0010688B" w:rsidRDefault="004A1BD1" w:rsidP="00707196">
            <w:pPr>
              <w:pStyle w:val="TAC"/>
              <w:rPr>
                <w:noProof/>
                <w:lang w:eastAsia="ko-KR"/>
              </w:rPr>
            </w:pPr>
            <w:r w:rsidRPr="0010688B">
              <w:rPr>
                <w:noProof/>
                <w:lang w:eastAsia="ko-KR"/>
              </w:rPr>
              <w:t>01</w:t>
            </w:r>
            <w:r w:rsidR="004239CF" w:rsidRPr="0010688B">
              <w:rPr>
                <w:rFonts w:eastAsia="SimSun"/>
                <w:noProof/>
                <w:lang w:eastAsia="zh-CN"/>
              </w:rPr>
              <w:t>10</w:t>
            </w:r>
            <w:r w:rsidR="007E58C9" w:rsidRPr="0010688B">
              <w:rPr>
                <w:rFonts w:eastAsia="SimSun"/>
                <w:noProof/>
                <w:lang w:eastAsia="zh-CN"/>
              </w:rPr>
              <w:t>1</w:t>
            </w:r>
            <w:r w:rsidR="00ED2C6E" w:rsidRPr="0010688B">
              <w:rPr>
                <w:noProof/>
                <w:lang w:eastAsia="ko-KR"/>
              </w:rPr>
              <w:t>-</w:t>
            </w:r>
            <w:r w:rsidR="00244766" w:rsidRPr="0010688B">
              <w:rPr>
                <w:noProof/>
                <w:lang w:eastAsia="ko-KR"/>
              </w:rPr>
              <w:t>10</w:t>
            </w:r>
            <w:r w:rsidR="00320390" w:rsidRPr="0010688B">
              <w:rPr>
                <w:noProof/>
                <w:lang w:eastAsia="ko-KR"/>
              </w:rPr>
              <w:t>0</w:t>
            </w:r>
            <w:r w:rsidR="00FA2E4F" w:rsidRPr="0010688B">
              <w:rPr>
                <w:noProof/>
                <w:lang w:eastAsia="ko-KR"/>
              </w:rPr>
              <w:t>11</w:t>
            </w:r>
          </w:p>
        </w:tc>
        <w:tc>
          <w:tcPr>
            <w:tcW w:w="3060" w:type="dxa"/>
            <w:gridSpan w:val="2"/>
          </w:tcPr>
          <w:p w:rsidR="00ED2C6E" w:rsidRPr="0010688B" w:rsidRDefault="00ED2C6E" w:rsidP="00707196">
            <w:pPr>
              <w:pStyle w:val="TAC"/>
              <w:rPr>
                <w:noProof/>
                <w:lang w:eastAsia="ko-KR"/>
              </w:rPr>
            </w:pPr>
            <w:r w:rsidRPr="0010688B">
              <w:rPr>
                <w:noProof/>
                <w:lang w:eastAsia="ko-KR"/>
              </w:rPr>
              <w:t>Reserved</w:t>
            </w:r>
          </w:p>
        </w:tc>
      </w:tr>
      <w:tr w:rsidR="0010688B" w:rsidRPr="0010688B" w:rsidTr="002B4B63">
        <w:trPr>
          <w:gridBefore w:val="2"/>
          <w:wBefore w:w="2358" w:type="dxa"/>
          <w:jc w:val="center"/>
        </w:trPr>
        <w:tc>
          <w:tcPr>
            <w:tcW w:w="1350" w:type="dxa"/>
          </w:tcPr>
          <w:p w:rsidR="00FA2E4F" w:rsidRPr="0010688B" w:rsidRDefault="00FA2E4F" w:rsidP="002B4B63">
            <w:pPr>
              <w:pStyle w:val="TAC"/>
              <w:rPr>
                <w:noProof/>
                <w:lang w:eastAsia="ko-KR"/>
              </w:rPr>
            </w:pPr>
            <w:r w:rsidRPr="0010688B">
              <w:rPr>
                <w:noProof/>
                <w:lang w:eastAsia="ko-KR"/>
              </w:rPr>
              <w:t>10100</w:t>
            </w:r>
          </w:p>
        </w:tc>
        <w:tc>
          <w:tcPr>
            <w:tcW w:w="3060" w:type="dxa"/>
            <w:gridSpan w:val="2"/>
          </w:tcPr>
          <w:p w:rsidR="00FA2E4F" w:rsidRPr="0010688B" w:rsidRDefault="00FA2E4F" w:rsidP="002B4B63">
            <w:pPr>
              <w:pStyle w:val="TAC"/>
              <w:rPr>
                <w:noProof/>
                <w:lang w:eastAsia="ko-KR"/>
              </w:rPr>
            </w:pPr>
            <w:r w:rsidRPr="0010688B">
              <w:rPr>
                <w:noProof/>
                <w:lang w:eastAsia="ko-KR"/>
              </w:rPr>
              <w:t>Recommended bit rate query</w:t>
            </w:r>
          </w:p>
        </w:tc>
      </w:tr>
      <w:tr w:rsidR="0010688B" w:rsidRPr="0010688B" w:rsidTr="00573125">
        <w:trPr>
          <w:gridAfter w:val="1"/>
          <w:wAfter w:w="2358" w:type="dxa"/>
          <w:jc w:val="center"/>
        </w:trPr>
        <w:tc>
          <w:tcPr>
            <w:tcW w:w="1350" w:type="dxa"/>
          </w:tcPr>
          <w:p w:rsidR="00573125" w:rsidRPr="0010688B" w:rsidRDefault="00573125" w:rsidP="005959E5">
            <w:pPr>
              <w:pStyle w:val="TAC"/>
              <w:rPr>
                <w:noProof/>
                <w:lang w:eastAsia="ko-KR"/>
              </w:rPr>
            </w:pPr>
            <w:r w:rsidRPr="0010688B">
              <w:rPr>
                <w:noProof/>
                <w:lang w:eastAsia="ko-KR"/>
              </w:rPr>
              <w:t>10101</w:t>
            </w:r>
          </w:p>
        </w:tc>
        <w:tc>
          <w:tcPr>
            <w:tcW w:w="3060" w:type="dxa"/>
            <w:gridSpan w:val="3"/>
          </w:tcPr>
          <w:p w:rsidR="00573125" w:rsidRPr="0010688B" w:rsidRDefault="00573125" w:rsidP="005959E5">
            <w:pPr>
              <w:pStyle w:val="TAC"/>
              <w:rPr>
                <w:noProof/>
                <w:lang w:eastAsia="ko-KR"/>
              </w:rPr>
            </w:pPr>
            <w:r w:rsidRPr="0010688B">
              <w:rPr>
                <w:noProof/>
                <w:lang w:eastAsia="ko-KR"/>
              </w:rPr>
              <w:t>SPS confirmation</w:t>
            </w:r>
          </w:p>
        </w:tc>
      </w:tr>
      <w:tr w:rsidR="0010688B" w:rsidRPr="0010688B" w:rsidTr="00573125">
        <w:trPr>
          <w:gridBefore w:val="2"/>
          <w:wBefore w:w="2358" w:type="dxa"/>
          <w:jc w:val="center"/>
        </w:trPr>
        <w:tc>
          <w:tcPr>
            <w:tcW w:w="1350" w:type="dxa"/>
          </w:tcPr>
          <w:p w:rsidR="00244766" w:rsidRPr="0010688B" w:rsidRDefault="00244766" w:rsidP="00707196">
            <w:pPr>
              <w:pStyle w:val="TAC"/>
              <w:rPr>
                <w:noProof/>
                <w:lang w:eastAsia="ko-KR"/>
              </w:rPr>
            </w:pPr>
            <w:r w:rsidRPr="0010688B">
              <w:rPr>
                <w:noProof/>
                <w:lang w:eastAsia="ko-KR"/>
              </w:rPr>
              <w:t>10110</w:t>
            </w:r>
          </w:p>
        </w:tc>
        <w:tc>
          <w:tcPr>
            <w:tcW w:w="3060" w:type="dxa"/>
            <w:gridSpan w:val="2"/>
          </w:tcPr>
          <w:p w:rsidR="00244766" w:rsidRPr="0010688B" w:rsidRDefault="00244766" w:rsidP="00707196">
            <w:pPr>
              <w:pStyle w:val="TAC"/>
              <w:rPr>
                <w:noProof/>
                <w:lang w:eastAsia="ko-KR"/>
              </w:rPr>
            </w:pPr>
            <w:r w:rsidRPr="0010688B">
              <w:rPr>
                <w:noProof/>
                <w:lang w:eastAsia="ko-KR"/>
              </w:rPr>
              <w:t>Truncated Sidelink BSR</w:t>
            </w:r>
          </w:p>
        </w:tc>
      </w:tr>
      <w:tr w:rsidR="0010688B" w:rsidRPr="0010688B" w:rsidTr="00573125">
        <w:trPr>
          <w:gridBefore w:val="2"/>
          <w:wBefore w:w="2358" w:type="dxa"/>
          <w:jc w:val="center"/>
        </w:trPr>
        <w:tc>
          <w:tcPr>
            <w:tcW w:w="1350" w:type="dxa"/>
          </w:tcPr>
          <w:p w:rsidR="00244766" w:rsidRPr="0010688B" w:rsidRDefault="00244766" w:rsidP="00707196">
            <w:pPr>
              <w:pStyle w:val="TAC"/>
              <w:rPr>
                <w:noProof/>
                <w:lang w:eastAsia="ko-KR"/>
              </w:rPr>
            </w:pPr>
            <w:r w:rsidRPr="0010688B">
              <w:rPr>
                <w:noProof/>
                <w:lang w:eastAsia="ko-KR"/>
              </w:rPr>
              <w:t>10111</w:t>
            </w:r>
          </w:p>
        </w:tc>
        <w:tc>
          <w:tcPr>
            <w:tcW w:w="3060" w:type="dxa"/>
            <w:gridSpan w:val="2"/>
          </w:tcPr>
          <w:p w:rsidR="00244766" w:rsidRPr="0010688B" w:rsidRDefault="00244766" w:rsidP="00707196">
            <w:pPr>
              <w:pStyle w:val="TAC"/>
              <w:rPr>
                <w:noProof/>
                <w:lang w:eastAsia="ko-KR"/>
              </w:rPr>
            </w:pPr>
            <w:r w:rsidRPr="0010688B">
              <w:rPr>
                <w:noProof/>
                <w:lang w:eastAsia="ko-KR"/>
              </w:rPr>
              <w:t>Sidelink BSR</w:t>
            </w:r>
          </w:p>
        </w:tc>
      </w:tr>
      <w:tr w:rsidR="0010688B" w:rsidRPr="0010688B" w:rsidTr="00573125">
        <w:trPr>
          <w:gridBefore w:val="2"/>
          <w:wBefore w:w="2358" w:type="dxa"/>
          <w:jc w:val="center"/>
        </w:trPr>
        <w:tc>
          <w:tcPr>
            <w:tcW w:w="1350" w:type="dxa"/>
          </w:tcPr>
          <w:p w:rsidR="008211B7" w:rsidRPr="0010688B" w:rsidRDefault="008211B7" w:rsidP="00707196">
            <w:pPr>
              <w:pStyle w:val="TAC"/>
              <w:rPr>
                <w:noProof/>
                <w:lang w:eastAsia="ko-KR"/>
              </w:rPr>
            </w:pPr>
            <w:r w:rsidRPr="0010688B">
              <w:rPr>
                <w:noProof/>
                <w:lang w:eastAsia="ko-KR"/>
              </w:rPr>
              <w:t>11000</w:t>
            </w:r>
          </w:p>
        </w:tc>
        <w:tc>
          <w:tcPr>
            <w:tcW w:w="3060" w:type="dxa"/>
            <w:gridSpan w:val="2"/>
          </w:tcPr>
          <w:p w:rsidR="008211B7" w:rsidRPr="0010688B" w:rsidRDefault="008211B7" w:rsidP="00707196">
            <w:pPr>
              <w:pStyle w:val="TAC"/>
              <w:rPr>
                <w:noProof/>
                <w:lang w:eastAsia="ko-KR"/>
              </w:rPr>
            </w:pPr>
            <w:r w:rsidRPr="0010688B">
              <w:rPr>
                <w:noProof/>
                <w:lang w:eastAsia="ko-KR"/>
              </w:rPr>
              <w:t>Dual Connectivity Power Headroom Report</w:t>
            </w:r>
          </w:p>
        </w:tc>
      </w:tr>
      <w:tr w:rsidR="0010688B" w:rsidRPr="0010688B" w:rsidTr="00573125">
        <w:trPr>
          <w:gridBefore w:val="2"/>
          <w:wBefore w:w="2358" w:type="dxa"/>
          <w:jc w:val="center"/>
        </w:trPr>
        <w:tc>
          <w:tcPr>
            <w:tcW w:w="1350" w:type="dxa"/>
          </w:tcPr>
          <w:p w:rsidR="000801BB" w:rsidRPr="0010688B" w:rsidRDefault="000801BB" w:rsidP="00707196">
            <w:pPr>
              <w:pStyle w:val="TAC"/>
              <w:rPr>
                <w:noProof/>
                <w:lang w:eastAsia="ko-KR"/>
              </w:rPr>
            </w:pPr>
            <w:r w:rsidRPr="0010688B">
              <w:rPr>
                <w:noProof/>
                <w:lang w:eastAsia="ko-KR"/>
              </w:rPr>
              <w:t>11001</w:t>
            </w:r>
          </w:p>
        </w:tc>
        <w:tc>
          <w:tcPr>
            <w:tcW w:w="3060" w:type="dxa"/>
            <w:gridSpan w:val="2"/>
          </w:tcPr>
          <w:p w:rsidR="000801BB" w:rsidRPr="0010688B" w:rsidRDefault="000801BB" w:rsidP="00707196">
            <w:pPr>
              <w:pStyle w:val="TAC"/>
              <w:rPr>
                <w:noProof/>
                <w:lang w:eastAsia="ko-KR"/>
              </w:rPr>
            </w:pPr>
            <w:r w:rsidRPr="0010688B">
              <w:rPr>
                <w:noProof/>
                <w:lang w:eastAsia="ko-KR"/>
              </w:rPr>
              <w:t>Extended Power Headroom Report</w:t>
            </w:r>
          </w:p>
        </w:tc>
      </w:tr>
      <w:tr w:rsidR="0010688B" w:rsidRPr="0010688B" w:rsidTr="00573125">
        <w:trPr>
          <w:gridBefore w:val="2"/>
          <w:wBefore w:w="2358" w:type="dxa"/>
          <w:jc w:val="center"/>
        </w:trPr>
        <w:tc>
          <w:tcPr>
            <w:tcW w:w="1350" w:type="dxa"/>
          </w:tcPr>
          <w:p w:rsidR="00ED2C6E" w:rsidRPr="0010688B" w:rsidRDefault="00CD5698" w:rsidP="00707196">
            <w:pPr>
              <w:pStyle w:val="TAC"/>
              <w:rPr>
                <w:noProof/>
                <w:lang w:eastAsia="ko-KR"/>
              </w:rPr>
            </w:pPr>
            <w:r w:rsidRPr="0010688B">
              <w:rPr>
                <w:noProof/>
                <w:lang w:eastAsia="ko-KR"/>
              </w:rPr>
              <w:t>11010</w:t>
            </w:r>
          </w:p>
        </w:tc>
        <w:tc>
          <w:tcPr>
            <w:tcW w:w="3060" w:type="dxa"/>
            <w:gridSpan w:val="2"/>
          </w:tcPr>
          <w:p w:rsidR="00ED2C6E" w:rsidRPr="0010688B" w:rsidRDefault="00ED2C6E" w:rsidP="00707196">
            <w:pPr>
              <w:pStyle w:val="TAC"/>
              <w:rPr>
                <w:noProof/>
                <w:lang w:eastAsia="ko-KR"/>
              </w:rPr>
            </w:pPr>
            <w:r w:rsidRPr="0010688B">
              <w:rPr>
                <w:noProof/>
                <w:lang w:eastAsia="ko-KR"/>
              </w:rPr>
              <w:t>Power Headroom Report</w:t>
            </w:r>
          </w:p>
        </w:tc>
      </w:tr>
      <w:tr w:rsidR="0010688B" w:rsidRPr="0010688B" w:rsidTr="00573125">
        <w:trPr>
          <w:gridBefore w:val="2"/>
          <w:wBefore w:w="2358" w:type="dxa"/>
          <w:jc w:val="center"/>
        </w:trPr>
        <w:tc>
          <w:tcPr>
            <w:tcW w:w="1350" w:type="dxa"/>
          </w:tcPr>
          <w:p w:rsidR="00ED2C6E" w:rsidRPr="0010688B" w:rsidRDefault="00CD5698" w:rsidP="00707196">
            <w:pPr>
              <w:pStyle w:val="TAC"/>
              <w:rPr>
                <w:noProof/>
                <w:lang w:eastAsia="ko-KR"/>
              </w:rPr>
            </w:pPr>
            <w:r w:rsidRPr="0010688B">
              <w:rPr>
                <w:noProof/>
                <w:lang w:eastAsia="ko-KR"/>
              </w:rPr>
              <w:t>11011</w:t>
            </w:r>
          </w:p>
        </w:tc>
        <w:tc>
          <w:tcPr>
            <w:tcW w:w="3060" w:type="dxa"/>
            <w:gridSpan w:val="2"/>
          </w:tcPr>
          <w:p w:rsidR="00ED2C6E" w:rsidRPr="0010688B" w:rsidRDefault="00ED2C6E" w:rsidP="00707196">
            <w:pPr>
              <w:pStyle w:val="TAC"/>
              <w:rPr>
                <w:noProof/>
                <w:lang w:eastAsia="ko-KR"/>
              </w:rPr>
            </w:pPr>
            <w:r w:rsidRPr="0010688B">
              <w:rPr>
                <w:noProof/>
                <w:lang w:eastAsia="ko-KR"/>
              </w:rPr>
              <w:t>C-RNTI</w:t>
            </w:r>
          </w:p>
        </w:tc>
      </w:tr>
      <w:tr w:rsidR="0010688B" w:rsidRPr="0010688B" w:rsidTr="00573125">
        <w:trPr>
          <w:gridBefore w:val="2"/>
          <w:wBefore w:w="2358" w:type="dxa"/>
          <w:jc w:val="center"/>
        </w:trPr>
        <w:tc>
          <w:tcPr>
            <w:tcW w:w="1350" w:type="dxa"/>
          </w:tcPr>
          <w:p w:rsidR="00CD5698" w:rsidRPr="0010688B" w:rsidDel="00CD5698" w:rsidRDefault="00CD5698" w:rsidP="00707196">
            <w:pPr>
              <w:pStyle w:val="TAC"/>
              <w:rPr>
                <w:noProof/>
                <w:lang w:eastAsia="ko-KR"/>
              </w:rPr>
            </w:pPr>
            <w:r w:rsidRPr="0010688B">
              <w:rPr>
                <w:noProof/>
                <w:lang w:eastAsia="ko-KR"/>
              </w:rPr>
              <w:t>11100</w:t>
            </w:r>
          </w:p>
        </w:tc>
        <w:tc>
          <w:tcPr>
            <w:tcW w:w="3060" w:type="dxa"/>
            <w:gridSpan w:val="2"/>
          </w:tcPr>
          <w:p w:rsidR="00CD5698" w:rsidRPr="0010688B" w:rsidRDefault="00CD5698" w:rsidP="00707196">
            <w:pPr>
              <w:pStyle w:val="TAC"/>
              <w:rPr>
                <w:noProof/>
                <w:lang w:eastAsia="ko-KR"/>
              </w:rPr>
            </w:pPr>
            <w:r w:rsidRPr="0010688B">
              <w:rPr>
                <w:noProof/>
                <w:lang w:eastAsia="ko-KR"/>
              </w:rPr>
              <w:t>Truncated BSR</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11101</w:t>
            </w:r>
          </w:p>
        </w:tc>
        <w:tc>
          <w:tcPr>
            <w:tcW w:w="3060" w:type="dxa"/>
            <w:gridSpan w:val="2"/>
          </w:tcPr>
          <w:p w:rsidR="00ED2C6E" w:rsidRPr="0010688B" w:rsidRDefault="00ED2C6E" w:rsidP="00707196">
            <w:pPr>
              <w:pStyle w:val="TAC"/>
              <w:rPr>
                <w:noProof/>
                <w:lang w:eastAsia="ko-KR"/>
              </w:rPr>
            </w:pPr>
            <w:r w:rsidRPr="0010688B">
              <w:rPr>
                <w:noProof/>
                <w:lang w:eastAsia="ko-KR"/>
              </w:rPr>
              <w:t xml:space="preserve">Short </w:t>
            </w:r>
            <w:r w:rsidR="00CD5698" w:rsidRPr="0010688B">
              <w:rPr>
                <w:noProof/>
                <w:lang w:eastAsia="ko-KR"/>
              </w:rPr>
              <w:t>BSR</w:t>
            </w:r>
          </w:p>
        </w:tc>
      </w:tr>
      <w:tr w:rsidR="0010688B"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11110</w:t>
            </w:r>
          </w:p>
        </w:tc>
        <w:tc>
          <w:tcPr>
            <w:tcW w:w="3060" w:type="dxa"/>
            <w:gridSpan w:val="2"/>
          </w:tcPr>
          <w:p w:rsidR="00ED2C6E" w:rsidRPr="0010688B" w:rsidRDefault="00ED2C6E" w:rsidP="00707196">
            <w:pPr>
              <w:pStyle w:val="TAC"/>
              <w:rPr>
                <w:noProof/>
                <w:lang w:eastAsia="ko-KR"/>
              </w:rPr>
            </w:pPr>
            <w:r w:rsidRPr="0010688B">
              <w:rPr>
                <w:noProof/>
                <w:lang w:eastAsia="ko-KR"/>
              </w:rPr>
              <w:t xml:space="preserve">Long </w:t>
            </w:r>
            <w:r w:rsidR="00CD5698" w:rsidRPr="0010688B">
              <w:rPr>
                <w:noProof/>
                <w:lang w:eastAsia="ko-KR"/>
              </w:rPr>
              <w:t>BSR</w:t>
            </w:r>
          </w:p>
        </w:tc>
      </w:tr>
      <w:tr w:rsidR="00ED2C6E" w:rsidRPr="0010688B" w:rsidTr="00573125">
        <w:trPr>
          <w:gridBefore w:val="2"/>
          <w:wBefore w:w="2358" w:type="dxa"/>
          <w:jc w:val="center"/>
        </w:trPr>
        <w:tc>
          <w:tcPr>
            <w:tcW w:w="1350" w:type="dxa"/>
          </w:tcPr>
          <w:p w:rsidR="00ED2C6E" w:rsidRPr="0010688B" w:rsidRDefault="00ED2C6E" w:rsidP="00707196">
            <w:pPr>
              <w:pStyle w:val="TAC"/>
              <w:rPr>
                <w:noProof/>
                <w:lang w:eastAsia="ko-KR"/>
              </w:rPr>
            </w:pPr>
            <w:r w:rsidRPr="0010688B">
              <w:rPr>
                <w:noProof/>
                <w:lang w:eastAsia="ko-KR"/>
              </w:rPr>
              <w:t>11111</w:t>
            </w:r>
          </w:p>
        </w:tc>
        <w:tc>
          <w:tcPr>
            <w:tcW w:w="3060" w:type="dxa"/>
            <w:gridSpan w:val="2"/>
          </w:tcPr>
          <w:p w:rsidR="00ED2C6E" w:rsidRPr="0010688B" w:rsidRDefault="00ED2C6E" w:rsidP="00707196">
            <w:pPr>
              <w:pStyle w:val="TAC"/>
              <w:rPr>
                <w:noProof/>
                <w:lang w:eastAsia="ko-KR"/>
              </w:rPr>
            </w:pPr>
            <w:r w:rsidRPr="0010688B">
              <w:rPr>
                <w:noProof/>
                <w:lang w:eastAsia="ko-KR"/>
              </w:rPr>
              <w:t>Padding</w:t>
            </w:r>
          </w:p>
        </w:tc>
      </w:tr>
    </w:tbl>
    <w:p w:rsidR="00F96EB7" w:rsidRPr="0010688B" w:rsidRDefault="00F96EB7" w:rsidP="00F96EB7">
      <w:pPr>
        <w:rPr>
          <w:noProof/>
        </w:rPr>
      </w:pPr>
    </w:p>
    <w:p w:rsidR="00ED2C6E" w:rsidRPr="0010688B" w:rsidRDefault="00F96EB7" w:rsidP="00F96EB7">
      <w:pPr>
        <w:rPr>
          <w:noProof/>
        </w:rPr>
      </w:pPr>
      <w:r w:rsidRPr="0010688B">
        <w:rPr>
          <w:noProof/>
        </w:rPr>
        <w:t xml:space="preserve">For NB-IoT only the following LCID values for UL-SCH are applicable: CCCH (LCID </w:t>
      </w:r>
      <w:r w:rsidRPr="0010688B">
        <w:t>"</w:t>
      </w:r>
      <w:r w:rsidRPr="0010688B">
        <w:rPr>
          <w:rFonts w:eastAsia="SimSun"/>
          <w:noProof/>
        </w:rPr>
        <w:t>00000</w:t>
      </w:r>
      <w:r w:rsidRPr="0010688B">
        <w:t>"</w:t>
      </w:r>
      <w:r w:rsidRPr="0010688B">
        <w:rPr>
          <w:noProof/>
        </w:rPr>
        <w:t>), Identity of the logical channel, C-RNTI, Short BSR and Padding.</w:t>
      </w:r>
    </w:p>
    <w:p w:rsidR="00ED2C6E" w:rsidRPr="0010688B" w:rsidRDefault="00ED2C6E" w:rsidP="00707196">
      <w:pPr>
        <w:pStyle w:val="TH"/>
        <w:rPr>
          <w:noProof/>
        </w:rPr>
      </w:pPr>
      <w:r w:rsidRPr="0010688B">
        <w:rPr>
          <w:noProof/>
        </w:rPr>
        <w:t>Table 6.2.1-3 Values of F</w:t>
      </w:r>
      <w:r w:rsidR="00206E06" w:rsidRPr="0010688B">
        <w:rPr>
          <w:noProof/>
        </w:rPr>
        <w:t xml:space="preserve"> and F2</w:t>
      </w:r>
      <w:r w:rsidRPr="0010688B">
        <w:rPr>
          <w:noProof/>
        </w:rPr>
        <w:t xml:space="preserve"> field</w:t>
      </w:r>
      <w:r w:rsidR="00206E06" w:rsidRPr="0010688B">
        <w:rPr>
          <w:noProof/>
        </w:rPr>
        <w:t>s</w:t>
      </w:r>
      <w:r w:rsidRPr="0010688B">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0688B" w:rsidRPr="0010688B" w:rsidTr="00A15B26">
        <w:trPr>
          <w:jc w:val="center"/>
        </w:trPr>
        <w:tc>
          <w:tcPr>
            <w:tcW w:w="1350" w:type="dxa"/>
          </w:tcPr>
          <w:p w:rsidR="00206E06" w:rsidRPr="0010688B" w:rsidRDefault="00206E06" w:rsidP="00707196">
            <w:pPr>
              <w:pStyle w:val="TAH"/>
              <w:rPr>
                <w:noProof/>
                <w:lang w:eastAsia="ko-KR"/>
              </w:rPr>
            </w:pPr>
            <w:r w:rsidRPr="0010688B">
              <w:rPr>
                <w:noProof/>
                <w:lang w:eastAsia="ko-KR"/>
              </w:rPr>
              <w:t>Index of F2</w:t>
            </w:r>
          </w:p>
        </w:tc>
        <w:tc>
          <w:tcPr>
            <w:tcW w:w="1350" w:type="dxa"/>
          </w:tcPr>
          <w:p w:rsidR="00206E06" w:rsidRPr="0010688B" w:rsidRDefault="00206E06" w:rsidP="00707196">
            <w:pPr>
              <w:pStyle w:val="TAH"/>
              <w:rPr>
                <w:noProof/>
                <w:lang w:eastAsia="ko-KR"/>
              </w:rPr>
            </w:pPr>
            <w:r w:rsidRPr="0010688B">
              <w:rPr>
                <w:noProof/>
                <w:lang w:eastAsia="ko-KR"/>
              </w:rPr>
              <w:t>Index of F</w:t>
            </w:r>
          </w:p>
        </w:tc>
        <w:tc>
          <w:tcPr>
            <w:tcW w:w="3060" w:type="dxa"/>
          </w:tcPr>
          <w:p w:rsidR="00206E06" w:rsidRPr="0010688B" w:rsidRDefault="00206E06" w:rsidP="00707196">
            <w:pPr>
              <w:pStyle w:val="TAH"/>
              <w:rPr>
                <w:noProof/>
                <w:lang w:eastAsia="ko-KR"/>
              </w:rPr>
            </w:pPr>
            <w:r w:rsidRPr="0010688B">
              <w:rPr>
                <w:noProof/>
                <w:lang w:eastAsia="ko-KR"/>
              </w:rPr>
              <w:t>Size of Length field (in bits)</w:t>
            </w:r>
          </w:p>
        </w:tc>
      </w:tr>
      <w:tr w:rsidR="0010688B" w:rsidRPr="0010688B" w:rsidTr="00A15B26">
        <w:trPr>
          <w:jc w:val="center"/>
        </w:trPr>
        <w:tc>
          <w:tcPr>
            <w:tcW w:w="1350" w:type="dxa"/>
            <w:vMerge w:val="restart"/>
          </w:tcPr>
          <w:p w:rsidR="00206E06" w:rsidRPr="0010688B" w:rsidRDefault="00206E06" w:rsidP="00707196">
            <w:pPr>
              <w:pStyle w:val="TAC"/>
              <w:rPr>
                <w:noProof/>
                <w:lang w:eastAsia="ko-KR"/>
              </w:rPr>
            </w:pPr>
            <w:r w:rsidRPr="0010688B">
              <w:rPr>
                <w:noProof/>
                <w:lang w:eastAsia="ko-KR"/>
              </w:rPr>
              <w:t>0</w:t>
            </w:r>
          </w:p>
        </w:tc>
        <w:tc>
          <w:tcPr>
            <w:tcW w:w="1350" w:type="dxa"/>
          </w:tcPr>
          <w:p w:rsidR="00206E06" w:rsidRPr="0010688B" w:rsidRDefault="00206E06" w:rsidP="00707196">
            <w:pPr>
              <w:pStyle w:val="TAC"/>
              <w:rPr>
                <w:noProof/>
                <w:lang w:eastAsia="ko-KR"/>
              </w:rPr>
            </w:pPr>
            <w:r w:rsidRPr="0010688B">
              <w:rPr>
                <w:noProof/>
                <w:lang w:eastAsia="ko-KR"/>
              </w:rPr>
              <w:t>0</w:t>
            </w:r>
          </w:p>
        </w:tc>
        <w:tc>
          <w:tcPr>
            <w:tcW w:w="3060" w:type="dxa"/>
          </w:tcPr>
          <w:p w:rsidR="00206E06" w:rsidRPr="0010688B" w:rsidRDefault="00206E06" w:rsidP="00707196">
            <w:pPr>
              <w:pStyle w:val="TAC"/>
              <w:rPr>
                <w:noProof/>
                <w:lang w:eastAsia="ko-KR"/>
              </w:rPr>
            </w:pPr>
            <w:r w:rsidRPr="0010688B">
              <w:rPr>
                <w:noProof/>
                <w:lang w:eastAsia="ko-KR"/>
              </w:rPr>
              <w:t>7</w:t>
            </w:r>
          </w:p>
        </w:tc>
      </w:tr>
      <w:tr w:rsidR="0010688B" w:rsidRPr="0010688B" w:rsidTr="00A15B26">
        <w:trPr>
          <w:jc w:val="center"/>
        </w:trPr>
        <w:tc>
          <w:tcPr>
            <w:tcW w:w="1350" w:type="dxa"/>
            <w:vMerge/>
          </w:tcPr>
          <w:p w:rsidR="00206E06" w:rsidRPr="0010688B" w:rsidRDefault="00206E06" w:rsidP="00707196">
            <w:pPr>
              <w:pStyle w:val="TAC"/>
              <w:rPr>
                <w:noProof/>
                <w:lang w:eastAsia="ko-KR"/>
              </w:rPr>
            </w:pPr>
          </w:p>
        </w:tc>
        <w:tc>
          <w:tcPr>
            <w:tcW w:w="1350" w:type="dxa"/>
          </w:tcPr>
          <w:p w:rsidR="00206E06" w:rsidRPr="0010688B" w:rsidRDefault="00206E06" w:rsidP="00A15B26">
            <w:pPr>
              <w:pStyle w:val="TAC"/>
              <w:rPr>
                <w:noProof/>
                <w:lang w:eastAsia="ko-KR"/>
              </w:rPr>
            </w:pPr>
            <w:r w:rsidRPr="0010688B">
              <w:rPr>
                <w:noProof/>
                <w:lang w:eastAsia="ko-KR"/>
              </w:rPr>
              <w:t>1</w:t>
            </w:r>
          </w:p>
        </w:tc>
        <w:tc>
          <w:tcPr>
            <w:tcW w:w="3060" w:type="dxa"/>
          </w:tcPr>
          <w:p w:rsidR="00206E06" w:rsidRPr="0010688B" w:rsidRDefault="00206E06" w:rsidP="00A15B26">
            <w:pPr>
              <w:pStyle w:val="TAC"/>
              <w:rPr>
                <w:noProof/>
                <w:lang w:eastAsia="ko-KR"/>
              </w:rPr>
            </w:pPr>
            <w:r w:rsidRPr="0010688B">
              <w:rPr>
                <w:noProof/>
                <w:lang w:eastAsia="ko-KR"/>
              </w:rPr>
              <w:t>15</w:t>
            </w:r>
          </w:p>
        </w:tc>
      </w:tr>
      <w:tr w:rsidR="00206E06" w:rsidRPr="0010688B" w:rsidTr="00A15B26">
        <w:trPr>
          <w:jc w:val="center"/>
        </w:trPr>
        <w:tc>
          <w:tcPr>
            <w:tcW w:w="1350" w:type="dxa"/>
          </w:tcPr>
          <w:p w:rsidR="00206E06" w:rsidRPr="0010688B" w:rsidRDefault="00206E06" w:rsidP="00707196">
            <w:pPr>
              <w:pStyle w:val="TAC"/>
              <w:rPr>
                <w:noProof/>
                <w:lang w:eastAsia="ko-KR"/>
              </w:rPr>
            </w:pPr>
            <w:r w:rsidRPr="0010688B">
              <w:rPr>
                <w:noProof/>
                <w:lang w:eastAsia="ko-KR"/>
              </w:rPr>
              <w:t>1</w:t>
            </w:r>
          </w:p>
        </w:tc>
        <w:tc>
          <w:tcPr>
            <w:tcW w:w="1350" w:type="dxa"/>
          </w:tcPr>
          <w:p w:rsidR="00206E06" w:rsidRPr="0010688B" w:rsidRDefault="00206E06" w:rsidP="00707196">
            <w:pPr>
              <w:pStyle w:val="TAC"/>
              <w:rPr>
                <w:noProof/>
                <w:lang w:eastAsia="ko-KR"/>
              </w:rPr>
            </w:pPr>
            <w:r w:rsidRPr="0010688B">
              <w:rPr>
                <w:noProof/>
                <w:lang w:eastAsia="ko-KR"/>
              </w:rPr>
              <w:t>-</w:t>
            </w:r>
          </w:p>
        </w:tc>
        <w:tc>
          <w:tcPr>
            <w:tcW w:w="3060" w:type="dxa"/>
          </w:tcPr>
          <w:p w:rsidR="00206E06" w:rsidRPr="0010688B" w:rsidRDefault="00206E06" w:rsidP="00707196">
            <w:pPr>
              <w:pStyle w:val="TAC"/>
              <w:rPr>
                <w:noProof/>
                <w:lang w:eastAsia="ko-KR"/>
              </w:rPr>
            </w:pPr>
            <w:r w:rsidRPr="0010688B">
              <w:rPr>
                <w:noProof/>
                <w:lang w:eastAsia="ko-KR"/>
              </w:rPr>
              <w:t>16</w:t>
            </w:r>
          </w:p>
        </w:tc>
      </w:tr>
    </w:tbl>
    <w:p w:rsidR="00ED2C6E" w:rsidRPr="0010688B" w:rsidRDefault="00ED2C6E" w:rsidP="00707196">
      <w:pPr>
        <w:rPr>
          <w:noProof/>
        </w:rPr>
      </w:pPr>
    </w:p>
    <w:p w:rsidR="00061D2F" w:rsidRPr="0010688B" w:rsidRDefault="00061D2F" w:rsidP="00707196">
      <w:pPr>
        <w:pStyle w:val="TH"/>
        <w:rPr>
          <w:noProof/>
          <w:lang w:eastAsia="zh-CN"/>
        </w:rPr>
      </w:pPr>
      <w:r w:rsidRPr="0010688B">
        <w:rPr>
          <w:noProof/>
        </w:rPr>
        <w:lastRenderedPageBreak/>
        <w:t>Table 6.2.1-</w:t>
      </w:r>
      <w:r w:rsidRPr="0010688B">
        <w:rPr>
          <w:noProof/>
          <w:lang w:eastAsia="zh-CN"/>
        </w:rPr>
        <w:t>4</w:t>
      </w:r>
      <w:r w:rsidRPr="0010688B">
        <w:rPr>
          <w:noProof/>
        </w:rPr>
        <w:t xml:space="preserve"> Values of LCID for </w:t>
      </w:r>
      <w:r w:rsidRPr="0010688B">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E4348F">
        <w:trPr>
          <w:jc w:val="center"/>
        </w:trPr>
        <w:tc>
          <w:tcPr>
            <w:tcW w:w="1350" w:type="dxa"/>
          </w:tcPr>
          <w:p w:rsidR="00061D2F" w:rsidRPr="0010688B" w:rsidRDefault="00061D2F" w:rsidP="00707196">
            <w:pPr>
              <w:pStyle w:val="TAH"/>
              <w:rPr>
                <w:noProof/>
                <w:lang w:eastAsia="ko-KR"/>
              </w:rPr>
            </w:pPr>
            <w:r w:rsidRPr="0010688B">
              <w:rPr>
                <w:noProof/>
                <w:lang w:eastAsia="ko-KR"/>
              </w:rPr>
              <w:t>Index</w:t>
            </w:r>
          </w:p>
        </w:tc>
        <w:tc>
          <w:tcPr>
            <w:tcW w:w="3060" w:type="dxa"/>
          </w:tcPr>
          <w:p w:rsidR="00061D2F" w:rsidRPr="0010688B" w:rsidRDefault="00061D2F" w:rsidP="00707196">
            <w:pPr>
              <w:pStyle w:val="TAH"/>
              <w:rPr>
                <w:noProof/>
                <w:lang w:eastAsia="ko-KR"/>
              </w:rPr>
            </w:pPr>
            <w:r w:rsidRPr="0010688B">
              <w:rPr>
                <w:noProof/>
                <w:lang w:eastAsia="ko-KR"/>
              </w:rPr>
              <w:t>LCID values</w:t>
            </w:r>
          </w:p>
        </w:tc>
      </w:tr>
      <w:tr w:rsidR="0010688B" w:rsidRPr="0010688B" w:rsidTr="00E4348F">
        <w:trPr>
          <w:jc w:val="center"/>
        </w:trPr>
        <w:tc>
          <w:tcPr>
            <w:tcW w:w="1350" w:type="dxa"/>
          </w:tcPr>
          <w:p w:rsidR="00061D2F" w:rsidRPr="0010688B" w:rsidRDefault="00061D2F" w:rsidP="00707196">
            <w:pPr>
              <w:pStyle w:val="TAC"/>
              <w:rPr>
                <w:noProof/>
                <w:lang w:eastAsia="ko-KR"/>
              </w:rPr>
            </w:pPr>
            <w:r w:rsidRPr="0010688B">
              <w:rPr>
                <w:noProof/>
                <w:lang w:eastAsia="ko-KR"/>
              </w:rPr>
              <w:t>00000</w:t>
            </w:r>
          </w:p>
        </w:tc>
        <w:tc>
          <w:tcPr>
            <w:tcW w:w="3060" w:type="dxa"/>
          </w:tcPr>
          <w:p w:rsidR="00061D2F" w:rsidRPr="0010688B" w:rsidRDefault="00061D2F" w:rsidP="00707196">
            <w:pPr>
              <w:pStyle w:val="TAC"/>
              <w:rPr>
                <w:noProof/>
                <w:lang w:eastAsia="zh-CN"/>
              </w:rPr>
            </w:pPr>
            <w:r w:rsidRPr="0010688B">
              <w:rPr>
                <w:noProof/>
                <w:lang w:eastAsia="zh-CN"/>
              </w:rPr>
              <w:t>MCC</w:t>
            </w:r>
            <w:r w:rsidRPr="0010688B">
              <w:rPr>
                <w:noProof/>
                <w:lang w:eastAsia="ko-KR"/>
              </w:rPr>
              <w:t>H</w:t>
            </w:r>
            <w:r w:rsidRPr="0010688B">
              <w:rPr>
                <w:noProof/>
                <w:lang w:eastAsia="zh-CN"/>
              </w:rPr>
              <w:t xml:space="preserve"> (see note)</w:t>
            </w:r>
          </w:p>
        </w:tc>
      </w:tr>
      <w:tr w:rsidR="0010688B" w:rsidRPr="0010688B" w:rsidTr="00E4348F">
        <w:trPr>
          <w:jc w:val="center"/>
        </w:trPr>
        <w:tc>
          <w:tcPr>
            <w:tcW w:w="1350" w:type="dxa"/>
          </w:tcPr>
          <w:p w:rsidR="00061D2F" w:rsidRPr="0010688B" w:rsidRDefault="00103868" w:rsidP="00707196">
            <w:pPr>
              <w:pStyle w:val="TAC"/>
              <w:rPr>
                <w:noProof/>
                <w:lang w:eastAsia="zh-CN"/>
              </w:rPr>
            </w:pPr>
            <w:r w:rsidRPr="0010688B">
              <w:rPr>
                <w:noProof/>
                <w:lang w:eastAsia="zh-CN"/>
              </w:rPr>
              <w:t>00001-11100</w:t>
            </w:r>
          </w:p>
        </w:tc>
        <w:tc>
          <w:tcPr>
            <w:tcW w:w="3060" w:type="dxa"/>
          </w:tcPr>
          <w:p w:rsidR="00061D2F" w:rsidRPr="0010688B" w:rsidRDefault="00061D2F" w:rsidP="00707196">
            <w:pPr>
              <w:pStyle w:val="TAC"/>
              <w:rPr>
                <w:noProof/>
                <w:lang w:eastAsia="zh-CN"/>
              </w:rPr>
            </w:pPr>
            <w:r w:rsidRPr="0010688B">
              <w:rPr>
                <w:noProof/>
                <w:lang w:eastAsia="zh-CN"/>
              </w:rPr>
              <w:t>MTCH</w:t>
            </w:r>
          </w:p>
        </w:tc>
      </w:tr>
      <w:tr w:rsidR="0010688B" w:rsidRPr="0010688B" w:rsidTr="00E4348F">
        <w:trPr>
          <w:jc w:val="center"/>
        </w:trPr>
        <w:tc>
          <w:tcPr>
            <w:tcW w:w="1350" w:type="dxa"/>
          </w:tcPr>
          <w:p w:rsidR="00061D2F" w:rsidRPr="0010688B" w:rsidRDefault="00103868" w:rsidP="00707196">
            <w:pPr>
              <w:pStyle w:val="TAC"/>
              <w:rPr>
                <w:noProof/>
                <w:lang w:eastAsia="zh-CN"/>
              </w:rPr>
            </w:pPr>
            <w:r w:rsidRPr="0010688B">
              <w:rPr>
                <w:noProof/>
                <w:lang w:eastAsia="zh-CN"/>
              </w:rPr>
              <w:t>11101</w:t>
            </w:r>
          </w:p>
        </w:tc>
        <w:tc>
          <w:tcPr>
            <w:tcW w:w="3060" w:type="dxa"/>
          </w:tcPr>
          <w:p w:rsidR="00061D2F" w:rsidRPr="0010688B" w:rsidRDefault="00061D2F" w:rsidP="00707196">
            <w:pPr>
              <w:pStyle w:val="TAC"/>
              <w:rPr>
                <w:noProof/>
                <w:lang w:eastAsia="zh-CN"/>
              </w:rPr>
            </w:pPr>
            <w:r w:rsidRPr="0010688B">
              <w:rPr>
                <w:noProof/>
                <w:lang w:eastAsia="zh-CN"/>
              </w:rPr>
              <w:t>Reserved</w:t>
            </w:r>
          </w:p>
        </w:tc>
      </w:tr>
      <w:tr w:rsidR="0010688B" w:rsidRPr="0010688B" w:rsidTr="00E4348F">
        <w:trPr>
          <w:jc w:val="center"/>
        </w:trPr>
        <w:tc>
          <w:tcPr>
            <w:tcW w:w="1350" w:type="dxa"/>
          </w:tcPr>
          <w:p w:rsidR="00061D2F" w:rsidRPr="0010688B" w:rsidRDefault="00061D2F" w:rsidP="00707196">
            <w:pPr>
              <w:pStyle w:val="TAC"/>
              <w:rPr>
                <w:noProof/>
                <w:lang w:eastAsia="zh-CN"/>
              </w:rPr>
            </w:pPr>
            <w:r w:rsidRPr="0010688B">
              <w:rPr>
                <w:noProof/>
                <w:lang w:eastAsia="zh-CN"/>
              </w:rPr>
              <w:t>11110</w:t>
            </w:r>
          </w:p>
        </w:tc>
        <w:tc>
          <w:tcPr>
            <w:tcW w:w="3060" w:type="dxa"/>
          </w:tcPr>
          <w:p w:rsidR="00061D2F" w:rsidRPr="0010688B" w:rsidRDefault="00D51D04" w:rsidP="00707196">
            <w:pPr>
              <w:pStyle w:val="TAC"/>
              <w:rPr>
                <w:noProof/>
                <w:lang w:eastAsia="zh-CN"/>
              </w:rPr>
            </w:pPr>
            <w:r w:rsidRPr="0010688B">
              <w:rPr>
                <w:noProof/>
                <w:lang w:eastAsia="zh-CN"/>
              </w:rPr>
              <w:t>MCH</w:t>
            </w:r>
            <w:r w:rsidR="00061D2F" w:rsidRPr="0010688B">
              <w:rPr>
                <w:noProof/>
                <w:lang w:eastAsia="zh-CN"/>
              </w:rPr>
              <w:t xml:space="preserve"> Scheduling Information</w:t>
            </w:r>
            <w:r w:rsidR="00CA12D1" w:rsidRPr="0010688B">
              <w:rPr>
                <w:noProof/>
                <w:lang w:eastAsia="zh-CN"/>
              </w:rPr>
              <w:t xml:space="preserve"> or Extended MCH Scheduling Information</w:t>
            </w:r>
          </w:p>
        </w:tc>
      </w:tr>
      <w:tr w:rsidR="0010688B" w:rsidRPr="0010688B" w:rsidTr="00E4348F">
        <w:trPr>
          <w:jc w:val="center"/>
        </w:trPr>
        <w:tc>
          <w:tcPr>
            <w:tcW w:w="1350" w:type="dxa"/>
          </w:tcPr>
          <w:p w:rsidR="00061D2F" w:rsidRPr="0010688B" w:rsidRDefault="00061D2F" w:rsidP="00707196">
            <w:pPr>
              <w:pStyle w:val="TAC"/>
              <w:rPr>
                <w:noProof/>
                <w:lang w:eastAsia="zh-CN"/>
              </w:rPr>
            </w:pPr>
            <w:r w:rsidRPr="0010688B">
              <w:rPr>
                <w:noProof/>
                <w:lang w:eastAsia="zh-CN"/>
              </w:rPr>
              <w:t>11111</w:t>
            </w:r>
          </w:p>
        </w:tc>
        <w:tc>
          <w:tcPr>
            <w:tcW w:w="3060" w:type="dxa"/>
          </w:tcPr>
          <w:p w:rsidR="00061D2F" w:rsidRPr="0010688B" w:rsidRDefault="00061D2F" w:rsidP="00707196">
            <w:pPr>
              <w:pStyle w:val="TAC"/>
              <w:rPr>
                <w:noProof/>
                <w:lang w:eastAsia="zh-CN"/>
              </w:rPr>
            </w:pPr>
            <w:r w:rsidRPr="0010688B">
              <w:rPr>
                <w:noProof/>
                <w:lang w:eastAsia="zh-CN"/>
              </w:rPr>
              <w:t>Padding</w:t>
            </w:r>
          </w:p>
        </w:tc>
      </w:tr>
      <w:tr w:rsidR="00061D2F" w:rsidRPr="0010688B" w:rsidTr="00E4348F">
        <w:trPr>
          <w:jc w:val="center"/>
        </w:trPr>
        <w:tc>
          <w:tcPr>
            <w:tcW w:w="4410" w:type="dxa"/>
            <w:gridSpan w:val="2"/>
          </w:tcPr>
          <w:p w:rsidR="00061D2F" w:rsidRPr="0010688B" w:rsidRDefault="00061D2F" w:rsidP="00707196">
            <w:pPr>
              <w:pStyle w:val="NO"/>
              <w:rPr>
                <w:noProof/>
                <w:lang w:eastAsia="zh-CN"/>
              </w:rPr>
            </w:pPr>
            <w:r w:rsidRPr="0010688B">
              <w:rPr>
                <w:noProof/>
                <w:lang w:eastAsia="zh-CN"/>
              </w:rPr>
              <w:t>NOTE: If there is no MCCH on MCH, an MTCH could use this value.</w:t>
            </w:r>
          </w:p>
        </w:tc>
      </w:tr>
    </w:tbl>
    <w:p w:rsidR="00061D2F" w:rsidRPr="0010688B" w:rsidRDefault="00061D2F" w:rsidP="00707196">
      <w:pPr>
        <w:rPr>
          <w:noProof/>
        </w:rPr>
      </w:pPr>
    </w:p>
    <w:p w:rsidR="00ED2C6E" w:rsidRPr="0010688B" w:rsidRDefault="00ED2C6E" w:rsidP="00707196">
      <w:pPr>
        <w:pStyle w:val="Heading3"/>
        <w:rPr>
          <w:noProof/>
        </w:rPr>
      </w:pPr>
      <w:bookmarkStart w:id="144" w:name="_Toc12537143"/>
      <w:r w:rsidRPr="0010688B">
        <w:rPr>
          <w:noProof/>
        </w:rPr>
        <w:t>6.2.2</w:t>
      </w:r>
      <w:r w:rsidRPr="0010688B">
        <w:rPr>
          <w:noProof/>
        </w:rPr>
        <w:tab/>
        <w:t>MAC header for Random Access Response</w:t>
      </w:r>
      <w:bookmarkEnd w:id="144"/>
    </w:p>
    <w:p w:rsidR="00ED2C6E" w:rsidRPr="0010688B" w:rsidRDefault="00ED2C6E" w:rsidP="00707196">
      <w:pPr>
        <w:rPr>
          <w:noProof/>
        </w:rPr>
      </w:pPr>
      <w:r w:rsidRPr="0010688B">
        <w:rPr>
          <w:noProof/>
        </w:rPr>
        <w:t>The MAC header is of variable size and consists of the following fields:</w:t>
      </w:r>
    </w:p>
    <w:p w:rsidR="00ED2C6E" w:rsidRPr="0010688B" w:rsidRDefault="00ED2C6E" w:rsidP="00707196">
      <w:pPr>
        <w:pStyle w:val="B1"/>
        <w:rPr>
          <w:noProof/>
        </w:rPr>
      </w:pPr>
      <w:r w:rsidRPr="0010688B">
        <w:rPr>
          <w:noProof/>
        </w:rPr>
        <w:t>-</w:t>
      </w:r>
      <w:r w:rsidRPr="0010688B">
        <w:rPr>
          <w:noProof/>
        </w:rPr>
        <w:tab/>
        <w:t xml:space="preserve">E: The Extension field is a flag indicating if more fields are present in the MAC header or not. The E field is set to "1" to indicate </w:t>
      </w:r>
      <w:r w:rsidR="00A65C66" w:rsidRPr="0010688B">
        <w:rPr>
          <w:noProof/>
        </w:rPr>
        <w:t>at least another set of E/T/RAPID fields follows</w:t>
      </w:r>
      <w:r w:rsidRPr="0010688B">
        <w:rPr>
          <w:noProof/>
        </w:rPr>
        <w:t xml:space="preserve">. The E field is set to "0" to indicate that a MAC RAR </w:t>
      </w:r>
      <w:r w:rsidR="00A65C66" w:rsidRPr="0010688B">
        <w:rPr>
          <w:noProof/>
        </w:rPr>
        <w:t xml:space="preserve">or padding </w:t>
      </w:r>
      <w:r w:rsidRPr="0010688B">
        <w:rPr>
          <w:noProof/>
        </w:rPr>
        <w:t>starts at the next byte;</w:t>
      </w:r>
    </w:p>
    <w:p w:rsidR="00ED2C6E" w:rsidRPr="0010688B" w:rsidRDefault="00ED2C6E" w:rsidP="00707196">
      <w:pPr>
        <w:pStyle w:val="B1"/>
        <w:rPr>
          <w:noProof/>
        </w:rPr>
      </w:pPr>
      <w:r w:rsidRPr="0010688B">
        <w:rPr>
          <w:noProof/>
        </w:rPr>
        <w:t>-</w:t>
      </w:r>
      <w:r w:rsidRPr="0010688B">
        <w:rPr>
          <w:noProof/>
        </w:rPr>
        <w:tab/>
        <w:t>T: The Type field is a flag indicating whether the MAC subheader contains a Random Access ID or a Backoff In</w:t>
      </w:r>
      <w:r w:rsidR="00CC4FCE" w:rsidRPr="0010688B">
        <w:rPr>
          <w:noProof/>
        </w:rPr>
        <w:t>dicator. The T field is set to "0"</w:t>
      </w:r>
      <w:r w:rsidRPr="0010688B">
        <w:rPr>
          <w:noProof/>
        </w:rPr>
        <w:t xml:space="preserve"> to indicate the presence of a Backoff Indicator field in the subhead</w:t>
      </w:r>
      <w:r w:rsidR="00BC5E7E" w:rsidRPr="0010688B">
        <w:rPr>
          <w:noProof/>
        </w:rPr>
        <w:t>er (BI). The T field is set to "1"</w:t>
      </w:r>
      <w:r w:rsidRPr="0010688B">
        <w:rPr>
          <w:noProof/>
        </w:rPr>
        <w:t xml:space="preserve"> to indicate the presence of a Random Access Preamble ID field in the subheader (RAPID);</w:t>
      </w:r>
    </w:p>
    <w:p w:rsidR="00ED2C6E" w:rsidRPr="0010688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0688B">
        <w:rPr>
          <w:noProof/>
        </w:rPr>
        <w:t>-</w:t>
      </w:r>
      <w:r w:rsidRPr="0010688B">
        <w:rPr>
          <w:noProof/>
        </w:rPr>
        <w:tab/>
        <w:t>R: Reserved bit</w:t>
      </w:r>
      <w:r w:rsidR="00E040CA" w:rsidRPr="0010688B">
        <w:rPr>
          <w:noProof/>
        </w:rPr>
        <w:t>, set to "0"</w:t>
      </w:r>
      <w:r w:rsidRPr="0010688B">
        <w:rPr>
          <w:noProof/>
        </w:rPr>
        <w:t>;</w:t>
      </w:r>
    </w:p>
    <w:p w:rsidR="00ED2C6E" w:rsidRPr="0010688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0688B">
        <w:rPr>
          <w:noProof/>
        </w:rPr>
        <w:t>-</w:t>
      </w:r>
      <w:r w:rsidRPr="0010688B">
        <w:rPr>
          <w:noProof/>
        </w:rPr>
        <w:tab/>
        <w:t>BI: The Backoff Indicator field identifies the overload condition in the cell. The size of the BI field is 4 bits;</w:t>
      </w:r>
    </w:p>
    <w:p w:rsidR="00ED2C6E" w:rsidRPr="0010688B" w:rsidRDefault="00ED2C6E" w:rsidP="00707196">
      <w:pPr>
        <w:pStyle w:val="B1"/>
        <w:rPr>
          <w:noProof/>
        </w:rPr>
      </w:pPr>
      <w:r w:rsidRPr="0010688B">
        <w:rPr>
          <w:noProof/>
        </w:rPr>
        <w:t>-</w:t>
      </w:r>
      <w:r w:rsidRPr="0010688B">
        <w:rPr>
          <w:noProof/>
        </w:rPr>
        <w:tab/>
        <w:t>RAPID: The Random Access Preamble IDentifier field identifies the transmitted Random Access Preamble (see subclause 5.1.3). The size of the RAPID field is 6 bits.</w:t>
      </w:r>
    </w:p>
    <w:p w:rsidR="00ED2C6E" w:rsidRPr="0010688B" w:rsidRDefault="00ED2C6E" w:rsidP="00707196">
      <w:pPr>
        <w:rPr>
          <w:noProof/>
        </w:rPr>
      </w:pPr>
      <w:r w:rsidRPr="0010688B">
        <w:rPr>
          <w:noProof/>
        </w:rPr>
        <w:t>The MAC header and subheaders are octet aligned.</w:t>
      </w:r>
    </w:p>
    <w:p w:rsidR="00201572" w:rsidRPr="0010688B" w:rsidRDefault="00201572" w:rsidP="00201572">
      <w:pPr>
        <w:pStyle w:val="NO"/>
        <w:overflowPunct/>
        <w:autoSpaceDE/>
        <w:autoSpaceDN/>
        <w:adjustRightInd/>
        <w:textAlignment w:val="auto"/>
        <w:rPr>
          <w:noProof/>
          <w:lang w:eastAsia="en-US"/>
        </w:rPr>
      </w:pPr>
      <w:r w:rsidRPr="0010688B">
        <w:rPr>
          <w:noProof/>
          <w:lang w:eastAsia="en-US"/>
        </w:rPr>
        <w:t>NOTE:</w:t>
      </w:r>
      <w:r w:rsidRPr="0010688B">
        <w:rPr>
          <w:noProof/>
          <w:lang w:eastAsia="en-US"/>
        </w:rPr>
        <w:tab/>
        <w:t>For NB-IoT, the Random Access Preamble IDentifier field corresponds to the start subcarrier index.</w:t>
      </w:r>
    </w:p>
    <w:p w:rsidR="00ED2C6E" w:rsidRPr="0010688B" w:rsidRDefault="00ED2C6E" w:rsidP="00707196">
      <w:pPr>
        <w:pStyle w:val="Heading3"/>
        <w:rPr>
          <w:noProof/>
        </w:rPr>
      </w:pPr>
      <w:bookmarkStart w:id="145" w:name="_Toc12537144"/>
      <w:r w:rsidRPr="0010688B">
        <w:rPr>
          <w:noProof/>
        </w:rPr>
        <w:t>6.2.3</w:t>
      </w:r>
      <w:r w:rsidRPr="0010688B">
        <w:rPr>
          <w:noProof/>
        </w:rPr>
        <w:tab/>
        <w:t>MAC payload for Random Access Response</w:t>
      </w:r>
      <w:bookmarkEnd w:id="145"/>
    </w:p>
    <w:p w:rsidR="00ED2C6E" w:rsidRPr="0010688B" w:rsidRDefault="00ED2C6E" w:rsidP="00707196">
      <w:pPr>
        <w:rPr>
          <w:noProof/>
        </w:rPr>
      </w:pPr>
      <w:r w:rsidRPr="0010688B">
        <w:rPr>
          <w:noProof/>
        </w:rPr>
        <w:t>The MAC RAR is of fixed size and consists of the following fields:</w:t>
      </w:r>
    </w:p>
    <w:p w:rsidR="0013723F" w:rsidRPr="0010688B" w:rsidRDefault="0013723F" w:rsidP="00707196">
      <w:pPr>
        <w:pStyle w:val="B1"/>
      </w:pPr>
      <w:r w:rsidRPr="0010688B">
        <w:t>-</w:t>
      </w:r>
      <w:r w:rsidRPr="0010688B">
        <w:tab/>
        <w:t>R: Reserved bit</w:t>
      </w:r>
      <w:r w:rsidR="00E040CA" w:rsidRPr="0010688B">
        <w:rPr>
          <w:noProof/>
        </w:rPr>
        <w:t>, set to "0"</w:t>
      </w:r>
      <w:r w:rsidRPr="0010688B">
        <w:t>;</w:t>
      </w:r>
    </w:p>
    <w:p w:rsidR="0013723F" w:rsidRPr="0010688B" w:rsidRDefault="0013723F" w:rsidP="00707196">
      <w:pPr>
        <w:pStyle w:val="B1"/>
      </w:pPr>
      <w:r w:rsidRPr="0010688B">
        <w:t>-</w:t>
      </w:r>
      <w:r w:rsidRPr="0010688B">
        <w:tab/>
        <w:t xml:space="preserve">Timing Advance Command: The Timing Advance Command field indicates the index value </w:t>
      </w:r>
      <w:r w:rsidRPr="0010688B">
        <w:rPr>
          <w:i/>
        </w:rPr>
        <w:t>T</w:t>
      </w:r>
      <w:r w:rsidRPr="0010688B">
        <w:rPr>
          <w:i/>
          <w:vertAlign w:val="subscript"/>
        </w:rPr>
        <w:t>A</w:t>
      </w:r>
      <w:r w:rsidRPr="0010688B">
        <w:t xml:space="preserve"> (0, 1, 2… 1282) used to control the amount of timing adjustment that </w:t>
      </w:r>
      <w:r w:rsidR="008211B7" w:rsidRPr="0010688B">
        <w:t>the MAC entity</w:t>
      </w:r>
      <w:r w:rsidRPr="0010688B">
        <w:t xml:space="preserve"> has to apply (see subclause 4.2.3 of </w:t>
      </w:r>
      <w:r w:rsidR="00CA2C2F" w:rsidRPr="0010688B">
        <w:t xml:space="preserve">TS 36.213 </w:t>
      </w:r>
      <w:r w:rsidRPr="0010688B">
        <w:t>[2]). The size of the Timing Advance Command field is 11 bits;</w:t>
      </w:r>
    </w:p>
    <w:p w:rsidR="00ED2C6E" w:rsidRPr="0010688B"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0688B">
        <w:rPr>
          <w:noProof/>
        </w:rPr>
        <w:t>-</w:t>
      </w:r>
      <w:r w:rsidRPr="0010688B">
        <w:rPr>
          <w:noProof/>
        </w:rPr>
        <w:tab/>
        <w:t>UL Grant: The Up</w:t>
      </w:r>
      <w:r w:rsidR="00D778F6" w:rsidRPr="0010688B">
        <w:rPr>
          <w:noProof/>
        </w:rPr>
        <w:t>l</w:t>
      </w:r>
      <w:r w:rsidRPr="0010688B">
        <w:rPr>
          <w:noProof/>
        </w:rPr>
        <w:t>ink Grant field indicates the resources to be used on the uplink</w:t>
      </w:r>
      <w:r w:rsidR="0013723F" w:rsidRPr="0010688B">
        <w:rPr>
          <w:noProof/>
        </w:rPr>
        <w:t xml:space="preserve"> </w:t>
      </w:r>
      <w:r w:rsidR="0013723F" w:rsidRPr="0010688B">
        <w:t>(see subclause 6.2 of</w:t>
      </w:r>
      <w:r w:rsidR="00CA2C2F" w:rsidRPr="0010688B">
        <w:t xml:space="preserve"> TS 36.213</w:t>
      </w:r>
      <w:r w:rsidR="0013723F" w:rsidRPr="0010688B">
        <w:t xml:space="preserve"> [2]</w:t>
      </w:r>
      <w:r w:rsidR="00CC5645" w:rsidRPr="0010688B">
        <w:rPr>
          <w:rFonts w:eastAsia="SimSun"/>
          <w:lang w:eastAsia="zh-CN"/>
        </w:rPr>
        <w:t>,</w:t>
      </w:r>
      <w:r w:rsidR="00CC5645" w:rsidRPr="0010688B">
        <w:rPr>
          <w:iCs/>
        </w:rPr>
        <w:t xml:space="preserve"> or for NB-IoT UEs</w:t>
      </w:r>
      <w:r w:rsidR="00CC5645" w:rsidRPr="0010688B">
        <w:rPr>
          <w:rFonts w:eastAsia="SimSun"/>
          <w:iCs/>
          <w:lang w:eastAsia="zh-CN"/>
        </w:rPr>
        <w:t>,</w:t>
      </w:r>
      <w:r w:rsidR="00CC5645" w:rsidRPr="0010688B">
        <w:t xml:space="preserve"> see subclause </w:t>
      </w:r>
      <w:r w:rsidR="00CC5645" w:rsidRPr="0010688B">
        <w:rPr>
          <w:rFonts w:eastAsia="SimSun"/>
          <w:lang w:eastAsia="zh-CN"/>
        </w:rPr>
        <w:t xml:space="preserve">16.3.3 </w:t>
      </w:r>
      <w:r w:rsidR="00CC5645" w:rsidRPr="0010688B">
        <w:t xml:space="preserve">of </w:t>
      </w:r>
      <w:r w:rsidR="00CA2C2F" w:rsidRPr="0010688B">
        <w:t xml:space="preserve">TS 36.213 </w:t>
      </w:r>
      <w:r w:rsidR="00CC5645" w:rsidRPr="0010688B">
        <w:t>[2</w:t>
      </w:r>
      <w:r w:rsidR="00CC5645" w:rsidRPr="0010688B">
        <w:rPr>
          <w:rFonts w:eastAsia="SimSun"/>
          <w:lang w:eastAsia="zh-CN"/>
        </w:rPr>
        <w:t>]</w:t>
      </w:r>
      <w:r w:rsidR="0013723F" w:rsidRPr="0010688B">
        <w:t>)</w:t>
      </w:r>
      <w:r w:rsidRPr="0010688B">
        <w:rPr>
          <w:noProof/>
        </w:rPr>
        <w:t xml:space="preserve">. The size of the UL Grant field is </w:t>
      </w:r>
      <w:r w:rsidR="0013723F" w:rsidRPr="0010688B">
        <w:rPr>
          <w:noProof/>
        </w:rPr>
        <w:t>20</w:t>
      </w:r>
      <w:r w:rsidRPr="0010688B">
        <w:rPr>
          <w:noProof/>
        </w:rPr>
        <w:t xml:space="preserve"> bits</w:t>
      </w:r>
      <w:r w:rsidR="00D778F6" w:rsidRPr="0010688B">
        <w:rPr>
          <w:noProof/>
        </w:rPr>
        <w:t xml:space="preserve">, </w:t>
      </w:r>
      <w:r w:rsidR="00CC5645" w:rsidRPr="0010688B">
        <w:rPr>
          <w:iCs/>
        </w:rPr>
        <w:t xml:space="preserve">except for NB-IoT UEs, where the </w:t>
      </w:r>
      <w:r w:rsidR="001E1C7A" w:rsidRPr="0010688B">
        <w:rPr>
          <w:iCs/>
        </w:rPr>
        <w:t xml:space="preserve">size of </w:t>
      </w:r>
      <w:r w:rsidR="00CC5645" w:rsidRPr="0010688B">
        <w:rPr>
          <w:iCs/>
        </w:rPr>
        <w:t>UL grant field is 15 bits</w:t>
      </w:r>
      <w:r w:rsidR="00CC5645" w:rsidRPr="0010688B">
        <w:rPr>
          <w:rFonts w:eastAsia="SimSun"/>
          <w:iCs/>
          <w:lang w:eastAsia="zh-CN"/>
        </w:rPr>
        <w:t xml:space="preserve">, </w:t>
      </w:r>
      <w:r w:rsidR="001E1C7A" w:rsidRPr="0010688B">
        <w:rPr>
          <w:rFonts w:eastAsia="SimSun"/>
          <w:iCs/>
          <w:lang w:eastAsia="zh-CN"/>
        </w:rPr>
        <w:t xml:space="preserve">and except </w:t>
      </w:r>
      <w:r w:rsidR="00D778F6" w:rsidRPr="0010688B">
        <w:rPr>
          <w:noProof/>
        </w:rPr>
        <w:t>f</w:t>
      </w:r>
      <w:r w:rsidR="001B443A" w:rsidRPr="0010688B">
        <w:rPr>
          <w:noProof/>
        </w:rPr>
        <w:t xml:space="preserve">or </w:t>
      </w:r>
      <w:r w:rsidR="00F071A6" w:rsidRPr="0010688B">
        <w:rPr>
          <w:noProof/>
        </w:rPr>
        <w:t xml:space="preserve">BL UEs and </w:t>
      </w:r>
      <w:r w:rsidR="001B443A" w:rsidRPr="0010688B">
        <w:rPr>
          <w:noProof/>
        </w:rPr>
        <w:t xml:space="preserve">UEs in </w:t>
      </w:r>
      <w:r w:rsidR="00035103" w:rsidRPr="0010688B">
        <w:rPr>
          <w:noProof/>
        </w:rPr>
        <w:t xml:space="preserve">enhanced coverage in </w:t>
      </w:r>
      <w:r w:rsidR="00524006" w:rsidRPr="0010688B">
        <w:rPr>
          <w:noProof/>
        </w:rPr>
        <w:t>enhanced coverage</w:t>
      </w:r>
      <w:r w:rsidR="001B443A" w:rsidRPr="0010688B">
        <w:rPr>
          <w:noProof/>
        </w:rPr>
        <w:t xml:space="preserve"> level 2 or 3, </w:t>
      </w:r>
      <w:r w:rsidR="00D778F6" w:rsidRPr="0010688B">
        <w:rPr>
          <w:noProof/>
        </w:rPr>
        <w:t xml:space="preserve">where </w:t>
      </w:r>
      <w:r w:rsidR="001B443A" w:rsidRPr="0010688B">
        <w:rPr>
          <w:noProof/>
        </w:rPr>
        <w:t>the size of the UL grant field is 12 bits.</w:t>
      </w:r>
    </w:p>
    <w:p w:rsidR="00ED2C6E" w:rsidRPr="0010688B" w:rsidRDefault="00ED2C6E" w:rsidP="00707196">
      <w:pPr>
        <w:pStyle w:val="B1"/>
        <w:rPr>
          <w:noProof/>
        </w:rPr>
      </w:pPr>
      <w:r w:rsidRPr="0010688B">
        <w:rPr>
          <w:noProof/>
        </w:rPr>
        <w:t>-</w:t>
      </w:r>
      <w:r w:rsidRPr="0010688B">
        <w:rPr>
          <w:noProof/>
        </w:rPr>
        <w:tab/>
        <w:t xml:space="preserve">Temporary C-RNTI: The Temporary C-RNTI field indicates the temporary identity that is used by the </w:t>
      </w:r>
      <w:r w:rsidR="008211B7" w:rsidRPr="0010688B">
        <w:t>MAC entity</w:t>
      </w:r>
      <w:r w:rsidRPr="0010688B">
        <w:rPr>
          <w:noProof/>
        </w:rPr>
        <w:t xml:space="preserve"> during Random Access. The size of the Temporary C-RNTI field is 16 bits.</w:t>
      </w:r>
    </w:p>
    <w:p w:rsidR="00ED2C6E" w:rsidRPr="0010688B" w:rsidRDefault="00ED2C6E" w:rsidP="00707196">
      <w:pPr>
        <w:rPr>
          <w:noProof/>
        </w:rPr>
      </w:pPr>
      <w:r w:rsidRPr="0010688B">
        <w:rPr>
          <w:noProof/>
        </w:rPr>
        <w:t>The MAC RAR is octet aligned.</w:t>
      </w:r>
    </w:p>
    <w:p w:rsidR="00244766" w:rsidRPr="0010688B" w:rsidRDefault="00244766" w:rsidP="00707196">
      <w:pPr>
        <w:pStyle w:val="Heading3"/>
        <w:rPr>
          <w:noProof/>
        </w:rPr>
      </w:pPr>
      <w:bookmarkStart w:id="146" w:name="_Toc12537145"/>
      <w:r w:rsidRPr="0010688B">
        <w:rPr>
          <w:noProof/>
        </w:rPr>
        <w:t>6.2.4</w:t>
      </w:r>
      <w:r w:rsidRPr="0010688B">
        <w:rPr>
          <w:noProof/>
        </w:rPr>
        <w:tab/>
        <w:t>MAC header for SL-SCH</w:t>
      </w:r>
      <w:bookmarkEnd w:id="146"/>
    </w:p>
    <w:p w:rsidR="00244766" w:rsidRPr="0010688B" w:rsidRDefault="00244766" w:rsidP="00707196">
      <w:pPr>
        <w:rPr>
          <w:noProof/>
        </w:rPr>
      </w:pPr>
      <w:r w:rsidRPr="0010688B">
        <w:rPr>
          <w:noProof/>
        </w:rPr>
        <w:t>The MAC header is of variable size and consists of the following fields:</w:t>
      </w:r>
    </w:p>
    <w:p w:rsidR="00244766" w:rsidRPr="0010688B" w:rsidRDefault="00244766" w:rsidP="00707196">
      <w:pPr>
        <w:pStyle w:val="B1"/>
        <w:rPr>
          <w:noProof/>
        </w:rPr>
      </w:pPr>
      <w:r w:rsidRPr="0010688B">
        <w:rPr>
          <w:noProof/>
        </w:rPr>
        <w:lastRenderedPageBreak/>
        <w:t>-</w:t>
      </w:r>
      <w:r w:rsidRPr="0010688B">
        <w:rPr>
          <w:noProof/>
        </w:rPr>
        <w:tab/>
        <w:t xml:space="preserve">V: The MAC PDU format version number field indicates which version of the SL-SCH subheader is used. In this version of the specification </w:t>
      </w:r>
      <w:r w:rsidR="00B3680C" w:rsidRPr="0010688B">
        <w:rPr>
          <w:noProof/>
        </w:rPr>
        <w:t xml:space="preserve">three </w:t>
      </w:r>
      <w:r w:rsidRPr="0010688B">
        <w:rPr>
          <w:noProof/>
        </w:rPr>
        <w:t>format version</w:t>
      </w:r>
      <w:r w:rsidR="005B0D5E" w:rsidRPr="0010688B">
        <w:rPr>
          <w:noProof/>
        </w:rPr>
        <w:t>s</w:t>
      </w:r>
      <w:r w:rsidRPr="0010688B">
        <w:rPr>
          <w:noProof/>
        </w:rPr>
        <w:t xml:space="preserve"> </w:t>
      </w:r>
      <w:r w:rsidR="005B0D5E" w:rsidRPr="0010688B">
        <w:rPr>
          <w:noProof/>
        </w:rPr>
        <w:t xml:space="preserve">are </w:t>
      </w:r>
      <w:r w:rsidRPr="0010688B">
        <w:rPr>
          <w:noProof/>
        </w:rPr>
        <w:t xml:space="preserve">defined, and this field shall therefore be set to </w:t>
      </w:r>
      <w:r w:rsidR="00E31F67" w:rsidRPr="0010688B">
        <w:rPr>
          <w:noProof/>
        </w:rPr>
        <w:t>"</w:t>
      </w:r>
      <w:r w:rsidRPr="0010688B">
        <w:rPr>
          <w:noProof/>
        </w:rPr>
        <w:t>0001</w:t>
      </w:r>
      <w:r w:rsidR="00E31F67" w:rsidRPr="0010688B">
        <w:rPr>
          <w:noProof/>
        </w:rPr>
        <w:t>"</w:t>
      </w:r>
      <w:r w:rsidR="00B3680C" w:rsidRPr="0010688B">
        <w:rPr>
          <w:noProof/>
        </w:rPr>
        <w:t>,</w:t>
      </w:r>
      <w:r w:rsidR="005B0D5E" w:rsidRPr="0010688B">
        <w:rPr>
          <w:noProof/>
        </w:rPr>
        <w:t xml:space="preserve"> "0010"</w:t>
      </w:r>
      <w:r w:rsidR="00B3680C" w:rsidRPr="0010688B">
        <w:rPr>
          <w:noProof/>
        </w:rPr>
        <w:t>, and "0011"</w:t>
      </w:r>
      <w:r w:rsidR="00E31F67" w:rsidRPr="0010688B">
        <w:rPr>
          <w:noProof/>
        </w:rPr>
        <w:t xml:space="preserve">. </w:t>
      </w:r>
      <w:r w:rsidR="00B3680C" w:rsidRPr="0010688B">
        <w:rPr>
          <w:noProof/>
        </w:rPr>
        <w:t xml:space="preserve">If the DST field is 24 bits this field shall be set to "0011". </w:t>
      </w:r>
      <w:r w:rsidRPr="0010688B">
        <w:rPr>
          <w:noProof/>
        </w:rPr>
        <w:t>The V field size is 4 bits;</w:t>
      </w:r>
    </w:p>
    <w:p w:rsidR="00244766" w:rsidRPr="0010688B" w:rsidRDefault="00244766" w:rsidP="00707196">
      <w:pPr>
        <w:pStyle w:val="B1"/>
        <w:rPr>
          <w:noProof/>
        </w:rPr>
      </w:pPr>
      <w:r w:rsidRPr="0010688B">
        <w:rPr>
          <w:noProof/>
        </w:rPr>
        <w:t>-</w:t>
      </w:r>
      <w:r w:rsidRPr="0010688B">
        <w:rPr>
          <w:noProof/>
        </w:rPr>
        <w:tab/>
        <w:t>SRC: The Source Layer-2 ID field carries the identity of the source. It is set to the ProSe UE ID. The SRC field size is 24 bits</w:t>
      </w:r>
      <w:r w:rsidR="00956B7A" w:rsidRPr="0010688B">
        <w:rPr>
          <w:noProof/>
        </w:rPr>
        <w:t>;</w:t>
      </w:r>
    </w:p>
    <w:p w:rsidR="00244766" w:rsidRPr="0010688B" w:rsidRDefault="00244766" w:rsidP="00707196">
      <w:pPr>
        <w:pStyle w:val="B1"/>
        <w:rPr>
          <w:noProof/>
        </w:rPr>
      </w:pPr>
      <w:r w:rsidRPr="0010688B">
        <w:rPr>
          <w:noProof/>
        </w:rPr>
        <w:t>-</w:t>
      </w:r>
      <w:r w:rsidRPr="0010688B">
        <w:rPr>
          <w:noProof/>
        </w:rPr>
        <w:tab/>
        <w:t xml:space="preserve">DST: The DST field </w:t>
      </w:r>
      <w:r w:rsidR="00B3680C" w:rsidRPr="0010688B">
        <w:rPr>
          <w:noProof/>
        </w:rPr>
        <w:t xml:space="preserve">can be 16 bits or 24 bits. If it is 16 bits, it </w:t>
      </w:r>
      <w:r w:rsidRPr="0010688B">
        <w:rPr>
          <w:noProof/>
        </w:rPr>
        <w:t>carries the 16 most significant bits of the Destination Layer-2 ID</w:t>
      </w:r>
      <w:r w:rsidR="00B3680C" w:rsidRPr="0010688B">
        <w:rPr>
          <w:noProof/>
        </w:rPr>
        <w:t>. If it is 24 bits, it is set to the Destination Layer-2 ID</w:t>
      </w:r>
      <w:r w:rsidRPr="0010688B">
        <w:rPr>
          <w:noProof/>
        </w:rPr>
        <w:t xml:space="preserve">. </w:t>
      </w:r>
      <w:r w:rsidR="00B3680C" w:rsidRPr="0010688B">
        <w:rPr>
          <w:noProof/>
        </w:rPr>
        <w:t xml:space="preserve">For sidelink communication, the </w:t>
      </w:r>
      <w:r w:rsidRPr="0010688B">
        <w:rPr>
          <w:noProof/>
        </w:rPr>
        <w:t>Destination Layer-2 ID is set to the ProSe Layer-2 Group ID</w:t>
      </w:r>
      <w:r w:rsidR="00005601" w:rsidRPr="0010688B">
        <w:rPr>
          <w:noProof/>
          <w:lang w:eastAsia="zh-CN"/>
        </w:rPr>
        <w:t xml:space="preserve"> or Prose UE ID</w:t>
      </w:r>
      <w:r w:rsidR="005B0D5E" w:rsidRPr="0010688B">
        <w:rPr>
          <w:noProof/>
        </w:rPr>
        <w:t xml:space="preserve">. </w:t>
      </w:r>
      <w:r w:rsidR="00B3680C" w:rsidRPr="0010688B">
        <w:rPr>
          <w:noProof/>
        </w:rPr>
        <w:t xml:space="preserve">For V2X sidelink communication, the Destination Layer-2 ID is set to the identifier provided by upper layers as defined in </w:t>
      </w:r>
      <w:r w:rsidR="00CA2C2F" w:rsidRPr="0010688B">
        <w:rPr>
          <w:noProof/>
        </w:rPr>
        <w:t xml:space="preserve">TS 23.285 </w:t>
      </w:r>
      <w:r w:rsidR="00B3680C" w:rsidRPr="0010688B">
        <w:rPr>
          <w:noProof/>
        </w:rPr>
        <w:t>[14].</w:t>
      </w:r>
      <w:r w:rsidR="00B3680C" w:rsidRPr="0010688B">
        <w:rPr>
          <w:noProof/>
          <w:lang w:eastAsia="zh-CN"/>
        </w:rPr>
        <w:t xml:space="preserve"> </w:t>
      </w:r>
      <w:r w:rsidR="005B0D5E" w:rsidRPr="0010688B">
        <w:rPr>
          <w:noProof/>
        </w:rPr>
        <w:t>If the V field is set to "0001"</w:t>
      </w:r>
      <w:r w:rsidR="00D865A5" w:rsidRPr="0010688B">
        <w:rPr>
          <w:noProof/>
        </w:rPr>
        <w:t>,</w:t>
      </w:r>
      <w:r w:rsidR="005B0D5E" w:rsidRPr="0010688B">
        <w:rPr>
          <w:noProof/>
        </w:rPr>
        <w:t xml:space="preserve"> this identifier is a groupcast identifier. If the V field is set to "0010"</w:t>
      </w:r>
      <w:r w:rsidR="00D865A5" w:rsidRPr="0010688B">
        <w:rPr>
          <w:noProof/>
        </w:rPr>
        <w:t>,</w:t>
      </w:r>
      <w:r w:rsidR="005B0D5E" w:rsidRPr="0010688B">
        <w:rPr>
          <w:noProof/>
        </w:rPr>
        <w:t xml:space="preserve"> this identifier is a unicast identifier</w:t>
      </w:r>
      <w:r w:rsidRPr="0010688B">
        <w:rPr>
          <w:noProof/>
        </w:rPr>
        <w:t>;</w:t>
      </w:r>
    </w:p>
    <w:p w:rsidR="00244766" w:rsidRPr="0010688B" w:rsidRDefault="00244766" w:rsidP="00707196">
      <w:pPr>
        <w:pStyle w:val="B1"/>
        <w:rPr>
          <w:noProof/>
        </w:rPr>
      </w:pPr>
      <w:r w:rsidRPr="0010688B">
        <w:rPr>
          <w:noProof/>
        </w:rPr>
        <w:t>-</w:t>
      </w:r>
      <w:r w:rsidRPr="0010688B">
        <w:rPr>
          <w:noProof/>
        </w:rPr>
        <w:tab/>
        <w:t xml:space="preserve">LCID: </w:t>
      </w:r>
      <w:r w:rsidR="00D437D0" w:rsidRPr="0010688B">
        <w:rPr>
          <w:noProof/>
        </w:rPr>
        <w:t>The Logical Channel ID field uniquely identifies the logical channel instance within the scope of one Source Layer-2 ID and Destination Layer-2 ID pair of the corresponding MAC SDU</w:t>
      </w:r>
      <w:r w:rsidRPr="0010688B">
        <w:rPr>
          <w:noProof/>
        </w:rPr>
        <w:t xml:space="preserve"> or padding as described in table 6.2.4-1. There is one LCID field for each MAC SDU or padding included in the MAC PDU. </w:t>
      </w:r>
      <w:r w:rsidRPr="0010688B">
        <w:t xml:space="preserve">In addition to that, one or two additional LCID fields are included in the MAC PDU, when single-byte or two-byte padding is required but cannot be achieved by padding at the end of the MAC PDU. </w:t>
      </w:r>
      <w:r w:rsidRPr="0010688B">
        <w:rPr>
          <w:noProof/>
        </w:rPr>
        <w:t>The LCID field size is 5 bits;</w:t>
      </w:r>
    </w:p>
    <w:p w:rsidR="00244766" w:rsidRPr="0010688B" w:rsidRDefault="00244766" w:rsidP="00707196">
      <w:pPr>
        <w:pStyle w:val="B1"/>
        <w:rPr>
          <w:noProof/>
        </w:rPr>
      </w:pPr>
      <w:r w:rsidRPr="0010688B">
        <w:rPr>
          <w:noProof/>
        </w:rPr>
        <w:t>-</w:t>
      </w:r>
      <w:r w:rsidRPr="0010688B">
        <w:rPr>
          <w:noProof/>
        </w:rPr>
        <w:tab/>
        <w:t>L: The Length field indicates the length of the corresponding MAC SDU in bytes. There is one L field per MAC PDU subheader except for the last subheader. The size of the L field is indicated by the F field;</w:t>
      </w:r>
    </w:p>
    <w:p w:rsidR="00244766" w:rsidRPr="0010688B" w:rsidRDefault="00244766" w:rsidP="00707196">
      <w:pPr>
        <w:pStyle w:val="B1"/>
        <w:rPr>
          <w:noProof/>
        </w:rPr>
      </w:pPr>
      <w:r w:rsidRPr="0010688B">
        <w:rPr>
          <w:noProof/>
        </w:rPr>
        <w:t>-</w:t>
      </w:r>
      <w:r w:rsidRPr="0010688B">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10688B" w:rsidRDefault="00244766" w:rsidP="00707196">
      <w:pPr>
        <w:pStyle w:val="B1"/>
        <w:rPr>
          <w:noProof/>
        </w:rPr>
      </w:pPr>
      <w:r w:rsidRPr="0010688B">
        <w:rPr>
          <w:noProof/>
        </w:rPr>
        <w:t>-</w:t>
      </w:r>
      <w:r w:rsidRPr="0010688B">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10688B" w:rsidRDefault="00244766" w:rsidP="00707196">
      <w:pPr>
        <w:pStyle w:val="B1"/>
        <w:rPr>
          <w:noProof/>
        </w:rPr>
      </w:pPr>
      <w:r w:rsidRPr="0010688B">
        <w:rPr>
          <w:noProof/>
        </w:rPr>
        <w:t>-</w:t>
      </w:r>
      <w:r w:rsidRPr="0010688B">
        <w:rPr>
          <w:noProof/>
        </w:rPr>
        <w:tab/>
        <w:t>R: Reserved bit, set to "0".</w:t>
      </w:r>
    </w:p>
    <w:p w:rsidR="00244766" w:rsidRPr="0010688B" w:rsidRDefault="00244766" w:rsidP="00707196">
      <w:pPr>
        <w:rPr>
          <w:noProof/>
        </w:rPr>
      </w:pPr>
      <w:r w:rsidRPr="0010688B">
        <w:rPr>
          <w:noProof/>
        </w:rPr>
        <w:t>The MAC header and subheaders are octet aligned.</w:t>
      </w:r>
    </w:p>
    <w:p w:rsidR="00244766" w:rsidRPr="0010688B" w:rsidRDefault="00244766" w:rsidP="00707196">
      <w:pPr>
        <w:pStyle w:val="TH"/>
        <w:rPr>
          <w:noProof/>
          <w:lang w:eastAsia="zh-CN"/>
        </w:rPr>
      </w:pPr>
      <w:r w:rsidRPr="0010688B">
        <w:rPr>
          <w:noProof/>
        </w:rPr>
        <w:t xml:space="preserve">Table 6.2.4-1 Values of LCID for </w:t>
      </w:r>
      <w:r w:rsidRPr="0010688B">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244766">
        <w:trPr>
          <w:jc w:val="center"/>
        </w:trPr>
        <w:tc>
          <w:tcPr>
            <w:tcW w:w="1350" w:type="dxa"/>
            <w:shd w:val="clear" w:color="auto" w:fill="auto"/>
          </w:tcPr>
          <w:p w:rsidR="00244766" w:rsidRPr="0010688B" w:rsidRDefault="00244766" w:rsidP="00707196">
            <w:pPr>
              <w:pStyle w:val="TAH"/>
              <w:rPr>
                <w:noProof/>
                <w:lang w:eastAsia="ko-KR"/>
              </w:rPr>
            </w:pPr>
            <w:r w:rsidRPr="0010688B">
              <w:rPr>
                <w:noProof/>
                <w:lang w:eastAsia="ko-KR"/>
              </w:rPr>
              <w:t>Index</w:t>
            </w:r>
          </w:p>
        </w:tc>
        <w:tc>
          <w:tcPr>
            <w:tcW w:w="3060" w:type="dxa"/>
            <w:shd w:val="clear" w:color="auto" w:fill="auto"/>
          </w:tcPr>
          <w:p w:rsidR="00244766" w:rsidRPr="0010688B" w:rsidRDefault="00244766" w:rsidP="00707196">
            <w:pPr>
              <w:pStyle w:val="TAH"/>
              <w:rPr>
                <w:noProof/>
                <w:lang w:eastAsia="ko-KR"/>
              </w:rPr>
            </w:pPr>
            <w:r w:rsidRPr="0010688B">
              <w:rPr>
                <w:noProof/>
                <w:lang w:eastAsia="ko-KR"/>
              </w:rPr>
              <w:t>LCID values</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ko-KR"/>
              </w:rPr>
            </w:pPr>
            <w:r w:rsidRPr="0010688B">
              <w:rPr>
                <w:noProof/>
                <w:lang w:eastAsia="ko-KR"/>
              </w:rPr>
              <w:t>00000</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Reserved</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zh-CN"/>
              </w:rPr>
            </w:pPr>
            <w:r w:rsidRPr="0010688B">
              <w:rPr>
                <w:noProof/>
                <w:lang w:eastAsia="zh-CN"/>
              </w:rPr>
              <w:t>00001-01010</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Identity of the logical channel</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zh-CN"/>
              </w:rPr>
            </w:pPr>
            <w:r w:rsidRPr="0010688B">
              <w:rPr>
                <w:noProof/>
                <w:lang w:eastAsia="zh-CN"/>
              </w:rPr>
              <w:t>01011-</w:t>
            </w:r>
            <w:r w:rsidR="005B0D5E" w:rsidRPr="0010688B">
              <w:rPr>
                <w:noProof/>
                <w:lang w:eastAsia="zh-CN"/>
              </w:rPr>
              <w:t>11011</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Reserved</w:t>
            </w:r>
          </w:p>
        </w:tc>
      </w:tr>
      <w:tr w:rsidR="0010688B" w:rsidRPr="0010688B" w:rsidTr="00205E88">
        <w:trPr>
          <w:jc w:val="center"/>
        </w:trPr>
        <w:tc>
          <w:tcPr>
            <w:tcW w:w="1350" w:type="dxa"/>
            <w:shd w:val="clear" w:color="auto" w:fill="auto"/>
          </w:tcPr>
          <w:p w:rsidR="005B0D5E" w:rsidRPr="0010688B" w:rsidRDefault="005B0D5E" w:rsidP="00205E88">
            <w:pPr>
              <w:pStyle w:val="TAC"/>
              <w:rPr>
                <w:noProof/>
                <w:lang w:eastAsia="zh-CN"/>
              </w:rPr>
            </w:pPr>
            <w:r w:rsidRPr="0010688B">
              <w:rPr>
                <w:noProof/>
                <w:lang w:eastAsia="zh-CN"/>
              </w:rPr>
              <w:t>11100</w:t>
            </w:r>
          </w:p>
        </w:tc>
        <w:tc>
          <w:tcPr>
            <w:tcW w:w="3060" w:type="dxa"/>
            <w:shd w:val="clear" w:color="auto" w:fill="auto"/>
          </w:tcPr>
          <w:p w:rsidR="005B0D5E" w:rsidRPr="0010688B" w:rsidRDefault="005B0D5E" w:rsidP="00205E88">
            <w:pPr>
              <w:pStyle w:val="TAC"/>
              <w:rPr>
                <w:noProof/>
                <w:lang w:eastAsia="zh-CN"/>
              </w:rPr>
            </w:pPr>
            <w:r w:rsidRPr="0010688B">
              <w:rPr>
                <w:noProof/>
                <w:lang w:eastAsia="zh-CN"/>
              </w:rPr>
              <w:t>PC5-S messages that are not protected</w:t>
            </w:r>
          </w:p>
        </w:tc>
      </w:tr>
      <w:tr w:rsidR="0010688B" w:rsidRPr="0010688B" w:rsidTr="00205E88">
        <w:trPr>
          <w:jc w:val="center"/>
        </w:trPr>
        <w:tc>
          <w:tcPr>
            <w:tcW w:w="1350" w:type="dxa"/>
            <w:shd w:val="clear" w:color="auto" w:fill="auto"/>
          </w:tcPr>
          <w:p w:rsidR="005B0D5E" w:rsidRPr="0010688B" w:rsidRDefault="005B0D5E" w:rsidP="00205E88">
            <w:pPr>
              <w:pStyle w:val="TAC"/>
              <w:rPr>
                <w:noProof/>
                <w:lang w:eastAsia="zh-CN"/>
              </w:rPr>
            </w:pPr>
            <w:r w:rsidRPr="0010688B">
              <w:rPr>
                <w:noProof/>
                <w:lang w:eastAsia="zh-CN"/>
              </w:rPr>
              <w:t>11101</w:t>
            </w:r>
          </w:p>
        </w:tc>
        <w:tc>
          <w:tcPr>
            <w:tcW w:w="3060" w:type="dxa"/>
            <w:shd w:val="clear" w:color="auto" w:fill="auto"/>
          </w:tcPr>
          <w:p w:rsidR="005B0D5E" w:rsidRPr="0010688B" w:rsidRDefault="005B0D5E" w:rsidP="00205E88">
            <w:pPr>
              <w:pStyle w:val="TAC"/>
              <w:rPr>
                <w:noProof/>
                <w:lang w:eastAsia="zh-CN"/>
              </w:rPr>
            </w:pPr>
            <w:r w:rsidRPr="0010688B">
              <w:rPr>
                <w:noProof/>
                <w:lang w:eastAsia="zh-CN"/>
              </w:rPr>
              <w:t xml:space="preserve">PC5-S messages </w:t>
            </w:r>
            <w:r w:rsidRPr="0010688B">
              <w:rPr>
                <w:noProof/>
                <w:lang w:eastAsia="ko-KR"/>
              </w:rPr>
              <w:t>"</w:t>
            </w:r>
            <w:r w:rsidRPr="0010688B">
              <w:rPr>
                <w:noProof/>
                <w:lang w:eastAsia="zh-CN"/>
              </w:rPr>
              <w:t>Direct Security Mode Command</w:t>
            </w:r>
            <w:r w:rsidRPr="0010688B">
              <w:rPr>
                <w:noProof/>
                <w:lang w:eastAsia="ko-KR"/>
              </w:rPr>
              <w:t>"</w:t>
            </w:r>
            <w:r w:rsidRPr="0010688B">
              <w:rPr>
                <w:noProof/>
                <w:lang w:eastAsia="zh-CN"/>
              </w:rPr>
              <w:t xml:space="preserve"> and </w:t>
            </w:r>
            <w:r w:rsidRPr="0010688B">
              <w:rPr>
                <w:noProof/>
                <w:lang w:eastAsia="ko-KR"/>
              </w:rPr>
              <w:t>"Direct Security Mode Complete"</w:t>
            </w:r>
          </w:p>
        </w:tc>
      </w:tr>
      <w:tr w:rsidR="0010688B" w:rsidRPr="0010688B" w:rsidTr="00205E88">
        <w:trPr>
          <w:jc w:val="center"/>
        </w:trPr>
        <w:tc>
          <w:tcPr>
            <w:tcW w:w="1350" w:type="dxa"/>
            <w:shd w:val="clear" w:color="auto" w:fill="auto"/>
          </w:tcPr>
          <w:p w:rsidR="005B0D5E" w:rsidRPr="0010688B" w:rsidRDefault="005B0D5E" w:rsidP="00205E88">
            <w:pPr>
              <w:pStyle w:val="TAC"/>
              <w:rPr>
                <w:noProof/>
                <w:lang w:eastAsia="zh-CN"/>
              </w:rPr>
            </w:pPr>
            <w:r w:rsidRPr="0010688B">
              <w:rPr>
                <w:noProof/>
                <w:lang w:eastAsia="zh-CN"/>
              </w:rPr>
              <w:t>11110</w:t>
            </w:r>
          </w:p>
        </w:tc>
        <w:tc>
          <w:tcPr>
            <w:tcW w:w="3060" w:type="dxa"/>
            <w:shd w:val="clear" w:color="auto" w:fill="auto"/>
          </w:tcPr>
          <w:p w:rsidR="005B0D5E" w:rsidRPr="0010688B" w:rsidRDefault="005B0D5E" w:rsidP="00205E88">
            <w:pPr>
              <w:pStyle w:val="TAC"/>
              <w:rPr>
                <w:noProof/>
                <w:lang w:eastAsia="zh-CN"/>
              </w:rPr>
            </w:pPr>
            <w:r w:rsidRPr="0010688B">
              <w:rPr>
                <w:noProof/>
                <w:lang w:eastAsia="zh-CN"/>
              </w:rPr>
              <w:t>Other PC5-S messages that are protected</w:t>
            </w:r>
          </w:p>
        </w:tc>
      </w:tr>
      <w:tr w:rsidR="00244766" w:rsidRPr="0010688B" w:rsidTr="00244766">
        <w:trPr>
          <w:jc w:val="center"/>
        </w:trPr>
        <w:tc>
          <w:tcPr>
            <w:tcW w:w="1350" w:type="dxa"/>
            <w:shd w:val="clear" w:color="auto" w:fill="auto"/>
          </w:tcPr>
          <w:p w:rsidR="00244766" w:rsidRPr="0010688B" w:rsidRDefault="00244766" w:rsidP="00707196">
            <w:pPr>
              <w:pStyle w:val="TAC"/>
              <w:rPr>
                <w:noProof/>
                <w:lang w:eastAsia="zh-CN"/>
              </w:rPr>
            </w:pPr>
            <w:r w:rsidRPr="0010688B">
              <w:rPr>
                <w:noProof/>
                <w:lang w:eastAsia="zh-CN"/>
              </w:rPr>
              <w:t>11111</w:t>
            </w:r>
          </w:p>
        </w:tc>
        <w:tc>
          <w:tcPr>
            <w:tcW w:w="3060" w:type="dxa"/>
            <w:shd w:val="clear" w:color="auto" w:fill="auto"/>
          </w:tcPr>
          <w:p w:rsidR="00244766" w:rsidRPr="0010688B" w:rsidRDefault="00244766" w:rsidP="00707196">
            <w:pPr>
              <w:pStyle w:val="TAC"/>
              <w:rPr>
                <w:noProof/>
                <w:lang w:eastAsia="zh-CN"/>
              </w:rPr>
            </w:pPr>
            <w:r w:rsidRPr="0010688B">
              <w:rPr>
                <w:noProof/>
                <w:lang w:eastAsia="zh-CN"/>
              </w:rPr>
              <w:t>Padding</w:t>
            </w:r>
          </w:p>
        </w:tc>
      </w:tr>
    </w:tbl>
    <w:p w:rsidR="00244766" w:rsidRPr="0010688B" w:rsidRDefault="00244766" w:rsidP="00382147">
      <w:pPr>
        <w:rPr>
          <w:noProof/>
        </w:rPr>
      </w:pPr>
    </w:p>
    <w:p w:rsidR="00244766" w:rsidRPr="0010688B" w:rsidRDefault="00244766" w:rsidP="00707196">
      <w:pPr>
        <w:pStyle w:val="TH"/>
        <w:rPr>
          <w:noProof/>
        </w:rPr>
      </w:pPr>
      <w:r w:rsidRPr="0010688B">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0688B" w:rsidRPr="0010688B" w:rsidTr="00244766">
        <w:trPr>
          <w:jc w:val="center"/>
        </w:trPr>
        <w:tc>
          <w:tcPr>
            <w:tcW w:w="1350" w:type="dxa"/>
            <w:shd w:val="clear" w:color="auto" w:fill="auto"/>
          </w:tcPr>
          <w:p w:rsidR="00244766" w:rsidRPr="0010688B" w:rsidRDefault="00244766" w:rsidP="00707196">
            <w:pPr>
              <w:pStyle w:val="TAH"/>
              <w:rPr>
                <w:noProof/>
                <w:lang w:eastAsia="ko-KR"/>
              </w:rPr>
            </w:pPr>
            <w:r w:rsidRPr="0010688B">
              <w:rPr>
                <w:noProof/>
                <w:lang w:eastAsia="ko-KR"/>
              </w:rPr>
              <w:t>Index</w:t>
            </w:r>
          </w:p>
        </w:tc>
        <w:tc>
          <w:tcPr>
            <w:tcW w:w="3060" w:type="dxa"/>
            <w:shd w:val="clear" w:color="auto" w:fill="auto"/>
          </w:tcPr>
          <w:p w:rsidR="00244766" w:rsidRPr="0010688B" w:rsidRDefault="00244766" w:rsidP="00707196">
            <w:pPr>
              <w:pStyle w:val="TAH"/>
              <w:rPr>
                <w:noProof/>
                <w:lang w:eastAsia="ko-KR"/>
              </w:rPr>
            </w:pPr>
            <w:r w:rsidRPr="0010688B">
              <w:rPr>
                <w:noProof/>
                <w:lang w:eastAsia="ko-KR"/>
              </w:rPr>
              <w:t>Size of Length field (in bits)</w:t>
            </w:r>
          </w:p>
        </w:tc>
      </w:tr>
      <w:tr w:rsidR="0010688B" w:rsidRPr="0010688B" w:rsidTr="00244766">
        <w:trPr>
          <w:jc w:val="center"/>
        </w:trPr>
        <w:tc>
          <w:tcPr>
            <w:tcW w:w="1350" w:type="dxa"/>
            <w:shd w:val="clear" w:color="auto" w:fill="auto"/>
          </w:tcPr>
          <w:p w:rsidR="00244766" w:rsidRPr="0010688B" w:rsidRDefault="00244766" w:rsidP="00707196">
            <w:pPr>
              <w:pStyle w:val="TAC"/>
              <w:rPr>
                <w:noProof/>
                <w:lang w:eastAsia="ko-KR"/>
              </w:rPr>
            </w:pPr>
            <w:r w:rsidRPr="0010688B">
              <w:rPr>
                <w:noProof/>
                <w:lang w:eastAsia="ko-KR"/>
              </w:rPr>
              <w:t>0</w:t>
            </w:r>
          </w:p>
        </w:tc>
        <w:tc>
          <w:tcPr>
            <w:tcW w:w="3060" w:type="dxa"/>
            <w:shd w:val="clear" w:color="auto" w:fill="auto"/>
          </w:tcPr>
          <w:p w:rsidR="00244766" w:rsidRPr="0010688B" w:rsidRDefault="00244766" w:rsidP="00707196">
            <w:pPr>
              <w:pStyle w:val="TAC"/>
              <w:rPr>
                <w:noProof/>
                <w:lang w:eastAsia="ko-KR"/>
              </w:rPr>
            </w:pPr>
            <w:r w:rsidRPr="0010688B">
              <w:rPr>
                <w:noProof/>
                <w:lang w:eastAsia="ko-KR"/>
              </w:rPr>
              <w:t>7</w:t>
            </w:r>
          </w:p>
        </w:tc>
      </w:tr>
      <w:tr w:rsidR="00244766" w:rsidRPr="0010688B" w:rsidTr="00244766">
        <w:trPr>
          <w:jc w:val="center"/>
        </w:trPr>
        <w:tc>
          <w:tcPr>
            <w:tcW w:w="1350" w:type="dxa"/>
            <w:shd w:val="clear" w:color="auto" w:fill="auto"/>
          </w:tcPr>
          <w:p w:rsidR="00244766" w:rsidRPr="0010688B" w:rsidRDefault="00244766" w:rsidP="00707196">
            <w:pPr>
              <w:pStyle w:val="TAC"/>
              <w:rPr>
                <w:noProof/>
                <w:lang w:eastAsia="ko-KR"/>
              </w:rPr>
            </w:pPr>
            <w:r w:rsidRPr="0010688B">
              <w:rPr>
                <w:noProof/>
                <w:lang w:eastAsia="ko-KR"/>
              </w:rPr>
              <w:t>1</w:t>
            </w:r>
          </w:p>
        </w:tc>
        <w:tc>
          <w:tcPr>
            <w:tcW w:w="3060" w:type="dxa"/>
            <w:shd w:val="clear" w:color="auto" w:fill="auto"/>
          </w:tcPr>
          <w:p w:rsidR="00244766" w:rsidRPr="0010688B" w:rsidRDefault="00244766" w:rsidP="00707196">
            <w:pPr>
              <w:pStyle w:val="TAC"/>
              <w:rPr>
                <w:noProof/>
                <w:lang w:eastAsia="ko-KR"/>
              </w:rPr>
            </w:pPr>
            <w:r w:rsidRPr="0010688B">
              <w:rPr>
                <w:noProof/>
                <w:lang w:eastAsia="ko-KR"/>
              </w:rPr>
              <w:t>15</w:t>
            </w:r>
          </w:p>
        </w:tc>
      </w:tr>
    </w:tbl>
    <w:p w:rsidR="00244766" w:rsidRPr="0010688B" w:rsidRDefault="00244766" w:rsidP="00707196">
      <w:pPr>
        <w:rPr>
          <w:noProof/>
        </w:rPr>
      </w:pPr>
    </w:p>
    <w:p w:rsidR="00ED2C6E" w:rsidRPr="0010688B" w:rsidRDefault="00ED2C6E" w:rsidP="00707196">
      <w:pPr>
        <w:pStyle w:val="Heading1"/>
        <w:rPr>
          <w:noProof/>
        </w:rPr>
      </w:pPr>
      <w:bookmarkStart w:id="147" w:name="_Toc12537146"/>
      <w:r w:rsidRPr="0010688B">
        <w:rPr>
          <w:noProof/>
        </w:rPr>
        <w:lastRenderedPageBreak/>
        <w:t>7</w:t>
      </w:r>
      <w:r w:rsidRPr="0010688B">
        <w:rPr>
          <w:noProof/>
        </w:rPr>
        <w:tab/>
        <w:t>Variables and constants</w:t>
      </w:r>
      <w:bookmarkEnd w:id="147"/>
    </w:p>
    <w:p w:rsidR="00ED2C6E" w:rsidRPr="0010688B" w:rsidRDefault="00ED2C6E" w:rsidP="00707196">
      <w:pPr>
        <w:pStyle w:val="Heading2"/>
        <w:rPr>
          <w:noProof/>
        </w:rPr>
      </w:pPr>
      <w:bookmarkStart w:id="148" w:name="_Toc12537147"/>
      <w:r w:rsidRPr="0010688B">
        <w:rPr>
          <w:noProof/>
        </w:rPr>
        <w:t>7.1</w:t>
      </w:r>
      <w:r w:rsidRPr="0010688B">
        <w:rPr>
          <w:noProof/>
        </w:rPr>
        <w:tab/>
        <w:t>RNTI values</w:t>
      </w:r>
      <w:bookmarkEnd w:id="148"/>
    </w:p>
    <w:p w:rsidR="00ED2C6E" w:rsidRPr="0010688B" w:rsidRDefault="00ED2C6E" w:rsidP="00707196">
      <w:pPr>
        <w:rPr>
          <w:noProof/>
        </w:rPr>
      </w:pPr>
      <w:r w:rsidRPr="0010688B">
        <w:rPr>
          <w:noProof/>
        </w:rPr>
        <w:t>RNTI values are presented in Table 7.1-1</w:t>
      </w:r>
      <w:r w:rsidR="00B83FF6" w:rsidRPr="0010688B">
        <w:rPr>
          <w:noProof/>
        </w:rPr>
        <w:t xml:space="preserve"> and their usage and associated Transport Channels and Logical Channels are presented in Table 7.1-2</w:t>
      </w:r>
      <w:r w:rsidRPr="0010688B">
        <w:rPr>
          <w:noProof/>
        </w:rPr>
        <w:t>.</w:t>
      </w:r>
    </w:p>
    <w:p w:rsidR="00ED2C6E" w:rsidRPr="0010688B" w:rsidRDefault="00ED2C6E" w:rsidP="00707196">
      <w:pPr>
        <w:pStyle w:val="TH"/>
        <w:rPr>
          <w:noProof/>
        </w:rPr>
      </w:pPr>
      <w:r w:rsidRPr="0010688B">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0688B" w:rsidRPr="0010688B" w:rsidTr="00E4348F">
        <w:trPr>
          <w:jc w:val="center"/>
        </w:trPr>
        <w:tc>
          <w:tcPr>
            <w:tcW w:w="2530" w:type="dxa"/>
          </w:tcPr>
          <w:p w:rsidR="00926D60" w:rsidRPr="0010688B" w:rsidRDefault="00926D60" w:rsidP="00707196">
            <w:pPr>
              <w:pStyle w:val="TAH"/>
              <w:rPr>
                <w:lang w:eastAsia="ko-KR"/>
              </w:rPr>
            </w:pPr>
            <w:r w:rsidRPr="0010688B">
              <w:rPr>
                <w:lang w:eastAsia="ko-KR"/>
              </w:rPr>
              <w:t>Value (hexa-decimal)</w:t>
            </w:r>
          </w:p>
        </w:tc>
        <w:tc>
          <w:tcPr>
            <w:tcW w:w="5577" w:type="dxa"/>
          </w:tcPr>
          <w:p w:rsidR="00926D60" w:rsidRPr="0010688B" w:rsidRDefault="00926D60" w:rsidP="00707196">
            <w:pPr>
              <w:pStyle w:val="TAH"/>
              <w:rPr>
                <w:lang w:eastAsia="ko-KR"/>
              </w:rPr>
            </w:pPr>
            <w:r w:rsidRPr="0010688B">
              <w:rPr>
                <w:lang w:eastAsia="ko-KR"/>
              </w:rPr>
              <w:t>RNTI</w:t>
            </w:r>
          </w:p>
        </w:tc>
      </w:tr>
      <w:tr w:rsidR="0010688B" w:rsidRPr="0010688B" w:rsidTr="00E4348F">
        <w:trPr>
          <w:jc w:val="center"/>
        </w:trPr>
        <w:tc>
          <w:tcPr>
            <w:tcW w:w="2530" w:type="dxa"/>
          </w:tcPr>
          <w:p w:rsidR="00926D60" w:rsidRPr="0010688B" w:rsidRDefault="00926D60" w:rsidP="00707196">
            <w:pPr>
              <w:pStyle w:val="TAC"/>
              <w:rPr>
                <w:lang w:eastAsia="ko-KR"/>
              </w:rPr>
            </w:pPr>
            <w:r w:rsidRPr="0010688B">
              <w:rPr>
                <w:lang w:eastAsia="ko-KR"/>
              </w:rPr>
              <w:t>0000</w:t>
            </w:r>
          </w:p>
        </w:tc>
        <w:tc>
          <w:tcPr>
            <w:tcW w:w="5577" w:type="dxa"/>
          </w:tcPr>
          <w:p w:rsidR="00926D60" w:rsidRPr="0010688B" w:rsidRDefault="00926D60" w:rsidP="00707196">
            <w:pPr>
              <w:pStyle w:val="TAC"/>
              <w:rPr>
                <w:lang w:eastAsia="ko-KR"/>
              </w:rPr>
            </w:pPr>
            <w:r w:rsidRPr="0010688B">
              <w:rPr>
                <w:lang w:eastAsia="ko-KR"/>
              </w:rPr>
              <w:t>N/A</w:t>
            </w:r>
          </w:p>
        </w:tc>
      </w:tr>
      <w:tr w:rsidR="0010688B" w:rsidRPr="0010688B" w:rsidTr="00E4348F">
        <w:trPr>
          <w:jc w:val="center"/>
        </w:trPr>
        <w:tc>
          <w:tcPr>
            <w:tcW w:w="2530" w:type="dxa"/>
          </w:tcPr>
          <w:p w:rsidR="002560D4" w:rsidRPr="0010688B" w:rsidRDefault="00926D60" w:rsidP="002560D4">
            <w:pPr>
              <w:pStyle w:val="TAC"/>
              <w:rPr>
                <w:lang w:eastAsia="zh-CN"/>
              </w:rPr>
            </w:pPr>
            <w:r w:rsidRPr="0010688B">
              <w:rPr>
                <w:lang w:eastAsia="ko-KR"/>
              </w:rPr>
              <w:t>0001-</w:t>
            </w:r>
            <w:r w:rsidR="00D65C8F" w:rsidRPr="0010688B">
              <w:rPr>
                <w:lang w:eastAsia="ko-KR"/>
              </w:rPr>
              <w:t>0</w:t>
            </w:r>
            <w:r w:rsidR="00D65C8F" w:rsidRPr="0010688B">
              <w:rPr>
                <w:lang w:eastAsia="zh-CN"/>
              </w:rPr>
              <w:t>960</w:t>
            </w:r>
          </w:p>
          <w:p w:rsidR="00926D60" w:rsidRPr="0010688B" w:rsidRDefault="002560D4" w:rsidP="002560D4">
            <w:pPr>
              <w:pStyle w:val="TAC"/>
              <w:rPr>
                <w:lang w:eastAsia="ko-KR"/>
              </w:rPr>
            </w:pPr>
            <w:r w:rsidRPr="0010688B">
              <w:rPr>
                <w:lang w:eastAsia="zh-CN"/>
              </w:rPr>
              <w:t>0001-1000 (Note 3)</w:t>
            </w:r>
          </w:p>
        </w:tc>
        <w:tc>
          <w:tcPr>
            <w:tcW w:w="5577" w:type="dxa"/>
          </w:tcPr>
          <w:p w:rsidR="00926D60" w:rsidRPr="0010688B" w:rsidRDefault="00926D60" w:rsidP="00707196">
            <w:pPr>
              <w:pStyle w:val="TAC"/>
              <w:rPr>
                <w:lang w:eastAsia="ko-KR"/>
              </w:rPr>
            </w:pPr>
            <w:r w:rsidRPr="0010688B">
              <w:rPr>
                <w:lang w:eastAsia="ko-KR"/>
              </w:rPr>
              <w:t xml:space="preserve">RA-RNTI, C-RNTI, Semi-Persistent Scheduling C-RNTI, Temporary C-RNTI, </w:t>
            </w:r>
            <w:r w:rsidR="00992D77" w:rsidRPr="0010688B">
              <w:rPr>
                <w:lang w:eastAsia="ko-KR"/>
              </w:rPr>
              <w:t xml:space="preserve">eIMTA-RNTI, </w:t>
            </w:r>
            <w:r w:rsidRPr="0010688B">
              <w:rPr>
                <w:lang w:eastAsia="ko-KR"/>
              </w:rPr>
              <w:t>TPC-PUCCH-RNTI</w:t>
            </w:r>
            <w:r w:rsidR="00725F0C" w:rsidRPr="0010688B">
              <w:rPr>
                <w:lang w:eastAsia="ko-KR"/>
              </w:rPr>
              <w:t>,</w:t>
            </w:r>
            <w:r w:rsidRPr="0010688B">
              <w:rPr>
                <w:lang w:eastAsia="ko-KR"/>
              </w:rPr>
              <w:t xml:space="preserve"> TPC-PUSCH-RNTI</w:t>
            </w:r>
            <w:r w:rsidR="00B3680C" w:rsidRPr="0010688B">
              <w:rPr>
                <w:lang w:eastAsia="ko-KR"/>
              </w:rPr>
              <w:t>,</w:t>
            </w:r>
            <w:r w:rsidR="00725F0C" w:rsidRPr="0010688B">
              <w:rPr>
                <w:lang w:eastAsia="ko-KR"/>
              </w:rPr>
              <w:t xml:space="preserve"> SL-RNTI </w:t>
            </w:r>
            <w:r w:rsidRPr="0010688B">
              <w:rPr>
                <w:lang w:eastAsia="ko-KR"/>
              </w:rPr>
              <w:t>(see note)</w:t>
            </w:r>
            <w:r w:rsidR="008F3EBA" w:rsidRPr="0010688B">
              <w:rPr>
                <w:lang w:eastAsia="zh-CN"/>
              </w:rPr>
              <w:t>, G-RNTI</w:t>
            </w:r>
            <w:r w:rsidR="00AD562B" w:rsidRPr="0010688B">
              <w:rPr>
                <w:lang w:eastAsia="zh-CN"/>
              </w:rPr>
              <w:t>,</w:t>
            </w:r>
            <w:r w:rsidR="00B3680C" w:rsidRPr="0010688B">
              <w:rPr>
                <w:lang w:eastAsia="zh-CN"/>
              </w:rPr>
              <w:t xml:space="preserve"> </w:t>
            </w:r>
            <w:r w:rsidR="00AD562B" w:rsidRPr="0010688B">
              <w:rPr>
                <w:lang w:eastAsia="zh-CN"/>
              </w:rPr>
              <w:t>SL-V-RNTI</w:t>
            </w:r>
            <w:r w:rsidR="007A44E5" w:rsidRPr="0010688B">
              <w:rPr>
                <w:lang w:eastAsia="zh-CN"/>
              </w:rPr>
              <w:t xml:space="preserve">, UL </w:t>
            </w:r>
            <w:r w:rsidR="007A44E5" w:rsidRPr="0010688B">
              <w:rPr>
                <w:lang w:eastAsia="ko-KR"/>
              </w:rPr>
              <w:t xml:space="preserve">Semi-Persistent Scheduling V-RNTI, </w:t>
            </w:r>
            <w:r w:rsidR="007A44E5" w:rsidRPr="0010688B">
              <w:rPr>
                <w:lang w:eastAsia="zh-CN"/>
              </w:rPr>
              <w:t xml:space="preserve">SL </w:t>
            </w:r>
            <w:r w:rsidR="007A44E5" w:rsidRPr="0010688B">
              <w:rPr>
                <w:lang w:eastAsia="ko-KR"/>
              </w:rPr>
              <w:t>Semi-Persistent Scheduling V-RNTI,</w:t>
            </w:r>
            <w:r w:rsidR="007A44E5" w:rsidRPr="0010688B">
              <w:rPr>
                <w:lang w:eastAsia="zh-CN"/>
              </w:rPr>
              <w:t xml:space="preserve"> </w:t>
            </w:r>
            <w:r w:rsidR="00AD562B" w:rsidRPr="0010688B">
              <w:rPr>
                <w:lang w:eastAsia="zh-CN"/>
              </w:rPr>
              <w:t xml:space="preserve">and </w:t>
            </w:r>
            <w:bookmarkStart w:id="149" w:name="OLE_LINK134"/>
            <w:bookmarkStart w:id="150" w:name="OLE_LINK135"/>
            <w:r w:rsidR="00AD562B" w:rsidRPr="0010688B">
              <w:rPr>
                <w:lang w:eastAsia="zh-CN"/>
              </w:rPr>
              <w:t>SRS-TPC-RNTI</w:t>
            </w:r>
            <w:bookmarkEnd w:id="149"/>
            <w:bookmarkEnd w:id="150"/>
          </w:p>
        </w:tc>
      </w:tr>
      <w:tr w:rsidR="0010688B" w:rsidRPr="0010688B" w:rsidTr="00E4348F">
        <w:trPr>
          <w:jc w:val="center"/>
        </w:trPr>
        <w:tc>
          <w:tcPr>
            <w:tcW w:w="2530" w:type="dxa"/>
          </w:tcPr>
          <w:p w:rsidR="002560D4" w:rsidRPr="0010688B" w:rsidRDefault="00D65C8F" w:rsidP="002560D4">
            <w:pPr>
              <w:pStyle w:val="TAC"/>
              <w:rPr>
                <w:lang w:eastAsia="ko-KR"/>
              </w:rPr>
            </w:pPr>
            <w:r w:rsidRPr="0010688B">
              <w:rPr>
                <w:lang w:eastAsia="zh-CN"/>
              </w:rPr>
              <w:t>0961</w:t>
            </w:r>
            <w:r w:rsidR="00926D60" w:rsidRPr="0010688B">
              <w:rPr>
                <w:lang w:eastAsia="ko-KR"/>
              </w:rPr>
              <w:t>-FFF3</w:t>
            </w:r>
          </w:p>
          <w:p w:rsidR="00926D60" w:rsidRPr="0010688B" w:rsidRDefault="002560D4" w:rsidP="002560D4">
            <w:pPr>
              <w:pStyle w:val="TAC"/>
              <w:rPr>
                <w:lang w:eastAsia="ko-KR"/>
              </w:rPr>
            </w:pPr>
            <w:r w:rsidRPr="0010688B">
              <w:rPr>
                <w:lang w:eastAsia="ko-KR"/>
              </w:rPr>
              <w:t>1001-FFF3 (Note 3)</w:t>
            </w:r>
          </w:p>
        </w:tc>
        <w:tc>
          <w:tcPr>
            <w:tcW w:w="5577" w:type="dxa"/>
          </w:tcPr>
          <w:p w:rsidR="00926D60" w:rsidRPr="0010688B" w:rsidRDefault="00926D60" w:rsidP="00707196">
            <w:pPr>
              <w:pStyle w:val="TAC"/>
              <w:rPr>
                <w:lang w:eastAsia="ko-KR"/>
              </w:rPr>
            </w:pPr>
            <w:r w:rsidRPr="0010688B">
              <w:rPr>
                <w:lang w:eastAsia="ko-KR"/>
              </w:rPr>
              <w:t xml:space="preserve">C-RNTI, Semi-Persistent Scheduling C-RNTI, </w:t>
            </w:r>
            <w:r w:rsidR="00992D77" w:rsidRPr="0010688B">
              <w:rPr>
                <w:lang w:eastAsia="ko-KR"/>
              </w:rPr>
              <w:t xml:space="preserve">eIMTA-RNTI, </w:t>
            </w:r>
            <w:r w:rsidRPr="0010688B">
              <w:rPr>
                <w:lang w:eastAsia="ko-KR"/>
              </w:rPr>
              <w:t>Temporary C-RNTI, TPC-PUCCH-RNTI</w:t>
            </w:r>
            <w:r w:rsidR="00725F0C" w:rsidRPr="0010688B">
              <w:rPr>
                <w:lang w:eastAsia="ko-KR"/>
              </w:rPr>
              <w:t>,</w:t>
            </w:r>
            <w:r w:rsidRPr="0010688B">
              <w:rPr>
                <w:lang w:eastAsia="ko-KR"/>
              </w:rPr>
              <w:t xml:space="preserve"> TPC-PUSCH-RNTI</w:t>
            </w:r>
            <w:r w:rsidR="00B3680C" w:rsidRPr="0010688B">
              <w:rPr>
                <w:lang w:eastAsia="ko-KR"/>
              </w:rPr>
              <w:t>,</w:t>
            </w:r>
            <w:r w:rsidR="00725F0C" w:rsidRPr="0010688B">
              <w:rPr>
                <w:lang w:eastAsia="ko-KR"/>
              </w:rPr>
              <w:t xml:space="preserve"> SL-RNTI</w:t>
            </w:r>
            <w:r w:rsidR="008F3EBA" w:rsidRPr="0010688B">
              <w:rPr>
                <w:lang w:eastAsia="zh-CN"/>
              </w:rPr>
              <w:t>, G-RNTI</w:t>
            </w:r>
            <w:r w:rsidR="00AD562B" w:rsidRPr="0010688B">
              <w:rPr>
                <w:lang w:eastAsia="zh-CN"/>
              </w:rPr>
              <w:t>,</w:t>
            </w:r>
            <w:r w:rsidR="00B3680C" w:rsidRPr="0010688B">
              <w:rPr>
                <w:lang w:eastAsia="zh-CN"/>
              </w:rPr>
              <w:t xml:space="preserve"> </w:t>
            </w:r>
            <w:r w:rsidR="00AD562B" w:rsidRPr="0010688B">
              <w:rPr>
                <w:lang w:eastAsia="zh-CN"/>
              </w:rPr>
              <w:t>SL-V-RNTI</w:t>
            </w:r>
            <w:r w:rsidR="007A44E5" w:rsidRPr="0010688B">
              <w:rPr>
                <w:lang w:eastAsia="zh-CN"/>
              </w:rPr>
              <w:t xml:space="preserve">, UL </w:t>
            </w:r>
            <w:r w:rsidR="007A44E5" w:rsidRPr="0010688B">
              <w:rPr>
                <w:lang w:eastAsia="ko-KR"/>
              </w:rPr>
              <w:t xml:space="preserve">Semi-Persistent Scheduling V-RNTI, </w:t>
            </w:r>
            <w:r w:rsidR="007A44E5" w:rsidRPr="0010688B">
              <w:rPr>
                <w:lang w:eastAsia="zh-CN"/>
              </w:rPr>
              <w:t xml:space="preserve">SL </w:t>
            </w:r>
            <w:r w:rsidR="007A44E5" w:rsidRPr="0010688B">
              <w:rPr>
                <w:lang w:eastAsia="ko-KR"/>
              </w:rPr>
              <w:t>Semi-Persistent Scheduling V-RNTI,</w:t>
            </w:r>
            <w:r w:rsidR="00AD562B" w:rsidRPr="0010688B">
              <w:rPr>
                <w:lang w:eastAsia="zh-CN"/>
              </w:rPr>
              <w:t xml:space="preserve"> and SRS-TPC-RNTI</w:t>
            </w:r>
          </w:p>
        </w:tc>
      </w:tr>
      <w:tr w:rsidR="0010688B" w:rsidRPr="0010688B" w:rsidTr="00E4348F">
        <w:trPr>
          <w:jc w:val="center"/>
        </w:trPr>
        <w:tc>
          <w:tcPr>
            <w:tcW w:w="2530" w:type="dxa"/>
          </w:tcPr>
          <w:p w:rsidR="00926D60" w:rsidRPr="0010688B" w:rsidRDefault="00926D60" w:rsidP="00861BB0">
            <w:pPr>
              <w:pStyle w:val="TAC"/>
              <w:rPr>
                <w:lang w:eastAsia="ko-KR"/>
              </w:rPr>
            </w:pPr>
            <w:r w:rsidRPr="0010688B">
              <w:rPr>
                <w:lang w:eastAsia="ko-KR"/>
              </w:rPr>
              <w:t>FFF</w:t>
            </w:r>
            <w:r w:rsidR="009B3866" w:rsidRPr="0010688B">
              <w:rPr>
                <w:lang w:eastAsia="ko-KR"/>
              </w:rPr>
              <w:t>4</w:t>
            </w:r>
            <w:r w:rsidRPr="0010688B">
              <w:rPr>
                <w:lang w:eastAsia="ko-KR"/>
              </w:rPr>
              <w:t>-</w:t>
            </w:r>
            <w:r w:rsidR="00861BB0" w:rsidRPr="0010688B">
              <w:rPr>
                <w:lang w:eastAsia="ko-KR"/>
              </w:rPr>
              <w:t>FFF</w:t>
            </w:r>
            <w:r w:rsidR="009B3866" w:rsidRPr="0010688B">
              <w:rPr>
                <w:lang w:eastAsia="zh-CN"/>
              </w:rPr>
              <w:t>8</w:t>
            </w:r>
          </w:p>
        </w:tc>
        <w:tc>
          <w:tcPr>
            <w:tcW w:w="5577" w:type="dxa"/>
          </w:tcPr>
          <w:p w:rsidR="00926D60" w:rsidRPr="0010688B" w:rsidRDefault="00926D60" w:rsidP="00707196">
            <w:pPr>
              <w:pStyle w:val="TAC"/>
              <w:rPr>
                <w:lang w:eastAsia="ko-KR"/>
              </w:rPr>
            </w:pPr>
            <w:r w:rsidRPr="0010688B">
              <w:rPr>
                <w:lang w:eastAsia="ko-KR"/>
              </w:rPr>
              <w:t>Reserved for future use</w:t>
            </w:r>
          </w:p>
        </w:tc>
      </w:tr>
      <w:tr w:rsidR="0010688B" w:rsidRPr="0010688B" w:rsidTr="0042758D">
        <w:trPr>
          <w:jc w:val="center"/>
        </w:trPr>
        <w:tc>
          <w:tcPr>
            <w:tcW w:w="2530" w:type="dxa"/>
          </w:tcPr>
          <w:p w:rsidR="009B3866" w:rsidRPr="0010688B" w:rsidRDefault="009B3866" w:rsidP="0042758D">
            <w:pPr>
              <w:pStyle w:val="TAC"/>
              <w:rPr>
                <w:lang w:eastAsia="ko-KR"/>
              </w:rPr>
            </w:pPr>
            <w:r w:rsidRPr="0010688B">
              <w:rPr>
                <w:lang w:eastAsia="ko-KR"/>
              </w:rPr>
              <w:t>FFF9</w:t>
            </w:r>
          </w:p>
        </w:tc>
        <w:tc>
          <w:tcPr>
            <w:tcW w:w="5577" w:type="dxa"/>
          </w:tcPr>
          <w:p w:rsidR="009B3866" w:rsidRPr="0010688B" w:rsidRDefault="009B3866" w:rsidP="0042758D">
            <w:pPr>
              <w:pStyle w:val="TAC"/>
              <w:rPr>
                <w:lang w:eastAsia="ko-KR"/>
              </w:rPr>
            </w:pPr>
            <w:r w:rsidRPr="0010688B">
              <w:rPr>
                <w:lang w:eastAsia="ko-KR"/>
              </w:rPr>
              <w:t>SI-RNTI</w:t>
            </w:r>
          </w:p>
        </w:tc>
      </w:tr>
      <w:tr w:rsidR="0010688B" w:rsidRPr="0010688B" w:rsidTr="00A15B26">
        <w:trPr>
          <w:jc w:val="center"/>
        </w:trPr>
        <w:tc>
          <w:tcPr>
            <w:tcW w:w="2530" w:type="dxa"/>
          </w:tcPr>
          <w:p w:rsidR="008F3EBA" w:rsidRPr="0010688B" w:rsidRDefault="00861BB0" w:rsidP="00861BB0">
            <w:pPr>
              <w:pStyle w:val="TAC"/>
              <w:rPr>
                <w:lang w:eastAsia="ko-KR"/>
              </w:rPr>
            </w:pPr>
            <w:r w:rsidRPr="0010688B">
              <w:rPr>
                <w:lang w:eastAsia="ko-KR"/>
              </w:rPr>
              <w:t>FFF</w:t>
            </w:r>
            <w:r w:rsidRPr="0010688B">
              <w:rPr>
                <w:lang w:eastAsia="zh-CN"/>
              </w:rPr>
              <w:t>A</w:t>
            </w:r>
          </w:p>
        </w:tc>
        <w:tc>
          <w:tcPr>
            <w:tcW w:w="5577" w:type="dxa"/>
          </w:tcPr>
          <w:p w:rsidR="008F3EBA" w:rsidRPr="0010688B" w:rsidRDefault="008F3EBA" w:rsidP="00A15B26">
            <w:pPr>
              <w:pStyle w:val="TAC"/>
              <w:rPr>
                <w:lang w:eastAsia="ko-KR"/>
              </w:rPr>
            </w:pPr>
            <w:r w:rsidRPr="0010688B">
              <w:rPr>
                <w:rFonts w:eastAsia="MS Mincho"/>
              </w:rPr>
              <w:t>SC-</w:t>
            </w:r>
            <w:r w:rsidRPr="0010688B">
              <w:rPr>
                <w:lang w:eastAsia="zh-CN"/>
              </w:rPr>
              <w:t>N-RNTI</w:t>
            </w:r>
          </w:p>
        </w:tc>
      </w:tr>
      <w:tr w:rsidR="0010688B" w:rsidRPr="0010688B" w:rsidTr="00A15B26">
        <w:trPr>
          <w:jc w:val="center"/>
        </w:trPr>
        <w:tc>
          <w:tcPr>
            <w:tcW w:w="2530" w:type="dxa"/>
          </w:tcPr>
          <w:p w:rsidR="008F3EBA" w:rsidRPr="0010688B" w:rsidRDefault="00861BB0" w:rsidP="00861BB0">
            <w:pPr>
              <w:pStyle w:val="TAC"/>
              <w:rPr>
                <w:lang w:eastAsia="ko-KR"/>
              </w:rPr>
            </w:pPr>
            <w:r w:rsidRPr="0010688B">
              <w:rPr>
                <w:lang w:eastAsia="ko-KR"/>
              </w:rPr>
              <w:t>FFF</w:t>
            </w:r>
            <w:r w:rsidRPr="0010688B">
              <w:rPr>
                <w:lang w:eastAsia="zh-CN"/>
              </w:rPr>
              <w:t>B</w:t>
            </w:r>
          </w:p>
        </w:tc>
        <w:tc>
          <w:tcPr>
            <w:tcW w:w="5577" w:type="dxa"/>
          </w:tcPr>
          <w:p w:rsidR="008F3EBA" w:rsidRPr="0010688B" w:rsidRDefault="008F3EBA" w:rsidP="00A15B26">
            <w:pPr>
              <w:pStyle w:val="TAC"/>
              <w:rPr>
                <w:lang w:eastAsia="zh-CN"/>
              </w:rPr>
            </w:pPr>
            <w:r w:rsidRPr="0010688B">
              <w:rPr>
                <w:lang w:eastAsia="zh-CN"/>
              </w:rPr>
              <w:t>SC-RNTI</w:t>
            </w:r>
          </w:p>
        </w:tc>
      </w:tr>
      <w:tr w:rsidR="0010688B" w:rsidRPr="0010688B" w:rsidTr="00A15B26">
        <w:trPr>
          <w:jc w:val="center"/>
        </w:trPr>
        <w:tc>
          <w:tcPr>
            <w:tcW w:w="2530" w:type="dxa"/>
          </w:tcPr>
          <w:p w:rsidR="007B6026" w:rsidRPr="0010688B" w:rsidRDefault="007B6026" w:rsidP="00A15B26">
            <w:pPr>
              <w:pStyle w:val="TAC"/>
              <w:rPr>
                <w:lang w:eastAsia="ko-KR"/>
              </w:rPr>
            </w:pPr>
            <w:r w:rsidRPr="0010688B">
              <w:rPr>
                <w:lang w:eastAsia="ko-KR"/>
              </w:rPr>
              <w:t>FFFC</w:t>
            </w:r>
          </w:p>
        </w:tc>
        <w:tc>
          <w:tcPr>
            <w:tcW w:w="5577" w:type="dxa"/>
          </w:tcPr>
          <w:p w:rsidR="007B6026" w:rsidRPr="0010688B" w:rsidRDefault="007B6026" w:rsidP="00A15B26">
            <w:pPr>
              <w:pStyle w:val="TAC"/>
              <w:rPr>
                <w:lang w:eastAsia="zh-CN"/>
              </w:rPr>
            </w:pPr>
            <w:r w:rsidRPr="0010688B">
              <w:rPr>
                <w:lang w:eastAsia="ko-KR"/>
              </w:rPr>
              <w:t>CC-RNTI</w:t>
            </w:r>
          </w:p>
        </w:tc>
      </w:tr>
      <w:tr w:rsidR="0010688B" w:rsidRPr="0010688B" w:rsidTr="00E4348F">
        <w:trPr>
          <w:jc w:val="center"/>
        </w:trPr>
        <w:tc>
          <w:tcPr>
            <w:tcW w:w="2530" w:type="dxa"/>
          </w:tcPr>
          <w:p w:rsidR="00061D2F" w:rsidRPr="0010688B" w:rsidRDefault="00061D2F" w:rsidP="00707196">
            <w:pPr>
              <w:pStyle w:val="TAC"/>
              <w:rPr>
                <w:lang w:eastAsia="ko-KR"/>
              </w:rPr>
            </w:pPr>
            <w:r w:rsidRPr="0010688B">
              <w:rPr>
                <w:lang w:eastAsia="ko-KR"/>
              </w:rPr>
              <w:t>FFFD</w:t>
            </w:r>
          </w:p>
        </w:tc>
        <w:tc>
          <w:tcPr>
            <w:tcW w:w="5577" w:type="dxa"/>
          </w:tcPr>
          <w:p w:rsidR="00061D2F" w:rsidRPr="0010688B" w:rsidRDefault="00061D2F" w:rsidP="00707196">
            <w:pPr>
              <w:pStyle w:val="TAC"/>
              <w:rPr>
                <w:lang w:eastAsia="ko-KR"/>
              </w:rPr>
            </w:pPr>
            <w:r w:rsidRPr="0010688B">
              <w:rPr>
                <w:lang w:eastAsia="ko-KR"/>
              </w:rPr>
              <w:t>M-RNTI</w:t>
            </w:r>
          </w:p>
        </w:tc>
      </w:tr>
      <w:tr w:rsidR="0010688B" w:rsidRPr="0010688B" w:rsidTr="00E4348F">
        <w:trPr>
          <w:jc w:val="center"/>
        </w:trPr>
        <w:tc>
          <w:tcPr>
            <w:tcW w:w="2530" w:type="dxa"/>
          </w:tcPr>
          <w:p w:rsidR="00926D60" w:rsidRPr="0010688B" w:rsidRDefault="00926D60" w:rsidP="00707196">
            <w:pPr>
              <w:pStyle w:val="TAC"/>
              <w:rPr>
                <w:lang w:eastAsia="ko-KR"/>
              </w:rPr>
            </w:pPr>
            <w:r w:rsidRPr="0010688B">
              <w:rPr>
                <w:lang w:eastAsia="ko-KR"/>
              </w:rPr>
              <w:t>FFFE</w:t>
            </w:r>
          </w:p>
        </w:tc>
        <w:tc>
          <w:tcPr>
            <w:tcW w:w="5577" w:type="dxa"/>
          </w:tcPr>
          <w:p w:rsidR="00926D60" w:rsidRPr="0010688B" w:rsidRDefault="00926D60" w:rsidP="00707196">
            <w:pPr>
              <w:pStyle w:val="TAC"/>
              <w:rPr>
                <w:lang w:eastAsia="ko-KR"/>
              </w:rPr>
            </w:pPr>
            <w:r w:rsidRPr="0010688B">
              <w:rPr>
                <w:lang w:eastAsia="ko-KR"/>
              </w:rPr>
              <w:t>P-RNTI</w:t>
            </w:r>
          </w:p>
        </w:tc>
      </w:tr>
      <w:tr w:rsidR="00926D60" w:rsidRPr="0010688B" w:rsidTr="00E4348F">
        <w:trPr>
          <w:jc w:val="center"/>
        </w:trPr>
        <w:tc>
          <w:tcPr>
            <w:tcW w:w="2530" w:type="dxa"/>
          </w:tcPr>
          <w:p w:rsidR="00926D60" w:rsidRPr="0010688B" w:rsidRDefault="00926D60" w:rsidP="00707196">
            <w:pPr>
              <w:pStyle w:val="TAC"/>
              <w:rPr>
                <w:lang w:eastAsia="ko-KR"/>
              </w:rPr>
            </w:pPr>
            <w:r w:rsidRPr="0010688B">
              <w:rPr>
                <w:lang w:eastAsia="ko-KR"/>
              </w:rPr>
              <w:t>FFFF</w:t>
            </w:r>
          </w:p>
        </w:tc>
        <w:tc>
          <w:tcPr>
            <w:tcW w:w="5577" w:type="dxa"/>
          </w:tcPr>
          <w:p w:rsidR="00926D60" w:rsidRPr="0010688B" w:rsidRDefault="00926D60" w:rsidP="00707196">
            <w:pPr>
              <w:pStyle w:val="TAC"/>
              <w:rPr>
                <w:lang w:eastAsia="ko-KR"/>
              </w:rPr>
            </w:pPr>
            <w:r w:rsidRPr="0010688B">
              <w:rPr>
                <w:lang w:eastAsia="ko-KR"/>
              </w:rPr>
              <w:t>SI-RNTI</w:t>
            </w:r>
          </w:p>
        </w:tc>
      </w:tr>
    </w:tbl>
    <w:p w:rsidR="00926D60" w:rsidRPr="0010688B" w:rsidRDefault="00926D60" w:rsidP="00707196"/>
    <w:p w:rsidR="00BE7031" w:rsidRPr="0010688B" w:rsidDel="00890EEE" w:rsidRDefault="00BE7031" w:rsidP="00707196">
      <w:pPr>
        <w:pStyle w:val="NO"/>
      </w:pPr>
      <w:r w:rsidRPr="0010688B">
        <w:t>NOTE</w:t>
      </w:r>
      <w:r w:rsidR="002C6C61" w:rsidRPr="0010688B">
        <w:t xml:space="preserve"> 1</w:t>
      </w:r>
      <w:r w:rsidRPr="0010688B">
        <w:t>:</w:t>
      </w:r>
      <w:r w:rsidRPr="0010688B">
        <w:tab/>
        <w:t xml:space="preserve">A </w:t>
      </w:r>
      <w:r w:rsidR="008211B7" w:rsidRPr="0010688B">
        <w:t>MAC entity</w:t>
      </w:r>
      <w:r w:rsidRPr="0010688B">
        <w:t xml:space="preserve"> uses the same C-RNTI on all Serving Cells.</w:t>
      </w:r>
    </w:p>
    <w:p w:rsidR="002560D4" w:rsidRPr="0010688B" w:rsidRDefault="002B0114" w:rsidP="002560D4">
      <w:pPr>
        <w:pStyle w:val="NO"/>
        <w:rPr>
          <w:lang w:eastAsia="ko-KR"/>
        </w:rPr>
      </w:pPr>
      <w:r w:rsidRPr="0010688B">
        <w:t>NOTE</w:t>
      </w:r>
      <w:r w:rsidR="002C6C61" w:rsidRPr="0010688B">
        <w:t xml:space="preserve"> 2</w:t>
      </w:r>
      <w:r w:rsidRPr="0010688B">
        <w:t>:</w:t>
      </w:r>
      <w:r w:rsidRPr="0010688B">
        <w:tab/>
        <w:t xml:space="preserve">SI-RNTI value </w:t>
      </w:r>
      <w:r w:rsidR="002C6C61" w:rsidRPr="0010688B">
        <w:t xml:space="preserve">FFFF </w:t>
      </w:r>
      <w:r w:rsidRPr="0010688B">
        <w:t xml:space="preserve">may be used for </w:t>
      </w:r>
      <w:r w:rsidRPr="0010688B">
        <w:rPr>
          <w:lang w:eastAsia="ko-KR"/>
        </w:rPr>
        <w:t>MBMS-dedicated carrier.</w:t>
      </w:r>
      <w:r w:rsidR="002C6C61" w:rsidRPr="0010688B">
        <w:rPr>
          <w:lang w:eastAsia="ko-KR"/>
        </w:rPr>
        <w:t xml:space="preserve"> SI-RNTI value FFF9 is only used for MBMS-dedicated carrier.</w:t>
      </w:r>
    </w:p>
    <w:p w:rsidR="00DE5A0A" w:rsidRPr="0010688B" w:rsidRDefault="002560D4" w:rsidP="002560D4">
      <w:pPr>
        <w:pStyle w:val="NO"/>
        <w:rPr>
          <w:noProof/>
        </w:rPr>
      </w:pPr>
      <w:r w:rsidRPr="0010688B">
        <w:rPr>
          <w:lang w:eastAsia="ko-KR"/>
        </w:rPr>
        <w:t>NOTE 3:</w:t>
      </w:r>
      <w:r w:rsidRPr="0010688B">
        <w:rPr>
          <w:lang w:eastAsia="ko-KR"/>
        </w:rPr>
        <w:tab/>
        <w:t>Range applicable for NB-IoT.</w:t>
      </w:r>
    </w:p>
    <w:p w:rsidR="00E90FE1" w:rsidRPr="0010688B" w:rsidRDefault="00E90FE1" w:rsidP="00707196">
      <w:pPr>
        <w:pStyle w:val="TH"/>
        <w:rPr>
          <w:noProof/>
        </w:rPr>
      </w:pPr>
      <w:r w:rsidRPr="0010688B">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0688B" w:rsidRPr="0010688B" w:rsidTr="00E4348F">
        <w:trPr>
          <w:jc w:val="center"/>
        </w:trPr>
        <w:tc>
          <w:tcPr>
            <w:tcW w:w="1818" w:type="dxa"/>
          </w:tcPr>
          <w:p w:rsidR="00E90FE1" w:rsidRPr="0010688B" w:rsidRDefault="00E90FE1" w:rsidP="00707196">
            <w:pPr>
              <w:pStyle w:val="TAH"/>
              <w:rPr>
                <w:noProof/>
                <w:lang w:eastAsia="ko-KR"/>
              </w:rPr>
            </w:pPr>
            <w:r w:rsidRPr="0010688B">
              <w:rPr>
                <w:noProof/>
                <w:lang w:eastAsia="ko-KR"/>
              </w:rPr>
              <w:t>RNTI</w:t>
            </w:r>
          </w:p>
        </w:tc>
        <w:tc>
          <w:tcPr>
            <w:tcW w:w="3911" w:type="dxa"/>
          </w:tcPr>
          <w:p w:rsidR="00E90FE1" w:rsidRPr="0010688B" w:rsidRDefault="00E90FE1" w:rsidP="00707196">
            <w:pPr>
              <w:pStyle w:val="TAH"/>
              <w:rPr>
                <w:noProof/>
                <w:lang w:eastAsia="ko-KR"/>
              </w:rPr>
            </w:pPr>
            <w:r w:rsidRPr="0010688B">
              <w:rPr>
                <w:noProof/>
                <w:lang w:eastAsia="ko-KR"/>
              </w:rPr>
              <w:t>Usage</w:t>
            </w:r>
          </w:p>
        </w:tc>
        <w:tc>
          <w:tcPr>
            <w:tcW w:w="1917" w:type="dxa"/>
          </w:tcPr>
          <w:p w:rsidR="00E90FE1" w:rsidRPr="0010688B" w:rsidRDefault="00E90FE1" w:rsidP="00707196">
            <w:pPr>
              <w:pStyle w:val="TAH"/>
              <w:rPr>
                <w:noProof/>
                <w:lang w:eastAsia="ko-KR"/>
              </w:rPr>
            </w:pPr>
            <w:r w:rsidRPr="0010688B">
              <w:rPr>
                <w:noProof/>
                <w:lang w:eastAsia="ko-KR"/>
              </w:rPr>
              <w:t>Transport Channel</w:t>
            </w:r>
          </w:p>
        </w:tc>
        <w:tc>
          <w:tcPr>
            <w:tcW w:w="1969" w:type="dxa"/>
          </w:tcPr>
          <w:p w:rsidR="00E90FE1" w:rsidRPr="0010688B" w:rsidRDefault="00E90FE1" w:rsidP="00707196">
            <w:pPr>
              <w:pStyle w:val="TAH"/>
              <w:rPr>
                <w:noProof/>
                <w:lang w:eastAsia="ko-KR"/>
              </w:rPr>
            </w:pPr>
            <w:r w:rsidRPr="0010688B">
              <w:rPr>
                <w:noProof/>
                <w:lang w:eastAsia="ko-KR"/>
              </w:rPr>
              <w:t>Logical Channel</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P-RNTI</w:t>
            </w:r>
          </w:p>
        </w:tc>
        <w:tc>
          <w:tcPr>
            <w:tcW w:w="3911" w:type="dxa"/>
          </w:tcPr>
          <w:p w:rsidR="00E90FE1" w:rsidRPr="0010688B" w:rsidRDefault="00E90FE1" w:rsidP="00707196">
            <w:pPr>
              <w:pStyle w:val="TAC"/>
              <w:rPr>
                <w:noProof/>
                <w:lang w:eastAsia="ko-KR"/>
              </w:rPr>
            </w:pPr>
            <w:r w:rsidRPr="0010688B">
              <w:rPr>
                <w:noProof/>
                <w:lang w:eastAsia="ko-KR"/>
              </w:rPr>
              <w:t>Paging and System Information change notification</w:t>
            </w:r>
          </w:p>
        </w:tc>
        <w:tc>
          <w:tcPr>
            <w:tcW w:w="1917" w:type="dxa"/>
          </w:tcPr>
          <w:p w:rsidR="00E90FE1" w:rsidRPr="0010688B" w:rsidRDefault="00E90FE1" w:rsidP="00707196">
            <w:pPr>
              <w:pStyle w:val="TAC"/>
              <w:rPr>
                <w:noProof/>
                <w:lang w:eastAsia="ko-KR"/>
              </w:rPr>
            </w:pPr>
            <w:r w:rsidRPr="0010688B">
              <w:rPr>
                <w:noProof/>
                <w:lang w:eastAsia="ko-KR"/>
              </w:rPr>
              <w:t>PCH</w:t>
            </w:r>
          </w:p>
        </w:tc>
        <w:tc>
          <w:tcPr>
            <w:tcW w:w="1969" w:type="dxa"/>
          </w:tcPr>
          <w:p w:rsidR="00E90FE1" w:rsidRPr="0010688B" w:rsidRDefault="00E90FE1" w:rsidP="00707196">
            <w:pPr>
              <w:pStyle w:val="TAC"/>
              <w:rPr>
                <w:noProof/>
                <w:lang w:eastAsia="ko-KR"/>
              </w:rPr>
            </w:pPr>
            <w:r w:rsidRPr="0010688B">
              <w:rPr>
                <w:noProof/>
                <w:lang w:eastAsia="ko-KR"/>
              </w:rPr>
              <w:t>PCCH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SI-RNTI</w:t>
            </w:r>
          </w:p>
        </w:tc>
        <w:tc>
          <w:tcPr>
            <w:tcW w:w="3911" w:type="dxa"/>
          </w:tcPr>
          <w:p w:rsidR="00E90FE1" w:rsidRPr="0010688B" w:rsidRDefault="00E90FE1" w:rsidP="00707196">
            <w:pPr>
              <w:pStyle w:val="TAC"/>
              <w:rPr>
                <w:noProof/>
                <w:lang w:eastAsia="ko-KR"/>
              </w:rPr>
            </w:pPr>
            <w:r w:rsidRPr="0010688B">
              <w:rPr>
                <w:noProof/>
                <w:lang w:eastAsia="ko-KR"/>
              </w:rPr>
              <w:t>Broadcast of System Information</w:t>
            </w:r>
          </w:p>
        </w:tc>
        <w:tc>
          <w:tcPr>
            <w:tcW w:w="1917" w:type="dxa"/>
          </w:tcPr>
          <w:p w:rsidR="00E90FE1" w:rsidRPr="0010688B" w:rsidRDefault="00E90FE1" w:rsidP="00707196">
            <w:pPr>
              <w:pStyle w:val="TAC"/>
              <w:rPr>
                <w:noProof/>
                <w:lang w:eastAsia="ko-KR"/>
              </w:rPr>
            </w:pPr>
            <w:r w:rsidRPr="0010688B">
              <w:rPr>
                <w:noProof/>
                <w:lang w:eastAsia="ko-KR"/>
              </w:rPr>
              <w:t>DL-SCH</w:t>
            </w:r>
          </w:p>
        </w:tc>
        <w:tc>
          <w:tcPr>
            <w:tcW w:w="1969" w:type="dxa"/>
          </w:tcPr>
          <w:p w:rsidR="00E90FE1" w:rsidRPr="0010688B" w:rsidRDefault="00E90FE1" w:rsidP="00707196">
            <w:pPr>
              <w:pStyle w:val="TAC"/>
              <w:rPr>
                <w:noProof/>
                <w:lang w:eastAsia="ko-KR"/>
              </w:rPr>
            </w:pPr>
            <w:r w:rsidRPr="0010688B">
              <w:rPr>
                <w:noProof/>
                <w:lang w:eastAsia="ko-KR"/>
              </w:rPr>
              <w:t>BCCH</w:t>
            </w:r>
            <w:r w:rsidR="00044556" w:rsidRPr="0010688B">
              <w:rPr>
                <w:noProof/>
                <w:lang w:eastAsia="ko-KR"/>
              </w:rPr>
              <w:t>, BR-BCCH</w:t>
            </w:r>
          </w:p>
        </w:tc>
      </w:tr>
      <w:tr w:rsidR="0010688B" w:rsidRPr="0010688B" w:rsidTr="00E4348F">
        <w:trPr>
          <w:jc w:val="center"/>
        </w:trPr>
        <w:tc>
          <w:tcPr>
            <w:tcW w:w="1818" w:type="dxa"/>
          </w:tcPr>
          <w:p w:rsidR="00D04CFB" w:rsidRPr="0010688B" w:rsidRDefault="00D04CFB" w:rsidP="00707196">
            <w:pPr>
              <w:pStyle w:val="TAC"/>
              <w:rPr>
                <w:noProof/>
                <w:lang w:eastAsia="zh-CN"/>
              </w:rPr>
            </w:pPr>
            <w:r w:rsidRPr="0010688B">
              <w:rPr>
                <w:noProof/>
                <w:lang w:eastAsia="zh-CN"/>
              </w:rPr>
              <w:t>M-RNTI</w:t>
            </w:r>
          </w:p>
        </w:tc>
        <w:tc>
          <w:tcPr>
            <w:tcW w:w="3911" w:type="dxa"/>
          </w:tcPr>
          <w:p w:rsidR="00D04CFB" w:rsidRPr="0010688B" w:rsidRDefault="00D04CFB" w:rsidP="00707196">
            <w:pPr>
              <w:pStyle w:val="TAC"/>
              <w:rPr>
                <w:noProof/>
                <w:lang w:eastAsia="zh-CN"/>
              </w:rPr>
            </w:pPr>
            <w:r w:rsidRPr="0010688B">
              <w:rPr>
                <w:noProof/>
                <w:lang w:eastAsia="zh-CN"/>
              </w:rPr>
              <w:t>MCCH Information change notification</w:t>
            </w:r>
          </w:p>
        </w:tc>
        <w:tc>
          <w:tcPr>
            <w:tcW w:w="1917" w:type="dxa"/>
          </w:tcPr>
          <w:p w:rsidR="00D04CFB" w:rsidRPr="0010688B" w:rsidRDefault="00D04CFB" w:rsidP="00707196">
            <w:pPr>
              <w:pStyle w:val="TAC"/>
              <w:rPr>
                <w:noProof/>
                <w:lang w:eastAsia="zh-CN"/>
              </w:rPr>
            </w:pPr>
            <w:r w:rsidRPr="0010688B">
              <w:rPr>
                <w:noProof/>
                <w:lang w:eastAsia="ko-KR"/>
              </w:rPr>
              <w:t>N/A</w:t>
            </w:r>
          </w:p>
        </w:tc>
        <w:tc>
          <w:tcPr>
            <w:tcW w:w="1969" w:type="dxa"/>
          </w:tcPr>
          <w:p w:rsidR="00D04CFB" w:rsidRPr="0010688B" w:rsidRDefault="00D04CFB" w:rsidP="00707196">
            <w:pPr>
              <w:pStyle w:val="TAC"/>
              <w:rPr>
                <w:noProof/>
                <w:lang w:eastAsia="zh-CN"/>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RA-RNTI</w:t>
            </w:r>
          </w:p>
        </w:tc>
        <w:tc>
          <w:tcPr>
            <w:tcW w:w="3911" w:type="dxa"/>
          </w:tcPr>
          <w:p w:rsidR="00E90FE1" w:rsidRPr="0010688B" w:rsidRDefault="00E90FE1" w:rsidP="00707196">
            <w:pPr>
              <w:pStyle w:val="TAC"/>
              <w:rPr>
                <w:noProof/>
                <w:lang w:eastAsia="ko-KR"/>
              </w:rPr>
            </w:pPr>
            <w:r w:rsidRPr="0010688B">
              <w:rPr>
                <w:noProof/>
                <w:lang w:eastAsia="ko-KR"/>
              </w:rPr>
              <w:t>Random Access Response</w:t>
            </w:r>
          </w:p>
        </w:tc>
        <w:tc>
          <w:tcPr>
            <w:tcW w:w="1917" w:type="dxa"/>
          </w:tcPr>
          <w:p w:rsidR="00E90FE1" w:rsidRPr="0010688B" w:rsidRDefault="00E90FE1" w:rsidP="00707196">
            <w:pPr>
              <w:pStyle w:val="TAC"/>
              <w:rPr>
                <w:noProof/>
                <w:lang w:eastAsia="ko-KR"/>
              </w:rPr>
            </w:pPr>
            <w:r w:rsidRPr="0010688B">
              <w:rPr>
                <w:noProof/>
                <w:lang w:eastAsia="ko-KR"/>
              </w:rPr>
              <w:t>DL-SCH</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992D77" w:rsidRPr="0010688B" w:rsidRDefault="00992D77" w:rsidP="00707196">
            <w:pPr>
              <w:pStyle w:val="TAC"/>
              <w:rPr>
                <w:noProof/>
                <w:lang w:eastAsia="ko-KR"/>
              </w:rPr>
            </w:pPr>
            <w:r w:rsidRPr="0010688B">
              <w:rPr>
                <w:noProof/>
                <w:lang w:eastAsia="ko-KR"/>
              </w:rPr>
              <w:t>eIMTA-RNTI</w:t>
            </w:r>
          </w:p>
        </w:tc>
        <w:tc>
          <w:tcPr>
            <w:tcW w:w="3911" w:type="dxa"/>
          </w:tcPr>
          <w:p w:rsidR="00992D77" w:rsidRPr="0010688B" w:rsidRDefault="00992D77" w:rsidP="00707196">
            <w:pPr>
              <w:pStyle w:val="TAC"/>
              <w:rPr>
                <w:noProof/>
                <w:lang w:eastAsia="ko-KR"/>
              </w:rPr>
            </w:pPr>
            <w:r w:rsidRPr="0010688B">
              <w:rPr>
                <w:noProof/>
                <w:lang w:eastAsia="ko-KR"/>
              </w:rPr>
              <w:t>eIMTA TDD UL/DL configuration notification</w:t>
            </w:r>
          </w:p>
        </w:tc>
        <w:tc>
          <w:tcPr>
            <w:tcW w:w="1917" w:type="dxa"/>
          </w:tcPr>
          <w:p w:rsidR="00992D77" w:rsidRPr="0010688B" w:rsidRDefault="00992D77" w:rsidP="00707196">
            <w:pPr>
              <w:pStyle w:val="TAC"/>
              <w:rPr>
                <w:noProof/>
                <w:lang w:eastAsia="ko-KR"/>
              </w:rPr>
            </w:pPr>
            <w:r w:rsidRPr="0010688B">
              <w:rPr>
                <w:noProof/>
                <w:lang w:eastAsia="ko-KR"/>
              </w:rPr>
              <w:t>N/A</w:t>
            </w:r>
          </w:p>
        </w:tc>
        <w:tc>
          <w:tcPr>
            <w:tcW w:w="1969" w:type="dxa"/>
          </w:tcPr>
          <w:p w:rsidR="00992D77" w:rsidRPr="0010688B" w:rsidRDefault="00992D77"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Temporary C-RNTI</w:t>
            </w:r>
          </w:p>
        </w:tc>
        <w:tc>
          <w:tcPr>
            <w:tcW w:w="3911" w:type="dxa"/>
          </w:tcPr>
          <w:p w:rsidR="00E90FE1" w:rsidRPr="0010688B" w:rsidRDefault="00E90FE1" w:rsidP="00707196">
            <w:pPr>
              <w:pStyle w:val="TAC"/>
              <w:rPr>
                <w:noProof/>
                <w:lang w:eastAsia="ko-KR"/>
              </w:rPr>
            </w:pPr>
            <w:r w:rsidRPr="0010688B">
              <w:rPr>
                <w:noProof/>
                <w:lang w:eastAsia="ko-KR"/>
              </w:rPr>
              <w:t>Contention Resolution</w:t>
            </w:r>
            <w:r w:rsidRPr="0010688B">
              <w:rPr>
                <w:noProof/>
                <w:lang w:eastAsia="ko-KR"/>
              </w:rPr>
              <w:br/>
              <w:t>(when no valid C-RNTI is available)</w:t>
            </w:r>
          </w:p>
        </w:tc>
        <w:tc>
          <w:tcPr>
            <w:tcW w:w="1917" w:type="dxa"/>
          </w:tcPr>
          <w:p w:rsidR="00E90FE1" w:rsidRPr="0010688B" w:rsidRDefault="00E90FE1" w:rsidP="00707196">
            <w:pPr>
              <w:pStyle w:val="TAC"/>
              <w:rPr>
                <w:noProof/>
                <w:lang w:eastAsia="ko-KR"/>
              </w:rPr>
            </w:pPr>
            <w:r w:rsidRPr="0010688B">
              <w:rPr>
                <w:noProof/>
                <w:lang w:eastAsia="ko-KR"/>
              </w:rPr>
              <w:t>DL-SCH</w:t>
            </w:r>
          </w:p>
        </w:tc>
        <w:tc>
          <w:tcPr>
            <w:tcW w:w="1969" w:type="dxa"/>
          </w:tcPr>
          <w:p w:rsidR="00E90FE1" w:rsidRPr="0010688B" w:rsidRDefault="00E90FE1" w:rsidP="00707196">
            <w:pPr>
              <w:pStyle w:val="TAC"/>
              <w:rPr>
                <w:noProof/>
                <w:lang w:eastAsia="ko-KR"/>
              </w:rPr>
            </w:pPr>
            <w:r w:rsidRPr="0010688B">
              <w:rPr>
                <w:noProof/>
                <w:lang w:eastAsia="ko-KR"/>
              </w:rPr>
              <w:t>CCCH</w:t>
            </w:r>
            <w:r w:rsidR="009D2B1C" w:rsidRPr="0010688B">
              <w:rPr>
                <w:noProof/>
                <w:lang w:eastAsia="ko-KR"/>
              </w:rPr>
              <w:t>, DCCH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Temporary C-RNTI</w:t>
            </w:r>
          </w:p>
        </w:tc>
        <w:tc>
          <w:tcPr>
            <w:tcW w:w="3911" w:type="dxa"/>
          </w:tcPr>
          <w:p w:rsidR="00E90FE1" w:rsidRPr="0010688B" w:rsidRDefault="00E90FE1" w:rsidP="00707196">
            <w:pPr>
              <w:pStyle w:val="TAC"/>
              <w:rPr>
                <w:noProof/>
                <w:lang w:eastAsia="ko-KR"/>
              </w:rPr>
            </w:pPr>
            <w:r w:rsidRPr="0010688B">
              <w:rPr>
                <w:noProof/>
                <w:lang w:eastAsia="ko-KR"/>
              </w:rPr>
              <w:t>Msg3 transmission</w:t>
            </w:r>
          </w:p>
        </w:tc>
        <w:tc>
          <w:tcPr>
            <w:tcW w:w="1917" w:type="dxa"/>
          </w:tcPr>
          <w:p w:rsidR="00E90FE1" w:rsidRPr="0010688B" w:rsidRDefault="00E90FE1" w:rsidP="00707196">
            <w:pPr>
              <w:pStyle w:val="TAC"/>
              <w:rPr>
                <w:noProof/>
                <w:lang w:eastAsia="ko-KR"/>
              </w:rPr>
            </w:pPr>
            <w:r w:rsidRPr="0010688B">
              <w:rPr>
                <w:noProof/>
                <w:lang w:eastAsia="ko-KR"/>
              </w:rPr>
              <w:t>UL-SCH</w:t>
            </w:r>
          </w:p>
        </w:tc>
        <w:tc>
          <w:tcPr>
            <w:tcW w:w="1969" w:type="dxa"/>
          </w:tcPr>
          <w:p w:rsidR="00E90FE1" w:rsidRPr="0010688B" w:rsidRDefault="00E90FE1" w:rsidP="00707196">
            <w:pPr>
              <w:pStyle w:val="TAC"/>
              <w:rPr>
                <w:noProof/>
                <w:lang w:eastAsia="ko-KR"/>
              </w:rPr>
            </w:pPr>
            <w:r w:rsidRPr="0010688B">
              <w:rPr>
                <w:noProof/>
                <w:lang w:eastAsia="ko-KR"/>
              </w:rPr>
              <w:t>CCCH, DCCH, DTCH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C-RNTI</w:t>
            </w:r>
          </w:p>
        </w:tc>
        <w:tc>
          <w:tcPr>
            <w:tcW w:w="3911" w:type="dxa"/>
          </w:tcPr>
          <w:p w:rsidR="00E90FE1" w:rsidRPr="0010688B" w:rsidRDefault="00E90FE1" w:rsidP="00707196">
            <w:pPr>
              <w:pStyle w:val="TAC"/>
              <w:rPr>
                <w:noProof/>
                <w:lang w:eastAsia="ko-KR"/>
              </w:rPr>
            </w:pPr>
            <w:r w:rsidRPr="0010688B">
              <w:rPr>
                <w:noProof/>
                <w:lang w:eastAsia="ko-KR"/>
              </w:rPr>
              <w:t>Dynamically scheduled unicast transmission</w:t>
            </w:r>
          </w:p>
        </w:tc>
        <w:tc>
          <w:tcPr>
            <w:tcW w:w="1917" w:type="dxa"/>
          </w:tcPr>
          <w:p w:rsidR="00E90FE1" w:rsidRPr="0010688B" w:rsidRDefault="00E90FE1" w:rsidP="00707196">
            <w:pPr>
              <w:pStyle w:val="TAC"/>
              <w:rPr>
                <w:noProof/>
                <w:lang w:eastAsia="ko-KR"/>
              </w:rPr>
            </w:pPr>
            <w:r w:rsidRPr="0010688B">
              <w:rPr>
                <w:noProof/>
                <w:lang w:eastAsia="ko-KR"/>
              </w:rPr>
              <w:t>UL-SCH</w:t>
            </w:r>
          </w:p>
        </w:tc>
        <w:tc>
          <w:tcPr>
            <w:tcW w:w="1969" w:type="dxa"/>
          </w:tcPr>
          <w:p w:rsidR="00E90FE1" w:rsidRPr="0010688B" w:rsidRDefault="00E90FE1" w:rsidP="00707196">
            <w:pPr>
              <w:pStyle w:val="TAC"/>
              <w:rPr>
                <w:noProof/>
                <w:lang w:eastAsia="ko-KR"/>
              </w:rPr>
            </w:pPr>
            <w:r w:rsidRPr="0010688B">
              <w:rPr>
                <w:noProof/>
                <w:lang w:eastAsia="ko-KR"/>
              </w:rPr>
              <w:t>DCCH, DTCH</w:t>
            </w:r>
          </w:p>
        </w:tc>
      </w:tr>
      <w:tr w:rsidR="0010688B" w:rsidRPr="0010688B" w:rsidTr="00E4348F">
        <w:trPr>
          <w:jc w:val="center"/>
        </w:trPr>
        <w:tc>
          <w:tcPr>
            <w:tcW w:w="1818" w:type="dxa"/>
          </w:tcPr>
          <w:p w:rsidR="00832401" w:rsidRPr="0010688B" w:rsidRDefault="00832401" w:rsidP="00707196">
            <w:pPr>
              <w:pStyle w:val="TAC"/>
              <w:rPr>
                <w:noProof/>
                <w:lang w:eastAsia="ko-KR"/>
              </w:rPr>
            </w:pPr>
            <w:r w:rsidRPr="0010688B">
              <w:rPr>
                <w:noProof/>
                <w:lang w:eastAsia="ko-KR"/>
              </w:rPr>
              <w:t>C-RNTI</w:t>
            </w:r>
          </w:p>
        </w:tc>
        <w:tc>
          <w:tcPr>
            <w:tcW w:w="3911" w:type="dxa"/>
          </w:tcPr>
          <w:p w:rsidR="00832401" w:rsidRPr="0010688B" w:rsidRDefault="00832401" w:rsidP="00707196">
            <w:pPr>
              <w:pStyle w:val="TAC"/>
              <w:rPr>
                <w:noProof/>
                <w:lang w:eastAsia="ko-KR"/>
              </w:rPr>
            </w:pPr>
            <w:r w:rsidRPr="0010688B">
              <w:rPr>
                <w:noProof/>
                <w:lang w:eastAsia="ko-KR"/>
              </w:rPr>
              <w:t>Dynamically scheduled unicast transmission</w:t>
            </w:r>
          </w:p>
        </w:tc>
        <w:tc>
          <w:tcPr>
            <w:tcW w:w="1917" w:type="dxa"/>
          </w:tcPr>
          <w:p w:rsidR="00832401" w:rsidRPr="0010688B" w:rsidRDefault="00832401" w:rsidP="00707196">
            <w:pPr>
              <w:pStyle w:val="TAC"/>
              <w:rPr>
                <w:noProof/>
                <w:lang w:eastAsia="ko-KR"/>
              </w:rPr>
            </w:pPr>
            <w:r w:rsidRPr="0010688B">
              <w:rPr>
                <w:noProof/>
                <w:lang w:eastAsia="ko-KR"/>
              </w:rPr>
              <w:t>DL-SCH</w:t>
            </w:r>
          </w:p>
        </w:tc>
        <w:tc>
          <w:tcPr>
            <w:tcW w:w="1969" w:type="dxa"/>
          </w:tcPr>
          <w:p w:rsidR="00832401" w:rsidRPr="0010688B" w:rsidRDefault="00832401" w:rsidP="00707196">
            <w:pPr>
              <w:pStyle w:val="TAC"/>
              <w:rPr>
                <w:noProof/>
                <w:lang w:eastAsia="ko-KR"/>
              </w:rPr>
            </w:pPr>
            <w:r w:rsidRPr="0010688B">
              <w:rPr>
                <w:noProof/>
                <w:lang w:eastAsia="zh-CN"/>
              </w:rPr>
              <w:t xml:space="preserve">CCCH, </w:t>
            </w:r>
            <w:r w:rsidRPr="0010688B">
              <w:rPr>
                <w:noProof/>
                <w:lang w:eastAsia="ko-KR"/>
              </w:rPr>
              <w:t>DCCH, DTCH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C-RNTI</w:t>
            </w:r>
          </w:p>
        </w:tc>
        <w:tc>
          <w:tcPr>
            <w:tcW w:w="3911" w:type="dxa"/>
          </w:tcPr>
          <w:p w:rsidR="00E90FE1" w:rsidRPr="0010688B" w:rsidRDefault="00E90FE1" w:rsidP="00707196">
            <w:pPr>
              <w:pStyle w:val="TAC"/>
              <w:rPr>
                <w:noProof/>
                <w:lang w:eastAsia="ko-KR"/>
              </w:rPr>
            </w:pPr>
            <w:r w:rsidRPr="0010688B">
              <w:rPr>
                <w:noProof/>
                <w:lang w:eastAsia="ko-KR"/>
              </w:rPr>
              <w:t>Triggering of PDCCH ordered random access</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Semi-Persistent Scheduling C-RNTI</w:t>
            </w:r>
          </w:p>
        </w:tc>
        <w:tc>
          <w:tcPr>
            <w:tcW w:w="3911" w:type="dxa"/>
          </w:tcPr>
          <w:p w:rsidR="00E90FE1" w:rsidRPr="0010688B" w:rsidRDefault="00E90FE1" w:rsidP="00707196">
            <w:pPr>
              <w:pStyle w:val="TAC"/>
              <w:rPr>
                <w:noProof/>
                <w:lang w:eastAsia="ko-KR"/>
              </w:rPr>
            </w:pPr>
            <w:r w:rsidRPr="0010688B">
              <w:rPr>
                <w:noProof/>
                <w:lang w:eastAsia="ko-KR"/>
              </w:rPr>
              <w:t>Semi-Persistently scheduled unicast transmission</w:t>
            </w:r>
          </w:p>
          <w:p w:rsidR="00E90FE1" w:rsidRPr="0010688B" w:rsidRDefault="00E90FE1" w:rsidP="00707196">
            <w:pPr>
              <w:pStyle w:val="TAC"/>
              <w:rPr>
                <w:noProof/>
                <w:lang w:eastAsia="ko-KR"/>
              </w:rPr>
            </w:pPr>
            <w:r w:rsidRPr="0010688B">
              <w:rPr>
                <w:noProof/>
                <w:lang w:eastAsia="ko-KR"/>
              </w:rPr>
              <w:t>(activation, reactivation and retransmission)</w:t>
            </w:r>
          </w:p>
        </w:tc>
        <w:tc>
          <w:tcPr>
            <w:tcW w:w="1917" w:type="dxa"/>
          </w:tcPr>
          <w:p w:rsidR="00E90FE1" w:rsidRPr="0010688B" w:rsidRDefault="00E90FE1" w:rsidP="00707196">
            <w:pPr>
              <w:pStyle w:val="TAC"/>
              <w:rPr>
                <w:noProof/>
                <w:lang w:eastAsia="ko-KR"/>
              </w:rPr>
            </w:pPr>
            <w:r w:rsidRPr="0010688B">
              <w:rPr>
                <w:noProof/>
                <w:lang w:eastAsia="ko-KR"/>
              </w:rPr>
              <w:t>DL-SCH, UL-SCH</w:t>
            </w:r>
          </w:p>
        </w:tc>
        <w:tc>
          <w:tcPr>
            <w:tcW w:w="1969" w:type="dxa"/>
          </w:tcPr>
          <w:p w:rsidR="00E90FE1" w:rsidRPr="0010688B" w:rsidRDefault="00E90FE1" w:rsidP="00707196">
            <w:pPr>
              <w:pStyle w:val="TAC"/>
              <w:rPr>
                <w:noProof/>
                <w:lang w:eastAsia="ko-KR"/>
              </w:rPr>
            </w:pPr>
            <w:r w:rsidRPr="0010688B">
              <w:rPr>
                <w:noProof/>
                <w:lang w:eastAsia="ko-KR"/>
              </w:rPr>
              <w:t>DCCH, DTCH</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Semi-Persistent Scheduling C-RNTI</w:t>
            </w:r>
          </w:p>
        </w:tc>
        <w:tc>
          <w:tcPr>
            <w:tcW w:w="3911" w:type="dxa"/>
          </w:tcPr>
          <w:p w:rsidR="00E90FE1" w:rsidRPr="0010688B" w:rsidRDefault="00E90FE1" w:rsidP="00707196">
            <w:pPr>
              <w:pStyle w:val="TAC"/>
              <w:rPr>
                <w:noProof/>
                <w:lang w:eastAsia="ko-KR"/>
              </w:rPr>
            </w:pPr>
            <w:r w:rsidRPr="0010688B">
              <w:rPr>
                <w:noProof/>
                <w:lang w:eastAsia="ko-KR"/>
              </w:rPr>
              <w:t>Semi-Persistently scheduled unicast transmission</w:t>
            </w:r>
          </w:p>
          <w:p w:rsidR="00E90FE1" w:rsidRPr="0010688B" w:rsidRDefault="00E90FE1" w:rsidP="00707196">
            <w:pPr>
              <w:pStyle w:val="TAC"/>
              <w:rPr>
                <w:noProof/>
                <w:lang w:eastAsia="ko-KR"/>
              </w:rPr>
            </w:pPr>
            <w:r w:rsidRPr="0010688B">
              <w:rPr>
                <w:noProof/>
                <w:lang w:eastAsia="ko-KR"/>
              </w:rPr>
              <w:t>(deactivation)</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TPC-PUCCH-RNTI</w:t>
            </w:r>
          </w:p>
        </w:tc>
        <w:tc>
          <w:tcPr>
            <w:tcW w:w="3911" w:type="dxa"/>
          </w:tcPr>
          <w:p w:rsidR="00E90FE1" w:rsidRPr="0010688B" w:rsidRDefault="00E90FE1" w:rsidP="00707196">
            <w:pPr>
              <w:pStyle w:val="TAC"/>
              <w:rPr>
                <w:noProof/>
                <w:lang w:eastAsia="ko-KR"/>
              </w:rPr>
            </w:pPr>
            <w:r w:rsidRPr="0010688B">
              <w:rPr>
                <w:rFonts w:eastAsia="SimSun"/>
                <w:lang w:eastAsia="zh-CN"/>
              </w:rPr>
              <w:t>Physical layer Uplink power control</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E90FE1" w:rsidRPr="0010688B" w:rsidRDefault="00E90FE1" w:rsidP="00707196">
            <w:pPr>
              <w:pStyle w:val="TAC"/>
              <w:rPr>
                <w:noProof/>
                <w:lang w:eastAsia="ko-KR"/>
              </w:rPr>
            </w:pPr>
            <w:r w:rsidRPr="0010688B">
              <w:rPr>
                <w:noProof/>
                <w:lang w:eastAsia="ko-KR"/>
              </w:rPr>
              <w:t>TPC-PUSCH-RNTI</w:t>
            </w:r>
          </w:p>
        </w:tc>
        <w:tc>
          <w:tcPr>
            <w:tcW w:w="3911" w:type="dxa"/>
          </w:tcPr>
          <w:p w:rsidR="00E90FE1" w:rsidRPr="0010688B" w:rsidRDefault="00E90FE1" w:rsidP="00707196">
            <w:pPr>
              <w:pStyle w:val="TAC"/>
              <w:rPr>
                <w:noProof/>
                <w:lang w:eastAsia="ko-KR"/>
              </w:rPr>
            </w:pPr>
            <w:r w:rsidRPr="0010688B">
              <w:rPr>
                <w:rFonts w:eastAsia="SimSun"/>
                <w:lang w:eastAsia="zh-CN"/>
              </w:rPr>
              <w:t>Physical layer Uplink power control</w:t>
            </w:r>
          </w:p>
        </w:tc>
        <w:tc>
          <w:tcPr>
            <w:tcW w:w="1917" w:type="dxa"/>
          </w:tcPr>
          <w:p w:rsidR="00E90FE1" w:rsidRPr="0010688B" w:rsidRDefault="00E90FE1" w:rsidP="00707196">
            <w:pPr>
              <w:pStyle w:val="TAC"/>
              <w:rPr>
                <w:noProof/>
                <w:lang w:eastAsia="ko-KR"/>
              </w:rPr>
            </w:pPr>
            <w:r w:rsidRPr="0010688B">
              <w:rPr>
                <w:noProof/>
                <w:lang w:eastAsia="ko-KR"/>
              </w:rPr>
              <w:t>N/A</w:t>
            </w:r>
          </w:p>
        </w:tc>
        <w:tc>
          <w:tcPr>
            <w:tcW w:w="1969" w:type="dxa"/>
          </w:tcPr>
          <w:p w:rsidR="00E90FE1" w:rsidRPr="0010688B" w:rsidRDefault="00E90FE1" w:rsidP="00707196">
            <w:pPr>
              <w:pStyle w:val="TAC"/>
              <w:rPr>
                <w:noProof/>
                <w:lang w:eastAsia="ko-KR"/>
              </w:rPr>
            </w:pPr>
            <w:r w:rsidRPr="0010688B">
              <w:rPr>
                <w:noProof/>
                <w:lang w:eastAsia="ko-KR"/>
              </w:rPr>
              <w:t>N/A</w:t>
            </w:r>
          </w:p>
        </w:tc>
      </w:tr>
      <w:tr w:rsidR="0010688B" w:rsidRPr="0010688B" w:rsidTr="00E4348F">
        <w:trPr>
          <w:jc w:val="center"/>
        </w:trPr>
        <w:tc>
          <w:tcPr>
            <w:tcW w:w="1818" w:type="dxa"/>
          </w:tcPr>
          <w:p w:rsidR="00725F0C" w:rsidRPr="0010688B" w:rsidRDefault="00725F0C" w:rsidP="00707196">
            <w:pPr>
              <w:pStyle w:val="TAC"/>
              <w:rPr>
                <w:noProof/>
                <w:lang w:eastAsia="ko-KR"/>
              </w:rPr>
            </w:pPr>
            <w:r w:rsidRPr="0010688B">
              <w:rPr>
                <w:noProof/>
                <w:lang w:eastAsia="ko-KR"/>
              </w:rPr>
              <w:t>SL-RNTI</w:t>
            </w:r>
          </w:p>
        </w:tc>
        <w:tc>
          <w:tcPr>
            <w:tcW w:w="3911" w:type="dxa"/>
          </w:tcPr>
          <w:p w:rsidR="00725F0C" w:rsidRPr="0010688B" w:rsidRDefault="00725F0C" w:rsidP="00707196">
            <w:pPr>
              <w:pStyle w:val="TAC"/>
              <w:rPr>
                <w:rFonts w:eastAsia="SimSun"/>
                <w:lang w:eastAsia="zh-CN"/>
              </w:rPr>
            </w:pPr>
            <w:r w:rsidRPr="0010688B">
              <w:rPr>
                <w:rFonts w:eastAsia="SimSun"/>
                <w:lang w:eastAsia="zh-CN"/>
              </w:rPr>
              <w:t>Dynamically scheduled sidelink transmission</w:t>
            </w:r>
            <w:r w:rsidR="00B3680C" w:rsidRPr="0010688B">
              <w:rPr>
                <w:rFonts w:eastAsia="SimSun"/>
                <w:lang w:eastAsia="zh-CN"/>
              </w:rPr>
              <w:t xml:space="preserve"> for sidelink communication</w:t>
            </w:r>
          </w:p>
        </w:tc>
        <w:tc>
          <w:tcPr>
            <w:tcW w:w="1917" w:type="dxa"/>
          </w:tcPr>
          <w:p w:rsidR="00725F0C" w:rsidRPr="0010688B" w:rsidRDefault="00725F0C" w:rsidP="00707196">
            <w:pPr>
              <w:pStyle w:val="TAC"/>
              <w:rPr>
                <w:noProof/>
                <w:lang w:eastAsia="ko-KR"/>
              </w:rPr>
            </w:pPr>
            <w:r w:rsidRPr="0010688B">
              <w:rPr>
                <w:noProof/>
                <w:lang w:eastAsia="ko-KR"/>
              </w:rPr>
              <w:t>SL-SCH</w:t>
            </w:r>
          </w:p>
        </w:tc>
        <w:tc>
          <w:tcPr>
            <w:tcW w:w="1969" w:type="dxa"/>
          </w:tcPr>
          <w:p w:rsidR="00725F0C" w:rsidRPr="0010688B" w:rsidRDefault="00725F0C" w:rsidP="00707196">
            <w:pPr>
              <w:pStyle w:val="TAC"/>
              <w:rPr>
                <w:noProof/>
                <w:lang w:eastAsia="ko-KR"/>
              </w:rPr>
            </w:pPr>
            <w:r w:rsidRPr="0010688B">
              <w:rPr>
                <w:noProof/>
                <w:lang w:eastAsia="ko-KR"/>
              </w:rPr>
              <w:t>STCH</w:t>
            </w:r>
          </w:p>
        </w:tc>
      </w:tr>
      <w:tr w:rsidR="0010688B" w:rsidRPr="0010688B" w:rsidTr="00A15B26">
        <w:trPr>
          <w:jc w:val="center"/>
        </w:trPr>
        <w:tc>
          <w:tcPr>
            <w:tcW w:w="1818" w:type="dxa"/>
          </w:tcPr>
          <w:p w:rsidR="008F3EBA" w:rsidRPr="0010688B" w:rsidRDefault="008F3EBA" w:rsidP="00A15B26">
            <w:pPr>
              <w:pStyle w:val="TAC"/>
              <w:rPr>
                <w:noProof/>
                <w:lang w:eastAsia="ko-KR"/>
              </w:rPr>
            </w:pPr>
            <w:r w:rsidRPr="0010688B">
              <w:rPr>
                <w:noProof/>
                <w:lang w:eastAsia="zh-CN"/>
              </w:rPr>
              <w:t>SC-RNTI</w:t>
            </w:r>
          </w:p>
        </w:tc>
        <w:tc>
          <w:tcPr>
            <w:tcW w:w="3911" w:type="dxa"/>
          </w:tcPr>
          <w:p w:rsidR="008F3EBA" w:rsidRPr="0010688B" w:rsidRDefault="008F3EBA" w:rsidP="00A15B26">
            <w:pPr>
              <w:pStyle w:val="TAC"/>
              <w:rPr>
                <w:lang w:eastAsia="zh-CN"/>
              </w:rPr>
            </w:pPr>
            <w:r w:rsidRPr="0010688B">
              <w:rPr>
                <w:lang w:eastAsia="zh-CN"/>
              </w:rPr>
              <w:t xml:space="preserve">Dynamically scheduled </w:t>
            </w:r>
            <w:r w:rsidRPr="0010688B">
              <w:rPr>
                <w:noProof/>
                <w:lang w:eastAsia="ko-KR"/>
              </w:rPr>
              <w:t>SC-PTM control information</w:t>
            </w:r>
          </w:p>
        </w:tc>
        <w:tc>
          <w:tcPr>
            <w:tcW w:w="1917" w:type="dxa"/>
          </w:tcPr>
          <w:p w:rsidR="008F3EBA" w:rsidRPr="0010688B" w:rsidRDefault="008F3EBA" w:rsidP="00A15B26">
            <w:pPr>
              <w:pStyle w:val="TAC"/>
              <w:rPr>
                <w:noProof/>
                <w:lang w:eastAsia="ko-KR"/>
              </w:rPr>
            </w:pPr>
            <w:r w:rsidRPr="0010688B">
              <w:rPr>
                <w:noProof/>
                <w:lang w:eastAsia="ko-KR"/>
              </w:rPr>
              <w:t>DL-SCH</w:t>
            </w:r>
          </w:p>
        </w:tc>
        <w:tc>
          <w:tcPr>
            <w:tcW w:w="1969" w:type="dxa"/>
          </w:tcPr>
          <w:p w:rsidR="008F3EBA" w:rsidRPr="0010688B" w:rsidRDefault="008F3EBA" w:rsidP="00A15B26">
            <w:pPr>
              <w:pStyle w:val="TAC"/>
              <w:rPr>
                <w:noProof/>
                <w:lang w:eastAsia="ko-KR"/>
              </w:rPr>
            </w:pPr>
            <w:r w:rsidRPr="0010688B">
              <w:rPr>
                <w:noProof/>
                <w:lang w:eastAsia="zh-CN"/>
              </w:rPr>
              <w:t>SC-MCCH</w:t>
            </w:r>
          </w:p>
        </w:tc>
      </w:tr>
      <w:tr w:rsidR="0010688B" w:rsidRPr="0010688B" w:rsidTr="00A15B26">
        <w:trPr>
          <w:jc w:val="center"/>
        </w:trPr>
        <w:tc>
          <w:tcPr>
            <w:tcW w:w="1818" w:type="dxa"/>
          </w:tcPr>
          <w:p w:rsidR="008F3EBA" w:rsidRPr="0010688B" w:rsidRDefault="008F3EBA" w:rsidP="00A15B26">
            <w:pPr>
              <w:pStyle w:val="TAC"/>
              <w:rPr>
                <w:noProof/>
                <w:lang w:eastAsia="zh-CN"/>
              </w:rPr>
            </w:pPr>
            <w:r w:rsidRPr="0010688B">
              <w:rPr>
                <w:noProof/>
                <w:lang w:eastAsia="zh-CN"/>
              </w:rPr>
              <w:t>G-RNTI</w:t>
            </w:r>
          </w:p>
        </w:tc>
        <w:tc>
          <w:tcPr>
            <w:tcW w:w="3911" w:type="dxa"/>
          </w:tcPr>
          <w:p w:rsidR="008F3EBA" w:rsidRPr="0010688B" w:rsidRDefault="008F3EBA" w:rsidP="00A15B26">
            <w:pPr>
              <w:pStyle w:val="TAC"/>
              <w:rPr>
                <w:lang w:eastAsia="zh-CN"/>
              </w:rPr>
            </w:pPr>
            <w:r w:rsidRPr="0010688B">
              <w:rPr>
                <w:lang w:eastAsia="zh-CN"/>
              </w:rPr>
              <w:t xml:space="preserve">Dynamically scheduled </w:t>
            </w:r>
            <w:r w:rsidRPr="0010688B">
              <w:rPr>
                <w:noProof/>
                <w:lang w:eastAsia="ko-KR"/>
              </w:rPr>
              <w:t xml:space="preserve">SC-PTM </w:t>
            </w:r>
            <w:r w:rsidRPr="0010688B">
              <w:rPr>
                <w:noProof/>
                <w:lang w:eastAsia="zh-CN"/>
              </w:rPr>
              <w:t>transmission</w:t>
            </w:r>
          </w:p>
        </w:tc>
        <w:tc>
          <w:tcPr>
            <w:tcW w:w="1917" w:type="dxa"/>
          </w:tcPr>
          <w:p w:rsidR="008F3EBA" w:rsidRPr="0010688B" w:rsidRDefault="008F3EBA" w:rsidP="00A15B26">
            <w:pPr>
              <w:pStyle w:val="TAC"/>
              <w:rPr>
                <w:noProof/>
                <w:lang w:eastAsia="ko-KR"/>
              </w:rPr>
            </w:pPr>
            <w:r w:rsidRPr="0010688B">
              <w:rPr>
                <w:noProof/>
                <w:lang w:eastAsia="ko-KR"/>
              </w:rPr>
              <w:t>DL-SCH</w:t>
            </w:r>
          </w:p>
        </w:tc>
        <w:tc>
          <w:tcPr>
            <w:tcW w:w="1969" w:type="dxa"/>
          </w:tcPr>
          <w:p w:rsidR="008F3EBA" w:rsidRPr="0010688B" w:rsidRDefault="008F3EBA" w:rsidP="00A15B26">
            <w:pPr>
              <w:pStyle w:val="TAC"/>
              <w:rPr>
                <w:noProof/>
                <w:lang w:eastAsia="zh-CN"/>
              </w:rPr>
            </w:pPr>
            <w:r w:rsidRPr="0010688B">
              <w:rPr>
                <w:noProof/>
                <w:lang w:eastAsia="zh-CN"/>
              </w:rPr>
              <w:t>SC-MTCH</w:t>
            </w:r>
          </w:p>
        </w:tc>
      </w:tr>
      <w:tr w:rsidR="0010688B" w:rsidRPr="0010688B" w:rsidTr="00A15B26">
        <w:trPr>
          <w:jc w:val="center"/>
        </w:trPr>
        <w:tc>
          <w:tcPr>
            <w:tcW w:w="1818" w:type="dxa"/>
          </w:tcPr>
          <w:p w:rsidR="008F3EBA" w:rsidRPr="0010688B" w:rsidRDefault="008F3EBA" w:rsidP="00A15B26">
            <w:pPr>
              <w:pStyle w:val="TAC"/>
              <w:rPr>
                <w:noProof/>
                <w:lang w:eastAsia="zh-CN"/>
              </w:rPr>
            </w:pPr>
            <w:r w:rsidRPr="0010688B">
              <w:rPr>
                <w:rFonts w:eastAsia="MS Mincho"/>
              </w:rPr>
              <w:t>SC-</w:t>
            </w:r>
            <w:r w:rsidRPr="0010688B">
              <w:rPr>
                <w:lang w:eastAsia="zh-CN"/>
              </w:rPr>
              <w:t>N-RNTI</w:t>
            </w:r>
          </w:p>
        </w:tc>
        <w:tc>
          <w:tcPr>
            <w:tcW w:w="3911" w:type="dxa"/>
          </w:tcPr>
          <w:p w:rsidR="008F3EBA" w:rsidRPr="0010688B" w:rsidRDefault="008F3EBA" w:rsidP="00A15B26">
            <w:pPr>
              <w:pStyle w:val="TAC"/>
              <w:rPr>
                <w:lang w:eastAsia="zh-CN"/>
              </w:rPr>
            </w:pPr>
            <w:r w:rsidRPr="0010688B">
              <w:rPr>
                <w:noProof/>
                <w:lang w:eastAsia="zh-CN"/>
              </w:rPr>
              <w:t>SC-MCCH Information change notification</w:t>
            </w:r>
          </w:p>
        </w:tc>
        <w:tc>
          <w:tcPr>
            <w:tcW w:w="1917" w:type="dxa"/>
          </w:tcPr>
          <w:p w:rsidR="008F3EBA" w:rsidRPr="0010688B" w:rsidRDefault="008F3EBA" w:rsidP="00A15B26">
            <w:pPr>
              <w:pStyle w:val="TAC"/>
              <w:rPr>
                <w:noProof/>
                <w:lang w:eastAsia="ko-KR"/>
              </w:rPr>
            </w:pPr>
            <w:r w:rsidRPr="0010688B">
              <w:rPr>
                <w:noProof/>
                <w:lang w:eastAsia="ko-KR"/>
              </w:rPr>
              <w:t>N/A</w:t>
            </w:r>
          </w:p>
        </w:tc>
        <w:tc>
          <w:tcPr>
            <w:tcW w:w="1969" w:type="dxa"/>
          </w:tcPr>
          <w:p w:rsidR="008F3EBA" w:rsidRPr="0010688B" w:rsidRDefault="008F3EBA" w:rsidP="00A15B26">
            <w:pPr>
              <w:pStyle w:val="TAC"/>
              <w:rPr>
                <w:noProof/>
                <w:lang w:eastAsia="zh-CN"/>
              </w:rPr>
            </w:pPr>
            <w:r w:rsidRPr="0010688B">
              <w:rPr>
                <w:noProof/>
                <w:lang w:eastAsia="ko-KR"/>
              </w:rPr>
              <w:t>N/A</w:t>
            </w:r>
          </w:p>
        </w:tc>
      </w:tr>
      <w:tr w:rsidR="0010688B" w:rsidRPr="0010688B" w:rsidTr="00A15B26">
        <w:trPr>
          <w:jc w:val="center"/>
        </w:trPr>
        <w:tc>
          <w:tcPr>
            <w:tcW w:w="1818" w:type="dxa"/>
          </w:tcPr>
          <w:p w:rsidR="007B6026" w:rsidRPr="0010688B" w:rsidRDefault="007B6026" w:rsidP="00A15B26">
            <w:pPr>
              <w:pStyle w:val="TAC"/>
              <w:rPr>
                <w:rFonts w:eastAsia="MS Mincho"/>
              </w:rPr>
            </w:pPr>
            <w:r w:rsidRPr="0010688B">
              <w:rPr>
                <w:noProof/>
                <w:lang w:eastAsia="ko-KR"/>
              </w:rPr>
              <w:t>CC-RNTI</w:t>
            </w:r>
          </w:p>
        </w:tc>
        <w:tc>
          <w:tcPr>
            <w:tcW w:w="3911" w:type="dxa"/>
          </w:tcPr>
          <w:p w:rsidR="007B6026" w:rsidRPr="0010688B" w:rsidRDefault="007B6026" w:rsidP="00A15B26">
            <w:pPr>
              <w:pStyle w:val="TAC"/>
              <w:rPr>
                <w:noProof/>
                <w:lang w:eastAsia="zh-CN"/>
              </w:rPr>
            </w:pPr>
            <w:r w:rsidRPr="0010688B">
              <w:rPr>
                <w:rFonts w:eastAsia="SimSun"/>
                <w:lang w:eastAsia="zh-CN"/>
              </w:rPr>
              <w:t>Providing common control PDCCH information</w:t>
            </w:r>
          </w:p>
        </w:tc>
        <w:tc>
          <w:tcPr>
            <w:tcW w:w="1917" w:type="dxa"/>
          </w:tcPr>
          <w:p w:rsidR="007B6026" w:rsidRPr="0010688B" w:rsidRDefault="007B6026" w:rsidP="00A15B26">
            <w:pPr>
              <w:pStyle w:val="TAC"/>
              <w:rPr>
                <w:noProof/>
                <w:lang w:eastAsia="ko-KR"/>
              </w:rPr>
            </w:pPr>
            <w:r w:rsidRPr="0010688B">
              <w:rPr>
                <w:noProof/>
                <w:lang w:eastAsia="ko-KR"/>
              </w:rPr>
              <w:t>N/A</w:t>
            </w:r>
          </w:p>
        </w:tc>
        <w:tc>
          <w:tcPr>
            <w:tcW w:w="1969" w:type="dxa"/>
          </w:tcPr>
          <w:p w:rsidR="007B6026" w:rsidRPr="0010688B" w:rsidRDefault="007B6026" w:rsidP="00A15B26">
            <w:pPr>
              <w:pStyle w:val="TAC"/>
              <w:rPr>
                <w:noProof/>
                <w:lang w:eastAsia="ko-KR"/>
              </w:rPr>
            </w:pPr>
            <w:r w:rsidRPr="0010688B">
              <w:rPr>
                <w:noProof/>
                <w:lang w:eastAsia="ko-KR"/>
              </w:rPr>
              <w:t>N/A</w:t>
            </w:r>
          </w:p>
        </w:tc>
      </w:tr>
      <w:tr w:rsidR="0010688B" w:rsidRPr="0010688B" w:rsidTr="005959E5">
        <w:trPr>
          <w:jc w:val="center"/>
        </w:trPr>
        <w:tc>
          <w:tcPr>
            <w:tcW w:w="1818" w:type="dxa"/>
          </w:tcPr>
          <w:p w:rsidR="00B3680C" w:rsidRPr="0010688B" w:rsidRDefault="00AD562B" w:rsidP="005959E5">
            <w:pPr>
              <w:pStyle w:val="TAC"/>
              <w:rPr>
                <w:noProof/>
                <w:lang w:eastAsia="ko-KR"/>
              </w:rPr>
            </w:pPr>
            <w:r w:rsidRPr="0010688B">
              <w:rPr>
                <w:noProof/>
                <w:lang w:eastAsia="zh-CN"/>
              </w:rPr>
              <w:t>SL-V-RNTI</w:t>
            </w:r>
          </w:p>
        </w:tc>
        <w:tc>
          <w:tcPr>
            <w:tcW w:w="3911" w:type="dxa"/>
          </w:tcPr>
          <w:p w:rsidR="00B3680C" w:rsidRPr="0010688B" w:rsidRDefault="00B3680C" w:rsidP="005959E5">
            <w:pPr>
              <w:pStyle w:val="TAC"/>
              <w:rPr>
                <w:rFonts w:eastAsia="SimSun"/>
                <w:lang w:eastAsia="zh-CN"/>
              </w:rPr>
            </w:pPr>
            <w:r w:rsidRPr="0010688B">
              <w:rPr>
                <w:rFonts w:eastAsia="SimSun"/>
                <w:lang w:eastAsia="zh-CN"/>
              </w:rPr>
              <w:t>Dynamically scheduled sidelink transmission for V2X sidelink communication</w:t>
            </w:r>
          </w:p>
        </w:tc>
        <w:tc>
          <w:tcPr>
            <w:tcW w:w="1917" w:type="dxa"/>
          </w:tcPr>
          <w:p w:rsidR="00B3680C" w:rsidRPr="0010688B" w:rsidRDefault="00B3680C" w:rsidP="005959E5">
            <w:pPr>
              <w:pStyle w:val="TAC"/>
              <w:rPr>
                <w:noProof/>
                <w:lang w:eastAsia="ko-KR"/>
              </w:rPr>
            </w:pPr>
            <w:r w:rsidRPr="0010688B">
              <w:rPr>
                <w:noProof/>
                <w:lang w:eastAsia="ko-KR"/>
              </w:rPr>
              <w:t>SL-SCH</w:t>
            </w:r>
          </w:p>
        </w:tc>
        <w:tc>
          <w:tcPr>
            <w:tcW w:w="1969" w:type="dxa"/>
          </w:tcPr>
          <w:p w:rsidR="00B3680C" w:rsidRPr="0010688B" w:rsidRDefault="00B3680C" w:rsidP="005959E5">
            <w:pPr>
              <w:pStyle w:val="TAC"/>
              <w:rPr>
                <w:noProof/>
                <w:lang w:eastAsia="ko-KR"/>
              </w:rPr>
            </w:pPr>
            <w:r w:rsidRPr="0010688B">
              <w:rPr>
                <w:noProof/>
                <w:lang w:eastAsia="ko-KR"/>
              </w:rPr>
              <w:t>STCH</w:t>
            </w:r>
          </w:p>
        </w:tc>
      </w:tr>
      <w:tr w:rsidR="0010688B" w:rsidRPr="0010688B" w:rsidTr="002B4B63">
        <w:trPr>
          <w:jc w:val="center"/>
        </w:trPr>
        <w:tc>
          <w:tcPr>
            <w:tcW w:w="1818" w:type="dxa"/>
          </w:tcPr>
          <w:p w:rsidR="007A44E5" w:rsidRPr="0010688B" w:rsidRDefault="007A44E5" w:rsidP="002B4B63">
            <w:pPr>
              <w:pStyle w:val="TAC"/>
              <w:rPr>
                <w:noProof/>
                <w:lang w:eastAsia="zh-CN"/>
              </w:rPr>
            </w:pPr>
            <w:r w:rsidRPr="0010688B">
              <w:rPr>
                <w:lang w:eastAsia="zh-CN"/>
              </w:rPr>
              <w:t xml:space="preserve">UL </w:t>
            </w:r>
            <w:r w:rsidRPr="0010688B">
              <w:rPr>
                <w:lang w:eastAsia="ko-KR"/>
              </w:rPr>
              <w:t>Semi-Persistent Scheduling V-RNTI</w:t>
            </w:r>
          </w:p>
        </w:tc>
        <w:tc>
          <w:tcPr>
            <w:tcW w:w="3911" w:type="dxa"/>
          </w:tcPr>
          <w:p w:rsidR="007A44E5" w:rsidRPr="0010688B" w:rsidRDefault="007A44E5" w:rsidP="002B4B63">
            <w:pPr>
              <w:pStyle w:val="TAC"/>
              <w:rPr>
                <w:noProof/>
                <w:lang w:eastAsia="ko-KR"/>
              </w:rPr>
            </w:pPr>
            <w:r w:rsidRPr="0010688B">
              <w:rPr>
                <w:noProof/>
                <w:lang w:eastAsia="ko-KR"/>
              </w:rPr>
              <w:t>Semi-Persistently scheduled uplink transmission for V2X communication</w:t>
            </w:r>
          </w:p>
          <w:p w:rsidR="007A44E5" w:rsidRPr="0010688B" w:rsidRDefault="007A44E5" w:rsidP="002B4B63">
            <w:pPr>
              <w:pStyle w:val="TAC"/>
              <w:rPr>
                <w:lang w:eastAsia="zh-CN"/>
              </w:rPr>
            </w:pPr>
            <w:r w:rsidRPr="0010688B">
              <w:rPr>
                <w:noProof/>
                <w:lang w:eastAsia="ko-KR"/>
              </w:rPr>
              <w:t>(activation, reactivation and retransmission)</w:t>
            </w:r>
          </w:p>
        </w:tc>
        <w:tc>
          <w:tcPr>
            <w:tcW w:w="1917" w:type="dxa"/>
          </w:tcPr>
          <w:p w:rsidR="007A44E5" w:rsidRPr="0010688B" w:rsidRDefault="007A44E5" w:rsidP="002B4B63">
            <w:pPr>
              <w:pStyle w:val="TAC"/>
              <w:rPr>
                <w:rFonts w:eastAsia="Malgun Gothic"/>
                <w:noProof/>
                <w:lang w:eastAsia="ko-KR"/>
              </w:rPr>
            </w:pPr>
            <w:r w:rsidRPr="0010688B">
              <w:rPr>
                <w:rFonts w:eastAsia="Malgun Gothic"/>
                <w:noProof/>
                <w:lang w:eastAsia="ko-KR"/>
              </w:rPr>
              <w:t>UL-SCH</w:t>
            </w:r>
          </w:p>
        </w:tc>
        <w:tc>
          <w:tcPr>
            <w:tcW w:w="1969" w:type="dxa"/>
          </w:tcPr>
          <w:p w:rsidR="007A44E5" w:rsidRPr="0010688B" w:rsidRDefault="007A44E5" w:rsidP="002B4B63">
            <w:pPr>
              <w:pStyle w:val="TAC"/>
              <w:rPr>
                <w:rFonts w:eastAsia="Malgun Gothic"/>
                <w:noProof/>
                <w:lang w:eastAsia="ko-KR"/>
              </w:rPr>
            </w:pPr>
            <w:r w:rsidRPr="0010688B">
              <w:rPr>
                <w:rFonts w:eastAsia="Malgun Gothic"/>
                <w:noProof/>
                <w:lang w:eastAsia="ko-KR"/>
              </w:rPr>
              <w:t>DCCH, DTCH</w:t>
            </w:r>
          </w:p>
        </w:tc>
      </w:tr>
      <w:tr w:rsidR="0010688B" w:rsidRPr="0010688B"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zh-CN"/>
              </w:rPr>
            </w:pPr>
            <w:r w:rsidRPr="0010688B">
              <w:rPr>
                <w:lang w:eastAsia="zh-CN"/>
              </w:rPr>
              <w:t xml:space="preserve">UL </w:t>
            </w:r>
            <w:r w:rsidRPr="0010688B">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Semi-Persistently scheduled uplink transmission for V2X communication</w:t>
            </w:r>
          </w:p>
          <w:p w:rsidR="00C0144C" w:rsidRPr="0010688B" w:rsidRDefault="00C0144C" w:rsidP="004D5C3C">
            <w:pPr>
              <w:pStyle w:val="TAC"/>
              <w:rPr>
                <w:lang w:eastAsia="zh-CN"/>
              </w:rPr>
            </w:pPr>
            <w:r w:rsidRPr="0010688B">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rFonts w:eastAsia="Malgun Gothic"/>
                <w:noProof/>
                <w:lang w:eastAsia="ko-KR"/>
              </w:rPr>
            </w:pPr>
            <w:r w:rsidRPr="0010688B">
              <w:rPr>
                <w:rFonts w:eastAsia="Malgun Gothic"/>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rFonts w:eastAsia="Malgun Gothic"/>
                <w:noProof/>
                <w:lang w:eastAsia="ko-KR"/>
              </w:rPr>
            </w:pPr>
            <w:r w:rsidRPr="0010688B">
              <w:rPr>
                <w:rFonts w:eastAsia="Malgun Gothic"/>
                <w:noProof/>
                <w:lang w:eastAsia="ko-KR"/>
              </w:rPr>
              <w:t>N/A</w:t>
            </w:r>
          </w:p>
        </w:tc>
      </w:tr>
      <w:tr w:rsidR="0010688B" w:rsidRPr="0010688B" w:rsidTr="002B4B63">
        <w:trPr>
          <w:jc w:val="center"/>
        </w:trPr>
        <w:tc>
          <w:tcPr>
            <w:tcW w:w="1818" w:type="dxa"/>
          </w:tcPr>
          <w:p w:rsidR="007A44E5" w:rsidRPr="0010688B" w:rsidRDefault="007A44E5" w:rsidP="002B4B63">
            <w:pPr>
              <w:pStyle w:val="TAC"/>
              <w:rPr>
                <w:lang w:eastAsia="zh-CN"/>
              </w:rPr>
            </w:pPr>
            <w:r w:rsidRPr="0010688B">
              <w:rPr>
                <w:lang w:eastAsia="zh-CN"/>
              </w:rPr>
              <w:t xml:space="preserve">SL </w:t>
            </w:r>
            <w:r w:rsidRPr="0010688B">
              <w:rPr>
                <w:lang w:eastAsia="ko-KR"/>
              </w:rPr>
              <w:t>Semi-Persistent Scheduling V-RNTI</w:t>
            </w:r>
          </w:p>
        </w:tc>
        <w:tc>
          <w:tcPr>
            <w:tcW w:w="3911" w:type="dxa"/>
          </w:tcPr>
          <w:p w:rsidR="007A44E5" w:rsidRPr="0010688B" w:rsidRDefault="007A44E5" w:rsidP="002B4B63">
            <w:pPr>
              <w:pStyle w:val="TAC"/>
              <w:rPr>
                <w:noProof/>
                <w:lang w:eastAsia="ko-KR"/>
              </w:rPr>
            </w:pPr>
            <w:r w:rsidRPr="0010688B">
              <w:rPr>
                <w:noProof/>
                <w:lang w:eastAsia="ko-KR"/>
              </w:rPr>
              <w:t>Semi-Persistently scheduled sidelink transmission for V2X sidelink communication</w:t>
            </w:r>
          </w:p>
          <w:p w:rsidR="007A44E5" w:rsidRPr="0010688B" w:rsidRDefault="007A44E5" w:rsidP="002B4B63">
            <w:pPr>
              <w:pStyle w:val="TAC"/>
              <w:rPr>
                <w:noProof/>
                <w:lang w:eastAsia="ko-KR"/>
              </w:rPr>
            </w:pPr>
            <w:r w:rsidRPr="0010688B">
              <w:rPr>
                <w:noProof/>
                <w:lang w:eastAsia="ko-KR"/>
              </w:rPr>
              <w:t>(activation, reactivation and retransmission)</w:t>
            </w:r>
          </w:p>
        </w:tc>
        <w:tc>
          <w:tcPr>
            <w:tcW w:w="1917" w:type="dxa"/>
          </w:tcPr>
          <w:p w:rsidR="007A44E5" w:rsidRPr="0010688B" w:rsidRDefault="007A44E5" w:rsidP="002B4B63">
            <w:pPr>
              <w:pStyle w:val="TAC"/>
              <w:rPr>
                <w:noProof/>
                <w:lang w:eastAsia="ko-KR"/>
              </w:rPr>
            </w:pPr>
            <w:r w:rsidRPr="0010688B">
              <w:rPr>
                <w:noProof/>
                <w:lang w:eastAsia="ko-KR"/>
              </w:rPr>
              <w:t>SL-SCH</w:t>
            </w:r>
          </w:p>
        </w:tc>
        <w:tc>
          <w:tcPr>
            <w:tcW w:w="1969" w:type="dxa"/>
          </w:tcPr>
          <w:p w:rsidR="007A44E5" w:rsidRPr="0010688B" w:rsidRDefault="007A44E5" w:rsidP="002B4B63">
            <w:pPr>
              <w:pStyle w:val="TAC"/>
              <w:rPr>
                <w:noProof/>
                <w:lang w:eastAsia="ko-KR"/>
              </w:rPr>
            </w:pPr>
            <w:r w:rsidRPr="0010688B">
              <w:rPr>
                <w:noProof/>
                <w:lang w:eastAsia="ko-KR"/>
              </w:rPr>
              <w:t>STCH</w:t>
            </w:r>
          </w:p>
        </w:tc>
      </w:tr>
      <w:tr w:rsidR="0010688B" w:rsidRPr="0010688B" w:rsidTr="004D5C3C">
        <w:trPr>
          <w:jc w:val="center"/>
        </w:trPr>
        <w:tc>
          <w:tcPr>
            <w:tcW w:w="1818"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lang w:eastAsia="zh-CN"/>
              </w:rPr>
            </w:pPr>
            <w:r w:rsidRPr="0010688B">
              <w:rPr>
                <w:lang w:eastAsia="zh-CN"/>
              </w:rPr>
              <w:t xml:space="preserve">SL </w:t>
            </w:r>
            <w:r w:rsidRPr="0010688B">
              <w:rPr>
                <w:lang w:eastAsia="ko-KR"/>
              </w:rPr>
              <w:t>Semi-Persistent Scheduling V-RNTI</w:t>
            </w:r>
          </w:p>
        </w:tc>
        <w:tc>
          <w:tcPr>
            <w:tcW w:w="3911"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Semi-Persistently scheduled sidelink transmission for V2X sidelink communication</w:t>
            </w:r>
          </w:p>
          <w:p w:rsidR="00C0144C" w:rsidRPr="0010688B" w:rsidRDefault="00C0144C" w:rsidP="004D5C3C">
            <w:pPr>
              <w:pStyle w:val="TAC"/>
              <w:rPr>
                <w:noProof/>
                <w:lang w:eastAsia="ko-KR"/>
              </w:rPr>
            </w:pPr>
            <w:r w:rsidRPr="0010688B">
              <w:rPr>
                <w:noProof/>
                <w:lang w:eastAsia="ko-KR"/>
              </w:rPr>
              <w:t>(deactivation)</w:t>
            </w:r>
          </w:p>
        </w:tc>
        <w:tc>
          <w:tcPr>
            <w:tcW w:w="1917"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N/A</w:t>
            </w:r>
          </w:p>
        </w:tc>
        <w:tc>
          <w:tcPr>
            <w:tcW w:w="1969" w:type="dxa"/>
            <w:tcBorders>
              <w:top w:val="single" w:sz="4" w:space="0" w:color="auto"/>
              <w:left w:val="single" w:sz="4" w:space="0" w:color="auto"/>
              <w:bottom w:val="single" w:sz="4" w:space="0" w:color="auto"/>
              <w:right w:val="single" w:sz="4" w:space="0" w:color="auto"/>
            </w:tcBorders>
            <w:hideMark/>
          </w:tcPr>
          <w:p w:rsidR="00C0144C" w:rsidRPr="0010688B" w:rsidRDefault="00C0144C" w:rsidP="004D5C3C">
            <w:pPr>
              <w:pStyle w:val="TAC"/>
              <w:rPr>
                <w:noProof/>
                <w:lang w:eastAsia="ko-KR"/>
              </w:rPr>
            </w:pPr>
            <w:r w:rsidRPr="0010688B">
              <w:rPr>
                <w:noProof/>
                <w:lang w:eastAsia="ko-KR"/>
              </w:rPr>
              <w:t>N/A</w:t>
            </w:r>
          </w:p>
        </w:tc>
      </w:tr>
      <w:tr w:rsidR="00AD562B" w:rsidRPr="0010688B" w:rsidTr="005959E5">
        <w:trPr>
          <w:jc w:val="center"/>
        </w:trPr>
        <w:tc>
          <w:tcPr>
            <w:tcW w:w="1818" w:type="dxa"/>
          </w:tcPr>
          <w:p w:rsidR="00AD562B" w:rsidRPr="0010688B" w:rsidDel="00AD562B" w:rsidRDefault="00AD562B" w:rsidP="005959E5">
            <w:pPr>
              <w:pStyle w:val="TAC"/>
              <w:rPr>
                <w:noProof/>
                <w:lang w:eastAsia="ko-KR"/>
              </w:rPr>
            </w:pPr>
            <w:r w:rsidRPr="0010688B">
              <w:rPr>
                <w:noProof/>
                <w:lang w:eastAsia="ko-KR"/>
              </w:rPr>
              <w:t>SRS-TPC-RNTI</w:t>
            </w:r>
          </w:p>
        </w:tc>
        <w:tc>
          <w:tcPr>
            <w:tcW w:w="3911" w:type="dxa"/>
          </w:tcPr>
          <w:p w:rsidR="00AD562B" w:rsidRPr="0010688B" w:rsidRDefault="00AD562B" w:rsidP="005959E5">
            <w:pPr>
              <w:pStyle w:val="TAC"/>
              <w:rPr>
                <w:rFonts w:eastAsia="SimSun"/>
                <w:lang w:eastAsia="zh-CN"/>
              </w:rPr>
            </w:pPr>
            <w:r w:rsidRPr="0010688B">
              <w:rPr>
                <w:lang w:eastAsia="zh-CN"/>
              </w:rPr>
              <w:t>SRS and TPC for the PUSCH-less SCells</w:t>
            </w:r>
          </w:p>
        </w:tc>
        <w:tc>
          <w:tcPr>
            <w:tcW w:w="1917" w:type="dxa"/>
          </w:tcPr>
          <w:p w:rsidR="00AD562B" w:rsidRPr="0010688B" w:rsidRDefault="00AD562B" w:rsidP="005959E5">
            <w:pPr>
              <w:pStyle w:val="TAC"/>
              <w:rPr>
                <w:noProof/>
                <w:lang w:eastAsia="ko-KR"/>
              </w:rPr>
            </w:pPr>
            <w:r w:rsidRPr="0010688B">
              <w:rPr>
                <w:noProof/>
                <w:lang w:eastAsia="ko-KR"/>
              </w:rPr>
              <w:t>N/A</w:t>
            </w:r>
          </w:p>
        </w:tc>
        <w:tc>
          <w:tcPr>
            <w:tcW w:w="1969" w:type="dxa"/>
          </w:tcPr>
          <w:p w:rsidR="00AD562B" w:rsidRPr="0010688B" w:rsidRDefault="00AD562B" w:rsidP="005959E5">
            <w:pPr>
              <w:pStyle w:val="TAC"/>
              <w:rPr>
                <w:noProof/>
                <w:lang w:eastAsia="ko-KR"/>
              </w:rPr>
            </w:pPr>
            <w:r w:rsidRPr="0010688B">
              <w:rPr>
                <w:noProof/>
                <w:lang w:eastAsia="ko-KR"/>
              </w:rPr>
              <w:t>N/A</w:t>
            </w:r>
          </w:p>
        </w:tc>
      </w:tr>
    </w:tbl>
    <w:p w:rsidR="00E90FE1" w:rsidRPr="0010688B" w:rsidRDefault="00E90FE1" w:rsidP="00707196">
      <w:pPr>
        <w:rPr>
          <w:noProof/>
        </w:rPr>
      </w:pPr>
    </w:p>
    <w:p w:rsidR="00ED2C6E" w:rsidRPr="0010688B" w:rsidRDefault="00ED2C6E" w:rsidP="00707196">
      <w:pPr>
        <w:pStyle w:val="Heading2"/>
        <w:rPr>
          <w:noProof/>
        </w:rPr>
      </w:pPr>
      <w:bookmarkStart w:id="151" w:name="_Toc12537148"/>
      <w:r w:rsidRPr="0010688B">
        <w:rPr>
          <w:noProof/>
        </w:rPr>
        <w:t>7.2</w:t>
      </w:r>
      <w:r w:rsidRPr="0010688B">
        <w:rPr>
          <w:noProof/>
        </w:rPr>
        <w:tab/>
        <w:t>Backoff Parameter values</w:t>
      </w:r>
      <w:bookmarkEnd w:id="151"/>
    </w:p>
    <w:p w:rsidR="00ED2C6E" w:rsidRPr="0010688B" w:rsidRDefault="00ED2C6E" w:rsidP="00707196">
      <w:pPr>
        <w:rPr>
          <w:noProof/>
        </w:rPr>
      </w:pPr>
      <w:r w:rsidRPr="0010688B">
        <w:rPr>
          <w:noProof/>
        </w:rPr>
        <w:t>Backoff Parameter values are presented in Table 7.2-1</w:t>
      </w:r>
      <w:r w:rsidR="00F96EB7" w:rsidRPr="0010688B">
        <w:rPr>
          <w:noProof/>
        </w:rPr>
        <w:t xml:space="preserve"> except for NB-IoT where Table 7.2-2 shall be used</w:t>
      </w:r>
      <w:r w:rsidRPr="0010688B">
        <w:rPr>
          <w:noProof/>
        </w:rPr>
        <w:t>.</w:t>
      </w:r>
    </w:p>
    <w:p w:rsidR="00ED2C6E" w:rsidRPr="0010688B" w:rsidRDefault="00ED2C6E" w:rsidP="00707196">
      <w:pPr>
        <w:pStyle w:val="TH"/>
        <w:rPr>
          <w:noProof/>
        </w:rPr>
      </w:pPr>
      <w:r w:rsidRPr="0010688B">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0688B" w:rsidRPr="0010688B" w:rsidTr="00E4348F">
        <w:trPr>
          <w:jc w:val="center"/>
        </w:trPr>
        <w:tc>
          <w:tcPr>
            <w:tcW w:w="2235" w:type="dxa"/>
          </w:tcPr>
          <w:p w:rsidR="00ED2C6E" w:rsidRPr="0010688B" w:rsidRDefault="00ED2C6E" w:rsidP="00707196">
            <w:pPr>
              <w:pStyle w:val="TAH"/>
              <w:rPr>
                <w:noProof/>
                <w:lang w:eastAsia="ko-KR"/>
              </w:rPr>
            </w:pPr>
            <w:r w:rsidRPr="0010688B">
              <w:rPr>
                <w:noProof/>
                <w:lang w:eastAsia="ko-KR"/>
              </w:rPr>
              <w:t>Index</w:t>
            </w:r>
          </w:p>
        </w:tc>
        <w:tc>
          <w:tcPr>
            <w:tcW w:w="2835" w:type="dxa"/>
          </w:tcPr>
          <w:p w:rsidR="00ED2C6E" w:rsidRPr="0010688B" w:rsidRDefault="00ED2C6E" w:rsidP="00707196">
            <w:pPr>
              <w:pStyle w:val="TAH"/>
              <w:rPr>
                <w:noProof/>
                <w:lang w:eastAsia="ko-KR"/>
              </w:rPr>
            </w:pPr>
            <w:r w:rsidRPr="0010688B">
              <w:rPr>
                <w:noProof/>
                <w:lang w:eastAsia="ko-KR"/>
              </w:rPr>
              <w:t>Backoff Parameter value (ms)</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0</w:t>
            </w:r>
          </w:p>
        </w:tc>
        <w:tc>
          <w:tcPr>
            <w:tcW w:w="2835" w:type="dxa"/>
          </w:tcPr>
          <w:p w:rsidR="00ED2C6E" w:rsidRPr="0010688B" w:rsidRDefault="00ED2C6E" w:rsidP="00707196">
            <w:pPr>
              <w:pStyle w:val="TAC"/>
              <w:rPr>
                <w:noProof/>
                <w:lang w:eastAsia="ko-KR"/>
              </w:rPr>
            </w:pPr>
            <w:r w:rsidRPr="0010688B">
              <w:rPr>
                <w:noProof/>
                <w:lang w:eastAsia="ko-KR"/>
              </w:rPr>
              <w:t>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w:t>
            </w:r>
          </w:p>
        </w:tc>
        <w:tc>
          <w:tcPr>
            <w:tcW w:w="2835" w:type="dxa"/>
          </w:tcPr>
          <w:p w:rsidR="00ED2C6E" w:rsidRPr="0010688B" w:rsidRDefault="00ED2C6E" w:rsidP="00707196">
            <w:pPr>
              <w:pStyle w:val="TAC"/>
              <w:rPr>
                <w:noProof/>
                <w:lang w:eastAsia="ko-KR"/>
              </w:rPr>
            </w:pPr>
            <w:r w:rsidRPr="0010688B">
              <w:rPr>
                <w:noProof/>
                <w:lang w:eastAsia="ko-KR"/>
              </w:rPr>
              <w:t>10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2</w:t>
            </w:r>
          </w:p>
        </w:tc>
        <w:tc>
          <w:tcPr>
            <w:tcW w:w="2835" w:type="dxa"/>
          </w:tcPr>
          <w:p w:rsidR="00ED2C6E" w:rsidRPr="0010688B" w:rsidRDefault="00ED2C6E" w:rsidP="00707196">
            <w:pPr>
              <w:pStyle w:val="TAC"/>
              <w:rPr>
                <w:noProof/>
                <w:lang w:eastAsia="ko-KR"/>
              </w:rPr>
            </w:pPr>
            <w:r w:rsidRPr="0010688B">
              <w:rPr>
                <w:noProof/>
                <w:lang w:eastAsia="ko-KR"/>
              </w:rPr>
              <w:t>20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3</w:t>
            </w:r>
          </w:p>
        </w:tc>
        <w:tc>
          <w:tcPr>
            <w:tcW w:w="2835" w:type="dxa"/>
          </w:tcPr>
          <w:p w:rsidR="00ED2C6E" w:rsidRPr="0010688B" w:rsidRDefault="00ED2C6E" w:rsidP="00707196">
            <w:pPr>
              <w:pStyle w:val="TAC"/>
              <w:rPr>
                <w:noProof/>
                <w:lang w:eastAsia="ko-KR"/>
              </w:rPr>
            </w:pPr>
            <w:r w:rsidRPr="0010688B">
              <w:rPr>
                <w:noProof/>
                <w:lang w:eastAsia="ko-KR"/>
              </w:rPr>
              <w:t>30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4</w:t>
            </w:r>
          </w:p>
        </w:tc>
        <w:tc>
          <w:tcPr>
            <w:tcW w:w="2835" w:type="dxa"/>
          </w:tcPr>
          <w:p w:rsidR="00ED2C6E" w:rsidRPr="0010688B" w:rsidRDefault="00ED2C6E" w:rsidP="00707196">
            <w:pPr>
              <w:pStyle w:val="TAC"/>
              <w:rPr>
                <w:noProof/>
                <w:lang w:eastAsia="ko-KR"/>
              </w:rPr>
            </w:pPr>
            <w:r w:rsidRPr="0010688B">
              <w:rPr>
                <w:noProof/>
                <w:lang w:eastAsia="ko-KR"/>
              </w:rPr>
              <w:t>40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5</w:t>
            </w:r>
          </w:p>
        </w:tc>
        <w:tc>
          <w:tcPr>
            <w:tcW w:w="2835" w:type="dxa"/>
          </w:tcPr>
          <w:p w:rsidR="00ED2C6E" w:rsidRPr="0010688B" w:rsidRDefault="00ED2C6E" w:rsidP="00707196">
            <w:pPr>
              <w:pStyle w:val="TAC"/>
              <w:rPr>
                <w:noProof/>
                <w:lang w:eastAsia="ko-KR"/>
              </w:rPr>
            </w:pPr>
            <w:r w:rsidRPr="0010688B">
              <w:rPr>
                <w:noProof/>
                <w:lang w:eastAsia="ko-KR"/>
              </w:rPr>
              <w:t>60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6</w:t>
            </w:r>
          </w:p>
        </w:tc>
        <w:tc>
          <w:tcPr>
            <w:tcW w:w="2835" w:type="dxa"/>
          </w:tcPr>
          <w:p w:rsidR="00ED2C6E" w:rsidRPr="0010688B" w:rsidRDefault="00ED2C6E" w:rsidP="00707196">
            <w:pPr>
              <w:pStyle w:val="TAC"/>
              <w:rPr>
                <w:noProof/>
                <w:lang w:eastAsia="ko-KR"/>
              </w:rPr>
            </w:pPr>
            <w:r w:rsidRPr="0010688B">
              <w:rPr>
                <w:noProof/>
                <w:lang w:eastAsia="ko-KR"/>
              </w:rPr>
              <w:t>80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7</w:t>
            </w:r>
          </w:p>
        </w:tc>
        <w:tc>
          <w:tcPr>
            <w:tcW w:w="2835" w:type="dxa"/>
          </w:tcPr>
          <w:p w:rsidR="00ED2C6E" w:rsidRPr="0010688B" w:rsidRDefault="00ED2C6E" w:rsidP="00707196">
            <w:pPr>
              <w:pStyle w:val="TAC"/>
              <w:rPr>
                <w:noProof/>
                <w:lang w:eastAsia="ko-KR"/>
              </w:rPr>
            </w:pPr>
            <w:r w:rsidRPr="0010688B">
              <w:rPr>
                <w:noProof/>
                <w:lang w:eastAsia="ko-KR"/>
              </w:rPr>
              <w:t>120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8</w:t>
            </w:r>
          </w:p>
        </w:tc>
        <w:tc>
          <w:tcPr>
            <w:tcW w:w="2835" w:type="dxa"/>
          </w:tcPr>
          <w:p w:rsidR="00ED2C6E" w:rsidRPr="0010688B" w:rsidRDefault="00ED2C6E" w:rsidP="00707196">
            <w:pPr>
              <w:pStyle w:val="TAC"/>
              <w:rPr>
                <w:noProof/>
                <w:lang w:eastAsia="ko-KR"/>
              </w:rPr>
            </w:pPr>
            <w:r w:rsidRPr="0010688B">
              <w:rPr>
                <w:noProof/>
                <w:lang w:eastAsia="ko-KR"/>
              </w:rPr>
              <w:t>160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9</w:t>
            </w:r>
          </w:p>
        </w:tc>
        <w:tc>
          <w:tcPr>
            <w:tcW w:w="2835" w:type="dxa"/>
          </w:tcPr>
          <w:p w:rsidR="00ED2C6E" w:rsidRPr="0010688B" w:rsidRDefault="00ED2C6E" w:rsidP="00707196">
            <w:pPr>
              <w:pStyle w:val="TAC"/>
              <w:rPr>
                <w:noProof/>
                <w:lang w:eastAsia="ko-KR"/>
              </w:rPr>
            </w:pPr>
            <w:r w:rsidRPr="0010688B">
              <w:rPr>
                <w:noProof/>
                <w:lang w:eastAsia="ko-KR"/>
              </w:rPr>
              <w:t>240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10</w:t>
            </w:r>
          </w:p>
        </w:tc>
        <w:tc>
          <w:tcPr>
            <w:tcW w:w="2835" w:type="dxa"/>
          </w:tcPr>
          <w:p w:rsidR="00ED2C6E" w:rsidRPr="0010688B" w:rsidRDefault="00ED2C6E" w:rsidP="00707196">
            <w:pPr>
              <w:pStyle w:val="TAC"/>
              <w:rPr>
                <w:noProof/>
                <w:lang w:eastAsia="ko-KR"/>
              </w:rPr>
            </w:pPr>
            <w:r w:rsidRPr="0010688B">
              <w:rPr>
                <w:noProof/>
                <w:lang w:eastAsia="ko-KR"/>
              </w:rPr>
              <w:t>320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11</w:t>
            </w:r>
          </w:p>
        </w:tc>
        <w:tc>
          <w:tcPr>
            <w:tcW w:w="2835" w:type="dxa"/>
          </w:tcPr>
          <w:p w:rsidR="00ED2C6E" w:rsidRPr="0010688B" w:rsidRDefault="00ED2C6E" w:rsidP="00707196">
            <w:pPr>
              <w:pStyle w:val="TAC"/>
              <w:rPr>
                <w:noProof/>
                <w:lang w:eastAsia="ko-KR"/>
              </w:rPr>
            </w:pPr>
            <w:r w:rsidRPr="0010688B">
              <w:rPr>
                <w:noProof/>
                <w:lang w:eastAsia="ko-KR"/>
              </w:rPr>
              <w:t>480</w:t>
            </w:r>
          </w:p>
        </w:tc>
      </w:tr>
      <w:tr w:rsidR="0010688B" w:rsidRPr="0010688B" w:rsidTr="00E4348F">
        <w:trPr>
          <w:jc w:val="center"/>
        </w:trPr>
        <w:tc>
          <w:tcPr>
            <w:tcW w:w="2235" w:type="dxa"/>
          </w:tcPr>
          <w:p w:rsidR="00ED2C6E" w:rsidRPr="0010688B" w:rsidRDefault="00ED2C6E" w:rsidP="00707196">
            <w:pPr>
              <w:pStyle w:val="TAC"/>
              <w:rPr>
                <w:noProof/>
                <w:lang w:eastAsia="ko-KR"/>
              </w:rPr>
            </w:pPr>
            <w:r w:rsidRPr="0010688B">
              <w:rPr>
                <w:noProof/>
                <w:lang w:eastAsia="ko-KR"/>
              </w:rPr>
              <w:t>12</w:t>
            </w:r>
          </w:p>
        </w:tc>
        <w:tc>
          <w:tcPr>
            <w:tcW w:w="2835" w:type="dxa"/>
          </w:tcPr>
          <w:p w:rsidR="00ED2C6E" w:rsidRPr="0010688B" w:rsidRDefault="00ED2C6E" w:rsidP="00707196">
            <w:pPr>
              <w:pStyle w:val="TAC"/>
              <w:rPr>
                <w:noProof/>
                <w:lang w:eastAsia="ko-KR"/>
              </w:rPr>
            </w:pPr>
            <w:r w:rsidRPr="0010688B">
              <w:rPr>
                <w:noProof/>
                <w:lang w:eastAsia="ko-KR"/>
              </w:rPr>
              <w:t>960</w:t>
            </w:r>
          </w:p>
        </w:tc>
      </w:tr>
      <w:tr w:rsidR="0010688B" w:rsidRPr="0010688B" w:rsidTr="00E4348F">
        <w:trPr>
          <w:jc w:val="center"/>
        </w:trPr>
        <w:tc>
          <w:tcPr>
            <w:tcW w:w="2235" w:type="dxa"/>
          </w:tcPr>
          <w:p w:rsidR="00C9198C" w:rsidRPr="0010688B" w:rsidRDefault="00C9198C" w:rsidP="00707196">
            <w:pPr>
              <w:pStyle w:val="TAC"/>
              <w:rPr>
                <w:noProof/>
                <w:lang w:eastAsia="ko-KR"/>
              </w:rPr>
            </w:pPr>
            <w:r w:rsidRPr="0010688B">
              <w:rPr>
                <w:noProof/>
                <w:lang w:eastAsia="ko-KR"/>
              </w:rPr>
              <w:t>13</w:t>
            </w:r>
          </w:p>
        </w:tc>
        <w:tc>
          <w:tcPr>
            <w:tcW w:w="2835" w:type="dxa"/>
          </w:tcPr>
          <w:p w:rsidR="00C9198C" w:rsidRPr="0010688B" w:rsidRDefault="00C9198C" w:rsidP="00707196">
            <w:pPr>
              <w:pStyle w:val="TAC"/>
              <w:rPr>
                <w:noProof/>
                <w:lang w:eastAsia="ko-KR"/>
              </w:rPr>
            </w:pPr>
            <w:r w:rsidRPr="0010688B">
              <w:rPr>
                <w:noProof/>
                <w:lang w:eastAsia="ko-KR"/>
              </w:rPr>
              <w:t>Reserved</w:t>
            </w:r>
          </w:p>
        </w:tc>
      </w:tr>
      <w:tr w:rsidR="0010688B" w:rsidRPr="0010688B" w:rsidTr="00E4348F">
        <w:trPr>
          <w:jc w:val="center"/>
        </w:trPr>
        <w:tc>
          <w:tcPr>
            <w:tcW w:w="2235" w:type="dxa"/>
          </w:tcPr>
          <w:p w:rsidR="00C9198C" w:rsidRPr="0010688B" w:rsidRDefault="00C9198C" w:rsidP="00707196">
            <w:pPr>
              <w:pStyle w:val="TAC"/>
              <w:rPr>
                <w:noProof/>
                <w:lang w:eastAsia="ko-KR"/>
              </w:rPr>
            </w:pPr>
            <w:r w:rsidRPr="0010688B">
              <w:rPr>
                <w:noProof/>
                <w:lang w:eastAsia="ko-KR"/>
              </w:rPr>
              <w:t>14</w:t>
            </w:r>
          </w:p>
        </w:tc>
        <w:tc>
          <w:tcPr>
            <w:tcW w:w="2835" w:type="dxa"/>
          </w:tcPr>
          <w:p w:rsidR="00C9198C" w:rsidRPr="0010688B" w:rsidRDefault="00C9198C" w:rsidP="00707196">
            <w:pPr>
              <w:pStyle w:val="TAC"/>
              <w:rPr>
                <w:noProof/>
                <w:lang w:eastAsia="ko-KR"/>
              </w:rPr>
            </w:pPr>
            <w:r w:rsidRPr="0010688B">
              <w:rPr>
                <w:noProof/>
                <w:lang w:eastAsia="ko-KR"/>
              </w:rPr>
              <w:t>Reserved</w:t>
            </w:r>
          </w:p>
        </w:tc>
      </w:tr>
      <w:tr w:rsidR="00C9198C" w:rsidRPr="0010688B" w:rsidTr="00E4348F">
        <w:trPr>
          <w:jc w:val="center"/>
        </w:trPr>
        <w:tc>
          <w:tcPr>
            <w:tcW w:w="2235" w:type="dxa"/>
          </w:tcPr>
          <w:p w:rsidR="00C9198C" w:rsidRPr="0010688B" w:rsidRDefault="00C9198C" w:rsidP="00707196">
            <w:pPr>
              <w:pStyle w:val="TAC"/>
              <w:rPr>
                <w:noProof/>
                <w:lang w:eastAsia="ko-KR"/>
              </w:rPr>
            </w:pPr>
            <w:r w:rsidRPr="0010688B">
              <w:rPr>
                <w:noProof/>
                <w:lang w:eastAsia="ko-KR"/>
              </w:rPr>
              <w:t>15</w:t>
            </w:r>
          </w:p>
        </w:tc>
        <w:tc>
          <w:tcPr>
            <w:tcW w:w="2835" w:type="dxa"/>
          </w:tcPr>
          <w:p w:rsidR="00C9198C" w:rsidRPr="0010688B" w:rsidRDefault="00C9198C" w:rsidP="00707196">
            <w:pPr>
              <w:pStyle w:val="TAC"/>
              <w:rPr>
                <w:noProof/>
                <w:lang w:eastAsia="ko-KR"/>
              </w:rPr>
            </w:pPr>
            <w:r w:rsidRPr="0010688B">
              <w:rPr>
                <w:noProof/>
                <w:lang w:eastAsia="ko-KR"/>
              </w:rPr>
              <w:t>Reserved</w:t>
            </w:r>
          </w:p>
        </w:tc>
      </w:tr>
    </w:tbl>
    <w:p w:rsidR="00ED2C6E" w:rsidRPr="0010688B" w:rsidRDefault="00ED2C6E" w:rsidP="00707196">
      <w:pPr>
        <w:rPr>
          <w:noProof/>
        </w:rPr>
      </w:pPr>
    </w:p>
    <w:p w:rsidR="00F96EB7" w:rsidRPr="0010688B" w:rsidRDefault="00C9198C" w:rsidP="00F96EB7">
      <w:pPr>
        <w:rPr>
          <w:noProof/>
        </w:rPr>
      </w:pPr>
      <w:r w:rsidRPr="0010688B">
        <w:rPr>
          <w:noProof/>
        </w:rPr>
        <w:t>The reserved values of the backoff parameter if received by the current release version UEs shall be taken as 960 ms.</w:t>
      </w:r>
    </w:p>
    <w:p w:rsidR="00F96EB7" w:rsidRPr="0010688B" w:rsidRDefault="00F96EB7" w:rsidP="00F96EB7">
      <w:pPr>
        <w:pStyle w:val="TH"/>
        <w:rPr>
          <w:noProof/>
        </w:rPr>
      </w:pPr>
      <w:r w:rsidRPr="0010688B">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0688B" w:rsidRPr="0010688B" w:rsidTr="00775FCF">
        <w:trPr>
          <w:jc w:val="center"/>
        </w:trPr>
        <w:tc>
          <w:tcPr>
            <w:tcW w:w="2235" w:type="dxa"/>
          </w:tcPr>
          <w:p w:rsidR="00F96EB7" w:rsidRPr="0010688B" w:rsidRDefault="00F96EB7" w:rsidP="00775FCF">
            <w:pPr>
              <w:pStyle w:val="TAH"/>
              <w:rPr>
                <w:noProof/>
                <w:lang w:eastAsia="ko-KR"/>
              </w:rPr>
            </w:pPr>
            <w:r w:rsidRPr="0010688B">
              <w:rPr>
                <w:noProof/>
                <w:lang w:eastAsia="ko-KR"/>
              </w:rPr>
              <w:t>Index</w:t>
            </w:r>
          </w:p>
        </w:tc>
        <w:tc>
          <w:tcPr>
            <w:tcW w:w="2835" w:type="dxa"/>
          </w:tcPr>
          <w:p w:rsidR="00F96EB7" w:rsidRPr="0010688B" w:rsidRDefault="00F96EB7" w:rsidP="00775FCF">
            <w:pPr>
              <w:pStyle w:val="TAH"/>
              <w:rPr>
                <w:noProof/>
                <w:lang w:eastAsia="ko-KR"/>
              </w:rPr>
            </w:pPr>
            <w:r w:rsidRPr="0010688B">
              <w:rPr>
                <w:noProof/>
                <w:lang w:eastAsia="ko-KR"/>
              </w:rPr>
              <w:t>Backoff Parameter value (ms)</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0</w:t>
            </w:r>
          </w:p>
        </w:tc>
        <w:tc>
          <w:tcPr>
            <w:tcW w:w="2835" w:type="dxa"/>
          </w:tcPr>
          <w:p w:rsidR="00F96EB7" w:rsidRPr="0010688B" w:rsidRDefault="00F96EB7" w:rsidP="00775FCF">
            <w:pPr>
              <w:pStyle w:val="TAC"/>
              <w:rPr>
                <w:noProof/>
                <w:lang w:eastAsia="ko-KR"/>
              </w:rPr>
            </w:pPr>
            <w:r w:rsidRPr="0010688B">
              <w:rPr>
                <w:noProof/>
                <w:lang w:eastAsia="ko-KR"/>
              </w:rPr>
              <w:t>0</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w:t>
            </w:r>
          </w:p>
        </w:tc>
        <w:tc>
          <w:tcPr>
            <w:tcW w:w="2835" w:type="dxa"/>
          </w:tcPr>
          <w:p w:rsidR="00F96EB7" w:rsidRPr="0010688B" w:rsidRDefault="00F96EB7" w:rsidP="00775FCF">
            <w:pPr>
              <w:pStyle w:val="TAC"/>
              <w:rPr>
                <w:noProof/>
                <w:lang w:eastAsia="ko-KR"/>
              </w:rPr>
            </w:pPr>
            <w:r w:rsidRPr="0010688B">
              <w:rPr>
                <w:noProof/>
                <w:lang w:eastAsia="ko-KR"/>
              </w:rPr>
              <w:t>256</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2</w:t>
            </w:r>
          </w:p>
        </w:tc>
        <w:tc>
          <w:tcPr>
            <w:tcW w:w="2835" w:type="dxa"/>
          </w:tcPr>
          <w:p w:rsidR="00F96EB7" w:rsidRPr="0010688B" w:rsidRDefault="00F96EB7" w:rsidP="00775FCF">
            <w:pPr>
              <w:pStyle w:val="TAC"/>
              <w:rPr>
                <w:noProof/>
                <w:lang w:eastAsia="ko-KR"/>
              </w:rPr>
            </w:pPr>
            <w:r w:rsidRPr="0010688B">
              <w:rPr>
                <w:noProof/>
                <w:lang w:eastAsia="ko-KR"/>
              </w:rPr>
              <w:t>512</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3</w:t>
            </w:r>
          </w:p>
        </w:tc>
        <w:tc>
          <w:tcPr>
            <w:tcW w:w="2835" w:type="dxa"/>
          </w:tcPr>
          <w:p w:rsidR="00F96EB7" w:rsidRPr="0010688B" w:rsidRDefault="00F96EB7" w:rsidP="00775FCF">
            <w:pPr>
              <w:pStyle w:val="TAC"/>
              <w:rPr>
                <w:noProof/>
                <w:lang w:eastAsia="ko-KR"/>
              </w:rPr>
            </w:pPr>
            <w:r w:rsidRPr="0010688B">
              <w:rPr>
                <w:noProof/>
                <w:lang w:eastAsia="ko-KR"/>
              </w:rPr>
              <w:t>1024</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4</w:t>
            </w:r>
          </w:p>
        </w:tc>
        <w:tc>
          <w:tcPr>
            <w:tcW w:w="2835" w:type="dxa"/>
          </w:tcPr>
          <w:p w:rsidR="00F96EB7" w:rsidRPr="0010688B" w:rsidRDefault="00F96EB7" w:rsidP="00775FCF">
            <w:pPr>
              <w:pStyle w:val="TAC"/>
              <w:rPr>
                <w:noProof/>
                <w:lang w:eastAsia="ko-KR"/>
              </w:rPr>
            </w:pPr>
            <w:r w:rsidRPr="0010688B">
              <w:rPr>
                <w:noProof/>
                <w:lang w:eastAsia="ko-KR"/>
              </w:rPr>
              <w:t>2048</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5</w:t>
            </w:r>
          </w:p>
        </w:tc>
        <w:tc>
          <w:tcPr>
            <w:tcW w:w="2835" w:type="dxa"/>
          </w:tcPr>
          <w:p w:rsidR="00F96EB7" w:rsidRPr="0010688B" w:rsidRDefault="00F96EB7" w:rsidP="00775FCF">
            <w:pPr>
              <w:pStyle w:val="TAC"/>
              <w:rPr>
                <w:noProof/>
                <w:lang w:eastAsia="ko-KR"/>
              </w:rPr>
            </w:pPr>
            <w:r w:rsidRPr="0010688B">
              <w:rPr>
                <w:noProof/>
                <w:lang w:eastAsia="ko-KR"/>
              </w:rPr>
              <w:t>4096</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6</w:t>
            </w:r>
          </w:p>
        </w:tc>
        <w:tc>
          <w:tcPr>
            <w:tcW w:w="2835" w:type="dxa"/>
          </w:tcPr>
          <w:p w:rsidR="00F96EB7" w:rsidRPr="0010688B" w:rsidRDefault="00F96EB7" w:rsidP="00775FCF">
            <w:pPr>
              <w:pStyle w:val="TAC"/>
              <w:rPr>
                <w:noProof/>
                <w:lang w:eastAsia="ko-KR"/>
              </w:rPr>
            </w:pPr>
            <w:r w:rsidRPr="0010688B">
              <w:rPr>
                <w:noProof/>
                <w:lang w:eastAsia="ko-KR"/>
              </w:rPr>
              <w:t>8192</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7</w:t>
            </w:r>
          </w:p>
        </w:tc>
        <w:tc>
          <w:tcPr>
            <w:tcW w:w="2835" w:type="dxa"/>
          </w:tcPr>
          <w:p w:rsidR="00F96EB7" w:rsidRPr="0010688B" w:rsidRDefault="00F96EB7" w:rsidP="00775FCF">
            <w:pPr>
              <w:pStyle w:val="TAC"/>
              <w:rPr>
                <w:noProof/>
                <w:lang w:eastAsia="ko-KR"/>
              </w:rPr>
            </w:pPr>
            <w:r w:rsidRPr="0010688B">
              <w:rPr>
                <w:noProof/>
                <w:lang w:eastAsia="ko-KR"/>
              </w:rPr>
              <w:t>16384</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8</w:t>
            </w:r>
          </w:p>
        </w:tc>
        <w:tc>
          <w:tcPr>
            <w:tcW w:w="2835" w:type="dxa"/>
          </w:tcPr>
          <w:p w:rsidR="00F96EB7" w:rsidRPr="0010688B" w:rsidRDefault="00F96EB7" w:rsidP="00775FCF">
            <w:pPr>
              <w:pStyle w:val="TAC"/>
              <w:rPr>
                <w:noProof/>
                <w:lang w:eastAsia="ko-KR"/>
              </w:rPr>
            </w:pPr>
            <w:r w:rsidRPr="0010688B">
              <w:rPr>
                <w:noProof/>
                <w:lang w:eastAsia="ko-KR"/>
              </w:rPr>
              <w:t>32768</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9</w:t>
            </w:r>
          </w:p>
        </w:tc>
        <w:tc>
          <w:tcPr>
            <w:tcW w:w="2835" w:type="dxa"/>
          </w:tcPr>
          <w:p w:rsidR="00F96EB7" w:rsidRPr="0010688B" w:rsidRDefault="00F96EB7" w:rsidP="00775FCF">
            <w:pPr>
              <w:pStyle w:val="TAC"/>
              <w:rPr>
                <w:noProof/>
                <w:lang w:eastAsia="ko-KR"/>
              </w:rPr>
            </w:pPr>
            <w:r w:rsidRPr="0010688B">
              <w:rPr>
                <w:noProof/>
                <w:lang w:eastAsia="ko-KR"/>
              </w:rPr>
              <w:t>65536</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10</w:t>
            </w:r>
          </w:p>
        </w:tc>
        <w:tc>
          <w:tcPr>
            <w:tcW w:w="2835" w:type="dxa"/>
          </w:tcPr>
          <w:p w:rsidR="00F96EB7" w:rsidRPr="0010688B" w:rsidRDefault="00F96EB7" w:rsidP="00775FCF">
            <w:pPr>
              <w:pStyle w:val="TAC"/>
              <w:rPr>
                <w:noProof/>
                <w:lang w:eastAsia="ko-KR"/>
              </w:rPr>
            </w:pPr>
            <w:r w:rsidRPr="0010688B">
              <w:rPr>
                <w:noProof/>
                <w:lang w:eastAsia="ko-KR"/>
              </w:rPr>
              <w:t>131072</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11</w:t>
            </w:r>
          </w:p>
        </w:tc>
        <w:tc>
          <w:tcPr>
            <w:tcW w:w="2835" w:type="dxa"/>
          </w:tcPr>
          <w:p w:rsidR="00F96EB7" w:rsidRPr="0010688B" w:rsidRDefault="00F96EB7" w:rsidP="00775FCF">
            <w:pPr>
              <w:pStyle w:val="TAC"/>
              <w:rPr>
                <w:noProof/>
                <w:lang w:eastAsia="ko-KR"/>
              </w:rPr>
            </w:pPr>
            <w:r w:rsidRPr="0010688B">
              <w:rPr>
                <w:noProof/>
                <w:lang w:eastAsia="ko-KR"/>
              </w:rPr>
              <w:t>262144</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12</w:t>
            </w:r>
          </w:p>
        </w:tc>
        <w:tc>
          <w:tcPr>
            <w:tcW w:w="2835" w:type="dxa"/>
          </w:tcPr>
          <w:p w:rsidR="00F96EB7" w:rsidRPr="0010688B" w:rsidRDefault="00F96EB7" w:rsidP="00775FCF">
            <w:pPr>
              <w:pStyle w:val="TAC"/>
              <w:rPr>
                <w:noProof/>
                <w:lang w:eastAsia="ko-KR"/>
              </w:rPr>
            </w:pPr>
            <w:r w:rsidRPr="0010688B">
              <w:rPr>
                <w:noProof/>
                <w:lang w:eastAsia="ko-KR"/>
              </w:rPr>
              <w:t>524288</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13</w:t>
            </w:r>
          </w:p>
        </w:tc>
        <w:tc>
          <w:tcPr>
            <w:tcW w:w="2835" w:type="dxa"/>
          </w:tcPr>
          <w:p w:rsidR="00F96EB7" w:rsidRPr="0010688B" w:rsidRDefault="00F96EB7" w:rsidP="00775FCF">
            <w:pPr>
              <w:pStyle w:val="TAC"/>
              <w:rPr>
                <w:noProof/>
                <w:lang w:eastAsia="ko-KR"/>
              </w:rPr>
            </w:pPr>
            <w:r w:rsidRPr="0010688B">
              <w:rPr>
                <w:noProof/>
                <w:lang w:eastAsia="ko-KR"/>
              </w:rPr>
              <w:t>Reserved</w:t>
            </w:r>
          </w:p>
        </w:tc>
      </w:tr>
      <w:tr w:rsidR="0010688B"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14</w:t>
            </w:r>
          </w:p>
        </w:tc>
        <w:tc>
          <w:tcPr>
            <w:tcW w:w="2835" w:type="dxa"/>
          </w:tcPr>
          <w:p w:rsidR="00F96EB7" w:rsidRPr="0010688B" w:rsidRDefault="00F96EB7" w:rsidP="00775FCF">
            <w:pPr>
              <w:pStyle w:val="TAC"/>
              <w:rPr>
                <w:noProof/>
                <w:lang w:eastAsia="ko-KR"/>
              </w:rPr>
            </w:pPr>
            <w:r w:rsidRPr="0010688B">
              <w:rPr>
                <w:noProof/>
                <w:lang w:eastAsia="ko-KR"/>
              </w:rPr>
              <w:t>Reserved</w:t>
            </w:r>
          </w:p>
        </w:tc>
      </w:tr>
      <w:tr w:rsidR="00F96EB7" w:rsidRPr="0010688B" w:rsidTr="00775FCF">
        <w:trPr>
          <w:jc w:val="center"/>
        </w:trPr>
        <w:tc>
          <w:tcPr>
            <w:tcW w:w="2235" w:type="dxa"/>
          </w:tcPr>
          <w:p w:rsidR="00F96EB7" w:rsidRPr="0010688B" w:rsidRDefault="00F96EB7" w:rsidP="00775FCF">
            <w:pPr>
              <w:pStyle w:val="TAC"/>
              <w:rPr>
                <w:noProof/>
                <w:lang w:eastAsia="ko-KR"/>
              </w:rPr>
            </w:pPr>
            <w:r w:rsidRPr="0010688B">
              <w:rPr>
                <w:noProof/>
                <w:lang w:eastAsia="ko-KR"/>
              </w:rPr>
              <w:t>15</w:t>
            </w:r>
          </w:p>
        </w:tc>
        <w:tc>
          <w:tcPr>
            <w:tcW w:w="2835" w:type="dxa"/>
          </w:tcPr>
          <w:p w:rsidR="00F96EB7" w:rsidRPr="0010688B" w:rsidRDefault="00F96EB7" w:rsidP="00775FCF">
            <w:pPr>
              <w:pStyle w:val="TAC"/>
              <w:rPr>
                <w:noProof/>
                <w:lang w:eastAsia="ko-KR"/>
              </w:rPr>
            </w:pPr>
            <w:r w:rsidRPr="0010688B">
              <w:rPr>
                <w:noProof/>
                <w:lang w:eastAsia="ko-KR"/>
              </w:rPr>
              <w:t>Reserved</w:t>
            </w:r>
          </w:p>
        </w:tc>
      </w:tr>
    </w:tbl>
    <w:p w:rsidR="00F96EB7" w:rsidRPr="0010688B" w:rsidRDefault="00F96EB7" w:rsidP="00F96EB7">
      <w:pPr>
        <w:rPr>
          <w:noProof/>
        </w:rPr>
      </w:pPr>
    </w:p>
    <w:p w:rsidR="00C9198C" w:rsidRPr="0010688B" w:rsidRDefault="00F96EB7" w:rsidP="00707196">
      <w:pPr>
        <w:rPr>
          <w:noProof/>
        </w:rPr>
      </w:pPr>
      <w:r w:rsidRPr="0010688B">
        <w:rPr>
          <w:noProof/>
        </w:rPr>
        <w:t>The reserved values of the backoff parameter if received by the current release version NB-IoT UEs shall be taken as 524288 ms.</w:t>
      </w:r>
    </w:p>
    <w:p w:rsidR="0088330B" w:rsidRPr="0010688B" w:rsidRDefault="0088330B" w:rsidP="00707196">
      <w:pPr>
        <w:pStyle w:val="Heading2"/>
      </w:pPr>
      <w:bookmarkStart w:id="152" w:name="_Toc12537149"/>
      <w:r w:rsidRPr="0010688B">
        <w:lastRenderedPageBreak/>
        <w:t>7.3</w:t>
      </w:r>
      <w:r w:rsidRPr="0010688B">
        <w:tab/>
        <w:t>PRACH Mask Index values</w:t>
      </w:r>
      <w:bookmarkEnd w:id="152"/>
    </w:p>
    <w:p w:rsidR="0088330B" w:rsidRPr="0010688B" w:rsidRDefault="0088330B" w:rsidP="00707196">
      <w:pPr>
        <w:pStyle w:val="TH"/>
      </w:pPr>
      <w:r w:rsidRPr="0010688B">
        <w:t>Table 7.</w:t>
      </w:r>
      <w:r w:rsidR="00914C09" w:rsidRPr="0010688B">
        <w:t>3</w:t>
      </w:r>
      <w:r w:rsidRPr="0010688B">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0688B" w:rsidRPr="0010688B" w:rsidTr="00E4348F">
        <w:tc>
          <w:tcPr>
            <w:tcW w:w="1277" w:type="dxa"/>
          </w:tcPr>
          <w:p w:rsidR="0088330B" w:rsidRPr="0010688B" w:rsidRDefault="0088330B" w:rsidP="00707196">
            <w:pPr>
              <w:pStyle w:val="TAH"/>
              <w:rPr>
                <w:lang w:eastAsia="ko-KR"/>
              </w:rPr>
            </w:pPr>
            <w:r w:rsidRPr="0010688B">
              <w:rPr>
                <w:lang w:eastAsia="ko-KR"/>
              </w:rPr>
              <w:t>PRACH Mask Index</w:t>
            </w:r>
          </w:p>
        </w:tc>
        <w:tc>
          <w:tcPr>
            <w:tcW w:w="4395" w:type="dxa"/>
          </w:tcPr>
          <w:p w:rsidR="0088330B" w:rsidRPr="0010688B" w:rsidRDefault="0088330B" w:rsidP="00707196">
            <w:pPr>
              <w:pStyle w:val="TAH"/>
              <w:rPr>
                <w:lang w:eastAsia="ko-KR"/>
              </w:rPr>
            </w:pPr>
            <w:r w:rsidRPr="0010688B">
              <w:rPr>
                <w:lang w:eastAsia="ko-KR"/>
              </w:rPr>
              <w:t>Allowed PRACH (FDD)</w:t>
            </w:r>
          </w:p>
        </w:tc>
        <w:tc>
          <w:tcPr>
            <w:tcW w:w="4501" w:type="dxa"/>
          </w:tcPr>
          <w:p w:rsidR="0088330B" w:rsidRPr="0010688B" w:rsidRDefault="0088330B" w:rsidP="00707196">
            <w:pPr>
              <w:pStyle w:val="TAH"/>
              <w:rPr>
                <w:lang w:eastAsia="ko-KR"/>
              </w:rPr>
            </w:pPr>
            <w:r w:rsidRPr="0010688B">
              <w:rPr>
                <w:lang w:eastAsia="ko-KR"/>
              </w:rPr>
              <w:t>Allowed PRACH (TDD)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0</w:t>
            </w:r>
          </w:p>
        </w:tc>
        <w:tc>
          <w:tcPr>
            <w:tcW w:w="4395" w:type="dxa"/>
          </w:tcPr>
          <w:p w:rsidR="0088330B" w:rsidRPr="0010688B" w:rsidRDefault="0088330B" w:rsidP="00707196">
            <w:pPr>
              <w:pStyle w:val="TAC"/>
              <w:rPr>
                <w:lang w:eastAsia="ko-KR"/>
              </w:rPr>
            </w:pPr>
            <w:r w:rsidRPr="0010688B">
              <w:rPr>
                <w:lang w:eastAsia="ko-KR"/>
              </w:rPr>
              <w:t>All</w:t>
            </w:r>
          </w:p>
        </w:tc>
        <w:tc>
          <w:tcPr>
            <w:tcW w:w="4501" w:type="dxa"/>
          </w:tcPr>
          <w:p w:rsidR="0088330B" w:rsidRPr="0010688B" w:rsidRDefault="0088330B" w:rsidP="00707196">
            <w:pPr>
              <w:pStyle w:val="TAC"/>
              <w:rPr>
                <w:lang w:eastAsia="ko-KR"/>
              </w:rPr>
            </w:pPr>
            <w:r w:rsidRPr="0010688B">
              <w:rPr>
                <w:lang w:eastAsia="ko-KR"/>
              </w:rPr>
              <w:t>All</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w:t>
            </w:r>
          </w:p>
        </w:tc>
        <w:tc>
          <w:tcPr>
            <w:tcW w:w="4395" w:type="dxa"/>
          </w:tcPr>
          <w:p w:rsidR="0088330B" w:rsidRPr="0010688B" w:rsidRDefault="0088330B" w:rsidP="00707196">
            <w:pPr>
              <w:pStyle w:val="TAC"/>
              <w:rPr>
                <w:lang w:eastAsia="ko-KR"/>
              </w:rPr>
            </w:pPr>
            <w:r w:rsidRPr="0010688B">
              <w:rPr>
                <w:lang w:eastAsia="ko-KR"/>
              </w:rPr>
              <w:t>PRACH Resource Index 0</w:t>
            </w:r>
          </w:p>
        </w:tc>
        <w:tc>
          <w:tcPr>
            <w:tcW w:w="4501" w:type="dxa"/>
          </w:tcPr>
          <w:p w:rsidR="0088330B" w:rsidRPr="0010688B" w:rsidRDefault="0088330B" w:rsidP="00707196">
            <w:pPr>
              <w:pStyle w:val="TAC"/>
              <w:rPr>
                <w:lang w:eastAsia="ko-KR"/>
              </w:rPr>
            </w:pPr>
            <w:r w:rsidRPr="0010688B">
              <w:rPr>
                <w:lang w:eastAsia="ko-KR"/>
              </w:rPr>
              <w:t>PRACH Resource Index 0</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2</w:t>
            </w:r>
          </w:p>
        </w:tc>
        <w:tc>
          <w:tcPr>
            <w:tcW w:w="4395" w:type="dxa"/>
          </w:tcPr>
          <w:p w:rsidR="0088330B" w:rsidRPr="0010688B" w:rsidRDefault="0088330B" w:rsidP="00707196">
            <w:pPr>
              <w:pStyle w:val="TAC"/>
              <w:rPr>
                <w:lang w:eastAsia="ko-KR"/>
              </w:rPr>
            </w:pPr>
            <w:r w:rsidRPr="0010688B">
              <w:rPr>
                <w:lang w:eastAsia="ko-KR"/>
              </w:rPr>
              <w:t>PRACH Resource Index 1</w:t>
            </w:r>
          </w:p>
        </w:tc>
        <w:tc>
          <w:tcPr>
            <w:tcW w:w="4501" w:type="dxa"/>
          </w:tcPr>
          <w:p w:rsidR="0088330B" w:rsidRPr="0010688B" w:rsidRDefault="0088330B" w:rsidP="00707196">
            <w:pPr>
              <w:pStyle w:val="TAC"/>
              <w:rPr>
                <w:lang w:eastAsia="ko-KR"/>
              </w:rPr>
            </w:pPr>
            <w:r w:rsidRPr="0010688B">
              <w:rPr>
                <w:lang w:eastAsia="ko-KR"/>
              </w:rPr>
              <w:t>PRACH Resource Index 1</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3</w:t>
            </w:r>
          </w:p>
        </w:tc>
        <w:tc>
          <w:tcPr>
            <w:tcW w:w="4395" w:type="dxa"/>
          </w:tcPr>
          <w:p w:rsidR="0088330B" w:rsidRPr="0010688B" w:rsidRDefault="0088330B" w:rsidP="00707196">
            <w:pPr>
              <w:pStyle w:val="TAC"/>
              <w:rPr>
                <w:lang w:eastAsia="ko-KR"/>
              </w:rPr>
            </w:pPr>
            <w:r w:rsidRPr="0010688B">
              <w:rPr>
                <w:lang w:eastAsia="ko-KR"/>
              </w:rPr>
              <w:t>PRACH Resource Index 2</w:t>
            </w:r>
          </w:p>
        </w:tc>
        <w:tc>
          <w:tcPr>
            <w:tcW w:w="4501" w:type="dxa"/>
          </w:tcPr>
          <w:p w:rsidR="0088330B" w:rsidRPr="0010688B" w:rsidRDefault="0088330B" w:rsidP="00707196">
            <w:pPr>
              <w:pStyle w:val="TAC"/>
              <w:rPr>
                <w:lang w:eastAsia="ko-KR"/>
              </w:rPr>
            </w:pPr>
            <w:r w:rsidRPr="0010688B">
              <w:rPr>
                <w:lang w:eastAsia="ko-KR"/>
              </w:rPr>
              <w:t>PRACH Resource Index 2</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4</w:t>
            </w:r>
          </w:p>
        </w:tc>
        <w:tc>
          <w:tcPr>
            <w:tcW w:w="4395" w:type="dxa"/>
          </w:tcPr>
          <w:p w:rsidR="0088330B" w:rsidRPr="0010688B" w:rsidRDefault="0088330B" w:rsidP="00707196">
            <w:pPr>
              <w:pStyle w:val="TAC"/>
              <w:rPr>
                <w:lang w:eastAsia="ko-KR"/>
              </w:rPr>
            </w:pPr>
            <w:r w:rsidRPr="0010688B">
              <w:rPr>
                <w:lang w:eastAsia="ko-KR"/>
              </w:rPr>
              <w:t>PRACH Resource Index 3</w:t>
            </w:r>
          </w:p>
        </w:tc>
        <w:tc>
          <w:tcPr>
            <w:tcW w:w="4501" w:type="dxa"/>
          </w:tcPr>
          <w:p w:rsidR="0088330B" w:rsidRPr="0010688B" w:rsidRDefault="0088330B" w:rsidP="00707196">
            <w:pPr>
              <w:pStyle w:val="TAC"/>
              <w:rPr>
                <w:lang w:eastAsia="ko-KR"/>
              </w:rPr>
            </w:pPr>
            <w:r w:rsidRPr="0010688B">
              <w:rPr>
                <w:lang w:eastAsia="ko-KR"/>
              </w:rPr>
              <w:t>PRACH Resource Index 3</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5</w:t>
            </w:r>
          </w:p>
        </w:tc>
        <w:tc>
          <w:tcPr>
            <w:tcW w:w="4395" w:type="dxa"/>
          </w:tcPr>
          <w:p w:rsidR="0088330B" w:rsidRPr="0010688B" w:rsidRDefault="0088330B" w:rsidP="00707196">
            <w:pPr>
              <w:pStyle w:val="TAC"/>
              <w:rPr>
                <w:lang w:eastAsia="ko-KR"/>
              </w:rPr>
            </w:pPr>
            <w:r w:rsidRPr="0010688B">
              <w:rPr>
                <w:lang w:eastAsia="ko-KR"/>
              </w:rPr>
              <w:t>PRACH Resource Index 4</w:t>
            </w:r>
          </w:p>
        </w:tc>
        <w:tc>
          <w:tcPr>
            <w:tcW w:w="4501" w:type="dxa"/>
          </w:tcPr>
          <w:p w:rsidR="0088330B" w:rsidRPr="0010688B" w:rsidRDefault="0088330B" w:rsidP="00707196">
            <w:pPr>
              <w:pStyle w:val="TAC"/>
              <w:rPr>
                <w:lang w:eastAsia="ko-KR"/>
              </w:rPr>
            </w:pPr>
            <w:r w:rsidRPr="0010688B">
              <w:rPr>
                <w:lang w:eastAsia="ko-KR"/>
              </w:rPr>
              <w:t>PRACH Resource Index 4</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6</w:t>
            </w:r>
          </w:p>
        </w:tc>
        <w:tc>
          <w:tcPr>
            <w:tcW w:w="4395" w:type="dxa"/>
          </w:tcPr>
          <w:p w:rsidR="0088330B" w:rsidRPr="0010688B" w:rsidRDefault="0088330B" w:rsidP="00707196">
            <w:pPr>
              <w:pStyle w:val="TAC"/>
              <w:rPr>
                <w:lang w:eastAsia="ko-KR"/>
              </w:rPr>
            </w:pPr>
            <w:r w:rsidRPr="0010688B">
              <w:rPr>
                <w:lang w:eastAsia="ko-KR"/>
              </w:rPr>
              <w:t>PRACH Resource Index 5</w:t>
            </w:r>
          </w:p>
        </w:tc>
        <w:tc>
          <w:tcPr>
            <w:tcW w:w="4501" w:type="dxa"/>
          </w:tcPr>
          <w:p w:rsidR="0088330B" w:rsidRPr="0010688B" w:rsidRDefault="0088330B" w:rsidP="00707196">
            <w:pPr>
              <w:pStyle w:val="TAC"/>
              <w:rPr>
                <w:lang w:eastAsia="ko-KR"/>
              </w:rPr>
            </w:pPr>
            <w:r w:rsidRPr="0010688B">
              <w:rPr>
                <w:lang w:eastAsia="ko-KR"/>
              </w:rPr>
              <w:t>PRACH Resource Index 5</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7</w:t>
            </w:r>
          </w:p>
        </w:tc>
        <w:tc>
          <w:tcPr>
            <w:tcW w:w="4395" w:type="dxa"/>
          </w:tcPr>
          <w:p w:rsidR="0088330B" w:rsidRPr="0010688B" w:rsidRDefault="0088330B" w:rsidP="00707196">
            <w:pPr>
              <w:pStyle w:val="TAC"/>
              <w:rPr>
                <w:lang w:eastAsia="ko-KR"/>
              </w:rPr>
            </w:pPr>
            <w:r w:rsidRPr="0010688B">
              <w:rPr>
                <w:lang w:eastAsia="ko-KR"/>
              </w:rPr>
              <w:t xml:space="preserve">PRACH Resource Index 6 </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8</w:t>
            </w:r>
          </w:p>
        </w:tc>
        <w:tc>
          <w:tcPr>
            <w:tcW w:w="4395" w:type="dxa"/>
          </w:tcPr>
          <w:p w:rsidR="0088330B" w:rsidRPr="0010688B" w:rsidRDefault="0088330B" w:rsidP="00707196">
            <w:pPr>
              <w:pStyle w:val="TAC"/>
              <w:rPr>
                <w:lang w:eastAsia="ko-KR"/>
              </w:rPr>
            </w:pPr>
            <w:r w:rsidRPr="0010688B">
              <w:rPr>
                <w:lang w:eastAsia="ko-KR"/>
              </w:rPr>
              <w:t>PRACH Resource Index 7</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9</w:t>
            </w:r>
          </w:p>
        </w:tc>
        <w:tc>
          <w:tcPr>
            <w:tcW w:w="4395" w:type="dxa"/>
          </w:tcPr>
          <w:p w:rsidR="0088330B" w:rsidRPr="0010688B" w:rsidRDefault="0088330B" w:rsidP="00707196">
            <w:pPr>
              <w:pStyle w:val="TAC"/>
              <w:rPr>
                <w:lang w:eastAsia="ko-KR"/>
              </w:rPr>
            </w:pPr>
            <w:r w:rsidRPr="0010688B">
              <w:rPr>
                <w:lang w:eastAsia="ko-KR"/>
              </w:rPr>
              <w:t>PRACH Resource Index 8</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10</w:t>
            </w:r>
          </w:p>
        </w:tc>
        <w:tc>
          <w:tcPr>
            <w:tcW w:w="4395" w:type="dxa"/>
          </w:tcPr>
          <w:p w:rsidR="0088330B" w:rsidRPr="0010688B" w:rsidRDefault="0088330B" w:rsidP="00707196">
            <w:pPr>
              <w:pStyle w:val="TAC"/>
              <w:rPr>
                <w:lang w:eastAsia="ko-KR"/>
              </w:rPr>
            </w:pPr>
            <w:r w:rsidRPr="0010688B">
              <w:rPr>
                <w:lang w:eastAsia="ko-KR"/>
              </w:rPr>
              <w:t>PRACH Resource Index 9</w:t>
            </w:r>
          </w:p>
        </w:tc>
        <w:tc>
          <w:tcPr>
            <w:tcW w:w="4501" w:type="dxa"/>
          </w:tcPr>
          <w:p w:rsidR="0088330B" w:rsidRPr="0010688B" w:rsidRDefault="0088330B" w:rsidP="00707196">
            <w:pPr>
              <w:pStyle w:val="TAC"/>
              <w:rPr>
                <w:lang w:eastAsia="ko-KR"/>
              </w:rPr>
            </w:pPr>
            <w:r w:rsidRPr="0010688B">
              <w:rPr>
                <w:lang w:eastAsia="ko-KR"/>
              </w:rPr>
              <w:t>Reserved</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11</w:t>
            </w:r>
          </w:p>
        </w:tc>
        <w:tc>
          <w:tcPr>
            <w:tcW w:w="4395" w:type="dxa"/>
          </w:tcPr>
          <w:p w:rsidR="0088330B" w:rsidRPr="0010688B" w:rsidRDefault="0088330B" w:rsidP="00707196">
            <w:pPr>
              <w:pStyle w:val="TAC"/>
              <w:rPr>
                <w:lang w:eastAsia="ko-KR"/>
              </w:rPr>
            </w:pPr>
            <w:r w:rsidRPr="0010688B">
              <w:rPr>
                <w:lang w:eastAsia="ko-KR"/>
              </w:rPr>
              <w:t>Every, in the time domain, even PRACH opportunity</w:t>
            </w:r>
          </w:p>
          <w:p w:rsidR="0088330B" w:rsidRPr="0010688B" w:rsidRDefault="0088330B" w:rsidP="00707196">
            <w:pPr>
              <w:pStyle w:val="TAC"/>
              <w:rPr>
                <w:lang w:eastAsia="ko-KR"/>
              </w:rPr>
            </w:pPr>
            <w:r w:rsidRPr="0010688B">
              <w:rPr>
                <w:lang w:eastAsia="zh-CN"/>
              </w:rPr>
              <w:t>1</w:t>
            </w:r>
            <w:r w:rsidRPr="0010688B">
              <w:rPr>
                <w:vertAlign w:val="superscript"/>
                <w:lang w:eastAsia="zh-CN"/>
              </w:rPr>
              <w:t>st</w:t>
            </w:r>
            <w:r w:rsidRPr="0010688B">
              <w:rPr>
                <w:lang w:eastAsia="zh-CN"/>
              </w:rPr>
              <w:t xml:space="preserve"> PRACH </w:t>
            </w:r>
            <w:r w:rsidRPr="0010688B">
              <w:rPr>
                <w:lang w:eastAsia="ko-KR"/>
              </w:rPr>
              <w:t xml:space="preserve">Resource </w:t>
            </w:r>
            <w:r w:rsidRPr="0010688B">
              <w:rPr>
                <w:lang w:eastAsia="zh-CN"/>
              </w:rPr>
              <w:t>Index in subframe</w:t>
            </w:r>
          </w:p>
        </w:tc>
        <w:tc>
          <w:tcPr>
            <w:tcW w:w="4501" w:type="dxa"/>
          </w:tcPr>
          <w:p w:rsidR="0088330B" w:rsidRPr="0010688B" w:rsidRDefault="0088330B" w:rsidP="00707196">
            <w:pPr>
              <w:pStyle w:val="TAC"/>
              <w:rPr>
                <w:lang w:eastAsia="ko-KR"/>
              </w:rPr>
            </w:pPr>
            <w:r w:rsidRPr="0010688B">
              <w:rPr>
                <w:lang w:eastAsia="ko-KR"/>
              </w:rPr>
              <w:t>Every, in the time domain, even PRACH opportunity</w:t>
            </w:r>
          </w:p>
          <w:p w:rsidR="0088330B" w:rsidRPr="0010688B" w:rsidRDefault="0088330B" w:rsidP="00707196">
            <w:pPr>
              <w:pStyle w:val="TAC"/>
              <w:rPr>
                <w:lang w:eastAsia="ko-KR"/>
              </w:rPr>
            </w:pPr>
            <w:r w:rsidRPr="0010688B">
              <w:rPr>
                <w:lang w:eastAsia="zh-CN"/>
              </w:rPr>
              <w:t>1</w:t>
            </w:r>
            <w:r w:rsidRPr="0010688B">
              <w:rPr>
                <w:vertAlign w:val="superscript"/>
                <w:lang w:eastAsia="zh-CN"/>
              </w:rPr>
              <w:t>st</w:t>
            </w:r>
            <w:r w:rsidRPr="0010688B">
              <w:rPr>
                <w:lang w:eastAsia="zh-CN"/>
              </w:rPr>
              <w:t xml:space="preserve"> PRACH </w:t>
            </w:r>
            <w:r w:rsidRPr="0010688B">
              <w:rPr>
                <w:lang w:eastAsia="ko-KR"/>
              </w:rPr>
              <w:t xml:space="preserve">Resource </w:t>
            </w:r>
            <w:r w:rsidRPr="0010688B">
              <w:rPr>
                <w:lang w:eastAsia="zh-CN"/>
              </w:rPr>
              <w:t>Index in subframe</w:t>
            </w:r>
            <w:r w:rsidRPr="0010688B">
              <w:rPr>
                <w:lang w:eastAsia="ko-KR"/>
              </w:rPr>
              <w:t xml:space="preserve"> </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12</w:t>
            </w:r>
          </w:p>
        </w:tc>
        <w:tc>
          <w:tcPr>
            <w:tcW w:w="4395" w:type="dxa"/>
          </w:tcPr>
          <w:p w:rsidR="0088330B" w:rsidRPr="0010688B" w:rsidRDefault="0088330B" w:rsidP="00707196">
            <w:pPr>
              <w:pStyle w:val="TAC"/>
              <w:rPr>
                <w:lang w:eastAsia="ko-KR"/>
              </w:rPr>
            </w:pPr>
            <w:r w:rsidRPr="0010688B">
              <w:rPr>
                <w:lang w:eastAsia="ko-KR"/>
              </w:rPr>
              <w:t>Every, in the time domain, odd PRACH opportunity</w:t>
            </w:r>
          </w:p>
          <w:p w:rsidR="0088330B" w:rsidRPr="0010688B" w:rsidRDefault="0088330B" w:rsidP="00707196">
            <w:pPr>
              <w:pStyle w:val="TAC"/>
              <w:rPr>
                <w:lang w:eastAsia="ko-KR"/>
              </w:rPr>
            </w:pPr>
            <w:r w:rsidRPr="0010688B">
              <w:rPr>
                <w:lang w:eastAsia="ko-KR"/>
              </w:rPr>
              <w:t>1</w:t>
            </w:r>
            <w:r w:rsidRPr="0010688B">
              <w:rPr>
                <w:vertAlign w:val="superscript"/>
                <w:lang w:eastAsia="ko-KR"/>
              </w:rPr>
              <w:t>st</w:t>
            </w:r>
            <w:r w:rsidRPr="0010688B">
              <w:rPr>
                <w:lang w:eastAsia="ko-KR"/>
              </w:rPr>
              <w:t xml:space="preserve"> PRACH Resource Index in subframe</w:t>
            </w:r>
          </w:p>
        </w:tc>
        <w:tc>
          <w:tcPr>
            <w:tcW w:w="4501" w:type="dxa"/>
          </w:tcPr>
          <w:p w:rsidR="0088330B" w:rsidRPr="0010688B" w:rsidRDefault="0088330B" w:rsidP="00707196">
            <w:pPr>
              <w:pStyle w:val="TAC"/>
              <w:rPr>
                <w:lang w:eastAsia="ko-KR"/>
              </w:rPr>
            </w:pPr>
            <w:r w:rsidRPr="0010688B">
              <w:rPr>
                <w:lang w:eastAsia="ko-KR"/>
              </w:rPr>
              <w:t>Every, in the time domain, odd PRACH opportunity</w:t>
            </w:r>
          </w:p>
          <w:p w:rsidR="0088330B" w:rsidRPr="0010688B" w:rsidRDefault="0088330B" w:rsidP="00707196">
            <w:pPr>
              <w:pStyle w:val="TAC"/>
              <w:rPr>
                <w:lang w:eastAsia="ko-KR"/>
              </w:rPr>
            </w:pPr>
            <w:r w:rsidRPr="0010688B">
              <w:rPr>
                <w:lang w:eastAsia="ko-KR"/>
              </w:rPr>
              <w:t>1</w:t>
            </w:r>
            <w:r w:rsidRPr="0010688B">
              <w:rPr>
                <w:vertAlign w:val="superscript"/>
                <w:lang w:eastAsia="ko-KR"/>
              </w:rPr>
              <w:t>st</w:t>
            </w:r>
            <w:r w:rsidRPr="0010688B">
              <w:rPr>
                <w:lang w:eastAsia="ko-KR"/>
              </w:rPr>
              <w:t xml:space="preserve"> PRACH Resource Index in subframe</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13</w:t>
            </w:r>
          </w:p>
        </w:tc>
        <w:tc>
          <w:tcPr>
            <w:tcW w:w="4395" w:type="dxa"/>
          </w:tcPr>
          <w:p w:rsidR="0088330B" w:rsidRPr="0010688B" w:rsidRDefault="0088330B" w:rsidP="00707196">
            <w:pPr>
              <w:pStyle w:val="TAC"/>
              <w:rPr>
                <w:lang w:eastAsia="ko-KR"/>
              </w:rPr>
            </w:pPr>
            <w:r w:rsidRPr="0010688B">
              <w:rPr>
                <w:lang w:eastAsia="ko-KR"/>
              </w:rPr>
              <w:t>Reserved</w:t>
            </w:r>
          </w:p>
        </w:tc>
        <w:tc>
          <w:tcPr>
            <w:tcW w:w="4501" w:type="dxa"/>
          </w:tcPr>
          <w:p w:rsidR="0088330B" w:rsidRPr="0010688B" w:rsidRDefault="0088330B" w:rsidP="00707196">
            <w:pPr>
              <w:pStyle w:val="TAC"/>
              <w:rPr>
                <w:lang w:eastAsia="ko-KR"/>
              </w:rPr>
            </w:pPr>
            <w:r w:rsidRPr="0010688B">
              <w:rPr>
                <w:lang w:eastAsia="ko-KR"/>
              </w:rPr>
              <w:t>1</w:t>
            </w:r>
            <w:r w:rsidRPr="0010688B">
              <w:rPr>
                <w:vertAlign w:val="superscript"/>
                <w:lang w:eastAsia="ko-KR"/>
              </w:rPr>
              <w:t>st</w:t>
            </w:r>
            <w:r w:rsidRPr="0010688B">
              <w:rPr>
                <w:lang w:eastAsia="ko-KR"/>
              </w:rPr>
              <w:t xml:space="preserve"> PRACH Resource Index in subframe</w:t>
            </w:r>
          </w:p>
        </w:tc>
      </w:tr>
      <w:tr w:rsidR="0010688B" w:rsidRPr="0010688B" w:rsidTr="00E4348F">
        <w:tc>
          <w:tcPr>
            <w:tcW w:w="1277" w:type="dxa"/>
          </w:tcPr>
          <w:p w:rsidR="0088330B" w:rsidRPr="0010688B" w:rsidRDefault="0088330B" w:rsidP="00707196">
            <w:pPr>
              <w:pStyle w:val="TAC"/>
              <w:rPr>
                <w:lang w:eastAsia="ko-KR"/>
              </w:rPr>
            </w:pPr>
            <w:r w:rsidRPr="0010688B">
              <w:rPr>
                <w:lang w:eastAsia="ko-KR"/>
              </w:rPr>
              <w:t>14</w:t>
            </w:r>
          </w:p>
        </w:tc>
        <w:tc>
          <w:tcPr>
            <w:tcW w:w="4395" w:type="dxa"/>
          </w:tcPr>
          <w:p w:rsidR="0088330B" w:rsidRPr="0010688B" w:rsidRDefault="0088330B" w:rsidP="00707196">
            <w:pPr>
              <w:pStyle w:val="TAC"/>
              <w:rPr>
                <w:lang w:eastAsia="ko-KR"/>
              </w:rPr>
            </w:pPr>
            <w:r w:rsidRPr="0010688B">
              <w:rPr>
                <w:lang w:eastAsia="ko-KR"/>
              </w:rPr>
              <w:t>Reserved</w:t>
            </w:r>
          </w:p>
        </w:tc>
        <w:tc>
          <w:tcPr>
            <w:tcW w:w="4501" w:type="dxa"/>
          </w:tcPr>
          <w:p w:rsidR="0088330B" w:rsidRPr="0010688B" w:rsidRDefault="0088330B" w:rsidP="00707196">
            <w:pPr>
              <w:pStyle w:val="TAC"/>
              <w:rPr>
                <w:lang w:eastAsia="ko-KR"/>
              </w:rPr>
            </w:pPr>
            <w:r w:rsidRPr="0010688B">
              <w:rPr>
                <w:lang w:eastAsia="ko-KR"/>
              </w:rPr>
              <w:t>2</w:t>
            </w:r>
            <w:r w:rsidRPr="0010688B">
              <w:rPr>
                <w:vertAlign w:val="superscript"/>
                <w:lang w:eastAsia="ko-KR"/>
              </w:rPr>
              <w:t>nd</w:t>
            </w:r>
            <w:r w:rsidRPr="0010688B">
              <w:rPr>
                <w:lang w:eastAsia="ko-KR"/>
              </w:rPr>
              <w:t xml:space="preserve"> PRACH Resource Index in subframe</w:t>
            </w:r>
          </w:p>
        </w:tc>
      </w:tr>
      <w:tr w:rsidR="0088330B" w:rsidRPr="0010688B" w:rsidTr="00E4348F">
        <w:tc>
          <w:tcPr>
            <w:tcW w:w="1277" w:type="dxa"/>
          </w:tcPr>
          <w:p w:rsidR="0088330B" w:rsidRPr="0010688B" w:rsidRDefault="0088330B" w:rsidP="00707196">
            <w:pPr>
              <w:pStyle w:val="TAC"/>
              <w:rPr>
                <w:lang w:eastAsia="ko-KR"/>
              </w:rPr>
            </w:pPr>
            <w:r w:rsidRPr="0010688B">
              <w:rPr>
                <w:lang w:eastAsia="ko-KR"/>
              </w:rPr>
              <w:t>15</w:t>
            </w:r>
          </w:p>
        </w:tc>
        <w:tc>
          <w:tcPr>
            <w:tcW w:w="4395" w:type="dxa"/>
          </w:tcPr>
          <w:p w:rsidR="0088330B" w:rsidRPr="0010688B" w:rsidRDefault="0088330B" w:rsidP="00707196">
            <w:pPr>
              <w:pStyle w:val="TAC"/>
              <w:rPr>
                <w:lang w:eastAsia="ko-KR"/>
              </w:rPr>
            </w:pPr>
            <w:r w:rsidRPr="0010688B">
              <w:rPr>
                <w:lang w:eastAsia="ko-KR"/>
              </w:rPr>
              <w:t>Reserved</w:t>
            </w:r>
          </w:p>
        </w:tc>
        <w:tc>
          <w:tcPr>
            <w:tcW w:w="4501" w:type="dxa"/>
          </w:tcPr>
          <w:p w:rsidR="0088330B" w:rsidRPr="0010688B" w:rsidRDefault="0088330B" w:rsidP="00707196">
            <w:pPr>
              <w:pStyle w:val="TAC"/>
              <w:rPr>
                <w:lang w:eastAsia="ko-KR"/>
              </w:rPr>
            </w:pPr>
            <w:r w:rsidRPr="0010688B">
              <w:rPr>
                <w:lang w:eastAsia="ko-KR"/>
              </w:rPr>
              <w:t>3</w:t>
            </w:r>
            <w:r w:rsidRPr="0010688B">
              <w:rPr>
                <w:vertAlign w:val="superscript"/>
                <w:lang w:eastAsia="ko-KR"/>
              </w:rPr>
              <w:t>rd</w:t>
            </w:r>
            <w:r w:rsidRPr="0010688B">
              <w:rPr>
                <w:lang w:eastAsia="ko-KR"/>
              </w:rPr>
              <w:t xml:space="preserve"> PRACH Resource Index in subframe</w:t>
            </w:r>
          </w:p>
        </w:tc>
      </w:tr>
    </w:tbl>
    <w:p w:rsidR="0088330B" w:rsidRPr="0010688B" w:rsidRDefault="0088330B" w:rsidP="00707196">
      <w:pPr>
        <w:rPr>
          <w:noProof/>
        </w:rPr>
      </w:pPr>
    </w:p>
    <w:p w:rsidR="00674294" w:rsidRPr="0010688B" w:rsidRDefault="00674294" w:rsidP="00707196">
      <w:pPr>
        <w:pStyle w:val="Heading2"/>
        <w:rPr>
          <w:noProof/>
          <w:lang w:eastAsia="zh-CN"/>
        </w:rPr>
      </w:pPr>
      <w:bookmarkStart w:id="153" w:name="_Toc12537150"/>
      <w:r w:rsidRPr="0010688B">
        <w:rPr>
          <w:noProof/>
        </w:rPr>
        <w:t>7.4</w:t>
      </w:r>
      <w:r w:rsidRPr="0010688B">
        <w:rPr>
          <w:noProof/>
        </w:rPr>
        <w:tab/>
        <w:t xml:space="preserve">Subframe_Offset </w:t>
      </w:r>
      <w:r w:rsidRPr="0010688B">
        <w:rPr>
          <w:noProof/>
          <w:lang w:eastAsia="zh-CN"/>
        </w:rPr>
        <w:t>v</w:t>
      </w:r>
      <w:r w:rsidRPr="0010688B">
        <w:rPr>
          <w:noProof/>
        </w:rPr>
        <w:t>alues</w:t>
      </w:r>
      <w:bookmarkEnd w:id="153"/>
    </w:p>
    <w:p w:rsidR="00674294" w:rsidRPr="0010688B" w:rsidRDefault="00674294" w:rsidP="00707196">
      <w:pPr>
        <w:rPr>
          <w:lang w:eastAsia="zh-CN"/>
        </w:rPr>
      </w:pPr>
      <w:r w:rsidRPr="0010688B">
        <w:rPr>
          <w:lang w:eastAsia="zh-CN"/>
        </w:rPr>
        <w:t>Subframe_Offset values are presented in Table 7.4-1.</w:t>
      </w:r>
    </w:p>
    <w:p w:rsidR="00674294" w:rsidRPr="0010688B" w:rsidRDefault="00674294" w:rsidP="00707196">
      <w:pPr>
        <w:pStyle w:val="TH"/>
        <w:rPr>
          <w:kern w:val="2"/>
          <w:lang w:eastAsia="zh-CN"/>
        </w:rPr>
      </w:pPr>
      <w:r w:rsidRPr="0010688B">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0688B" w:rsidRPr="0010688B" w:rsidTr="00E4348F">
        <w:trPr>
          <w:jc w:val="center"/>
        </w:trPr>
        <w:tc>
          <w:tcPr>
            <w:tcW w:w="2685" w:type="dxa"/>
          </w:tcPr>
          <w:p w:rsidR="00674294" w:rsidRPr="0010688B" w:rsidRDefault="00674294" w:rsidP="00707196">
            <w:pPr>
              <w:pStyle w:val="TAH"/>
              <w:rPr>
                <w:lang w:eastAsia="zh-CN"/>
              </w:rPr>
            </w:pPr>
            <w:r w:rsidRPr="0010688B">
              <w:rPr>
                <w:noProof/>
                <w:lang w:eastAsia="ko-KR"/>
              </w:rPr>
              <w:t>TDD UL/DL configuration</w:t>
            </w:r>
          </w:p>
        </w:tc>
        <w:tc>
          <w:tcPr>
            <w:tcW w:w="3752" w:type="dxa"/>
          </w:tcPr>
          <w:p w:rsidR="00674294" w:rsidRPr="0010688B" w:rsidRDefault="00674294" w:rsidP="00707196">
            <w:pPr>
              <w:pStyle w:val="TAH"/>
              <w:rPr>
                <w:lang w:eastAsia="zh-CN"/>
              </w:rPr>
            </w:pPr>
            <w:r w:rsidRPr="0010688B">
              <w:rPr>
                <w:noProof/>
                <w:lang w:eastAsia="ko-KR"/>
              </w:rPr>
              <w:t>Position of initial Semi-Persistent grant</w:t>
            </w:r>
          </w:p>
        </w:tc>
        <w:tc>
          <w:tcPr>
            <w:tcW w:w="2835" w:type="dxa"/>
          </w:tcPr>
          <w:p w:rsidR="00674294" w:rsidRPr="0010688B" w:rsidRDefault="00674294" w:rsidP="00707196">
            <w:pPr>
              <w:pStyle w:val="TAH"/>
              <w:rPr>
                <w:lang w:eastAsia="zh-CN"/>
              </w:rPr>
            </w:pPr>
            <w:r w:rsidRPr="0010688B">
              <w:rPr>
                <w:noProof/>
                <w:lang w:eastAsia="ko-KR"/>
              </w:rPr>
              <w:t>Subframe_Offset value (ms)</w:t>
            </w:r>
          </w:p>
        </w:tc>
      </w:tr>
      <w:tr w:rsidR="0010688B" w:rsidRPr="0010688B" w:rsidTr="00E4348F">
        <w:trPr>
          <w:jc w:val="center"/>
        </w:trPr>
        <w:tc>
          <w:tcPr>
            <w:tcW w:w="2685" w:type="dxa"/>
            <w:vAlign w:val="center"/>
          </w:tcPr>
          <w:p w:rsidR="00674294" w:rsidRPr="0010688B" w:rsidRDefault="00674294" w:rsidP="00707196">
            <w:pPr>
              <w:pStyle w:val="TAC"/>
              <w:rPr>
                <w:noProof/>
                <w:lang w:eastAsia="ko-KR"/>
              </w:rPr>
            </w:pPr>
            <w:r w:rsidRPr="0010688B">
              <w:rPr>
                <w:noProof/>
                <w:lang w:eastAsia="ko-KR"/>
              </w:rPr>
              <w:t>0</w:t>
            </w:r>
          </w:p>
        </w:tc>
        <w:tc>
          <w:tcPr>
            <w:tcW w:w="3752" w:type="dxa"/>
            <w:vAlign w:val="center"/>
          </w:tcPr>
          <w:p w:rsidR="00674294" w:rsidRPr="0010688B" w:rsidRDefault="00674294" w:rsidP="00707196">
            <w:pPr>
              <w:pStyle w:val="TAC"/>
              <w:rPr>
                <w:noProof/>
                <w:lang w:eastAsia="ko-KR"/>
              </w:rPr>
            </w:pPr>
            <w:r w:rsidRPr="0010688B">
              <w:rPr>
                <w:noProof/>
                <w:lang w:eastAsia="ko-KR"/>
              </w:rPr>
              <w:t>N/A</w:t>
            </w:r>
          </w:p>
        </w:tc>
        <w:tc>
          <w:tcPr>
            <w:tcW w:w="2835" w:type="dxa"/>
            <w:vAlign w:val="center"/>
          </w:tcPr>
          <w:p w:rsidR="00674294" w:rsidRPr="0010688B" w:rsidRDefault="00674294" w:rsidP="00707196">
            <w:pPr>
              <w:pStyle w:val="TAC"/>
              <w:rPr>
                <w:noProof/>
                <w:lang w:eastAsia="ko-KR"/>
              </w:rPr>
            </w:pPr>
            <w:r w:rsidRPr="0010688B">
              <w:rPr>
                <w:noProof/>
                <w:lang w:eastAsia="ko-KR"/>
              </w:rPr>
              <w:t>0</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1</w:t>
            </w:r>
          </w:p>
        </w:tc>
        <w:tc>
          <w:tcPr>
            <w:tcW w:w="3752" w:type="dxa"/>
            <w:vAlign w:val="center"/>
          </w:tcPr>
          <w:p w:rsidR="00674294" w:rsidRPr="0010688B" w:rsidRDefault="00674294" w:rsidP="00707196">
            <w:pPr>
              <w:pStyle w:val="TAC"/>
              <w:rPr>
                <w:noProof/>
                <w:lang w:eastAsia="ko-KR"/>
              </w:rPr>
            </w:pPr>
            <w:r w:rsidRPr="0010688B">
              <w:rPr>
                <w:noProof/>
                <w:lang w:eastAsia="ko-KR"/>
              </w:rPr>
              <w:t>Subframes 2 and 7</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Subframes 3 and 8</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2</w:t>
            </w:r>
          </w:p>
        </w:tc>
        <w:tc>
          <w:tcPr>
            <w:tcW w:w="3752" w:type="dxa"/>
            <w:vAlign w:val="center"/>
          </w:tcPr>
          <w:p w:rsidR="00674294" w:rsidRPr="0010688B" w:rsidRDefault="00674294" w:rsidP="00707196">
            <w:pPr>
              <w:pStyle w:val="TAC"/>
              <w:rPr>
                <w:noProof/>
                <w:lang w:eastAsia="ko-KR"/>
              </w:rPr>
            </w:pPr>
            <w:r w:rsidRPr="0010688B">
              <w:rPr>
                <w:noProof/>
                <w:lang w:eastAsia="ko-KR"/>
              </w:rPr>
              <w:t>Subframe 2</w:t>
            </w:r>
          </w:p>
        </w:tc>
        <w:tc>
          <w:tcPr>
            <w:tcW w:w="2835" w:type="dxa"/>
            <w:vAlign w:val="center"/>
          </w:tcPr>
          <w:p w:rsidR="00674294" w:rsidRPr="0010688B" w:rsidRDefault="00674294" w:rsidP="00707196">
            <w:pPr>
              <w:pStyle w:val="TAC"/>
              <w:rPr>
                <w:noProof/>
                <w:lang w:eastAsia="ko-KR"/>
              </w:rPr>
            </w:pPr>
            <w:r w:rsidRPr="0010688B">
              <w:rPr>
                <w:noProof/>
                <w:lang w:eastAsia="ko-KR"/>
              </w:rPr>
              <w:t xml:space="preserve">5 </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 7</w:t>
            </w:r>
          </w:p>
        </w:tc>
        <w:tc>
          <w:tcPr>
            <w:tcW w:w="2835" w:type="dxa"/>
            <w:vAlign w:val="center"/>
          </w:tcPr>
          <w:p w:rsidR="00674294" w:rsidRPr="0010688B" w:rsidRDefault="00674294" w:rsidP="00707196">
            <w:pPr>
              <w:pStyle w:val="TAC"/>
              <w:rPr>
                <w:noProof/>
                <w:lang w:eastAsia="ko-KR"/>
              </w:rPr>
            </w:pPr>
            <w:r w:rsidRPr="0010688B">
              <w:rPr>
                <w:noProof/>
                <w:lang w:eastAsia="ko-KR"/>
              </w:rPr>
              <w:t>-5</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3</w:t>
            </w:r>
          </w:p>
        </w:tc>
        <w:tc>
          <w:tcPr>
            <w:tcW w:w="3752" w:type="dxa"/>
            <w:vAlign w:val="center"/>
          </w:tcPr>
          <w:p w:rsidR="00674294" w:rsidRPr="0010688B" w:rsidRDefault="00674294" w:rsidP="00707196">
            <w:pPr>
              <w:pStyle w:val="TAC"/>
              <w:rPr>
                <w:noProof/>
                <w:lang w:eastAsia="ko-KR"/>
              </w:rPr>
            </w:pPr>
            <w:r w:rsidRPr="0010688B">
              <w:rPr>
                <w:noProof/>
                <w:lang w:eastAsia="ko-KR"/>
              </w:rPr>
              <w:t>Subframes 2 and 3</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 4</w:t>
            </w:r>
          </w:p>
        </w:tc>
        <w:tc>
          <w:tcPr>
            <w:tcW w:w="2835" w:type="dxa"/>
            <w:vAlign w:val="center"/>
          </w:tcPr>
          <w:p w:rsidR="00674294" w:rsidRPr="0010688B" w:rsidRDefault="00674294" w:rsidP="00707196">
            <w:pPr>
              <w:pStyle w:val="TAC"/>
              <w:rPr>
                <w:noProof/>
                <w:lang w:eastAsia="ko-KR"/>
              </w:rPr>
            </w:pPr>
            <w:r w:rsidRPr="0010688B">
              <w:rPr>
                <w:noProof/>
                <w:lang w:eastAsia="ko-KR"/>
              </w:rPr>
              <w:t>-2</w:t>
            </w:r>
          </w:p>
        </w:tc>
      </w:tr>
      <w:tr w:rsidR="0010688B" w:rsidRPr="0010688B" w:rsidTr="00E4348F">
        <w:trPr>
          <w:jc w:val="center"/>
        </w:trPr>
        <w:tc>
          <w:tcPr>
            <w:tcW w:w="2685" w:type="dxa"/>
            <w:vMerge w:val="restart"/>
            <w:vAlign w:val="center"/>
          </w:tcPr>
          <w:p w:rsidR="00674294" w:rsidRPr="0010688B" w:rsidRDefault="00674294" w:rsidP="00707196">
            <w:pPr>
              <w:pStyle w:val="TAC"/>
              <w:rPr>
                <w:noProof/>
                <w:lang w:eastAsia="ko-KR"/>
              </w:rPr>
            </w:pPr>
            <w:r w:rsidRPr="0010688B">
              <w:rPr>
                <w:noProof/>
                <w:lang w:eastAsia="ko-KR"/>
              </w:rPr>
              <w:t>4</w:t>
            </w:r>
          </w:p>
        </w:tc>
        <w:tc>
          <w:tcPr>
            <w:tcW w:w="3752" w:type="dxa"/>
            <w:vAlign w:val="center"/>
          </w:tcPr>
          <w:p w:rsidR="00674294" w:rsidRPr="0010688B" w:rsidRDefault="00674294" w:rsidP="00707196">
            <w:pPr>
              <w:pStyle w:val="TAC"/>
              <w:rPr>
                <w:noProof/>
                <w:lang w:eastAsia="ko-KR"/>
              </w:rPr>
            </w:pPr>
            <w:r w:rsidRPr="0010688B">
              <w:rPr>
                <w:noProof/>
                <w:lang w:eastAsia="ko-KR"/>
              </w:rPr>
              <w:t>Subframe 2</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Merge/>
            <w:vAlign w:val="center"/>
          </w:tcPr>
          <w:p w:rsidR="00674294" w:rsidRPr="0010688B" w:rsidRDefault="00674294" w:rsidP="00707196">
            <w:pPr>
              <w:pStyle w:val="TAC"/>
              <w:rPr>
                <w:noProof/>
                <w:lang w:eastAsia="ko-KR"/>
              </w:rPr>
            </w:pPr>
          </w:p>
        </w:tc>
        <w:tc>
          <w:tcPr>
            <w:tcW w:w="3752" w:type="dxa"/>
            <w:vAlign w:val="center"/>
          </w:tcPr>
          <w:p w:rsidR="00674294" w:rsidRPr="0010688B" w:rsidRDefault="00674294" w:rsidP="00707196">
            <w:pPr>
              <w:pStyle w:val="TAC"/>
              <w:rPr>
                <w:noProof/>
                <w:lang w:eastAsia="ko-KR"/>
              </w:rPr>
            </w:pPr>
            <w:r w:rsidRPr="0010688B">
              <w:rPr>
                <w:noProof/>
                <w:lang w:eastAsia="ko-KR"/>
              </w:rPr>
              <w:t>Subframe 3</w:t>
            </w:r>
          </w:p>
        </w:tc>
        <w:tc>
          <w:tcPr>
            <w:tcW w:w="2835" w:type="dxa"/>
            <w:vAlign w:val="center"/>
          </w:tcPr>
          <w:p w:rsidR="00674294" w:rsidRPr="0010688B" w:rsidRDefault="00674294" w:rsidP="00707196">
            <w:pPr>
              <w:pStyle w:val="TAC"/>
              <w:rPr>
                <w:noProof/>
                <w:lang w:eastAsia="ko-KR"/>
              </w:rPr>
            </w:pPr>
            <w:r w:rsidRPr="0010688B">
              <w:rPr>
                <w:noProof/>
                <w:lang w:eastAsia="ko-KR"/>
              </w:rPr>
              <w:t>-1</w:t>
            </w:r>
          </w:p>
        </w:tc>
      </w:tr>
      <w:tr w:rsidR="0010688B" w:rsidRPr="0010688B" w:rsidTr="00E4348F">
        <w:trPr>
          <w:jc w:val="center"/>
        </w:trPr>
        <w:tc>
          <w:tcPr>
            <w:tcW w:w="2685" w:type="dxa"/>
            <w:vAlign w:val="center"/>
          </w:tcPr>
          <w:p w:rsidR="00674294" w:rsidRPr="0010688B" w:rsidRDefault="00674294" w:rsidP="00707196">
            <w:pPr>
              <w:pStyle w:val="TAC"/>
              <w:rPr>
                <w:noProof/>
                <w:lang w:eastAsia="ko-KR"/>
              </w:rPr>
            </w:pPr>
            <w:r w:rsidRPr="0010688B">
              <w:rPr>
                <w:noProof/>
                <w:lang w:eastAsia="ko-KR"/>
              </w:rPr>
              <w:t>5</w:t>
            </w:r>
          </w:p>
        </w:tc>
        <w:tc>
          <w:tcPr>
            <w:tcW w:w="3752" w:type="dxa"/>
            <w:vAlign w:val="center"/>
          </w:tcPr>
          <w:p w:rsidR="00674294" w:rsidRPr="0010688B" w:rsidRDefault="00674294" w:rsidP="00707196">
            <w:pPr>
              <w:pStyle w:val="TAC"/>
              <w:rPr>
                <w:noProof/>
                <w:lang w:eastAsia="ko-KR"/>
              </w:rPr>
            </w:pPr>
            <w:r w:rsidRPr="0010688B">
              <w:rPr>
                <w:noProof/>
                <w:lang w:eastAsia="ko-KR"/>
              </w:rPr>
              <w:t>N/A</w:t>
            </w:r>
          </w:p>
        </w:tc>
        <w:tc>
          <w:tcPr>
            <w:tcW w:w="2835" w:type="dxa"/>
            <w:vAlign w:val="center"/>
          </w:tcPr>
          <w:p w:rsidR="00674294" w:rsidRPr="0010688B" w:rsidRDefault="00674294" w:rsidP="00707196">
            <w:pPr>
              <w:pStyle w:val="TAC"/>
              <w:rPr>
                <w:noProof/>
                <w:lang w:eastAsia="ko-KR"/>
              </w:rPr>
            </w:pPr>
            <w:r w:rsidRPr="0010688B">
              <w:rPr>
                <w:noProof/>
                <w:lang w:eastAsia="ko-KR"/>
              </w:rPr>
              <w:t>0</w:t>
            </w:r>
          </w:p>
        </w:tc>
      </w:tr>
      <w:tr w:rsidR="00674294" w:rsidRPr="0010688B" w:rsidTr="00E4348F">
        <w:trPr>
          <w:jc w:val="center"/>
        </w:trPr>
        <w:tc>
          <w:tcPr>
            <w:tcW w:w="2685" w:type="dxa"/>
            <w:vAlign w:val="center"/>
          </w:tcPr>
          <w:p w:rsidR="00674294" w:rsidRPr="0010688B" w:rsidRDefault="00674294" w:rsidP="00707196">
            <w:pPr>
              <w:pStyle w:val="TAC"/>
              <w:rPr>
                <w:noProof/>
                <w:lang w:eastAsia="ko-KR"/>
              </w:rPr>
            </w:pPr>
            <w:r w:rsidRPr="0010688B">
              <w:rPr>
                <w:noProof/>
                <w:lang w:eastAsia="ko-KR"/>
              </w:rPr>
              <w:t>6</w:t>
            </w:r>
          </w:p>
        </w:tc>
        <w:tc>
          <w:tcPr>
            <w:tcW w:w="3752" w:type="dxa"/>
            <w:vAlign w:val="center"/>
          </w:tcPr>
          <w:p w:rsidR="00674294" w:rsidRPr="0010688B" w:rsidRDefault="00674294" w:rsidP="00707196">
            <w:pPr>
              <w:pStyle w:val="TAC"/>
              <w:rPr>
                <w:noProof/>
                <w:lang w:eastAsia="ko-KR"/>
              </w:rPr>
            </w:pPr>
            <w:r w:rsidRPr="0010688B">
              <w:rPr>
                <w:noProof/>
                <w:lang w:eastAsia="ko-KR"/>
              </w:rPr>
              <w:t>N/A</w:t>
            </w:r>
          </w:p>
        </w:tc>
        <w:tc>
          <w:tcPr>
            <w:tcW w:w="2835" w:type="dxa"/>
            <w:vAlign w:val="center"/>
          </w:tcPr>
          <w:p w:rsidR="00674294" w:rsidRPr="0010688B" w:rsidRDefault="00674294" w:rsidP="00707196">
            <w:pPr>
              <w:pStyle w:val="TAC"/>
              <w:rPr>
                <w:noProof/>
                <w:lang w:eastAsia="ko-KR"/>
              </w:rPr>
            </w:pPr>
            <w:r w:rsidRPr="0010688B">
              <w:rPr>
                <w:noProof/>
                <w:lang w:eastAsia="ko-KR"/>
              </w:rPr>
              <w:t>0</w:t>
            </w:r>
          </w:p>
        </w:tc>
      </w:tr>
    </w:tbl>
    <w:p w:rsidR="00674294" w:rsidRPr="0010688B" w:rsidRDefault="00674294" w:rsidP="00707196">
      <w:pPr>
        <w:rPr>
          <w:noProof/>
        </w:rPr>
      </w:pPr>
    </w:p>
    <w:p w:rsidR="003F54B7" w:rsidRPr="0010688B" w:rsidRDefault="008E3E65" w:rsidP="00707196">
      <w:pPr>
        <w:pStyle w:val="Heading2"/>
      </w:pPr>
      <w:bookmarkStart w:id="154" w:name="_Toc12537151"/>
      <w:r w:rsidRPr="0010688B">
        <w:t>7.5</w:t>
      </w:r>
      <w:r w:rsidR="003F54B7" w:rsidRPr="0010688B">
        <w:tab/>
        <w:t>TTI_BUNDLE_SIZE value</w:t>
      </w:r>
      <w:bookmarkEnd w:id="154"/>
    </w:p>
    <w:p w:rsidR="003F54B7" w:rsidRPr="0010688B" w:rsidRDefault="003F54B7" w:rsidP="00707196">
      <w:r w:rsidRPr="0010688B">
        <w:t>The parameter TTI_BUNDLE_SIZE is 4.</w:t>
      </w:r>
    </w:p>
    <w:p w:rsidR="0076096B" w:rsidRPr="0010688B" w:rsidRDefault="0076096B" w:rsidP="00707196">
      <w:pPr>
        <w:pStyle w:val="Heading2"/>
        <w:rPr>
          <w:noProof/>
        </w:rPr>
      </w:pPr>
      <w:bookmarkStart w:id="155" w:name="_Toc12537152"/>
      <w:r w:rsidRPr="0010688B">
        <w:rPr>
          <w:noProof/>
        </w:rPr>
        <w:t>7.6</w:t>
      </w:r>
      <w:r w:rsidRPr="0010688B">
        <w:rPr>
          <w:noProof/>
        </w:rPr>
        <w:tab/>
        <w:t>DELTA_PREAMBLE values</w:t>
      </w:r>
      <w:bookmarkEnd w:id="155"/>
    </w:p>
    <w:p w:rsidR="0076096B" w:rsidRPr="0010688B" w:rsidRDefault="0076096B" w:rsidP="00707196">
      <w:pPr>
        <w:rPr>
          <w:noProof/>
        </w:rPr>
      </w:pPr>
      <w:r w:rsidRPr="0010688B">
        <w:rPr>
          <w:noProof/>
        </w:rPr>
        <w:t>The DELTA_PREAMBLE preamble format based power offset values are presented in Table 7.6-1.</w:t>
      </w:r>
    </w:p>
    <w:p w:rsidR="0076096B" w:rsidRPr="0010688B" w:rsidRDefault="0076096B" w:rsidP="00707196">
      <w:pPr>
        <w:pStyle w:val="TH"/>
        <w:rPr>
          <w:noProof/>
        </w:rPr>
      </w:pPr>
      <w:r w:rsidRPr="0010688B">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0688B" w:rsidRPr="0010688B" w:rsidTr="00E4348F">
        <w:trPr>
          <w:jc w:val="center"/>
        </w:trPr>
        <w:tc>
          <w:tcPr>
            <w:tcW w:w="2369" w:type="dxa"/>
          </w:tcPr>
          <w:p w:rsidR="0076096B" w:rsidRPr="0010688B" w:rsidRDefault="0076096B" w:rsidP="00707196">
            <w:pPr>
              <w:pStyle w:val="TAH"/>
              <w:rPr>
                <w:noProof/>
                <w:lang w:eastAsia="ko-KR"/>
              </w:rPr>
            </w:pPr>
            <w:r w:rsidRPr="0010688B">
              <w:rPr>
                <w:noProof/>
                <w:lang w:eastAsia="ko-KR"/>
              </w:rPr>
              <w:t>Preamble Format</w:t>
            </w:r>
          </w:p>
        </w:tc>
        <w:tc>
          <w:tcPr>
            <w:tcW w:w="2552" w:type="dxa"/>
          </w:tcPr>
          <w:p w:rsidR="0076096B" w:rsidRPr="0010688B" w:rsidRDefault="0076096B" w:rsidP="00707196">
            <w:pPr>
              <w:pStyle w:val="TAH"/>
              <w:rPr>
                <w:noProof/>
                <w:lang w:eastAsia="ko-KR"/>
              </w:rPr>
            </w:pPr>
            <w:r w:rsidRPr="0010688B">
              <w:rPr>
                <w:noProof/>
                <w:lang w:eastAsia="ko-KR"/>
              </w:rPr>
              <w:t>DELTA_PREAMBLE value</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0</w:t>
            </w:r>
          </w:p>
        </w:tc>
        <w:tc>
          <w:tcPr>
            <w:tcW w:w="2552" w:type="dxa"/>
          </w:tcPr>
          <w:p w:rsidR="0076096B" w:rsidRPr="0010688B" w:rsidRDefault="0076096B" w:rsidP="00707196">
            <w:pPr>
              <w:pStyle w:val="TAC"/>
              <w:rPr>
                <w:noProof/>
                <w:lang w:eastAsia="ko-KR"/>
              </w:rPr>
            </w:pPr>
            <w:r w:rsidRPr="0010688B">
              <w:rPr>
                <w:noProof/>
                <w:lang w:eastAsia="ko-KR"/>
              </w:rPr>
              <w:t>0 dB</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1</w:t>
            </w:r>
          </w:p>
        </w:tc>
        <w:tc>
          <w:tcPr>
            <w:tcW w:w="2552" w:type="dxa"/>
          </w:tcPr>
          <w:p w:rsidR="0076096B" w:rsidRPr="0010688B" w:rsidRDefault="0076096B" w:rsidP="00707196">
            <w:pPr>
              <w:pStyle w:val="TAC"/>
              <w:rPr>
                <w:noProof/>
                <w:lang w:eastAsia="ko-KR"/>
              </w:rPr>
            </w:pPr>
            <w:r w:rsidRPr="0010688B">
              <w:rPr>
                <w:noProof/>
                <w:lang w:eastAsia="ko-KR"/>
              </w:rPr>
              <w:t>0 dB</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2</w:t>
            </w:r>
          </w:p>
        </w:tc>
        <w:tc>
          <w:tcPr>
            <w:tcW w:w="2552" w:type="dxa"/>
          </w:tcPr>
          <w:p w:rsidR="0076096B" w:rsidRPr="0010688B" w:rsidRDefault="0076096B" w:rsidP="00707196">
            <w:pPr>
              <w:pStyle w:val="TAC"/>
              <w:rPr>
                <w:noProof/>
                <w:lang w:eastAsia="ko-KR"/>
              </w:rPr>
            </w:pPr>
            <w:r w:rsidRPr="0010688B">
              <w:rPr>
                <w:noProof/>
                <w:lang w:eastAsia="ko-KR"/>
              </w:rPr>
              <w:t>-3 dB</w:t>
            </w:r>
          </w:p>
        </w:tc>
      </w:tr>
      <w:tr w:rsidR="0010688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3</w:t>
            </w:r>
          </w:p>
        </w:tc>
        <w:tc>
          <w:tcPr>
            <w:tcW w:w="2552" w:type="dxa"/>
          </w:tcPr>
          <w:p w:rsidR="0076096B" w:rsidRPr="0010688B" w:rsidRDefault="0076096B" w:rsidP="00707196">
            <w:pPr>
              <w:pStyle w:val="TAC"/>
              <w:rPr>
                <w:noProof/>
                <w:lang w:eastAsia="ko-KR"/>
              </w:rPr>
            </w:pPr>
            <w:r w:rsidRPr="0010688B">
              <w:rPr>
                <w:noProof/>
                <w:lang w:eastAsia="ko-KR"/>
              </w:rPr>
              <w:t>-3 dB</w:t>
            </w:r>
          </w:p>
        </w:tc>
      </w:tr>
      <w:tr w:rsidR="0076096B" w:rsidRPr="0010688B" w:rsidTr="00E4348F">
        <w:trPr>
          <w:jc w:val="center"/>
        </w:trPr>
        <w:tc>
          <w:tcPr>
            <w:tcW w:w="2369" w:type="dxa"/>
          </w:tcPr>
          <w:p w:rsidR="0076096B" w:rsidRPr="0010688B" w:rsidRDefault="0076096B" w:rsidP="00707196">
            <w:pPr>
              <w:pStyle w:val="TAC"/>
              <w:rPr>
                <w:noProof/>
                <w:lang w:eastAsia="ko-KR"/>
              </w:rPr>
            </w:pPr>
            <w:r w:rsidRPr="0010688B">
              <w:rPr>
                <w:noProof/>
                <w:lang w:eastAsia="ko-KR"/>
              </w:rPr>
              <w:t>4</w:t>
            </w:r>
          </w:p>
        </w:tc>
        <w:tc>
          <w:tcPr>
            <w:tcW w:w="2552" w:type="dxa"/>
          </w:tcPr>
          <w:p w:rsidR="0076096B" w:rsidRPr="0010688B" w:rsidRDefault="0076096B" w:rsidP="00707196">
            <w:pPr>
              <w:pStyle w:val="TAC"/>
              <w:rPr>
                <w:noProof/>
                <w:lang w:eastAsia="ko-KR"/>
              </w:rPr>
            </w:pPr>
            <w:r w:rsidRPr="0010688B">
              <w:rPr>
                <w:noProof/>
                <w:lang w:eastAsia="ko-KR"/>
              </w:rPr>
              <w:t>8 dB</w:t>
            </w:r>
          </w:p>
        </w:tc>
      </w:tr>
    </w:tbl>
    <w:p w:rsidR="0076096B" w:rsidRPr="0010688B" w:rsidRDefault="0076096B" w:rsidP="00707196">
      <w:pPr>
        <w:rPr>
          <w:noProof/>
        </w:rPr>
      </w:pPr>
    </w:p>
    <w:p w:rsidR="0076096B" w:rsidRPr="0010688B" w:rsidRDefault="0076096B" w:rsidP="00707196">
      <w:pPr>
        <w:rPr>
          <w:noProof/>
        </w:rPr>
      </w:pPr>
      <w:r w:rsidRPr="0010688B">
        <w:rPr>
          <w:noProof/>
        </w:rPr>
        <w:t xml:space="preserve">Where the Preamble Format is given by </w:t>
      </w:r>
      <w:r w:rsidR="002F3933" w:rsidRPr="0010688B">
        <w:rPr>
          <w:i/>
        </w:rPr>
        <w:t>prach-ConfigIndex</w:t>
      </w:r>
      <w:r w:rsidR="00CA2C2F" w:rsidRPr="0010688B">
        <w:rPr>
          <w:noProof/>
        </w:rPr>
        <w:t xml:space="preserve">, as specified in TS 36.211 </w:t>
      </w:r>
      <w:r w:rsidRPr="0010688B">
        <w:rPr>
          <w:noProof/>
        </w:rPr>
        <w:t>[7].</w:t>
      </w:r>
    </w:p>
    <w:p w:rsidR="00CB5E5E" w:rsidRPr="0010688B" w:rsidRDefault="00CB5E5E" w:rsidP="00707196">
      <w:pPr>
        <w:pStyle w:val="Heading2"/>
      </w:pPr>
      <w:bookmarkStart w:id="156" w:name="_Toc12537153"/>
      <w:r w:rsidRPr="0010688B">
        <w:t>7.7</w:t>
      </w:r>
      <w:r w:rsidRPr="0010688B">
        <w:tab/>
        <w:t>HARQ RTT Timer</w:t>
      </w:r>
      <w:r w:rsidR="001B443A" w:rsidRPr="0010688B">
        <w:t>s</w:t>
      </w:r>
      <w:bookmarkEnd w:id="156"/>
    </w:p>
    <w:p w:rsidR="001B443A" w:rsidRPr="0010688B" w:rsidRDefault="00992D77" w:rsidP="001B443A">
      <w:pPr>
        <w:rPr>
          <w:noProof/>
        </w:rPr>
      </w:pPr>
      <w:r w:rsidRPr="0010688B">
        <w:rPr>
          <w:noProof/>
        </w:rPr>
        <w:t>For each serving cell, in case of</w:t>
      </w:r>
      <w:r w:rsidR="00CB5E5E" w:rsidRPr="0010688B">
        <w:rPr>
          <w:noProof/>
        </w:rPr>
        <w:t xml:space="preserve"> FDD </w:t>
      </w:r>
      <w:r w:rsidR="00206E06" w:rsidRPr="0010688B">
        <w:rPr>
          <w:noProof/>
        </w:rPr>
        <w:t xml:space="preserve">configuration </w:t>
      </w:r>
      <w:r w:rsidR="000B0FF3" w:rsidRPr="0010688B">
        <w:rPr>
          <w:noProof/>
        </w:rPr>
        <w:t xml:space="preserve">and in case of Frame Structure Type 3 configuration </w:t>
      </w:r>
      <w:r w:rsidR="00206E06" w:rsidRPr="0010688B">
        <w:rPr>
          <w:noProof/>
        </w:rPr>
        <w:t>on the serving cell which carries the HARQ feedback for this serving cell</w:t>
      </w:r>
      <w:r w:rsidRPr="0010688B">
        <w:rPr>
          <w:noProof/>
        </w:rPr>
        <w:t xml:space="preserve"> </w:t>
      </w:r>
      <w:r w:rsidR="00CB5E5E" w:rsidRPr="0010688B">
        <w:rPr>
          <w:noProof/>
        </w:rPr>
        <w:t xml:space="preserve">the HARQ RTT Timer is set to 8 subframes. </w:t>
      </w:r>
      <w:r w:rsidRPr="0010688B">
        <w:rPr>
          <w:noProof/>
        </w:rPr>
        <w:t>For each serving cell, in case of</w:t>
      </w:r>
      <w:r w:rsidR="00CB5E5E" w:rsidRPr="0010688B">
        <w:rPr>
          <w:noProof/>
        </w:rPr>
        <w:t xml:space="preserve"> TDD </w:t>
      </w:r>
      <w:r w:rsidR="00206E06" w:rsidRPr="0010688B">
        <w:rPr>
          <w:noProof/>
        </w:rPr>
        <w:t>configuration on the serving cell which carries the HARQ feedback for this serving cell</w:t>
      </w:r>
      <w:r w:rsidRPr="0010688B">
        <w:rPr>
          <w:noProof/>
        </w:rPr>
        <w:t xml:space="preserve"> </w:t>
      </w:r>
      <w:r w:rsidR="00CB5E5E" w:rsidRPr="0010688B">
        <w:rPr>
          <w:noProof/>
        </w:rPr>
        <w:t xml:space="preserve">the HARQ RTT Timer is set to k + 4 subframes, where k is the interval between the downlink transmission and the transmission of associated HARQ feedback, as indicated </w:t>
      </w:r>
      <w:r w:rsidRPr="0010688B">
        <w:rPr>
          <w:noProof/>
        </w:rPr>
        <w:t xml:space="preserve">in </w:t>
      </w:r>
      <w:r w:rsidR="00714C3A" w:rsidRPr="0010688B">
        <w:rPr>
          <w:noProof/>
        </w:rPr>
        <w:t>subclauses</w:t>
      </w:r>
      <w:r w:rsidRPr="0010688B">
        <w:rPr>
          <w:noProof/>
        </w:rPr>
        <w:t xml:space="preserve"> 10.1 and 10.2 of</w:t>
      </w:r>
      <w:r w:rsidR="00CB5E5E" w:rsidRPr="0010688B">
        <w:rPr>
          <w:noProof/>
        </w:rPr>
        <w:t xml:space="preserve"> </w:t>
      </w:r>
      <w:r w:rsidR="00CA2C2F" w:rsidRPr="0010688B">
        <w:rPr>
          <w:noProof/>
        </w:rPr>
        <w:t xml:space="preserve">TS 36.213 </w:t>
      </w:r>
      <w:r w:rsidR="00CB5E5E" w:rsidRPr="0010688B">
        <w:rPr>
          <w:noProof/>
        </w:rPr>
        <w:t>[2]</w:t>
      </w:r>
      <w:r w:rsidR="00911809" w:rsidRPr="0010688B">
        <w:rPr>
          <w:noProof/>
        </w:rPr>
        <w:t xml:space="preserve">, and for an RN configured with </w:t>
      </w:r>
      <w:r w:rsidR="00911809" w:rsidRPr="0010688B">
        <w:rPr>
          <w:i/>
          <w:noProof/>
        </w:rPr>
        <w:t>rn-SubframeConfig</w:t>
      </w:r>
      <w:r w:rsidR="00CA2C2F" w:rsidRPr="0010688B">
        <w:rPr>
          <w:noProof/>
        </w:rPr>
        <w:t>, as specified in TS 36.331</w:t>
      </w:r>
      <w:r w:rsidR="00911809" w:rsidRPr="0010688B">
        <w:rPr>
          <w:noProof/>
        </w:rPr>
        <w:t xml:space="preserve"> [8] and not suspended, as indicated in Table 7.5.1-1 of </w:t>
      </w:r>
      <w:r w:rsidR="00CA2C2F" w:rsidRPr="0010688B">
        <w:rPr>
          <w:noProof/>
        </w:rPr>
        <w:t xml:space="preserve">TS 36.216 </w:t>
      </w:r>
      <w:r w:rsidR="00911809" w:rsidRPr="0010688B">
        <w:rPr>
          <w:noProof/>
        </w:rPr>
        <w:t>[11]</w:t>
      </w:r>
      <w:r w:rsidR="00CB5E5E" w:rsidRPr="0010688B">
        <w:rPr>
          <w:noProof/>
        </w:rPr>
        <w:t>.</w:t>
      </w:r>
    </w:p>
    <w:p w:rsidR="001B443A" w:rsidRPr="0010688B" w:rsidRDefault="001B443A" w:rsidP="001B443A">
      <w:pPr>
        <w:rPr>
          <w:iCs/>
        </w:rPr>
      </w:pPr>
      <w:r w:rsidRPr="0010688B">
        <w:rPr>
          <w:noProof/>
        </w:rPr>
        <w:t xml:space="preserve">For BL UEs and UEs in enhanced coverage, </w:t>
      </w:r>
      <w:r w:rsidRPr="0010688B">
        <w:rPr>
          <w:rFonts w:eastAsia="Malgun Gothic"/>
        </w:rPr>
        <w:t xml:space="preserve">HARQ RTT Timer corresponds to 7 + N where N is the used PUCCH repetition factor, where only valid (configured) UL subframes as configured by upper layers in </w:t>
      </w:r>
      <w:r w:rsidR="00D778F6" w:rsidRPr="0010688B">
        <w:rPr>
          <w:i/>
        </w:rPr>
        <w:t>fdd-UplinkSubframeBitmapBR</w:t>
      </w:r>
      <w:r w:rsidR="00D778F6" w:rsidRPr="0010688B">
        <w:t xml:space="preserve"> </w:t>
      </w:r>
      <w:r w:rsidRPr="0010688B">
        <w:rPr>
          <w:rFonts w:eastAsia="Malgun Gothic"/>
        </w:rPr>
        <w:t>are counted.</w:t>
      </w:r>
      <w:r w:rsidR="000135C3" w:rsidRPr="0010688B">
        <w:rPr>
          <w:rFonts w:eastAsia="Malgun Gothic"/>
        </w:rPr>
        <w:t xml:space="preserve"> </w:t>
      </w:r>
      <w:r w:rsidR="000135C3" w:rsidRPr="0010688B">
        <w:rPr>
          <w:iCs/>
        </w:rPr>
        <w:t>In case of TDD,</w:t>
      </w:r>
      <w:r w:rsidR="000135C3" w:rsidRPr="0010688B">
        <w:rPr>
          <w:iCs/>
          <w:lang w:eastAsia="zh-CN"/>
        </w:rPr>
        <w:t xml:space="preserve"> </w:t>
      </w:r>
      <w:r w:rsidR="000135C3" w:rsidRPr="0010688B">
        <w:rPr>
          <w:iCs/>
        </w:rPr>
        <w:t>HARQ RTT Timer corresponds to 3</w:t>
      </w:r>
      <w:r w:rsidR="000135C3" w:rsidRPr="0010688B">
        <w:rPr>
          <w:iCs/>
          <w:lang w:eastAsia="zh-CN"/>
        </w:rPr>
        <w:t xml:space="preserve"> </w:t>
      </w:r>
      <w:r w:rsidR="000135C3" w:rsidRPr="0010688B">
        <w:rPr>
          <w:iCs/>
        </w:rPr>
        <w:t>+</w:t>
      </w:r>
      <w:r w:rsidR="000135C3" w:rsidRPr="0010688B">
        <w:rPr>
          <w:iCs/>
          <w:lang w:eastAsia="zh-CN"/>
        </w:rPr>
        <w:t xml:space="preserve"> </w:t>
      </w:r>
      <w:r w:rsidR="000135C3" w:rsidRPr="0010688B">
        <w:rPr>
          <w:iCs/>
        </w:rPr>
        <w:t>k</w:t>
      </w:r>
      <w:r w:rsidR="000135C3" w:rsidRPr="0010688B">
        <w:rPr>
          <w:iCs/>
          <w:lang w:eastAsia="zh-CN"/>
        </w:rPr>
        <w:t xml:space="preserve"> </w:t>
      </w:r>
      <w:r w:rsidR="000135C3" w:rsidRPr="0010688B">
        <w:rPr>
          <w:iCs/>
        </w:rPr>
        <w:t>+</w:t>
      </w:r>
      <w:r w:rsidR="000135C3" w:rsidRPr="0010688B">
        <w:rPr>
          <w:iCs/>
          <w:lang w:eastAsia="zh-CN"/>
        </w:rPr>
        <w:t xml:space="preserve"> </w:t>
      </w:r>
      <w:r w:rsidR="000135C3" w:rsidRPr="0010688B">
        <w:rPr>
          <w:iCs/>
        </w:rPr>
        <w:t xml:space="preserve">N, where k is the interval between the last repetition of downlink transmission and the first repetition of the transmission of associated HARQ feedback, and N is the used PUCCH repetition factor, where only valid UL subframes are counted as indicated in subclauses 10.1 and </w:t>
      </w:r>
      <w:r w:rsidR="000135C3" w:rsidRPr="0010688B">
        <w:rPr>
          <w:iCs/>
          <w:lang w:eastAsia="zh-CN"/>
        </w:rPr>
        <w:t>10.2</w:t>
      </w:r>
      <w:r w:rsidR="000135C3" w:rsidRPr="0010688B">
        <w:rPr>
          <w:iCs/>
        </w:rPr>
        <w:t xml:space="preserve"> of </w:t>
      </w:r>
      <w:r w:rsidR="00CA2C2F" w:rsidRPr="0010688B">
        <w:rPr>
          <w:iCs/>
        </w:rPr>
        <w:t xml:space="preserve">TS 36.213 </w:t>
      </w:r>
      <w:r w:rsidR="000135C3" w:rsidRPr="0010688B">
        <w:rPr>
          <w:iCs/>
        </w:rPr>
        <w:t>[</w:t>
      </w:r>
      <w:r w:rsidR="000135C3" w:rsidRPr="0010688B">
        <w:rPr>
          <w:iCs/>
          <w:lang w:eastAsia="zh-CN"/>
        </w:rPr>
        <w:t>2</w:t>
      </w:r>
      <w:r w:rsidR="000135C3" w:rsidRPr="0010688B">
        <w:rPr>
          <w:iCs/>
        </w:rPr>
        <w:t>].</w:t>
      </w:r>
    </w:p>
    <w:p w:rsidR="00964F48" w:rsidRPr="0010688B" w:rsidRDefault="00964F48" w:rsidP="001B443A">
      <w:pPr>
        <w:rPr>
          <w:rFonts w:eastAsia="Malgun Gothic"/>
        </w:rPr>
      </w:pPr>
      <w:r w:rsidRPr="0010688B">
        <w:rPr>
          <w:rFonts w:eastAsia="Malgun Gothic"/>
        </w:rPr>
        <w:t>For NB-IoT the HARQ RTT Timer is set to k+3+N+deltaPDCCH</w:t>
      </w:r>
      <w:r w:rsidR="00201572" w:rsidRPr="0010688B">
        <w:rPr>
          <w:lang w:eastAsia="zh-CN"/>
        </w:rPr>
        <w:t xml:space="preserve"> subframes</w:t>
      </w:r>
      <w:r w:rsidRPr="0010688B">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from the </w:t>
      </w:r>
      <w:r w:rsidR="00201572" w:rsidRPr="0010688B">
        <w:rPr>
          <w:lang w:eastAsia="zh-CN"/>
        </w:rPr>
        <w:t xml:space="preserve">last </w:t>
      </w:r>
      <w:r w:rsidRPr="0010688B">
        <w:rPr>
          <w:rFonts w:eastAsia="Malgun Gothic"/>
        </w:rPr>
        <w:t>subframe of the</w:t>
      </w:r>
      <w:r w:rsidR="00201572" w:rsidRPr="0010688B">
        <w:rPr>
          <w:lang w:eastAsia="zh-TW"/>
        </w:rPr>
        <w:t xml:space="preserve"> associated</w:t>
      </w:r>
      <w:r w:rsidRPr="0010688B">
        <w:rPr>
          <w:rFonts w:eastAsia="Malgun Gothic"/>
        </w:rPr>
        <w:t xml:space="preserve"> HARQ</w:t>
      </w:r>
      <w:r w:rsidR="00201572" w:rsidRPr="0010688B">
        <w:rPr>
          <w:lang w:eastAsia="zh-CN"/>
        </w:rPr>
        <w:t xml:space="preserve"> feedback</w:t>
      </w:r>
      <w:r w:rsidRPr="0010688B">
        <w:rPr>
          <w:rFonts w:eastAsia="Malgun Gothic"/>
        </w:rPr>
        <w:t xml:space="preserve"> transmission</w:t>
      </w:r>
      <w:r w:rsidR="00201572" w:rsidRPr="0010688B">
        <w:rPr>
          <w:lang w:eastAsia="zh-CN"/>
        </w:rPr>
        <w:t xml:space="preserve"> plus 3 subframes</w:t>
      </w:r>
      <w:r w:rsidRPr="0010688B">
        <w:rPr>
          <w:rFonts w:eastAsia="Malgun Gothic"/>
        </w:rPr>
        <w:t xml:space="preserve"> to the first subframe of the next PDCCH occasion.</w:t>
      </w:r>
    </w:p>
    <w:p w:rsidR="00524006" w:rsidRPr="0010688B" w:rsidRDefault="00F071A6" w:rsidP="00524006">
      <w:pPr>
        <w:rPr>
          <w:rFonts w:eastAsia="Malgun Gothic"/>
        </w:rPr>
      </w:pPr>
      <w:r w:rsidRPr="0010688B">
        <w:rPr>
          <w:rFonts w:eastAsia="Malgun Gothic"/>
        </w:rPr>
        <w:t xml:space="preserve">Except for NB-IoT, </w:t>
      </w:r>
      <w:r w:rsidR="001B443A" w:rsidRPr="0010688B">
        <w:rPr>
          <w:rFonts w:eastAsia="Malgun Gothic"/>
        </w:rPr>
        <w:t xml:space="preserve">UL HARQ RTT Timer length is set </w:t>
      </w:r>
      <w:r w:rsidRPr="0010688B">
        <w:rPr>
          <w:rFonts w:eastAsia="Malgun Gothic"/>
        </w:rPr>
        <w:t>to</w:t>
      </w:r>
      <w:r w:rsidR="001B443A" w:rsidRPr="0010688B">
        <w:rPr>
          <w:rFonts w:eastAsia="Malgun Gothic"/>
        </w:rPr>
        <w:t xml:space="preserve"> 4 subframes</w:t>
      </w:r>
      <w:r w:rsidR="000135C3" w:rsidRPr="0010688B">
        <w:rPr>
          <w:iCs/>
        </w:rPr>
        <w:t xml:space="preserve"> for FDD</w:t>
      </w:r>
      <w:r w:rsidR="000B0FF3" w:rsidRPr="0010688B">
        <w:rPr>
          <w:iCs/>
        </w:rPr>
        <w:t xml:space="preserve"> and Frame Structure Type 3</w:t>
      </w:r>
      <w:r w:rsidR="000135C3" w:rsidRPr="0010688B">
        <w:rPr>
          <w:iCs/>
        </w:rPr>
        <w:t>, and set to k</w:t>
      </w:r>
      <w:r w:rsidR="000135C3" w:rsidRPr="0010688B">
        <w:rPr>
          <w:iCs/>
          <w:vertAlign w:val="subscript"/>
        </w:rPr>
        <w:t>ULHARQRTT</w:t>
      </w:r>
      <w:r w:rsidR="000135C3" w:rsidRPr="0010688B">
        <w:rPr>
          <w:iCs/>
        </w:rPr>
        <w:t xml:space="preserve"> subframes for TDD, where k</w:t>
      </w:r>
      <w:r w:rsidR="000135C3" w:rsidRPr="0010688B">
        <w:rPr>
          <w:iCs/>
          <w:vertAlign w:val="subscript"/>
        </w:rPr>
        <w:t>ULHARQRTT</w:t>
      </w:r>
      <w:r w:rsidR="000135C3" w:rsidRPr="0010688B">
        <w:rPr>
          <w:iCs/>
          <w:lang w:eastAsia="zh-CN"/>
        </w:rPr>
        <w:t xml:space="preserve"> </w:t>
      </w:r>
      <w:r w:rsidR="000135C3" w:rsidRPr="0010688B">
        <w:rPr>
          <w:iCs/>
        </w:rPr>
        <w:t>equals to the k</w:t>
      </w:r>
      <w:r w:rsidR="000135C3" w:rsidRPr="0010688B">
        <w:rPr>
          <w:iCs/>
          <w:vertAlign w:val="subscript"/>
        </w:rPr>
        <w:t>PHICH</w:t>
      </w:r>
      <w:r w:rsidR="000135C3" w:rsidRPr="0010688B">
        <w:rPr>
          <w:iCs/>
        </w:rPr>
        <w:t xml:space="preserve"> value indicated in Table 9.1.2-1</w:t>
      </w:r>
      <w:r w:rsidR="000135C3" w:rsidRPr="0010688B">
        <w:rPr>
          <w:iCs/>
          <w:lang w:eastAsia="zh-CN"/>
        </w:rPr>
        <w:t xml:space="preserve"> </w:t>
      </w:r>
      <w:r w:rsidR="000135C3" w:rsidRPr="0010688B">
        <w:rPr>
          <w:iCs/>
        </w:rPr>
        <w:t xml:space="preserve">of </w:t>
      </w:r>
      <w:r w:rsidR="00CA2C2F" w:rsidRPr="0010688B">
        <w:rPr>
          <w:iCs/>
        </w:rPr>
        <w:t xml:space="preserve">TS 36.213 </w:t>
      </w:r>
      <w:r w:rsidR="000135C3" w:rsidRPr="0010688B">
        <w:rPr>
          <w:iCs/>
        </w:rPr>
        <w:t>[2]</w:t>
      </w:r>
      <w:r w:rsidR="00A7099C" w:rsidRPr="0010688B">
        <w:rPr>
          <w:iCs/>
        </w:rPr>
        <w:t xml:space="preserve"> if the UE is not configured with </w:t>
      </w:r>
      <w:r w:rsidR="00D52C9F" w:rsidRPr="0010688B">
        <w:rPr>
          <w:iCs/>
        </w:rPr>
        <w:t>upper</w:t>
      </w:r>
      <w:r w:rsidR="00A7099C" w:rsidRPr="0010688B">
        <w:rPr>
          <w:iCs/>
        </w:rPr>
        <w:t xml:space="preserve"> layer parameter </w:t>
      </w:r>
      <w:r w:rsidR="00A7099C" w:rsidRPr="0010688B">
        <w:rPr>
          <w:i/>
          <w:iCs/>
        </w:rPr>
        <w:t>symPUSCH-UpPts</w:t>
      </w:r>
      <w:r w:rsidR="00A7099C" w:rsidRPr="0010688B">
        <w:rPr>
          <w:iCs/>
        </w:rPr>
        <w:t xml:space="preserve"> for the serving cell, otherwise the k</w:t>
      </w:r>
      <w:r w:rsidR="00A7099C" w:rsidRPr="0010688B">
        <w:rPr>
          <w:iCs/>
          <w:vertAlign w:val="subscript"/>
        </w:rPr>
        <w:t>PHICH</w:t>
      </w:r>
      <w:r w:rsidR="00A7099C" w:rsidRPr="0010688B">
        <w:rPr>
          <w:iCs/>
        </w:rPr>
        <w:t xml:space="preserve"> value is indicated in Table 9.1.2-3</w:t>
      </w:r>
      <w:r w:rsidR="000135C3" w:rsidRPr="0010688B">
        <w:rPr>
          <w:rFonts w:eastAsia="Malgun Gothic"/>
        </w:rPr>
        <w:t>.</w:t>
      </w:r>
    </w:p>
    <w:p w:rsidR="00964F48" w:rsidRPr="0010688B" w:rsidRDefault="00964F48" w:rsidP="00524006">
      <w:r w:rsidRPr="0010688B">
        <w:rPr>
          <w:rFonts w:eastAsia="Malgun Gothic"/>
        </w:rPr>
        <w:t>For NB-IoT, the UL HARQ RTT timer length is set to 4+deltaPDCCH subframes, where deltaPDCCH is the interval from the last subframe of the PUSCH transmission plus 4 subframes to the first subframe of the next PDCCH occasion.</w:t>
      </w:r>
    </w:p>
    <w:p w:rsidR="00524006" w:rsidRPr="0010688B" w:rsidRDefault="00524006" w:rsidP="00524006">
      <w:pPr>
        <w:pStyle w:val="Heading2"/>
      </w:pPr>
      <w:bookmarkStart w:id="157" w:name="_Toc12537154"/>
      <w:r w:rsidRPr="0010688B">
        <w:t>7.8</w:t>
      </w:r>
      <w:r w:rsidRPr="0010688B">
        <w:tab/>
        <w:t>DL_REPETITION_NUMBER value</w:t>
      </w:r>
      <w:bookmarkEnd w:id="157"/>
    </w:p>
    <w:p w:rsidR="00524006" w:rsidRPr="0010688B" w:rsidRDefault="00524006" w:rsidP="00524006">
      <w:pPr>
        <w:rPr>
          <w:i/>
          <w:lang w:eastAsia="en-GB"/>
        </w:rPr>
      </w:pPr>
      <w:r w:rsidRPr="0010688B">
        <w:t xml:space="preserve">The parameter DL_REPETITION_NUMBER value is received from lower layers and corresponds to the repetition level as specified in </w:t>
      </w:r>
      <w:r w:rsidR="00CA2C2F" w:rsidRPr="0010688B">
        <w:t xml:space="preserve">TS 36.213 </w:t>
      </w:r>
      <w:r w:rsidRPr="0010688B">
        <w:t>[2].</w:t>
      </w:r>
    </w:p>
    <w:p w:rsidR="00524006" w:rsidRPr="0010688B" w:rsidRDefault="00524006" w:rsidP="00524006">
      <w:pPr>
        <w:pStyle w:val="Heading2"/>
      </w:pPr>
      <w:bookmarkStart w:id="158" w:name="_Toc12537155"/>
      <w:r w:rsidRPr="0010688B">
        <w:t>7.9</w:t>
      </w:r>
      <w:r w:rsidRPr="0010688B">
        <w:tab/>
        <w:t>UL_REPETITION_NUMBER value</w:t>
      </w:r>
      <w:bookmarkEnd w:id="158"/>
    </w:p>
    <w:p w:rsidR="0076096B" w:rsidRPr="0010688B" w:rsidRDefault="00524006" w:rsidP="00524006">
      <w:pPr>
        <w:rPr>
          <w:noProof/>
        </w:rPr>
      </w:pPr>
      <w:r w:rsidRPr="0010688B">
        <w:t xml:space="preserve">The parameter UL_REPETITION_NUMBER value is received from lower layers and corresponds to the repetition level as specified in </w:t>
      </w:r>
      <w:r w:rsidR="00CA2C2F" w:rsidRPr="0010688B">
        <w:t xml:space="preserve">TS 36.213 </w:t>
      </w:r>
      <w:r w:rsidRPr="0010688B">
        <w:t>[2].</w:t>
      </w:r>
    </w:p>
    <w:p w:rsidR="00E301DE" w:rsidRPr="0010688B" w:rsidRDefault="00BB3022" w:rsidP="00707196">
      <w:pPr>
        <w:pStyle w:val="Heading8"/>
        <w:rPr>
          <w:noProof/>
        </w:rPr>
      </w:pPr>
      <w:r w:rsidRPr="0010688B">
        <w:rPr>
          <w:noProof/>
        </w:rPr>
        <w:br w:type="page"/>
      </w:r>
      <w:bookmarkStart w:id="159" w:name="_Toc12537156"/>
      <w:r w:rsidR="00E301DE" w:rsidRPr="0010688B">
        <w:rPr>
          <w:noProof/>
        </w:rPr>
        <w:lastRenderedPageBreak/>
        <w:t>Annex A (normative):</w:t>
      </w:r>
      <w:r w:rsidR="00E301DE" w:rsidRPr="0010688B">
        <w:rPr>
          <w:noProof/>
        </w:rPr>
        <w:br/>
        <w:t>Handling of measurement gaps</w:t>
      </w:r>
      <w:bookmarkEnd w:id="159"/>
    </w:p>
    <w:p w:rsidR="0076366D" w:rsidRPr="0010688B" w:rsidRDefault="0076366D" w:rsidP="00707196">
      <w:pPr>
        <w:rPr>
          <w:lang w:eastAsia="zh-CN"/>
        </w:rPr>
      </w:pPr>
      <w:r w:rsidRPr="0010688B">
        <w:t xml:space="preserve">In this specification, the subframes which cannot be used for transmission according to subclause 8.1.2.1 of </w:t>
      </w:r>
      <w:r w:rsidR="00CA2C2F" w:rsidRPr="0010688B">
        <w:t xml:space="preserve">TS 36.133 </w:t>
      </w:r>
      <w:r w:rsidRPr="0010688B">
        <w:t>[9] are also considered as part of measurement gaps in uplink. Measurement gaps are defined in</w:t>
      </w:r>
      <w:r w:rsidRPr="0010688B">
        <w:rPr>
          <w:lang w:eastAsia="zh-CN"/>
        </w:rPr>
        <w:t xml:space="preserve"> </w:t>
      </w:r>
      <w:r w:rsidR="00CA2C2F" w:rsidRPr="0010688B">
        <w:rPr>
          <w:lang w:eastAsia="zh-CN"/>
        </w:rPr>
        <w:t xml:space="preserve">TS 36.133 </w:t>
      </w:r>
      <w:r w:rsidRPr="0010688B">
        <w:t>[9].</w:t>
      </w:r>
    </w:p>
    <w:p w:rsidR="00E301DE" w:rsidRPr="0010688B" w:rsidRDefault="00E301DE" w:rsidP="00707196">
      <w:pPr>
        <w:rPr>
          <w:noProof/>
        </w:rPr>
      </w:pPr>
      <w:r w:rsidRPr="0010688B">
        <w:rPr>
          <w:noProof/>
        </w:rPr>
        <w:t>In a subframe that is part of a measurement gap, the UE shall not perform the transmission of HARQ feedback and CQI/PMI/RI</w:t>
      </w:r>
      <w:r w:rsidR="00A916AE" w:rsidRPr="0010688B">
        <w:rPr>
          <w:noProof/>
        </w:rPr>
        <w:t>/PTI</w:t>
      </w:r>
      <w:r w:rsidR="00C01C90" w:rsidRPr="0010688B">
        <w:rPr>
          <w:noProof/>
        </w:rPr>
        <w:t>/CRI</w:t>
      </w:r>
      <w:r w:rsidRPr="0010688B">
        <w:rPr>
          <w:noProof/>
        </w:rPr>
        <w:t>, and SRS shall not be reported.</w:t>
      </w:r>
    </w:p>
    <w:p w:rsidR="00A00BA8" w:rsidRPr="0010688B" w:rsidRDefault="004A3549" w:rsidP="00707196">
      <w:pPr>
        <w:pStyle w:val="Heading8"/>
        <w:rPr>
          <w:noProof/>
        </w:rPr>
      </w:pPr>
      <w:r w:rsidRPr="0010688B">
        <w:rPr>
          <w:i/>
          <w:noProof/>
        </w:rPr>
        <w:br w:type="page"/>
      </w:r>
      <w:bookmarkStart w:id="160" w:name="_Toc12537157"/>
      <w:r w:rsidR="00A00BA8" w:rsidRPr="0010688B">
        <w:rPr>
          <w:noProof/>
        </w:rPr>
        <w:lastRenderedPageBreak/>
        <w:t xml:space="preserve">Annex </w:t>
      </w:r>
      <w:r w:rsidR="00E301DE" w:rsidRPr="0010688B">
        <w:rPr>
          <w:noProof/>
        </w:rPr>
        <w:t>B</w:t>
      </w:r>
      <w:r w:rsidR="00A00BA8" w:rsidRPr="0010688B">
        <w:rPr>
          <w:noProof/>
        </w:rPr>
        <w:t xml:space="preserve"> (</w:t>
      </w:r>
      <w:r w:rsidR="0020742F" w:rsidRPr="0010688B">
        <w:rPr>
          <w:noProof/>
        </w:rPr>
        <w:t>normative</w:t>
      </w:r>
      <w:r w:rsidR="00A00BA8" w:rsidRPr="0010688B">
        <w:rPr>
          <w:noProof/>
        </w:rPr>
        <w:t>):</w:t>
      </w:r>
      <w:r w:rsidR="00A00BA8" w:rsidRPr="0010688B">
        <w:rPr>
          <w:noProof/>
        </w:rPr>
        <w:br/>
        <w:t>Contention resolution for RACH access</w:t>
      </w:r>
      <w:bookmarkEnd w:id="160"/>
    </w:p>
    <w:p w:rsidR="00A00BA8" w:rsidRPr="0010688B" w:rsidDel="005E58B7" w:rsidRDefault="00A00BA8" w:rsidP="00707196">
      <w:r w:rsidRPr="0010688B">
        <w:t xml:space="preserve">When checking whether contention resolution was successful a </w:t>
      </w:r>
      <w:r w:rsidR="008211B7" w:rsidRPr="0010688B">
        <w:t xml:space="preserve">MAC entity </w:t>
      </w:r>
      <w:r w:rsidRPr="0010688B">
        <w:t>considers the MAC header structures shown below for the processing of a MAC PDU containing a UE Contention Resolution Identity MAC control element.</w:t>
      </w:r>
    </w:p>
    <w:p w:rsidR="00A00BA8" w:rsidRPr="0010688B" w:rsidRDefault="009D2B1C" w:rsidP="00382147">
      <w:pPr>
        <w:pStyle w:val="TH"/>
      </w:pPr>
      <w:r w:rsidRPr="0010688B">
        <w:object w:dxaOrig="9912" w:dyaOrig="7910">
          <v:shape id="_x0000_i1078" type="#_x0000_t75" style="width:481.5pt;height:384pt" o:ole="">
            <v:imagedata r:id="rId110" o:title=""/>
          </v:shape>
          <o:OLEObject Type="Embed" ProgID="Visio.Drawing.11" ShapeID="_x0000_i1078" DrawAspect="Content" ObjectID="_1638192224" r:id="rId111"/>
        </w:object>
      </w:r>
    </w:p>
    <w:p w:rsidR="009E4D17" w:rsidRPr="0010688B" w:rsidRDefault="009E4D17" w:rsidP="009E4D17">
      <w:pPr>
        <w:pStyle w:val="NO"/>
      </w:pPr>
      <w:r w:rsidRPr="0010688B">
        <w:t>NOTE</w:t>
      </w:r>
      <w:r w:rsidR="009D2B1C" w:rsidRPr="0010688B">
        <w:t xml:space="preserve"> 1</w:t>
      </w:r>
      <w:r w:rsidRPr="0010688B">
        <w:t>:</w:t>
      </w:r>
      <w:r w:rsidRPr="0010688B">
        <w:tab/>
        <w:t>For Case 1 (only Contention Reso</w:t>
      </w:r>
      <w:r w:rsidR="00A2428D" w:rsidRPr="0010688B">
        <w:t>l</w:t>
      </w:r>
      <w:r w:rsidRPr="0010688B">
        <w:t>ution ID is carried), the resulting MAC PDU content is of fixed size and UE interprets the rest of MAC PDU data (if any) as padding without MAC subheader for padding.</w:t>
      </w:r>
    </w:p>
    <w:p w:rsidR="009D2B1C" w:rsidRPr="0010688B" w:rsidRDefault="009D2B1C" w:rsidP="009E4D17">
      <w:pPr>
        <w:pStyle w:val="NO"/>
      </w:pPr>
      <w:r w:rsidRPr="0010688B">
        <w:t>NOTE 2:</w:t>
      </w:r>
      <w:r w:rsidR="00FC2553" w:rsidRPr="0010688B">
        <w:tab/>
        <w:t>For Case 2 to Case 6, LCID of '00001'</w:t>
      </w:r>
      <w:r w:rsidRPr="0010688B">
        <w:t xml:space="preserve"> is applicable only when UE supports the CIoT EPS User Plane optimisation.</w:t>
      </w:r>
    </w:p>
    <w:p w:rsidR="00BB73CF" w:rsidRPr="0010688B" w:rsidRDefault="00A00BA8" w:rsidP="00707196">
      <w:pPr>
        <w:pStyle w:val="Heading8"/>
        <w:rPr>
          <w:noProof/>
        </w:rPr>
      </w:pPr>
      <w:r w:rsidRPr="0010688B">
        <w:br w:type="page"/>
      </w:r>
      <w:bookmarkStart w:id="161" w:name="_Toc12537158"/>
      <w:r w:rsidR="00BB73CF" w:rsidRPr="0010688B">
        <w:lastRenderedPageBreak/>
        <w:t>Annex</w:t>
      </w:r>
      <w:r w:rsidR="00BB73CF" w:rsidRPr="0010688B">
        <w:rPr>
          <w:noProof/>
        </w:rPr>
        <w:t xml:space="preserve"> C (informative):</w:t>
      </w:r>
      <w:r w:rsidR="00BB73CF" w:rsidRPr="0010688B">
        <w:rPr>
          <w:noProof/>
        </w:rPr>
        <w:br/>
        <w:t>Intended UE behaviour for DRX Timers</w:t>
      </w:r>
      <w:bookmarkEnd w:id="161"/>
    </w:p>
    <w:p w:rsidR="00BB73CF" w:rsidRPr="0010688B" w:rsidRDefault="00BB73CF" w:rsidP="00707196">
      <w:pPr>
        <w:rPr>
          <w:noProof/>
        </w:rPr>
      </w:pPr>
      <w:r w:rsidRPr="0010688B">
        <w:t xml:space="preserve">When a DRX timer is set to a value of </w:t>
      </w:r>
      <w:r w:rsidRPr="0010688B">
        <w:rPr>
          <w:iCs/>
        </w:rPr>
        <w:t>X</w:t>
      </w:r>
      <w:r w:rsidRPr="0010688B">
        <w:t xml:space="preserve">, and </w:t>
      </w:r>
      <w:r w:rsidRPr="0010688B">
        <w:rPr>
          <w:iCs/>
        </w:rPr>
        <w:t>n</w:t>
      </w:r>
      <w:r w:rsidRPr="0010688B">
        <w:t xml:space="preserve"> denotes the subframe in which the related event is triggered according to</w:t>
      </w:r>
      <w:r w:rsidRPr="0010688B">
        <w:rPr>
          <w:noProof/>
        </w:rPr>
        <w:t xml:space="preserve"> the </w:t>
      </w:r>
      <w:r w:rsidR="00714C3A" w:rsidRPr="0010688B">
        <w:rPr>
          <w:noProof/>
        </w:rPr>
        <w:t>subclause</w:t>
      </w:r>
      <w:r w:rsidRPr="0010688B">
        <w:rPr>
          <w:noProof/>
        </w:rPr>
        <w:t xml:space="preserve"> 5.7, the intended behaviours of each DRX timer are presented in the Table </w:t>
      </w:r>
      <w:r w:rsidR="003B0F14" w:rsidRPr="0010688B">
        <w:rPr>
          <w:noProof/>
        </w:rPr>
        <w:t>C</w:t>
      </w:r>
      <w:r w:rsidRPr="0010688B">
        <w:rPr>
          <w:noProof/>
        </w:rPr>
        <w:t>-1 below:</w:t>
      </w:r>
    </w:p>
    <w:p w:rsidR="00BB73CF" w:rsidRPr="0010688B" w:rsidRDefault="00BB73CF" w:rsidP="00707196">
      <w:pPr>
        <w:pStyle w:val="TH"/>
        <w:rPr>
          <w:noProof/>
        </w:rPr>
      </w:pPr>
      <w:r w:rsidRPr="0010688B">
        <w:t xml:space="preserve">Table C-1: </w:t>
      </w:r>
      <w:r w:rsidRPr="0010688B">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H"/>
              <w:rPr>
                <w:noProof/>
                <w:lang w:eastAsia="ko-KR"/>
              </w:rPr>
            </w:pPr>
            <w:r w:rsidRPr="0010688B">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H"/>
              <w:rPr>
                <w:noProof/>
                <w:lang w:eastAsia="ko-KR"/>
              </w:rPr>
            </w:pPr>
            <w:r w:rsidRPr="0010688B">
              <w:rPr>
                <w:noProof/>
                <w:lang w:eastAsia="ko-KR"/>
              </w:rPr>
              <w:t xml:space="preserve">Intended UE behaviour </w:t>
            </w:r>
            <w:r w:rsidRPr="0010688B">
              <w:rPr>
                <w:noProof/>
                <w:lang w:eastAsia="ko-KR"/>
              </w:rPr>
              <w:br/>
            </w:r>
            <w:r w:rsidRPr="0010688B">
              <w:rPr>
                <w:lang w:eastAsia="ko-KR"/>
              </w:rPr>
              <w:t>([x, y] means including subframe x and y)</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 xml:space="preserve">MAC entity </w:t>
            </w:r>
            <w:r w:rsidRPr="0010688B">
              <w:rPr>
                <w:noProof/>
                <w:lang w:eastAsia="ko-KR"/>
              </w:rPr>
              <w:t xml:space="preserve">monitors PDCCH </w:t>
            </w:r>
            <w:r w:rsidR="00984873" w:rsidRPr="0010688B">
              <w:rPr>
                <w:noProof/>
                <w:lang w:eastAsia="ko-KR"/>
              </w:rPr>
              <w:t xml:space="preserve">in PDCCH-subframes </w:t>
            </w:r>
            <w:r w:rsidRPr="0010688B">
              <w:rPr>
                <w:noProof/>
                <w:lang w:eastAsia="ko-KR"/>
              </w:rPr>
              <w:t>during the subframes [n+1, n+</w:t>
            </w:r>
            <w:r w:rsidR="00984873" w:rsidRPr="0010688B">
              <w:rPr>
                <w:noProof/>
                <w:lang w:eastAsia="ko-KR"/>
              </w:rPr>
              <w:t>m</w:t>
            </w:r>
            <w:r w:rsidRPr="0010688B">
              <w:rPr>
                <w:noProof/>
                <w:lang w:eastAsia="ko-KR"/>
              </w:rPr>
              <w:t>].</w:t>
            </w:r>
          </w:p>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008211B7" w:rsidRPr="0010688B" w:rsidDel="002C5714">
              <w:rPr>
                <w:noProof/>
                <w:lang w:eastAsia="ko-KR"/>
              </w:rPr>
              <w:t xml:space="preserve"> </w:t>
            </w:r>
            <w:r w:rsidRPr="0010688B">
              <w:rPr>
                <w:noProof/>
                <w:lang w:eastAsia="ko-KR"/>
              </w:rPr>
              <w:t>starts or restarts drxShortCycleTimer, and uses Short DRX Cycle in the subframe n+</w:t>
            </w:r>
            <w:r w:rsidR="00984873" w:rsidRPr="0010688B">
              <w:rPr>
                <w:noProof/>
                <w:lang w:eastAsia="ko-KR"/>
              </w:rPr>
              <w:t>m</w:t>
            </w:r>
            <w:r w:rsidRPr="0010688B">
              <w:rPr>
                <w:noProof/>
                <w:lang w:eastAsia="ko-KR"/>
              </w:rPr>
              <w:t>+1, if configured.</w:t>
            </w:r>
          </w:p>
        </w:tc>
      </w:tr>
      <w:tr w:rsidR="0010688B" w:rsidRPr="0010688B"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10688B" w:rsidRDefault="00AA56A9" w:rsidP="00F414E3">
            <w:pPr>
              <w:pStyle w:val="TAL"/>
              <w:rPr>
                <w:noProof/>
                <w:lang w:eastAsia="ko-KR"/>
              </w:rPr>
            </w:pPr>
            <w:r w:rsidRPr="0010688B">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10688B" w:rsidRDefault="00AA56A9" w:rsidP="00F414E3">
            <w:pPr>
              <w:pStyle w:val="TAL"/>
              <w:rPr>
                <w:noProof/>
                <w:lang w:eastAsia="ko-KR"/>
              </w:rPr>
            </w:pPr>
            <w:r w:rsidRPr="0010688B">
              <w:rPr>
                <w:noProof/>
                <w:lang w:eastAsia="ko-KR"/>
              </w:rPr>
              <w:t>The MAC entity monitors PDCCH in PDCCH-subframes during the subframes [n+1, n+m].</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mac-ContentionResolutionTimer</w:t>
            </w:r>
            <w:r w:rsidR="001B443A" w:rsidRPr="0010688B">
              <w:rPr>
                <w:noProof/>
                <w:lang w:eastAsia="ko-KR"/>
              </w:rPr>
              <w:t xml:space="preserve"> or mac-ContentionResolutionTimer for the corresponding enhanced coverage level, if </w:t>
            </w:r>
            <w:r w:rsidR="00956B7A" w:rsidRPr="0010688B">
              <w:rPr>
                <w:noProof/>
                <w:lang w:eastAsia="ko-KR"/>
              </w:rPr>
              <w:t xml:space="preserve">it </w:t>
            </w:r>
            <w:r w:rsidR="001B443A" w:rsidRPr="0010688B">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monitors PDCCH </w:t>
            </w:r>
            <w:r w:rsidR="00984873" w:rsidRPr="0010688B">
              <w:rPr>
                <w:lang w:eastAsia="zh-CN"/>
              </w:rPr>
              <w:t>in PDCCH-subframes</w:t>
            </w:r>
            <w:r w:rsidR="00984873" w:rsidRPr="0010688B">
              <w:rPr>
                <w:noProof/>
                <w:lang w:eastAsia="ko-KR"/>
              </w:rPr>
              <w:t xml:space="preserve"> </w:t>
            </w:r>
            <w:r w:rsidRPr="0010688B">
              <w:rPr>
                <w:noProof/>
                <w:lang w:eastAsia="ko-KR"/>
              </w:rPr>
              <w:t>during the subframes [n+1, n+X].</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drx-RetransmissionTimer</w:t>
            </w:r>
            <w:r w:rsidR="00264850" w:rsidRPr="0010688B">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monitors PDCCH </w:t>
            </w:r>
            <w:r w:rsidR="00984873" w:rsidRPr="0010688B">
              <w:rPr>
                <w:lang w:eastAsia="zh-CN"/>
              </w:rPr>
              <w:t>in PDCCH-subframes</w:t>
            </w:r>
            <w:r w:rsidR="00984873" w:rsidRPr="0010688B">
              <w:rPr>
                <w:noProof/>
                <w:lang w:eastAsia="ko-KR"/>
              </w:rPr>
              <w:t xml:space="preserve"> </w:t>
            </w:r>
            <w:r w:rsidRPr="0010688B">
              <w:rPr>
                <w:noProof/>
                <w:lang w:eastAsia="ko-KR"/>
              </w:rPr>
              <w:t>during the subframes [n, n+</w:t>
            </w:r>
            <w:r w:rsidR="00984873" w:rsidRPr="0010688B">
              <w:rPr>
                <w:noProof/>
                <w:lang w:eastAsia="ko-KR"/>
              </w:rPr>
              <w:t>m</w:t>
            </w:r>
            <w:r w:rsidRPr="0010688B">
              <w:rPr>
                <w:noProof/>
                <w:lang w:eastAsia="ko-KR"/>
              </w:rPr>
              <w:t>-1].</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onDurationTimer</w:t>
            </w:r>
            <w:r w:rsidR="00AA56A9" w:rsidRPr="0010688B">
              <w:rPr>
                <w:noProof/>
                <w:lang w:eastAsia="zh-TW"/>
              </w:rPr>
              <w:t xml:space="preserve"> or </w:t>
            </w:r>
            <w:r w:rsidR="00AA56A9" w:rsidRPr="0010688B">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monitors PDCCH </w:t>
            </w:r>
            <w:r w:rsidR="00984873" w:rsidRPr="0010688B">
              <w:rPr>
                <w:lang w:eastAsia="zh-CN"/>
              </w:rPr>
              <w:t>in PDCCH-subframes</w:t>
            </w:r>
            <w:r w:rsidR="00984873" w:rsidRPr="0010688B">
              <w:rPr>
                <w:noProof/>
                <w:lang w:eastAsia="ko-KR"/>
              </w:rPr>
              <w:t xml:space="preserve"> </w:t>
            </w:r>
            <w:r w:rsidRPr="0010688B">
              <w:rPr>
                <w:noProof/>
                <w:lang w:eastAsia="ko-KR"/>
              </w:rPr>
              <w:t>during the subframes [n, n+</w:t>
            </w:r>
            <w:r w:rsidR="00984873" w:rsidRPr="0010688B">
              <w:rPr>
                <w:noProof/>
                <w:lang w:eastAsia="ko-KR"/>
              </w:rPr>
              <w:t>m</w:t>
            </w:r>
            <w:r w:rsidRPr="0010688B">
              <w:rPr>
                <w:noProof/>
                <w:lang w:eastAsia="ko-KR"/>
              </w:rPr>
              <w:t>-1].</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uses the Short DRX Cycle during the subframes [n, n+X-1].</w:t>
            </w:r>
          </w:p>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starts to use the Long DRX Cycle in the subframe n+X.</w:t>
            </w:r>
          </w:p>
        </w:tc>
      </w:tr>
      <w:tr w:rsidR="0010688B" w:rsidRPr="0010688B">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10688B" w:rsidRDefault="00BB73CF" w:rsidP="00707196">
            <w:pPr>
              <w:pStyle w:val="TAL"/>
              <w:rPr>
                <w:noProof/>
                <w:lang w:eastAsia="ko-KR"/>
              </w:rPr>
            </w:pPr>
            <w:r w:rsidRPr="0010688B">
              <w:rPr>
                <w:noProof/>
                <w:lang w:eastAsia="ko-KR"/>
              </w:rPr>
              <w:t xml:space="preserve">The </w:t>
            </w:r>
            <w:r w:rsidR="008211B7" w:rsidRPr="0010688B">
              <w:rPr>
                <w:noProof/>
                <w:lang w:eastAsia="ko-KR"/>
              </w:rPr>
              <w:t>MAC entity</w:t>
            </w:r>
            <w:r w:rsidRPr="0010688B">
              <w:rPr>
                <w:noProof/>
                <w:lang w:eastAsia="ko-KR"/>
              </w:rPr>
              <w:t xml:space="preserve"> starts drx-RetransmissionTimer in the subframe n+X, if needed.</w:t>
            </w:r>
          </w:p>
        </w:tc>
      </w:tr>
      <w:tr w:rsidR="0010688B" w:rsidRPr="0010688B"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10688B" w:rsidRDefault="00264850" w:rsidP="00732B0E">
            <w:pPr>
              <w:keepNext/>
              <w:keepLines/>
              <w:spacing w:after="0"/>
              <w:rPr>
                <w:rFonts w:ascii="Arial" w:eastAsia="SimSun" w:hAnsi="Arial"/>
                <w:noProof/>
                <w:sz w:val="18"/>
                <w:lang w:eastAsia="zh-CN"/>
              </w:rPr>
            </w:pPr>
            <w:r w:rsidRPr="0010688B">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10688B" w:rsidRDefault="00264850" w:rsidP="00732B0E">
            <w:pPr>
              <w:keepNext/>
              <w:keepLines/>
              <w:spacing w:after="0"/>
              <w:rPr>
                <w:rFonts w:ascii="Arial" w:eastAsia="SimSun" w:hAnsi="Arial"/>
                <w:noProof/>
                <w:sz w:val="18"/>
                <w:lang w:eastAsia="zh-CN"/>
              </w:rPr>
            </w:pPr>
            <w:r w:rsidRPr="0010688B">
              <w:rPr>
                <w:rFonts w:ascii="Arial" w:eastAsia="SimSun" w:hAnsi="Arial"/>
                <w:noProof/>
                <w:sz w:val="18"/>
              </w:rPr>
              <w:t>The MAC entity starts drx-ULRetransmissionTimer in the subframe n+X, if needed.</w:t>
            </w:r>
          </w:p>
        </w:tc>
      </w:tr>
      <w:tr w:rsidR="00984873" w:rsidRPr="0010688B"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10688B" w:rsidRDefault="00984873" w:rsidP="00707196">
            <w:pPr>
              <w:pStyle w:val="TAN"/>
              <w:rPr>
                <w:noProof/>
                <w:lang w:eastAsia="zh-CN"/>
              </w:rPr>
            </w:pPr>
            <w:r w:rsidRPr="0010688B">
              <w:rPr>
                <w:noProof/>
                <w:lang w:eastAsia="ko-KR"/>
              </w:rPr>
              <w:t>NOTE:</w:t>
            </w:r>
            <w:r w:rsidRPr="0010688B">
              <w:rPr>
                <w:noProof/>
                <w:lang w:eastAsia="ko-KR"/>
              </w:rPr>
              <w:tab/>
              <w:t>For FDD, m is equal to X; for TDD, m is equal to the minimum number of subframes so that X PDCCH-subframes are included during the subframes [x, y].</w:t>
            </w:r>
          </w:p>
          <w:p w:rsidR="00E119FB" w:rsidRPr="0010688B" w:rsidRDefault="00992D77" w:rsidP="00E119FB">
            <w:pPr>
              <w:pStyle w:val="TAN"/>
              <w:rPr>
                <w:noProof/>
                <w:lang w:eastAsia="zh-CN"/>
              </w:rPr>
            </w:pPr>
            <w:r w:rsidRPr="0010688B">
              <w:rPr>
                <w:noProof/>
                <w:lang w:eastAsia="zh-CN"/>
              </w:rPr>
              <w:t>NOTE:</w:t>
            </w:r>
            <w:r w:rsidRPr="0010688B">
              <w:rPr>
                <w:noProof/>
                <w:lang w:eastAsia="ko-KR"/>
              </w:rPr>
              <w:tab/>
            </w:r>
            <w:r w:rsidRPr="0010688B">
              <w:rPr>
                <w:noProof/>
                <w:lang w:eastAsia="zh-CN"/>
              </w:rPr>
              <w:t xml:space="preserve">A </w:t>
            </w:r>
            <w:r w:rsidR="008211B7" w:rsidRPr="0010688B">
              <w:rPr>
                <w:noProof/>
                <w:lang w:eastAsia="ko-KR"/>
              </w:rPr>
              <w:t>MAC entity</w:t>
            </w:r>
            <w:r w:rsidR="008211B7" w:rsidRPr="0010688B" w:rsidDel="002C5714">
              <w:rPr>
                <w:noProof/>
                <w:lang w:eastAsia="zh-CN"/>
              </w:rPr>
              <w:t xml:space="preserve"> </w:t>
            </w:r>
            <w:r w:rsidRPr="0010688B">
              <w:rPr>
                <w:rFonts w:eastAsia="Malgun Gothic"/>
                <w:noProof/>
                <w:lang w:eastAsia="ko-KR"/>
              </w:rPr>
              <w:t>configured with eIMTA</w:t>
            </w:r>
            <w:r w:rsidRPr="0010688B">
              <w:rPr>
                <w:noProof/>
                <w:lang w:eastAsia="zh-CN"/>
              </w:rPr>
              <w:t xml:space="preserve"> monitors PDCCH in </w:t>
            </w:r>
            <w:r w:rsidRPr="0010688B">
              <w:rPr>
                <w:rFonts w:eastAsia="Malgun Gothic"/>
                <w:noProof/>
                <w:lang w:eastAsia="ko-KR"/>
              </w:rPr>
              <w:t>some</w:t>
            </w:r>
            <w:r w:rsidRPr="0010688B">
              <w:rPr>
                <w:noProof/>
                <w:lang w:eastAsia="zh-CN"/>
              </w:rPr>
              <w:t xml:space="preserve"> subframe(s) in addition to PDCCH-subframes, as specified in </w:t>
            </w:r>
            <w:r w:rsidR="00714C3A" w:rsidRPr="0010688B">
              <w:rPr>
                <w:noProof/>
                <w:lang w:eastAsia="zh-CN"/>
              </w:rPr>
              <w:t>subclause</w:t>
            </w:r>
            <w:r w:rsidRPr="0010688B">
              <w:rPr>
                <w:noProof/>
                <w:lang w:eastAsia="zh-CN"/>
              </w:rPr>
              <w:t xml:space="preserve"> 5.7.</w:t>
            </w:r>
          </w:p>
          <w:p w:rsidR="00984873" w:rsidRPr="0010688B" w:rsidRDefault="00E119FB" w:rsidP="00E119FB">
            <w:pPr>
              <w:pStyle w:val="TAN"/>
              <w:rPr>
                <w:noProof/>
                <w:lang w:eastAsia="ko-KR"/>
              </w:rPr>
            </w:pPr>
            <w:r w:rsidRPr="0010688B">
              <w:rPr>
                <w:noProof/>
                <w:lang w:eastAsia="zh-CN"/>
              </w:rPr>
              <w:t>NOTE:</w:t>
            </w:r>
            <w:r w:rsidRPr="0010688B">
              <w:rPr>
                <w:noProof/>
                <w:lang w:eastAsia="zh-CN"/>
              </w:rPr>
              <w:tab/>
              <w:t>For BL UE or UE in enhanced coverage, m is equal to the minimum number of subframes so that X PDCCH-subframes are included during the subframes [x, y].</w:t>
            </w:r>
          </w:p>
        </w:tc>
      </w:tr>
    </w:tbl>
    <w:p w:rsidR="00BB73CF" w:rsidRPr="0010688B" w:rsidRDefault="00BB73CF" w:rsidP="00707196"/>
    <w:p w:rsidR="000E6CBD" w:rsidRPr="0010688B" w:rsidRDefault="00BB73CF" w:rsidP="000E6CBD">
      <w:pPr>
        <w:rPr>
          <w:lang w:eastAsia="zh-TW"/>
        </w:rPr>
      </w:pPr>
      <w:r w:rsidRPr="0010688B">
        <w:t xml:space="preserve">For </w:t>
      </w:r>
      <w:r w:rsidR="00AA56A9" w:rsidRPr="0010688B">
        <w:rPr>
          <w:rFonts w:eastAsia="PMingLiU"/>
          <w:iCs/>
          <w:lang w:eastAsia="en-US"/>
        </w:rPr>
        <w:t>drx-InactivityTimerSCPTM</w:t>
      </w:r>
      <w:r w:rsidR="00AA56A9" w:rsidRPr="0010688B">
        <w:rPr>
          <w:iCs/>
          <w:lang w:eastAsia="en-US"/>
        </w:rPr>
        <w:t>,</w:t>
      </w:r>
      <w:r w:rsidR="00AA56A9" w:rsidRPr="0010688B">
        <w:rPr>
          <w:iCs/>
        </w:rPr>
        <w:t xml:space="preserve"> </w:t>
      </w:r>
      <w:r w:rsidRPr="0010688B">
        <w:rPr>
          <w:iCs/>
        </w:rPr>
        <w:t>drx-InactivityTimer</w:t>
      </w:r>
      <w:r w:rsidR="00264850" w:rsidRPr="0010688B">
        <w:rPr>
          <w:rFonts w:eastAsia="SimSun"/>
          <w:lang w:eastAsia="zh-CN"/>
        </w:rPr>
        <w:t>,</w:t>
      </w:r>
      <w:r w:rsidRPr="0010688B">
        <w:t xml:space="preserve"> </w:t>
      </w:r>
      <w:r w:rsidRPr="0010688B">
        <w:rPr>
          <w:iCs/>
        </w:rPr>
        <w:t>drx-RetransmissionTimer</w:t>
      </w:r>
      <w:r w:rsidR="00264850" w:rsidRPr="0010688B">
        <w:rPr>
          <w:rFonts w:eastAsia="SimSun"/>
          <w:iCs/>
          <w:lang w:eastAsia="zh-CN"/>
        </w:rPr>
        <w:t xml:space="preserve"> and drx-ULRetransmissionTimer</w:t>
      </w:r>
      <w:r w:rsidRPr="0010688B">
        <w:t xml:space="preserve">, if </w:t>
      </w:r>
      <w:r w:rsidRPr="0010688B">
        <w:rPr>
          <w:iCs/>
        </w:rPr>
        <w:t>X</w:t>
      </w:r>
      <w:r w:rsidRPr="0010688B">
        <w:t xml:space="preserve">=0, the timer does not make the </w:t>
      </w:r>
      <w:r w:rsidR="008211B7" w:rsidRPr="0010688B">
        <w:rPr>
          <w:noProof/>
        </w:rPr>
        <w:t>MAC entity</w:t>
      </w:r>
      <w:r w:rsidRPr="0010688B">
        <w:t xml:space="preserve"> to monitor the PDCCH.</w:t>
      </w:r>
    </w:p>
    <w:p w:rsidR="00256DFE" w:rsidRPr="0010688B" w:rsidRDefault="000E6CBD" w:rsidP="00707196">
      <w:pPr>
        <w:rPr>
          <w:noProof/>
        </w:rPr>
      </w:pPr>
      <w:r w:rsidRPr="0010688B">
        <w:rPr>
          <w:lang w:eastAsia="zh-TW"/>
        </w:rPr>
        <w:t>The intended UE behaviours in Table C-1 are not applicable for NB-IoT.</w:t>
      </w:r>
    </w:p>
    <w:p w:rsidR="004A3549" w:rsidRPr="0010688B" w:rsidRDefault="00BB73CF" w:rsidP="00707196">
      <w:pPr>
        <w:pStyle w:val="Heading8"/>
        <w:rPr>
          <w:noProof/>
        </w:rPr>
      </w:pPr>
      <w:r w:rsidRPr="0010688B">
        <w:rPr>
          <w:noProof/>
        </w:rPr>
        <w:br w:type="page"/>
      </w:r>
      <w:bookmarkStart w:id="162" w:name="historyclause"/>
      <w:bookmarkStart w:id="163" w:name="_Toc12537159"/>
      <w:r w:rsidR="004A3549" w:rsidRPr="0010688B">
        <w:rPr>
          <w:noProof/>
        </w:rPr>
        <w:lastRenderedPageBreak/>
        <w:t xml:space="preserve">Annex </w:t>
      </w:r>
      <w:r w:rsidRPr="0010688B">
        <w:rPr>
          <w:noProof/>
        </w:rPr>
        <w:t xml:space="preserve">D </w:t>
      </w:r>
      <w:r w:rsidR="004A3549" w:rsidRPr="0010688B">
        <w:rPr>
          <w:noProof/>
        </w:rPr>
        <w:t>(informative):</w:t>
      </w:r>
      <w:r w:rsidR="004A3549" w:rsidRPr="0010688B">
        <w:rPr>
          <w:noProof/>
        </w:rPr>
        <w:br/>
      </w:r>
      <w:bookmarkEnd w:id="162"/>
      <w:r w:rsidR="004A3549" w:rsidRPr="0010688B">
        <w:rPr>
          <w:noProof/>
        </w:rPr>
        <w:t>Change history</w:t>
      </w:r>
      <w:bookmarkEnd w:id="163"/>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10688B" w:rsidRPr="0010688B"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10688B" w:rsidRDefault="00F924C5" w:rsidP="00795201">
            <w:pPr>
              <w:pStyle w:val="TAH"/>
              <w:rPr>
                <w:noProof/>
                <w:sz w:val="16"/>
                <w:lang w:eastAsia="ko-KR"/>
              </w:rPr>
            </w:pPr>
            <w:r w:rsidRPr="0010688B">
              <w:rPr>
                <w:noProof/>
                <w:lang w:eastAsia="ko-KR"/>
              </w:rPr>
              <w:t>Change history</w:t>
            </w:r>
          </w:p>
        </w:tc>
      </w:tr>
      <w:tr w:rsidR="0010688B" w:rsidRPr="0010688B" w:rsidTr="00F924C5">
        <w:tc>
          <w:tcPr>
            <w:tcW w:w="800" w:type="dxa"/>
            <w:tcBorders>
              <w:left w:val="single" w:sz="12" w:space="0" w:color="auto"/>
            </w:tcBorders>
            <w:shd w:val="pct10" w:color="auto" w:fill="FFFFFF"/>
          </w:tcPr>
          <w:p w:rsidR="00F924C5" w:rsidRPr="0010688B" w:rsidRDefault="00F924C5" w:rsidP="00707196">
            <w:pPr>
              <w:pStyle w:val="TAL"/>
              <w:rPr>
                <w:b/>
                <w:noProof/>
                <w:sz w:val="16"/>
                <w:lang w:eastAsia="ko-KR"/>
              </w:rPr>
            </w:pPr>
            <w:r w:rsidRPr="0010688B">
              <w:rPr>
                <w:b/>
                <w:noProof/>
                <w:sz w:val="16"/>
                <w:lang w:eastAsia="ko-KR"/>
              </w:rPr>
              <w:t>Date</w:t>
            </w:r>
          </w:p>
        </w:tc>
        <w:tc>
          <w:tcPr>
            <w:tcW w:w="618"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TSG #</w:t>
            </w:r>
          </w:p>
        </w:tc>
        <w:tc>
          <w:tcPr>
            <w:tcW w:w="992"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TSG Doc.</w:t>
            </w:r>
          </w:p>
        </w:tc>
        <w:tc>
          <w:tcPr>
            <w:tcW w:w="567"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CR</w:t>
            </w:r>
          </w:p>
        </w:tc>
        <w:tc>
          <w:tcPr>
            <w:tcW w:w="378"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Rev</w:t>
            </w:r>
          </w:p>
        </w:tc>
        <w:tc>
          <w:tcPr>
            <w:tcW w:w="473"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Cat</w:t>
            </w:r>
          </w:p>
        </w:tc>
        <w:tc>
          <w:tcPr>
            <w:tcW w:w="5244" w:type="dxa"/>
            <w:shd w:val="pct10" w:color="auto" w:fill="FFFFFF"/>
          </w:tcPr>
          <w:p w:rsidR="00F924C5" w:rsidRPr="0010688B" w:rsidRDefault="00F924C5" w:rsidP="00707196">
            <w:pPr>
              <w:pStyle w:val="TAL"/>
              <w:rPr>
                <w:b/>
                <w:noProof/>
                <w:sz w:val="16"/>
                <w:lang w:eastAsia="ko-KR"/>
              </w:rPr>
            </w:pPr>
            <w:r w:rsidRPr="0010688B">
              <w:rPr>
                <w:b/>
                <w:noProof/>
                <w:sz w:val="16"/>
                <w:lang w:eastAsia="ko-KR"/>
              </w:rPr>
              <w:t>Subject/Comment</w:t>
            </w:r>
          </w:p>
        </w:tc>
        <w:tc>
          <w:tcPr>
            <w:tcW w:w="709" w:type="dxa"/>
            <w:tcBorders>
              <w:right w:val="single" w:sz="12" w:space="0" w:color="auto"/>
            </w:tcBorders>
            <w:shd w:val="pct10" w:color="auto" w:fill="FFFFFF"/>
          </w:tcPr>
          <w:p w:rsidR="00F924C5" w:rsidRPr="0010688B" w:rsidRDefault="00F924C5" w:rsidP="00707196">
            <w:pPr>
              <w:pStyle w:val="TAL"/>
              <w:rPr>
                <w:b/>
                <w:noProof/>
                <w:sz w:val="16"/>
                <w:lang w:eastAsia="ko-KR"/>
              </w:rPr>
            </w:pPr>
            <w:r w:rsidRPr="0010688B">
              <w:rPr>
                <w:b/>
                <w:noProof/>
                <w:sz w:val="16"/>
                <w:lang w:eastAsia="ko-KR"/>
              </w:rPr>
              <w:t>New version</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2007-06</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RAN2#58bis</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R2-072710</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MAC Protocol Specification Baseline</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2007-06</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RAN2#58bis</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R2-072912</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UL HARQ (Tdoc R2-072708)</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DL HARQ (Tdoc R2-072707)</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RACH procedure (Tdoc R2-072640)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Logical Channel prioritization (Tdoc R2-072643)</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0.1.0</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2007-06</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RAN2#58bis</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R2-072994</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Basic MAC PDU structure (Tdoc R2-072983) with updates</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time-frequency resource configuration (Tdoc R2-072993)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 on RA-RNTI association (Tdoc R2-072993)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 xml:space="preserve">Clarification on RA Response reception (Tdoc R2-072993) </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0.1.1</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2007-08</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RAN2#59</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R2-073715</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Removed reference to non-existing table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Incorrect mapping of logical to transport channel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Un-necessary error checking in HARQ process procedure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Removal of reference to timing relation for HARQ feedback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Correction of Internal variable name (Tdoc R2-073473)</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Correction of procedure in case of successful HARQ reception (Tdoc R2-073473)</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0.2.0</w:t>
            </w:r>
          </w:p>
        </w:tc>
      </w:tr>
      <w:tr w:rsidR="0010688B" w:rsidRPr="0010688B" w:rsidTr="00F924C5">
        <w:tc>
          <w:tcPr>
            <w:tcW w:w="800" w:type="dxa"/>
            <w:tcBorders>
              <w:lef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2007-09</w:t>
            </w:r>
          </w:p>
        </w:tc>
        <w:tc>
          <w:tcPr>
            <w:tcW w:w="618"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RAN2#59</w:t>
            </w:r>
          </w:p>
        </w:tc>
        <w:tc>
          <w:tcPr>
            <w:tcW w:w="992"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R2-073885</w:t>
            </w:r>
          </w:p>
        </w:tc>
        <w:tc>
          <w:tcPr>
            <w:tcW w:w="567" w:type="dxa"/>
            <w:shd w:val="solid" w:color="FFFFFF" w:fill="auto"/>
          </w:tcPr>
          <w:p w:rsidR="00F924C5" w:rsidRPr="0010688B" w:rsidRDefault="00F924C5" w:rsidP="00707196">
            <w:pPr>
              <w:spacing w:after="0"/>
              <w:rPr>
                <w:rFonts w:ascii="Arial" w:hAnsi="Arial"/>
                <w:noProof/>
                <w:snapToGrid w:val="0"/>
                <w:sz w:val="16"/>
              </w:rPr>
            </w:pPr>
          </w:p>
        </w:tc>
        <w:tc>
          <w:tcPr>
            <w:tcW w:w="378" w:type="dxa"/>
            <w:shd w:val="solid" w:color="FFFFFF" w:fill="auto"/>
          </w:tcPr>
          <w:p w:rsidR="00F924C5" w:rsidRPr="0010688B" w:rsidRDefault="00F924C5" w:rsidP="00707196">
            <w:pPr>
              <w:spacing w:after="0"/>
              <w:jc w:val="both"/>
              <w:rPr>
                <w:rFonts w:ascii="Arial" w:hAnsi="Arial"/>
                <w:noProof/>
                <w:snapToGrid w:val="0"/>
                <w:sz w:val="16"/>
              </w:rPr>
            </w:pPr>
          </w:p>
        </w:tc>
        <w:tc>
          <w:tcPr>
            <w:tcW w:w="473" w:type="dxa"/>
            <w:shd w:val="solid" w:color="FFFFFF" w:fill="auto"/>
          </w:tcPr>
          <w:p w:rsidR="00F924C5" w:rsidRPr="0010688B" w:rsidRDefault="00F924C5" w:rsidP="00707196">
            <w:pPr>
              <w:spacing w:after="0"/>
              <w:rPr>
                <w:rFonts w:ascii="Arial" w:hAnsi="Arial"/>
                <w:noProof/>
                <w:snapToGrid w:val="0"/>
                <w:sz w:val="16"/>
              </w:rPr>
            </w:pPr>
          </w:p>
        </w:tc>
        <w:tc>
          <w:tcPr>
            <w:tcW w:w="5244" w:type="dxa"/>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for Random Access procedure</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on HARQ clarification for TDD</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Text proposal on HARQ for grants</w:t>
            </w:r>
          </w:p>
        </w:tc>
        <w:tc>
          <w:tcPr>
            <w:tcW w:w="709" w:type="dxa"/>
            <w:tcBorders>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0.2.1</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0C7401" w:rsidP="00707196">
            <w:pPr>
              <w:spacing w:after="0"/>
              <w:rPr>
                <w:rFonts w:ascii="Arial" w:hAnsi="Arial"/>
                <w:noProof/>
                <w:snapToGrid w:val="0"/>
                <w:sz w:val="16"/>
              </w:rPr>
            </w:pPr>
            <w:r w:rsidRPr="0010688B">
              <w:rPr>
                <w:rFonts w:ascii="Arial" w:hAnsi="Arial"/>
                <w:noProof/>
                <w:snapToGrid w:val="0"/>
                <w:sz w:val="16"/>
              </w:rPr>
              <w:t>Editorial update with Editor'</w:t>
            </w:r>
            <w:r w:rsidR="00F924C5" w:rsidRPr="0010688B">
              <w:rPr>
                <w:rFonts w:ascii="Arial" w:hAnsi="Arial"/>
                <w:noProof/>
                <w:snapToGrid w:val="0"/>
                <w:sz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MAC PDU format (R2-074536)</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1.1.1</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Endorsement of v1.1.1</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 on identity used Random Access Response (R2-075038)</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 on Local Nack1 (R2-074949)</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PUCCH Resource handling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UL HARQ agreements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semi-persistent scheduling (R2-075432, 36.300)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BSR/SR triggers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BSR contents (R2-075432)</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Timing Advance principles (36.300)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Agreements on DRX control (36.300)</w:t>
            </w:r>
          </w:p>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8.0.0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r w:rsidRPr="0010688B">
              <w:rPr>
                <w:rFonts w:ascii="Arial" w:hAnsi="Arial"/>
                <w:noProof/>
                <w:snapToGrid w:val="0"/>
                <w:sz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8.1.0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jc w:val="both"/>
              <w:rPr>
                <w:rFonts w:ascii="Arial" w:hAnsi="Arial"/>
                <w:noProof/>
                <w:snapToGrid w:val="0"/>
                <w:sz w:val="16"/>
              </w:rPr>
            </w:pPr>
            <w:r w:rsidRPr="0010688B">
              <w:rPr>
                <w:rFonts w:ascii="Arial" w:hAnsi="Arial"/>
                <w:noProof/>
                <w:snapToGrid w:val="0"/>
                <w:sz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noProof/>
                <w:snapToGrid w:val="0"/>
                <w:sz w:val="16"/>
              </w:rPr>
            </w:pPr>
            <w:r w:rsidRPr="0010688B">
              <w:rPr>
                <w:rFonts w:ascii="Arial" w:hAnsi="Arial"/>
                <w:noProof/>
                <w:snapToGrid w:val="0"/>
                <w:sz w:val="16"/>
              </w:rPr>
              <w:t>8.2.0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noProof/>
                <w:snapToGrid w:val="0"/>
                <w:sz w:val="16"/>
                <w:szCs w:val="16"/>
              </w:rPr>
            </w:pPr>
            <w:r w:rsidRPr="0010688B">
              <w:rPr>
                <w:rFonts w:ascii="Arial" w:hAnsi="Arial"/>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noProof/>
                <w:sz w:val="16"/>
                <w:szCs w:val="16"/>
              </w:rPr>
            </w:pPr>
            <w:r w:rsidRPr="0010688B">
              <w:rPr>
                <w:rFonts w:ascii="Arial" w:hAnsi="Arial" w:cs="Arial"/>
                <w:noProof/>
                <w:sz w:val="16"/>
                <w:szCs w:val="16"/>
              </w:rPr>
              <w:t>8.3.0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DF1DF0" w:rsidP="00707196">
            <w:pPr>
              <w:spacing w:after="0"/>
              <w:rPr>
                <w:rFonts w:ascii="Arial" w:hAnsi="Arial" w:cs="Arial"/>
                <w:sz w:val="16"/>
                <w:szCs w:val="16"/>
              </w:rPr>
            </w:pPr>
            <w:r w:rsidRPr="0010688B">
              <w:rPr>
                <w:rFonts w:ascii="Arial" w:hAnsi="Arial" w:cs="Arial"/>
                <w:sz w:val="16"/>
                <w:szCs w:val="16"/>
              </w:rPr>
              <w:t>Clarification on "</w:t>
            </w:r>
            <w:r w:rsidR="00F924C5" w:rsidRPr="0010688B">
              <w:rPr>
                <w:rFonts w:ascii="Arial" w:hAnsi="Arial" w:cs="Arial"/>
                <w:sz w:val="16"/>
                <w:szCs w:val="16"/>
              </w:rPr>
              <w:t>PDC</w:t>
            </w:r>
            <w:r w:rsidRPr="0010688B">
              <w:rPr>
                <w:rFonts w:ascii="Arial" w:hAnsi="Arial" w:cs="Arial"/>
                <w:sz w:val="16"/>
                <w:szCs w:val="16"/>
              </w:rPr>
              <w:t>CH indicates a new transmission"</w:t>
            </w:r>
            <w:r w:rsidR="00F924C5" w:rsidRPr="0010688B">
              <w:rPr>
                <w:rFonts w:ascii="Arial" w:hAnsi="Arial"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142D69">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142D69">
            <w:pPr>
              <w:spacing w:after="0"/>
              <w:rPr>
                <w:rFonts w:ascii="Arial" w:hAnsi="Arial" w:cs="Arial"/>
                <w:sz w:val="16"/>
                <w:szCs w:val="16"/>
              </w:rPr>
            </w:pPr>
            <w:r w:rsidRPr="0010688B">
              <w:rPr>
                <w:rFonts w:ascii="Arial" w:hAnsi="Arial" w:cs="Arial"/>
                <w:sz w:val="16"/>
                <w:szCs w:val="16"/>
              </w:rPr>
              <w:t>Correction to duplicate reception of TA command (2</w:t>
            </w:r>
            <w:r w:rsidRPr="0010688B">
              <w:rPr>
                <w:rFonts w:ascii="Arial" w:hAnsi="Arial" w:cs="Arial"/>
                <w:sz w:val="16"/>
                <w:szCs w:val="16"/>
                <w:vertAlign w:val="superscript"/>
              </w:rPr>
              <w:t>nd</w:t>
            </w:r>
            <w:r w:rsidRPr="0010688B">
              <w:rPr>
                <w:rFonts w:ascii="Arial" w:hAnsi="Arial"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8.7.0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9.3.0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r w:rsidRPr="0010688B">
              <w:rPr>
                <w:rFonts w:ascii="Arial" w:hAnsi="Arial"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10.6.0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11.1.0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11.4.0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12.2.1</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12.4.0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12.5.0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707196">
            <w:pPr>
              <w:spacing w:after="0"/>
              <w:rPr>
                <w:rFonts w:ascii="Arial" w:hAnsi="Arial" w:cs="Arial"/>
                <w:sz w:val="16"/>
                <w:szCs w:val="16"/>
              </w:rPr>
            </w:pPr>
            <w:r w:rsidRPr="0010688B">
              <w:rPr>
                <w:rFonts w:ascii="Arial" w:hAnsi="Arial"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3B5241">
            <w:pPr>
              <w:snapToGrid w:val="0"/>
              <w:spacing w:after="0"/>
              <w:rPr>
                <w:rFonts w:ascii="Arial" w:hAnsi="Arial" w:cs="Arial"/>
                <w:sz w:val="16"/>
                <w:szCs w:val="16"/>
              </w:rPr>
            </w:pPr>
            <w:r w:rsidRPr="0010688B">
              <w:rPr>
                <w:rFonts w:ascii="Arial" w:hAnsi="Arial"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12.6.0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87605">
            <w:pPr>
              <w:snapToGrid w:val="0"/>
              <w:spacing w:after="0"/>
              <w:rPr>
                <w:rFonts w:ascii="Arial" w:hAnsi="Arial" w:cs="Arial"/>
                <w:sz w:val="16"/>
                <w:szCs w:val="16"/>
              </w:rPr>
            </w:pPr>
            <w:r w:rsidRPr="0010688B">
              <w:rPr>
                <w:rFonts w:ascii="Arial" w:hAnsi="Arial" w:cs="Arial"/>
                <w:sz w:val="16"/>
                <w:szCs w:val="16"/>
              </w:rPr>
              <w:t>12.7.0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12.8.0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12.8.0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814E2">
            <w:pPr>
              <w:snapToGrid w:val="0"/>
              <w:spacing w:after="0"/>
              <w:rPr>
                <w:rFonts w:ascii="Arial" w:hAnsi="Arial" w:cs="Arial"/>
                <w:sz w:val="16"/>
                <w:szCs w:val="16"/>
              </w:rPr>
            </w:pPr>
            <w:r w:rsidRPr="0010688B">
              <w:rPr>
                <w:rFonts w:ascii="Arial" w:hAnsi="Arial" w:cs="Arial"/>
                <w:sz w:val="16"/>
                <w:szCs w:val="16"/>
              </w:rPr>
              <w:t>12.8.0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13.0.0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2E0E14">
            <w:pPr>
              <w:snapToGrid w:val="0"/>
              <w:spacing w:after="0"/>
              <w:rPr>
                <w:rFonts w:ascii="Arial" w:hAnsi="Arial" w:cs="Arial"/>
                <w:sz w:val="16"/>
                <w:szCs w:val="16"/>
              </w:rPr>
            </w:pPr>
            <w:r w:rsidRPr="0010688B">
              <w:rPr>
                <w:rFonts w:ascii="Arial" w:hAnsi="Arial"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902B86">
            <w:pPr>
              <w:snapToGrid w:val="0"/>
              <w:spacing w:after="0"/>
              <w:rPr>
                <w:rFonts w:ascii="Arial" w:hAnsi="Arial" w:cs="Arial"/>
                <w:sz w:val="16"/>
                <w:szCs w:val="16"/>
              </w:rPr>
            </w:pPr>
            <w:r w:rsidRPr="0010688B">
              <w:rPr>
                <w:rFonts w:ascii="Arial" w:hAnsi="Arial" w:cs="Arial"/>
                <w:sz w:val="16"/>
                <w:szCs w:val="16"/>
              </w:rPr>
              <w:t>13.1.0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13.2.0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DA59B0">
            <w:pPr>
              <w:snapToGrid w:val="0"/>
              <w:spacing w:after="0"/>
              <w:rPr>
                <w:rFonts w:ascii="Arial" w:hAnsi="Arial" w:cs="Arial"/>
                <w:sz w:val="16"/>
                <w:szCs w:val="16"/>
              </w:rPr>
            </w:pPr>
            <w:r w:rsidRPr="0010688B">
              <w:rPr>
                <w:rFonts w:ascii="Arial" w:hAnsi="Arial"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13.3.0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F941C4">
            <w:pPr>
              <w:snapToGrid w:val="0"/>
              <w:spacing w:after="0"/>
              <w:rPr>
                <w:rFonts w:ascii="Arial" w:hAnsi="Arial" w:cs="Arial"/>
                <w:sz w:val="16"/>
                <w:szCs w:val="16"/>
              </w:rPr>
            </w:pPr>
            <w:r w:rsidRPr="0010688B">
              <w:rPr>
                <w:rFonts w:ascii="Arial" w:hAnsi="Arial" w:cs="Arial"/>
                <w:sz w:val="16"/>
                <w:szCs w:val="16"/>
              </w:rPr>
              <w:t>14.0.0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A628E6">
            <w:pPr>
              <w:snapToGrid w:val="0"/>
              <w:spacing w:after="0"/>
              <w:rPr>
                <w:rFonts w:ascii="Arial" w:hAnsi="Arial" w:cs="Arial"/>
                <w:sz w:val="16"/>
                <w:szCs w:val="16"/>
              </w:rPr>
            </w:pPr>
            <w:r w:rsidRPr="0010688B">
              <w:rPr>
                <w:rFonts w:ascii="Arial" w:hAnsi="Arial"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573125">
            <w:pPr>
              <w:snapToGrid w:val="0"/>
              <w:spacing w:after="0"/>
              <w:rPr>
                <w:rFonts w:ascii="Arial" w:hAnsi="Arial" w:cs="Arial"/>
                <w:sz w:val="16"/>
                <w:szCs w:val="16"/>
              </w:rPr>
            </w:pPr>
            <w:r w:rsidRPr="0010688B">
              <w:rPr>
                <w:rFonts w:ascii="Arial" w:hAnsi="Arial"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14.0.0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14.1.0</w:t>
            </w:r>
          </w:p>
        </w:tc>
      </w:tr>
      <w:tr w:rsidR="0010688B" w:rsidRPr="0010688B"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10688B" w:rsidRDefault="00F924C5" w:rsidP="00707196">
            <w:pPr>
              <w:snapToGrid w:val="0"/>
              <w:spacing w:after="0"/>
              <w:rPr>
                <w:rFonts w:ascii="Arial" w:hAnsi="Arial" w:cs="Arial"/>
                <w:sz w:val="16"/>
                <w:szCs w:val="16"/>
              </w:rPr>
            </w:pPr>
            <w:r w:rsidRPr="0010688B">
              <w:rPr>
                <w:rFonts w:ascii="Arial" w:hAnsi="Arial"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10688B" w:rsidRDefault="00F924C5" w:rsidP="00CC5645">
            <w:pPr>
              <w:snapToGrid w:val="0"/>
              <w:spacing w:after="0"/>
              <w:rPr>
                <w:rFonts w:ascii="Arial" w:hAnsi="Arial" w:cs="Arial"/>
                <w:sz w:val="16"/>
                <w:szCs w:val="16"/>
              </w:rPr>
            </w:pPr>
            <w:r w:rsidRPr="0010688B">
              <w:rPr>
                <w:rFonts w:ascii="Arial" w:hAnsi="Arial"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10688B" w:rsidRDefault="00F924C5"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10688B" w:rsidRDefault="00E01D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10688B" w:rsidRDefault="00E01DC9" w:rsidP="00CC5645">
            <w:pPr>
              <w:snapToGrid w:val="0"/>
              <w:spacing w:after="0"/>
              <w:rPr>
                <w:rFonts w:ascii="Arial" w:hAnsi="Arial" w:cs="Arial"/>
                <w:sz w:val="16"/>
                <w:szCs w:val="16"/>
              </w:rPr>
            </w:pPr>
            <w:r w:rsidRPr="0010688B">
              <w:rPr>
                <w:rFonts w:ascii="Arial" w:hAnsi="Arial"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10688B" w:rsidRDefault="00E01DC9"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10688B" w:rsidRDefault="00B36A9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10688B" w:rsidRDefault="00B36A91" w:rsidP="00CC5645">
            <w:pPr>
              <w:snapToGrid w:val="0"/>
              <w:spacing w:after="0"/>
              <w:rPr>
                <w:rFonts w:ascii="Arial" w:hAnsi="Arial" w:cs="Arial"/>
                <w:sz w:val="16"/>
                <w:szCs w:val="16"/>
              </w:rPr>
            </w:pPr>
            <w:r w:rsidRPr="0010688B">
              <w:rPr>
                <w:rFonts w:ascii="Arial" w:hAnsi="Arial"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10688B" w:rsidRDefault="00B36A9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10688B" w:rsidRDefault="000C0E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10688B" w:rsidRDefault="000C0E97" w:rsidP="00CC5645">
            <w:pPr>
              <w:snapToGrid w:val="0"/>
              <w:spacing w:after="0"/>
              <w:rPr>
                <w:rFonts w:ascii="Arial" w:hAnsi="Arial" w:cs="Arial"/>
                <w:sz w:val="16"/>
                <w:szCs w:val="16"/>
              </w:rPr>
            </w:pPr>
            <w:r w:rsidRPr="0010688B">
              <w:rPr>
                <w:rFonts w:ascii="Arial" w:hAnsi="Arial"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10688B" w:rsidRDefault="000C0E97"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10688B" w:rsidRDefault="00A2327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10688B" w:rsidRDefault="00A23273" w:rsidP="00CC5645">
            <w:pPr>
              <w:snapToGrid w:val="0"/>
              <w:spacing w:after="0"/>
              <w:rPr>
                <w:rFonts w:ascii="Arial" w:hAnsi="Arial" w:cs="Arial"/>
                <w:sz w:val="16"/>
                <w:szCs w:val="16"/>
              </w:rPr>
            </w:pPr>
            <w:r w:rsidRPr="0010688B">
              <w:rPr>
                <w:rFonts w:ascii="Arial" w:hAnsi="Arial"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10688B" w:rsidRDefault="00A23273"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10688B" w:rsidRDefault="00A624F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10688B" w:rsidRDefault="00A624F4" w:rsidP="00CC5645">
            <w:pPr>
              <w:snapToGrid w:val="0"/>
              <w:spacing w:after="0"/>
              <w:rPr>
                <w:rFonts w:ascii="Arial" w:hAnsi="Arial" w:cs="Arial"/>
                <w:sz w:val="16"/>
                <w:szCs w:val="16"/>
              </w:rPr>
            </w:pPr>
            <w:r w:rsidRPr="0010688B">
              <w:rPr>
                <w:rFonts w:ascii="Arial" w:hAnsi="Arial"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10688B" w:rsidRDefault="00A624F4"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10688B" w:rsidRDefault="00EF7A0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10688B" w:rsidRDefault="00EF7A03" w:rsidP="00CC5645">
            <w:pPr>
              <w:snapToGrid w:val="0"/>
              <w:spacing w:after="0"/>
              <w:rPr>
                <w:rFonts w:ascii="Arial" w:hAnsi="Arial" w:cs="Arial"/>
                <w:sz w:val="16"/>
                <w:szCs w:val="16"/>
              </w:rPr>
            </w:pPr>
            <w:r w:rsidRPr="0010688B">
              <w:rPr>
                <w:rFonts w:ascii="Arial" w:hAnsi="Arial"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10688B" w:rsidRDefault="00EF7A03"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10688B" w:rsidRDefault="000551D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10688B" w:rsidRDefault="000551DD" w:rsidP="00CC5645">
            <w:pPr>
              <w:snapToGrid w:val="0"/>
              <w:spacing w:after="0"/>
              <w:rPr>
                <w:rFonts w:ascii="Arial" w:hAnsi="Arial" w:cs="Arial"/>
                <w:sz w:val="16"/>
                <w:szCs w:val="16"/>
              </w:rPr>
            </w:pPr>
            <w:r w:rsidRPr="0010688B">
              <w:rPr>
                <w:rFonts w:ascii="Arial" w:hAnsi="Arial"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10688B" w:rsidRDefault="000551DD"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10688B"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10688B" w:rsidRDefault="0093350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10688B" w:rsidRDefault="0093350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10688B" w:rsidRDefault="00933501" w:rsidP="00CC5645">
            <w:pPr>
              <w:snapToGrid w:val="0"/>
              <w:spacing w:after="0"/>
              <w:rPr>
                <w:rFonts w:ascii="Arial" w:hAnsi="Arial" w:cs="Arial"/>
                <w:sz w:val="16"/>
                <w:szCs w:val="16"/>
              </w:rPr>
            </w:pPr>
            <w:r w:rsidRPr="0010688B">
              <w:rPr>
                <w:rFonts w:ascii="Arial" w:hAnsi="Arial"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10688B" w:rsidRDefault="0093350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10688B" w:rsidRDefault="007E58C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10688B" w:rsidRDefault="007E58C9" w:rsidP="00CC5645">
            <w:pPr>
              <w:snapToGrid w:val="0"/>
              <w:spacing w:after="0"/>
              <w:rPr>
                <w:rFonts w:ascii="Arial" w:hAnsi="Arial" w:cs="Arial"/>
                <w:sz w:val="16"/>
                <w:szCs w:val="16"/>
              </w:rPr>
            </w:pPr>
            <w:r w:rsidRPr="0010688B">
              <w:rPr>
                <w:rFonts w:ascii="Arial" w:hAnsi="Arial"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10688B" w:rsidRDefault="007E58C9"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10688B" w:rsidRDefault="007A44E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10688B" w:rsidRDefault="007A44E5" w:rsidP="00CC5645">
            <w:pPr>
              <w:snapToGrid w:val="0"/>
              <w:spacing w:after="0"/>
              <w:rPr>
                <w:rFonts w:ascii="Arial" w:hAnsi="Arial" w:cs="Arial"/>
                <w:sz w:val="16"/>
                <w:szCs w:val="16"/>
              </w:rPr>
            </w:pPr>
            <w:r w:rsidRPr="0010688B">
              <w:rPr>
                <w:rFonts w:ascii="Arial" w:hAnsi="Arial"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10688B" w:rsidRDefault="007A44E5"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10688B" w:rsidRDefault="00FA2E4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10688B" w:rsidRDefault="00FA2E4F" w:rsidP="00CC5645">
            <w:pPr>
              <w:snapToGrid w:val="0"/>
              <w:spacing w:after="0"/>
              <w:rPr>
                <w:rFonts w:ascii="Arial" w:hAnsi="Arial" w:cs="Arial"/>
                <w:sz w:val="16"/>
                <w:szCs w:val="16"/>
              </w:rPr>
            </w:pPr>
            <w:r w:rsidRPr="0010688B">
              <w:rPr>
                <w:rFonts w:ascii="Arial" w:hAnsi="Arial"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10688B" w:rsidRDefault="00FA2E4F"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10688B" w:rsidRDefault="000C137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10688B" w:rsidRDefault="000C1377" w:rsidP="00CC5645">
            <w:pPr>
              <w:snapToGrid w:val="0"/>
              <w:spacing w:after="0"/>
              <w:rPr>
                <w:rFonts w:ascii="Arial" w:hAnsi="Arial" w:cs="Arial"/>
                <w:sz w:val="16"/>
                <w:szCs w:val="16"/>
              </w:rPr>
            </w:pPr>
            <w:r w:rsidRPr="0010688B">
              <w:rPr>
                <w:rFonts w:ascii="Arial" w:hAnsi="Arial"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10688B" w:rsidRDefault="000C1377"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10688B" w:rsidRDefault="002B01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10688B" w:rsidRDefault="002B0114" w:rsidP="00CC5645">
            <w:pPr>
              <w:snapToGrid w:val="0"/>
              <w:spacing w:after="0"/>
              <w:rPr>
                <w:rFonts w:ascii="Arial" w:hAnsi="Arial" w:cs="Arial"/>
                <w:sz w:val="16"/>
                <w:szCs w:val="16"/>
              </w:rPr>
            </w:pPr>
            <w:r w:rsidRPr="0010688B">
              <w:rPr>
                <w:rFonts w:ascii="Arial" w:hAnsi="Arial"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10688B" w:rsidRDefault="002B0114"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10688B" w:rsidRDefault="00B24B4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10688B" w:rsidRDefault="00B24B42" w:rsidP="00CC5645">
            <w:pPr>
              <w:snapToGrid w:val="0"/>
              <w:spacing w:after="0"/>
              <w:rPr>
                <w:rFonts w:ascii="Arial" w:hAnsi="Arial" w:cs="Arial"/>
                <w:sz w:val="16"/>
                <w:szCs w:val="16"/>
              </w:rPr>
            </w:pPr>
            <w:r w:rsidRPr="0010688B">
              <w:rPr>
                <w:rFonts w:ascii="Arial" w:hAnsi="Arial"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10688B" w:rsidRDefault="00B24B42"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10688B" w:rsidRDefault="002044D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10688B" w:rsidRDefault="002044D1" w:rsidP="00CC5645">
            <w:pPr>
              <w:snapToGrid w:val="0"/>
              <w:spacing w:after="0"/>
              <w:rPr>
                <w:rFonts w:ascii="Arial" w:hAnsi="Arial" w:cs="Arial"/>
                <w:sz w:val="16"/>
                <w:szCs w:val="16"/>
              </w:rPr>
            </w:pPr>
            <w:r w:rsidRPr="0010688B">
              <w:rPr>
                <w:rFonts w:ascii="Arial" w:hAnsi="Arial"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10688B" w:rsidRDefault="002044D1"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10688B" w:rsidRDefault="00992AC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10688B" w:rsidRDefault="00992ACB" w:rsidP="00CC5645">
            <w:pPr>
              <w:snapToGrid w:val="0"/>
              <w:spacing w:after="0"/>
              <w:rPr>
                <w:rFonts w:ascii="Arial" w:hAnsi="Arial" w:cs="Arial"/>
                <w:sz w:val="16"/>
                <w:szCs w:val="16"/>
              </w:rPr>
            </w:pPr>
            <w:r w:rsidRPr="0010688B">
              <w:rPr>
                <w:rFonts w:ascii="Arial" w:hAnsi="Arial"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10688B" w:rsidRDefault="00992ACB" w:rsidP="005959E5">
            <w:pPr>
              <w:snapToGrid w:val="0"/>
              <w:spacing w:after="0"/>
              <w:rPr>
                <w:rFonts w:ascii="Arial" w:hAnsi="Arial" w:cs="Arial"/>
                <w:sz w:val="16"/>
                <w:szCs w:val="16"/>
              </w:rPr>
            </w:pPr>
            <w:r w:rsidRPr="0010688B">
              <w:rPr>
                <w:rFonts w:ascii="Arial" w:hAnsi="Arial" w:cs="Arial"/>
                <w:sz w:val="16"/>
                <w:szCs w:val="16"/>
              </w:rPr>
              <w:t>14.2.0</w:t>
            </w:r>
          </w:p>
        </w:tc>
      </w:tr>
      <w:tr w:rsidR="0010688B" w:rsidRPr="0010688B"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10688B" w:rsidRDefault="00D54BA8"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10688B" w:rsidRDefault="00D54BA8" w:rsidP="00CC5645">
            <w:pPr>
              <w:snapToGrid w:val="0"/>
              <w:spacing w:after="0"/>
              <w:rPr>
                <w:rFonts w:ascii="Arial" w:hAnsi="Arial" w:cs="Arial"/>
                <w:sz w:val="16"/>
                <w:szCs w:val="16"/>
              </w:rPr>
            </w:pPr>
            <w:r w:rsidRPr="0010688B">
              <w:rPr>
                <w:rFonts w:ascii="Arial" w:hAnsi="Arial"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10688B" w:rsidRDefault="00D54BA8" w:rsidP="005959E5">
            <w:pPr>
              <w:snapToGrid w:val="0"/>
              <w:spacing w:after="0"/>
              <w:rPr>
                <w:rFonts w:ascii="Arial" w:hAnsi="Arial" w:cs="Arial"/>
                <w:sz w:val="16"/>
                <w:szCs w:val="16"/>
              </w:rPr>
            </w:pPr>
            <w:r w:rsidRPr="0010688B">
              <w:rPr>
                <w:rFonts w:ascii="Arial" w:hAnsi="Arial" w:cs="Arial"/>
                <w:sz w:val="16"/>
                <w:szCs w:val="16"/>
              </w:rPr>
              <w:t>14.2.1</w:t>
            </w:r>
          </w:p>
        </w:tc>
      </w:tr>
      <w:tr w:rsidR="0010688B" w:rsidRPr="0010688B"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10688B" w:rsidRDefault="00901993" w:rsidP="00707196">
            <w:pPr>
              <w:snapToGrid w:val="0"/>
              <w:spacing w:after="0"/>
              <w:rPr>
                <w:rFonts w:ascii="Arial" w:hAnsi="Arial" w:cs="Arial"/>
                <w:sz w:val="16"/>
                <w:szCs w:val="16"/>
              </w:rPr>
            </w:pPr>
            <w:r w:rsidRPr="0010688B">
              <w:rPr>
                <w:rFonts w:ascii="Arial" w:hAnsi="Arial"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10688B" w:rsidRDefault="00901993"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10688B" w:rsidRDefault="00901993"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10688B" w:rsidRDefault="00901993" w:rsidP="00CC5645">
            <w:pPr>
              <w:snapToGrid w:val="0"/>
              <w:spacing w:after="0"/>
              <w:rPr>
                <w:rFonts w:ascii="Arial" w:hAnsi="Arial" w:cs="Arial"/>
                <w:sz w:val="16"/>
                <w:szCs w:val="16"/>
              </w:rPr>
            </w:pPr>
            <w:r w:rsidRPr="0010688B">
              <w:rPr>
                <w:rFonts w:ascii="Arial" w:hAnsi="Arial"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10688B" w:rsidRDefault="00901993"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10688B" w:rsidRDefault="00C635A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10688B" w:rsidRDefault="00C635AE" w:rsidP="00CC5645">
            <w:pPr>
              <w:snapToGrid w:val="0"/>
              <w:spacing w:after="0"/>
              <w:rPr>
                <w:rFonts w:ascii="Arial" w:hAnsi="Arial" w:cs="Arial"/>
                <w:sz w:val="16"/>
                <w:szCs w:val="16"/>
              </w:rPr>
            </w:pPr>
            <w:r w:rsidRPr="0010688B">
              <w:rPr>
                <w:rFonts w:ascii="Arial" w:hAnsi="Arial"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10688B" w:rsidRDefault="00C635AE"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10688B" w:rsidRDefault="00A135D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10688B" w:rsidRDefault="00A135D6" w:rsidP="00CC5645">
            <w:pPr>
              <w:snapToGrid w:val="0"/>
              <w:spacing w:after="0"/>
              <w:rPr>
                <w:rFonts w:ascii="Arial" w:hAnsi="Arial" w:cs="Arial"/>
                <w:sz w:val="16"/>
                <w:szCs w:val="16"/>
              </w:rPr>
            </w:pPr>
            <w:r w:rsidRPr="0010688B">
              <w:rPr>
                <w:rFonts w:ascii="Arial" w:hAnsi="Arial"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10688B" w:rsidRDefault="00A135D6"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10688B" w:rsidRDefault="001A2D0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10688B" w:rsidRDefault="001A2D0B" w:rsidP="00CC5645">
            <w:pPr>
              <w:snapToGrid w:val="0"/>
              <w:spacing w:after="0"/>
              <w:rPr>
                <w:rFonts w:ascii="Arial" w:hAnsi="Arial" w:cs="Arial"/>
                <w:sz w:val="16"/>
                <w:szCs w:val="16"/>
              </w:rPr>
            </w:pPr>
            <w:r w:rsidRPr="0010688B">
              <w:rPr>
                <w:rFonts w:ascii="Arial" w:hAnsi="Arial"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10688B" w:rsidRDefault="001A2D0B"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10688B" w:rsidRDefault="00DC4EC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10688B" w:rsidRDefault="00DC4EC5" w:rsidP="00CC5645">
            <w:pPr>
              <w:snapToGrid w:val="0"/>
              <w:spacing w:after="0"/>
              <w:rPr>
                <w:rFonts w:ascii="Arial" w:hAnsi="Arial" w:cs="Arial"/>
                <w:sz w:val="16"/>
                <w:szCs w:val="16"/>
              </w:rPr>
            </w:pPr>
            <w:r w:rsidRPr="0010688B">
              <w:rPr>
                <w:rFonts w:ascii="Arial" w:hAnsi="Arial"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10688B" w:rsidRDefault="00DC4EC5"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10688B" w:rsidRDefault="0086775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10688B" w:rsidRDefault="00867756" w:rsidP="00CC5645">
            <w:pPr>
              <w:snapToGrid w:val="0"/>
              <w:spacing w:after="0"/>
              <w:rPr>
                <w:rFonts w:ascii="Arial" w:hAnsi="Arial" w:cs="Arial"/>
                <w:sz w:val="16"/>
                <w:szCs w:val="16"/>
              </w:rPr>
            </w:pPr>
            <w:r w:rsidRPr="0010688B">
              <w:rPr>
                <w:rFonts w:ascii="Arial" w:hAnsi="Arial"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10688B" w:rsidRDefault="00867756"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10688B" w:rsidRDefault="00723FE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10688B" w:rsidRDefault="00723FEB" w:rsidP="00CC5645">
            <w:pPr>
              <w:snapToGrid w:val="0"/>
              <w:spacing w:after="0"/>
              <w:rPr>
                <w:rFonts w:ascii="Arial" w:hAnsi="Arial" w:cs="Arial"/>
                <w:sz w:val="16"/>
                <w:szCs w:val="16"/>
              </w:rPr>
            </w:pPr>
            <w:r w:rsidRPr="0010688B">
              <w:rPr>
                <w:rFonts w:ascii="Arial" w:hAnsi="Arial"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10688B" w:rsidRDefault="00723FEB"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10688B" w:rsidRDefault="001252F5"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10688B" w:rsidRDefault="001252F5" w:rsidP="00CC5645">
            <w:pPr>
              <w:snapToGrid w:val="0"/>
              <w:spacing w:after="0"/>
              <w:rPr>
                <w:rFonts w:ascii="Arial" w:hAnsi="Arial" w:cs="Arial"/>
                <w:sz w:val="16"/>
                <w:szCs w:val="16"/>
              </w:rPr>
            </w:pPr>
            <w:r w:rsidRPr="0010688B">
              <w:rPr>
                <w:rFonts w:ascii="Arial" w:hAnsi="Arial"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10688B" w:rsidRDefault="001252F5"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10688B" w:rsidRDefault="007A479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10688B" w:rsidRDefault="007A4797" w:rsidP="00CC5645">
            <w:pPr>
              <w:snapToGrid w:val="0"/>
              <w:spacing w:after="0"/>
              <w:rPr>
                <w:rFonts w:ascii="Arial" w:hAnsi="Arial" w:cs="Arial"/>
                <w:sz w:val="16"/>
                <w:szCs w:val="16"/>
              </w:rPr>
            </w:pPr>
            <w:r w:rsidRPr="0010688B">
              <w:rPr>
                <w:rFonts w:ascii="Arial" w:hAnsi="Arial"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10688B" w:rsidRDefault="007A4797"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10688B" w:rsidRDefault="00332C8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10688B" w:rsidRDefault="00332C84" w:rsidP="00CC5645">
            <w:pPr>
              <w:snapToGrid w:val="0"/>
              <w:spacing w:after="0"/>
              <w:rPr>
                <w:rFonts w:ascii="Arial" w:hAnsi="Arial" w:cs="Arial"/>
                <w:sz w:val="16"/>
                <w:szCs w:val="16"/>
              </w:rPr>
            </w:pPr>
            <w:r w:rsidRPr="0010688B">
              <w:rPr>
                <w:rFonts w:ascii="Arial" w:hAnsi="Arial"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10688B" w:rsidRDefault="00332C84"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10688B" w:rsidRDefault="001F023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10688B" w:rsidRDefault="001F0239" w:rsidP="00CC5645">
            <w:pPr>
              <w:snapToGrid w:val="0"/>
              <w:spacing w:after="0"/>
              <w:rPr>
                <w:rFonts w:ascii="Arial" w:hAnsi="Arial" w:cs="Arial"/>
                <w:sz w:val="16"/>
                <w:szCs w:val="16"/>
              </w:rPr>
            </w:pPr>
            <w:r w:rsidRPr="0010688B">
              <w:rPr>
                <w:rFonts w:ascii="Arial" w:hAnsi="Arial"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10688B" w:rsidRDefault="001F0239"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10688B" w:rsidRDefault="000A5B1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10688B" w:rsidRDefault="000A5B1F" w:rsidP="00CC5645">
            <w:pPr>
              <w:snapToGrid w:val="0"/>
              <w:spacing w:after="0"/>
              <w:rPr>
                <w:rFonts w:ascii="Arial" w:hAnsi="Arial" w:cs="Arial"/>
                <w:sz w:val="16"/>
                <w:szCs w:val="16"/>
              </w:rPr>
            </w:pPr>
            <w:r w:rsidRPr="0010688B">
              <w:rPr>
                <w:rFonts w:ascii="Arial" w:hAnsi="Arial"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10688B" w:rsidRDefault="000A5B1F"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10688B" w:rsidRDefault="009B386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10688B" w:rsidRDefault="009B3866" w:rsidP="00CC5645">
            <w:pPr>
              <w:snapToGrid w:val="0"/>
              <w:spacing w:after="0"/>
              <w:rPr>
                <w:rFonts w:ascii="Arial" w:hAnsi="Arial" w:cs="Arial"/>
                <w:sz w:val="16"/>
                <w:szCs w:val="16"/>
              </w:rPr>
            </w:pPr>
            <w:r w:rsidRPr="0010688B">
              <w:rPr>
                <w:rFonts w:ascii="Arial" w:hAnsi="Arial"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10688B" w:rsidRDefault="009B3866"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10688B" w:rsidRDefault="009E2B6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10688B" w:rsidRDefault="009E2B67" w:rsidP="00CC5645">
            <w:pPr>
              <w:snapToGrid w:val="0"/>
              <w:spacing w:after="0"/>
              <w:rPr>
                <w:rFonts w:ascii="Arial" w:hAnsi="Arial" w:cs="Arial"/>
                <w:sz w:val="16"/>
                <w:szCs w:val="16"/>
              </w:rPr>
            </w:pPr>
            <w:r w:rsidRPr="0010688B">
              <w:rPr>
                <w:rFonts w:ascii="Arial" w:hAnsi="Arial"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10688B" w:rsidRDefault="009E2B67"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10688B" w:rsidRDefault="0097342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10688B" w:rsidRDefault="0097342E" w:rsidP="00CC5645">
            <w:pPr>
              <w:snapToGrid w:val="0"/>
              <w:spacing w:after="0"/>
              <w:rPr>
                <w:rFonts w:ascii="Arial" w:hAnsi="Arial" w:cs="Arial"/>
                <w:sz w:val="16"/>
                <w:szCs w:val="16"/>
              </w:rPr>
            </w:pPr>
            <w:r w:rsidRPr="0010688B">
              <w:rPr>
                <w:rFonts w:ascii="Arial" w:hAnsi="Arial"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10688B" w:rsidRDefault="0097342E"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10688B" w:rsidRDefault="00E006B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10688B" w:rsidRDefault="00E006BD" w:rsidP="00CC5645">
            <w:pPr>
              <w:snapToGrid w:val="0"/>
              <w:spacing w:after="0"/>
              <w:rPr>
                <w:rFonts w:ascii="Arial" w:hAnsi="Arial" w:cs="Arial"/>
                <w:sz w:val="16"/>
                <w:szCs w:val="16"/>
              </w:rPr>
            </w:pPr>
            <w:r w:rsidRPr="0010688B">
              <w:rPr>
                <w:rFonts w:ascii="Arial" w:hAnsi="Arial"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10688B" w:rsidRDefault="00E006BD"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10688B" w:rsidRDefault="00293C4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10688B" w:rsidRDefault="00293C47" w:rsidP="00CC5645">
            <w:pPr>
              <w:snapToGrid w:val="0"/>
              <w:spacing w:after="0"/>
              <w:rPr>
                <w:rFonts w:ascii="Arial" w:hAnsi="Arial" w:cs="Arial"/>
                <w:sz w:val="16"/>
                <w:szCs w:val="16"/>
              </w:rPr>
            </w:pPr>
            <w:r w:rsidRPr="0010688B">
              <w:rPr>
                <w:rFonts w:ascii="Arial" w:hAnsi="Arial"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10688B" w:rsidRDefault="00293C47" w:rsidP="005959E5">
            <w:pPr>
              <w:snapToGrid w:val="0"/>
              <w:spacing w:after="0"/>
              <w:rPr>
                <w:rFonts w:ascii="Arial" w:hAnsi="Arial" w:cs="Arial"/>
                <w:sz w:val="16"/>
                <w:szCs w:val="16"/>
              </w:rPr>
            </w:pPr>
            <w:r w:rsidRPr="0010688B">
              <w:rPr>
                <w:rFonts w:ascii="Arial" w:hAnsi="Arial" w:cs="Arial"/>
                <w:sz w:val="16"/>
                <w:szCs w:val="16"/>
              </w:rPr>
              <w:t>14.3.0</w:t>
            </w:r>
          </w:p>
        </w:tc>
      </w:tr>
      <w:tr w:rsidR="0010688B" w:rsidRPr="0010688B"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10688B" w:rsidRDefault="0080264B" w:rsidP="00707196">
            <w:pPr>
              <w:snapToGrid w:val="0"/>
              <w:spacing w:after="0"/>
              <w:rPr>
                <w:rFonts w:ascii="Arial" w:hAnsi="Arial" w:cs="Arial"/>
                <w:sz w:val="16"/>
                <w:szCs w:val="16"/>
              </w:rPr>
            </w:pPr>
            <w:r w:rsidRPr="0010688B">
              <w:rPr>
                <w:rFonts w:ascii="Arial" w:hAnsi="Arial"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10688B" w:rsidRDefault="0080264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10688B" w:rsidRDefault="0080264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10688B" w:rsidRDefault="0080264B" w:rsidP="00CC5645">
            <w:pPr>
              <w:snapToGrid w:val="0"/>
              <w:spacing w:after="0"/>
              <w:rPr>
                <w:rFonts w:ascii="Arial" w:hAnsi="Arial" w:cs="Arial"/>
                <w:sz w:val="16"/>
                <w:szCs w:val="16"/>
              </w:rPr>
            </w:pPr>
            <w:r w:rsidRPr="0010688B">
              <w:rPr>
                <w:rFonts w:ascii="Arial" w:hAnsi="Arial"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10688B" w:rsidRDefault="0080264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10688B"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10688B" w:rsidRDefault="00BD50D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10688B" w:rsidRDefault="00BD50D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10688B" w:rsidRDefault="00BD50DB" w:rsidP="00CC5645">
            <w:pPr>
              <w:snapToGrid w:val="0"/>
              <w:spacing w:after="0"/>
              <w:rPr>
                <w:rFonts w:ascii="Arial" w:hAnsi="Arial" w:cs="Arial"/>
                <w:sz w:val="16"/>
                <w:szCs w:val="16"/>
              </w:rPr>
            </w:pPr>
            <w:r w:rsidRPr="0010688B">
              <w:rPr>
                <w:rFonts w:ascii="Arial" w:hAnsi="Arial"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10688B" w:rsidRDefault="00BD50D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0688B"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0688B" w:rsidRDefault="009E4D17"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0688B"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0688B" w:rsidRDefault="009E4D17"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10688B" w:rsidRDefault="009E4D17"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RP-1719</w:t>
            </w:r>
            <w:r w:rsidR="00FD3CC1" w:rsidRPr="0010688B">
              <w:rPr>
                <w:rFonts w:ascii="Arial" w:hAnsi="Arial"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9E4D17"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FD3CC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10688B" w:rsidRDefault="00FD3CC1" w:rsidP="00CC5645">
            <w:pPr>
              <w:snapToGrid w:val="0"/>
              <w:spacing w:after="0"/>
              <w:rPr>
                <w:rFonts w:ascii="Arial" w:hAnsi="Arial" w:cs="Arial"/>
                <w:sz w:val="16"/>
                <w:szCs w:val="16"/>
              </w:rPr>
            </w:pPr>
            <w:r w:rsidRPr="0010688B">
              <w:rPr>
                <w:rFonts w:ascii="Arial" w:hAnsi="Arial"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10688B" w:rsidRDefault="00FD3CC1"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10688B" w:rsidRDefault="001811E2"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10688B" w:rsidRDefault="001811E2" w:rsidP="00CC5645">
            <w:pPr>
              <w:snapToGrid w:val="0"/>
              <w:spacing w:after="0"/>
              <w:rPr>
                <w:rFonts w:ascii="Arial" w:hAnsi="Arial" w:cs="Arial"/>
                <w:sz w:val="16"/>
                <w:szCs w:val="16"/>
              </w:rPr>
            </w:pPr>
            <w:r w:rsidRPr="0010688B">
              <w:rPr>
                <w:rFonts w:ascii="Arial" w:hAnsi="Arial"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10688B" w:rsidRDefault="001811E2"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10688B" w:rsidRDefault="00F87B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10688B" w:rsidRDefault="00F87B2B" w:rsidP="00CC5645">
            <w:pPr>
              <w:snapToGrid w:val="0"/>
              <w:spacing w:after="0"/>
              <w:rPr>
                <w:rFonts w:ascii="Arial" w:hAnsi="Arial" w:cs="Arial"/>
                <w:sz w:val="16"/>
                <w:szCs w:val="16"/>
              </w:rPr>
            </w:pPr>
            <w:r w:rsidRPr="0010688B">
              <w:rPr>
                <w:rFonts w:ascii="Arial" w:hAnsi="Arial"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10688B" w:rsidRDefault="00F87B2B"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10688B" w:rsidRDefault="00DC761D"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10688B" w:rsidRDefault="00DC761D" w:rsidP="00CC5645">
            <w:pPr>
              <w:snapToGrid w:val="0"/>
              <w:spacing w:after="0"/>
              <w:rPr>
                <w:rFonts w:ascii="Arial" w:hAnsi="Arial" w:cs="Arial"/>
                <w:sz w:val="16"/>
                <w:szCs w:val="16"/>
              </w:rPr>
            </w:pPr>
            <w:r w:rsidRPr="0010688B">
              <w:rPr>
                <w:rFonts w:ascii="Arial" w:hAnsi="Arial"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10688B" w:rsidRDefault="00DC761D"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10688B"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10688B" w:rsidRDefault="00E45179"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10688B" w:rsidRDefault="00E45179"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10688B" w:rsidRDefault="00E45179" w:rsidP="00CC5645">
            <w:pPr>
              <w:snapToGrid w:val="0"/>
              <w:spacing w:after="0"/>
              <w:rPr>
                <w:rFonts w:ascii="Arial" w:hAnsi="Arial" w:cs="Arial"/>
                <w:sz w:val="16"/>
                <w:szCs w:val="16"/>
              </w:rPr>
            </w:pPr>
            <w:r w:rsidRPr="0010688B">
              <w:rPr>
                <w:rFonts w:ascii="Arial" w:hAnsi="Arial"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10688B" w:rsidRDefault="00E45179" w:rsidP="005959E5">
            <w:pPr>
              <w:snapToGrid w:val="0"/>
              <w:spacing w:after="0"/>
              <w:rPr>
                <w:rFonts w:ascii="Arial" w:hAnsi="Arial" w:cs="Arial"/>
                <w:sz w:val="16"/>
                <w:szCs w:val="16"/>
              </w:rPr>
            </w:pPr>
            <w:r w:rsidRPr="0010688B">
              <w:rPr>
                <w:rFonts w:ascii="Arial" w:hAnsi="Arial" w:cs="Arial"/>
                <w:sz w:val="16"/>
                <w:szCs w:val="16"/>
              </w:rPr>
              <w:t>14.4.0</w:t>
            </w:r>
          </w:p>
        </w:tc>
      </w:tr>
      <w:tr w:rsidR="0010688B" w:rsidRPr="0010688B"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10688B" w:rsidRDefault="00A00BDC" w:rsidP="00707196">
            <w:pPr>
              <w:snapToGrid w:val="0"/>
              <w:spacing w:after="0"/>
              <w:rPr>
                <w:rFonts w:ascii="Arial" w:hAnsi="Arial" w:cs="Arial"/>
                <w:sz w:val="16"/>
                <w:szCs w:val="16"/>
              </w:rPr>
            </w:pPr>
            <w:r w:rsidRPr="0010688B">
              <w:rPr>
                <w:rFonts w:ascii="Arial" w:hAnsi="Arial"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10688B" w:rsidRDefault="00A00BDC" w:rsidP="00CC5645">
            <w:pPr>
              <w:snapToGrid w:val="0"/>
              <w:spacing w:after="0"/>
              <w:rPr>
                <w:rFonts w:ascii="Arial" w:hAnsi="Arial" w:cs="Arial"/>
                <w:sz w:val="16"/>
                <w:szCs w:val="16"/>
              </w:rPr>
            </w:pPr>
            <w:r w:rsidRPr="0010688B">
              <w:rPr>
                <w:rFonts w:ascii="Arial" w:hAnsi="Arial"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10688B" w:rsidRDefault="00A00BDC"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10688B"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10688B" w:rsidRDefault="00A82ED4"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10688B" w:rsidRDefault="00A82E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10688B" w:rsidRDefault="00A82ED4" w:rsidP="00CC5645">
            <w:pPr>
              <w:snapToGrid w:val="0"/>
              <w:spacing w:after="0"/>
              <w:rPr>
                <w:rFonts w:ascii="Arial" w:hAnsi="Arial" w:cs="Arial"/>
                <w:sz w:val="16"/>
                <w:szCs w:val="16"/>
              </w:rPr>
            </w:pPr>
            <w:r w:rsidRPr="0010688B">
              <w:rPr>
                <w:rFonts w:ascii="Arial" w:hAnsi="Arial"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10688B" w:rsidRDefault="00A82ED4"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5322" w:rsidRPr="0010688B" w:rsidRDefault="00995322" w:rsidP="00890629">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10688B" w:rsidRDefault="005A3FB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10688B" w:rsidRDefault="005A3FB6" w:rsidP="00CC5645">
            <w:pPr>
              <w:snapToGrid w:val="0"/>
              <w:spacing w:after="0"/>
              <w:rPr>
                <w:rFonts w:ascii="Arial" w:hAnsi="Arial" w:cs="Arial"/>
                <w:sz w:val="16"/>
                <w:szCs w:val="16"/>
              </w:rPr>
            </w:pPr>
            <w:r w:rsidRPr="0010688B">
              <w:rPr>
                <w:rFonts w:ascii="Arial" w:hAnsi="Arial"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10688B" w:rsidRDefault="005A3FB6"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10688B"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10688B" w:rsidRDefault="00E9794E"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10688B" w:rsidRDefault="00E9794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10688B" w:rsidRDefault="00E9794E" w:rsidP="00CC5645">
            <w:pPr>
              <w:snapToGrid w:val="0"/>
              <w:spacing w:after="0"/>
              <w:rPr>
                <w:rFonts w:ascii="Arial" w:hAnsi="Arial" w:cs="Arial"/>
                <w:sz w:val="16"/>
                <w:szCs w:val="16"/>
              </w:rPr>
            </w:pPr>
            <w:r w:rsidRPr="0010688B">
              <w:rPr>
                <w:rFonts w:ascii="Arial" w:hAnsi="Arial"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10688B" w:rsidRDefault="00E9794E"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10688B" w:rsidRDefault="00D0187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10688B" w:rsidRDefault="00D01874" w:rsidP="00CC5645">
            <w:pPr>
              <w:snapToGrid w:val="0"/>
              <w:spacing w:after="0"/>
              <w:rPr>
                <w:rFonts w:ascii="Arial" w:hAnsi="Arial" w:cs="Arial"/>
                <w:sz w:val="16"/>
                <w:szCs w:val="16"/>
              </w:rPr>
            </w:pPr>
            <w:r w:rsidRPr="0010688B">
              <w:rPr>
                <w:rFonts w:ascii="Arial" w:hAnsi="Arial"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10688B" w:rsidRDefault="00D01874" w:rsidP="005959E5">
            <w:pPr>
              <w:snapToGrid w:val="0"/>
              <w:spacing w:after="0"/>
              <w:rPr>
                <w:rFonts w:ascii="Arial" w:hAnsi="Arial" w:cs="Arial"/>
                <w:sz w:val="16"/>
                <w:szCs w:val="16"/>
              </w:rPr>
            </w:pPr>
            <w:r w:rsidRPr="0010688B">
              <w:rPr>
                <w:rFonts w:ascii="Arial" w:hAnsi="Arial" w:cs="Arial"/>
                <w:sz w:val="16"/>
                <w:szCs w:val="16"/>
              </w:rPr>
              <w:t>14.5.0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C6C61" w:rsidRPr="0010688B" w:rsidRDefault="002C6C61" w:rsidP="00707196">
            <w:pPr>
              <w:snapToGrid w:val="0"/>
              <w:spacing w:after="0"/>
              <w:rPr>
                <w:rFonts w:ascii="Arial" w:hAnsi="Arial" w:cs="Arial"/>
                <w:sz w:val="16"/>
                <w:szCs w:val="16"/>
              </w:rPr>
            </w:pPr>
            <w:r w:rsidRPr="0010688B">
              <w:rPr>
                <w:rFonts w:ascii="Arial" w:hAnsi="Arial"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1212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C6C61" w:rsidRPr="0010688B" w:rsidRDefault="002C6C61" w:rsidP="00CC5645">
            <w:pPr>
              <w:snapToGrid w:val="0"/>
              <w:spacing w:after="0"/>
              <w:rPr>
                <w:rFonts w:ascii="Arial" w:hAnsi="Arial" w:cs="Arial"/>
                <w:sz w:val="16"/>
                <w:szCs w:val="16"/>
              </w:rPr>
            </w:pPr>
            <w:r w:rsidRPr="0010688B">
              <w:rPr>
                <w:rFonts w:ascii="Arial" w:hAnsi="Arial"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C6C61" w:rsidRPr="0010688B" w:rsidRDefault="002C6C61"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F2C7F" w:rsidRPr="0010688B" w:rsidRDefault="00DF2C7F"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1217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2C7F" w:rsidRPr="0010688B" w:rsidRDefault="00DF2C7F" w:rsidP="00CC5645">
            <w:pPr>
              <w:snapToGrid w:val="0"/>
              <w:spacing w:after="0"/>
              <w:rPr>
                <w:rFonts w:ascii="Arial" w:hAnsi="Arial" w:cs="Arial"/>
                <w:sz w:val="16"/>
                <w:szCs w:val="16"/>
              </w:rPr>
            </w:pPr>
            <w:r w:rsidRPr="0010688B">
              <w:rPr>
                <w:rFonts w:ascii="Arial" w:hAnsi="Arial"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2C7F" w:rsidRPr="0010688B" w:rsidRDefault="00DF2C7F"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2743C" w:rsidRPr="0010688B" w:rsidRDefault="00B2743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1229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743C" w:rsidRPr="0010688B" w:rsidRDefault="00B2743C" w:rsidP="00CC5645">
            <w:pPr>
              <w:snapToGrid w:val="0"/>
              <w:spacing w:after="0"/>
              <w:rPr>
                <w:rFonts w:ascii="Arial" w:hAnsi="Arial" w:cs="Arial"/>
                <w:sz w:val="16"/>
                <w:szCs w:val="16"/>
              </w:rPr>
            </w:pPr>
            <w:r w:rsidRPr="0010688B">
              <w:rPr>
                <w:rFonts w:ascii="Arial" w:hAnsi="Arial"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743C" w:rsidRPr="0010688B" w:rsidRDefault="00B2743C"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836FA" w:rsidRPr="0010688B" w:rsidRDefault="008836F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1238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836FA" w:rsidRPr="0010688B" w:rsidRDefault="008836FA" w:rsidP="00CC5645">
            <w:pPr>
              <w:snapToGrid w:val="0"/>
              <w:spacing w:after="0"/>
              <w:rPr>
                <w:rFonts w:ascii="Arial" w:hAnsi="Arial" w:cs="Arial"/>
                <w:sz w:val="16"/>
                <w:szCs w:val="16"/>
              </w:rPr>
            </w:pPr>
            <w:r w:rsidRPr="0010688B">
              <w:rPr>
                <w:rFonts w:ascii="Arial" w:hAnsi="Arial"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836FA" w:rsidRPr="0010688B" w:rsidRDefault="008836FA"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D2B1C" w:rsidRPr="0010688B" w:rsidRDefault="009D2B1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1241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2B1C" w:rsidRPr="0010688B" w:rsidRDefault="009D2B1C" w:rsidP="00CC5645">
            <w:pPr>
              <w:snapToGrid w:val="0"/>
              <w:spacing w:after="0"/>
              <w:rPr>
                <w:rFonts w:ascii="Arial" w:hAnsi="Arial" w:cs="Arial"/>
                <w:sz w:val="16"/>
                <w:szCs w:val="16"/>
              </w:rPr>
            </w:pPr>
            <w:r w:rsidRPr="0010688B">
              <w:rPr>
                <w:rFonts w:ascii="Arial" w:hAnsi="Arial"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2B1C" w:rsidRPr="0010688B" w:rsidRDefault="009D2B1C" w:rsidP="005959E5">
            <w:pPr>
              <w:snapToGrid w:val="0"/>
              <w:spacing w:after="0"/>
              <w:rPr>
                <w:rFonts w:ascii="Arial" w:hAnsi="Arial" w:cs="Arial"/>
                <w:sz w:val="16"/>
                <w:szCs w:val="16"/>
              </w:rPr>
            </w:pPr>
            <w:r w:rsidRPr="0010688B">
              <w:rPr>
                <w:rFonts w:ascii="Arial" w:hAnsi="Arial" w:cs="Arial"/>
                <w:sz w:val="16"/>
                <w:szCs w:val="16"/>
              </w:rPr>
              <w:t>14.6.0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91893" w:rsidRPr="0010688B" w:rsidRDefault="00B91893" w:rsidP="00707196">
            <w:pPr>
              <w:snapToGrid w:val="0"/>
              <w:spacing w:after="0"/>
              <w:rPr>
                <w:rFonts w:ascii="Arial" w:hAnsi="Arial" w:cs="Arial"/>
                <w:sz w:val="16"/>
                <w:szCs w:val="16"/>
              </w:rPr>
            </w:pPr>
            <w:r w:rsidRPr="0010688B">
              <w:rPr>
                <w:rFonts w:ascii="Arial" w:hAnsi="Arial"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1207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91893" w:rsidRPr="0010688B" w:rsidRDefault="00B91893" w:rsidP="00CC5645">
            <w:pPr>
              <w:snapToGrid w:val="0"/>
              <w:spacing w:after="0"/>
              <w:rPr>
                <w:rFonts w:ascii="Arial" w:hAnsi="Arial" w:cs="Arial"/>
                <w:sz w:val="16"/>
                <w:szCs w:val="16"/>
              </w:rPr>
            </w:pPr>
            <w:r w:rsidRPr="0010688B">
              <w:rPr>
                <w:rFonts w:ascii="Arial" w:hAnsi="Arial"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91893" w:rsidRPr="0010688B" w:rsidRDefault="00B91893"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9290E" w:rsidRPr="0010688B" w:rsidRDefault="00C9290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1227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9290E" w:rsidRPr="0010688B" w:rsidRDefault="00C9290E" w:rsidP="00CC5645">
            <w:pPr>
              <w:snapToGrid w:val="0"/>
              <w:spacing w:after="0"/>
              <w:rPr>
                <w:rFonts w:ascii="Arial" w:hAnsi="Arial" w:cs="Arial"/>
                <w:sz w:val="16"/>
                <w:szCs w:val="16"/>
              </w:rPr>
            </w:pPr>
            <w:r w:rsidRPr="0010688B">
              <w:rPr>
                <w:rFonts w:ascii="Arial" w:hAnsi="Arial"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9290E" w:rsidRPr="0010688B" w:rsidRDefault="00C9290E"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987531" w:rsidRPr="0010688B" w:rsidRDefault="00987531"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RP-1812</w:t>
            </w:r>
            <w:r w:rsidR="00AD38DC" w:rsidRPr="0010688B">
              <w:rPr>
                <w:rFonts w:ascii="Arial" w:hAnsi="Arial" w:cs="Arial"/>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1253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87531" w:rsidRPr="0010688B" w:rsidRDefault="00987531" w:rsidP="00CC5645">
            <w:pPr>
              <w:snapToGrid w:val="0"/>
              <w:spacing w:after="0"/>
              <w:rPr>
                <w:rFonts w:ascii="Arial" w:hAnsi="Arial" w:cs="Arial"/>
                <w:sz w:val="16"/>
                <w:szCs w:val="16"/>
              </w:rPr>
            </w:pPr>
            <w:r w:rsidRPr="0010688B">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87531" w:rsidRPr="0010688B" w:rsidRDefault="00987531"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8681A" w:rsidRPr="0010688B" w:rsidRDefault="0048681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RP-1812</w:t>
            </w:r>
            <w:r w:rsidR="004022D2" w:rsidRPr="0010688B">
              <w:rPr>
                <w:rFonts w:ascii="Arial" w:hAnsi="Arial" w:cs="Arial"/>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1278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681A" w:rsidRPr="0010688B" w:rsidRDefault="0048681A" w:rsidP="00CC5645">
            <w:pPr>
              <w:snapToGrid w:val="0"/>
              <w:spacing w:after="0"/>
              <w:rPr>
                <w:rFonts w:ascii="Arial" w:hAnsi="Arial" w:cs="Arial"/>
                <w:sz w:val="16"/>
                <w:szCs w:val="16"/>
              </w:rPr>
            </w:pPr>
            <w:r w:rsidRPr="0010688B">
              <w:rPr>
                <w:rFonts w:ascii="Arial" w:hAnsi="Arial"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681A" w:rsidRPr="0010688B" w:rsidRDefault="0048681A"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2256A" w:rsidRPr="0010688B" w:rsidRDefault="0022256A"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1284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2256A" w:rsidRPr="0010688B" w:rsidRDefault="0022256A" w:rsidP="00CC5645">
            <w:pPr>
              <w:snapToGrid w:val="0"/>
              <w:spacing w:after="0"/>
              <w:rPr>
                <w:rFonts w:ascii="Arial" w:hAnsi="Arial" w:cs="Arial"/>
                <w:sz w:val="16"/>
                <w:szCs w:val="16"/>
              </w:rPr>
            </w:pPr>
            <w:r w:rsidRPr="0010688B">
              <w:rPr>
                <w:rFonts w:ascii="Arial" w:hAnsi="Arial"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2256A" w:rsidRPr="0010688B" w:rsidRDefault="0022256A"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C0144C" w:rsidRPr="0010688B" w:rsidRDefault="00C0144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1288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0144C" w:rsidRPr="0010688B" w:rsidRDefault="00C0144C" w:rsidP="00CC5645">
            <w:pPr>
              <w:snapToGrid w:val="0"/>
              <w:spacing w:after="0"/>
              <w:rPr>
                <w:rFonts w:ascii="Arial" w:hAnsi="Arial" w:cs="Arial"/>
                <w:sz w:val="16"/>
                <w:szCs w:val="16"/>
              </w:rPr>
            </w:pPr>
            <w:r w:rsidRPr="0010688B">
              <w:rPr>
                <w:rFonts w:ascii="Arial" w:hAnsi="Arial"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0144C" w:rsidRPr="0010688B" w:rsidRDefault="00C0144C"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8D378C" w:rsidRPr="0010688B" w:rsidRDefault="008D378C"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1292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D378C" w:rsidRPr="0010688B" w:rsidRDefault="008D378C" w:rsidP="00CC5645">
            <w:pPr>
              <w:snapToGrid w:val="0"/>
              <w:spacing w:after="0"/>
              <w:rPr>
                <w:rFonts w:ascii="Arial" w:hAnsi="Arial" w:cs="Arial"/>
                <w:sz w:val="16"/>
                <w:szCs w:val="16"/>
              </w:rPr>
            </w:pPr>
            <w:r w:rsidRPr="0010688B">
              <w:rPr>
                <w:rFonts w:ascii="Arial" w:hAnsi="Arial"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D378C" w:rsidRPr="0010688B" w:rsidRDefault="008D378C"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E119FB" w:rsidRPr="0010688B" w:rsidRDefault="00E119F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1296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19FB" w:rsidRPr="0010688B" w:rsidRDefault="00E119FB" w:rsidP="00CC5645">
            <w:pPr>
              <w:snapToGrid w:val="0"/>
              <w:spacing w:after="0"/>
              <w:rPr>
                <w:rFonts w:ascii="Arial" w:hAnsi="Arial" w:cs="Arial"/>
                <w:sz w:val="16"/>
                <w:szCs w:val="16"/>
              </w:rPr>
            </w:pPr>
            <w:r w:rsidRPr="0010688B">
              <w:rPr>
                <w:rFonts w:ascii="Arial" w:hAnsi="Arial"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19FB" w:rsidRPr="0010688B" w:rsidRDefault="00E119FB"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2560D4" w:rsidRPr="0010688B" w:rsidRDefault="002560D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1301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560D4" w:rsidRPr="0010688B" w:rsidRDefault="002560D4" w:rsidP="00CC5645">
            <w:pPr>
              <w:snapToGrid w:val="0"/>
              <w:spacing w:after="0"/>
              <w:rPr>
                <w:rFonts w:ascii="Arial" w:hAnsi="Arial" w:cs="Arial"/>
                <w:sz w:val="16"/>
                <w:szCs w:val="16"/>
              </w:rPr>
            </w:pPr>
            <w:r w:rsidRPr="0010688B">
              <w:rPr>
                <w:rFonts w:ascii="Arial" w:hAnsi="Arial"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560D4" w:rsidRPr="0010688B" w:rsidRDefault="002560D4" w:rsidP="005959E5">
            <w:pPr>
              <w:snapToGrid w:val="0"/>
              <w:spacing w:after="0"/>
              <w:rPr>
                <w:rFonts w:ascii="Arial" w:hAnsi="Arial" w:cs="Arial"/>
                <w:sz w:val="16"/>
                <w:szCs w:val="16"/>
              </w:rPr>
            </w:pPr>
            <w:r w:rsidRPr="0010688B">
              <w:rPr>
                <w:rFonts w:ascii="Arial" w:hAnsi="Arial" w:cs="Arial"/>
                <w:sz w:val="16"/>
                <w:szCs w:val="16"/>
              </w:rPr>
              <w:t>14.7.0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B1925" w:rsidRPr="0010688B" w:rsidRDefault="00DB1925" w:rsidP="00707196">
            <w:pPr>
              <w:snapToGrid w:val="0"/>
              <w:spacing w:after="0"/>
              <w:rPr>
                <w:rFonts w:ascii="Arial" w:hAnsi="Arial" w:cs="Arial"/>
                <w:sz w:val="16"/>
                <w:szCs w:val="16"/>
              </w:rPr>
            </w:pPr>
            <w:r w:rsidRPr="0010688B">
              <w:rPr>
                <w:rFonts w:ascii="Arial" w:hAnsi="Arial"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RP-1819</w:t>
            </w:r>
            <w:r w:rsidR="0026733A" w:rsidRPr="0010688B">
              <w:rPr>
                <w:rFonts w:ascii="Arial" w:hAnsi="Arial" w:cs="Arial"/>
                <w:sz w:val="16"/>
                <w:szCs w:val="16"/>
              </w:rPr>
              <w:t>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1308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B1925" w:rsidRPr="0010688B" w:rsidRDefault="00DB1925" w:rsidP="00CC5645">
            <w:pPr>
              <w:snapToGrid w:val="0"/>
              <w:spacing w:after="0"/>
              <w:rPr>
                <w:rFonts w:ascii="Arial" w:hAnsi="Arial" w:cs="Arial"/>
                <w:sz w:val="16"/>
                <w:szCs w:val="16"/>
              </w:rPr>
            </w:pPr>
            <w:r w:rsidRPr="0010688B">
              <w:rPr>
                <w:rFonts w:ascii="Arial" w:hAnsi="Arial" w:cs="Arial"/>
                <w:sz w:val="16"/>
                <w:szCs w:val="16"/>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B1925" w:rsidRPr="0010688B" w:rsidRDefault="00DB1925" w:rsidP="005959E5">
            <w:pPr>
              <w:snapToGrid w:val="0"/>
              <w:spacing w:after="0"/>
              <w:rPr>
                <w:rFonts w:ascii="Arial" w:hAnsi="Arial" w:cs="Arial"/>
                <w:sz w:val="16"/>
                <w:szCs w:val="16"/>
              </w:rPr>
            </w:pPr>
            <w:r w:rsidRPr="0010688B">
              <w:rPr>
                <w:rFonts w:ascii="Arial" w:hAnsi="Arial" w:cs="Arial"/>
                <w:sz w:val="16"/>
                <w:szCs w:val="16"/>
              </w:rPr>
              <w:t>14.8.0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633F2B" w:rsidRPr="0010688B" w:rsidRDefault="00633F2B"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1320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33F2B" w:rsidRPr="0010688B" w:rsidRDefault="00633F2B" w:rsidP="00CC5645">
            <w:pPr>
              <w:snapToGrid w:val="0"/>
              <w:spacing w:after="0"/>
              <w:rPr>
                <w:rFonts w:ascii="Arial" w:hAnsi="Arial" w:cs="Arial"/>
                <w:sz w:val="16"/>
                <w:szCs w:val="16"/>
              </w:rPr>
            </w:pPr>
            <w:r w:rsidRPr="0010688B">
              <w:rPr>
                <w:rFonts w:ascii="Arial" w:hAnsi="Arial"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33F2B" w:rsidRPr="0010688B" w:rsidRDefault="00633F2B" w:rsidP="005959E5">
            <w:pPr>
              <w:snapToGrid w:val="0"/>
              <w:spacing w:after="0"/>
              <w:rPr>
                <w:rFonts w:ascii="Arial" w:hAnsi="Arial" w:cs="Arial"/>
                <w:sz w:val="16"/>
                <w:szCs w:val="16"/>
              </w:rPr>
            </w:pPr>
            <w:r w:rsidRPr="0010688B">
              <w:rPr>
                <w:rFonts w:ascii="Arial" w:hAnsi="Arial" w:cs="Arial"/>
                <w:sz w:val="16"/>
                <w:szCs w:val="16"/>
              </w:rPr>
              <w:t>14.8.0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471014" w:rsidRPr="0010688B" w:rsidRDefault="00471014"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1342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71014" w:rsidRPr="0010688B" w:rsidRDefault="00471014" w:rsidP="00CC5645">
            <w:pPr>
              <w:snapToGrid w:val="0"/>
              <w:spacing w:after="0"/>
              <w:rPr>
                <w:rFonts w:ascii="Arial" w:hAnsi="Arial" w:cs="Arial"/>
                <w:sz w:val="16"/>
                <w:szCs w:val="16"/>
              </w:rPr>
            </w:pPr>
            <w:r w:rsidRPr="0010688B">
              <w:rPr>
                <w:rFonts w:ascii="Arial" w:hAnsi="Arial" w:cs="Arial"/>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71014" w:rsidRPr="0010688B" w:rsidRDefault="00471014" w:rsidP="005959E5">
            <w:pPr>
              <w:snapToGrid w:val="0"/>
              <w:spacing w:after="0"/>
              <w:rPr>
                <w:rFonts w:ascii="Arial" w:hAnsi="Arial" w:cs="Arial"/>
                <w:sz w:val="16"/>
                <w:szCs w:val="16"/>
              </w:rPr>
            </w:pPr>
            <w:r w:rsidRPr="0010688B">
              <w:rPr>
                <w:rFonts w:ascii="Arial" w:hAnsi="Arial" w:cs="Arial"/>
                <w:sz w:val="16"/>
                <w:szCs w:val="16"/>
              </w:rPr>
              <w:t>14.8.0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13FA6" w:rsidRPr="0010688B" w:rsidRDefault="00B13FA6" w:rsidP="00707196">
            <w:pPr>
              <w:snapToGrid w:val="0"/>
              <w:spacing w:after="0"/>
              <w:rPr>
                <w:rFonts w:ascii="Arial" w:hAnsi="Arial" w:cs="Arial"/>
                <w:sz w:val="16"/>
                <w:szCs w:val="16"/>
              </w:rPr>
            </w:pPr>
            <w:r w:rsidRPr="0010688B">
              <w:rPr>
                <w:rFonts w:ascii="Arial" w:hAnsi="Arial"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1377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13FA6" w:rsidRPr="0010688B" w:rsidRDefault="00B13FA6" w:rsidP="00CC5645">
            <w:pPr>
              <w:snapToGrid w:val="0"/>
              <w:spacing w:after="0"/>
              <w:rPr>
                <w:rFonts w:ascii="Arial" w:hAnsi="Arial" w:cs="Arial"/>
                <w:sz w:val="16"/>
                <w:szCs w:val="16"/>
              </w:rPr>
            </w:pPr>
            <w:r w:rsidRPr="0010688B">
              <w:rPr>
                <w:rFonts w:ascii="Arial" w:hAnsi="Arial" w:cs="Arial"/>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13FA6" w:rsidRPr="0010688B" w:rsidRDefault="00B13FA6" w:rsidP="005959E5">
            <w:pPr>
              <w:snapToGrid w:val="0"/>
              <w:spacing w:after="0"/>
              <w:rPr>
                <w:rFonts w:ascii="Arial" w:hAnsi="Arial" w:cs="Arial"/>
                <w:sz w:val="16"/>
                <w:szCs w:val="16"/>
              </w:rPr>
            </w:pPr>
            <w:r w:rsidRPr="0010688B">
              <w:rPr>
                <w:rFonts w:ascii="Arial" w:hAnsi="Arial" w:cs="Arial"/>
                <w:sz w:val="16"/>
                <w:szCs w:val="16"/>
              </w:rPr>
              <w:t>14.9.0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B52496" w:rsidRPr="0010688B" w:rsidRDefault="00B52496"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1385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52496" w:rsidRPr="0010688B" w:rsidRDefault="00B52496" w:rsidP="00CC5645">
            <w:pPr>
              <w:snapToGrid w:val="0"/>
              <w:spacing w:after="0"/>
              <w:rPr>
                <w:rFonts w:ascii="Arial" w:hAnsi="Arial" w:cs="Arial"/>
                <w:sz w:val="16"/>
                <w:szCs w:val="16"/>
              </w:rPr>
            </w:pPr>
            <w:r w:rsidRPr="0010688B">
              <w:rPr>
                <w:rFonts w:ascii="Arial" w:hAnsi="Arial" w:cs="Arial"/>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52496" w:rsidRPr="0010688B" w:rsidRDefault="00B52496" w:rsidP="005959E5">
            <w:pPr>
              <w:snapToGrid w:val="0"/>
              <w:spacing w:after="0"/>
              <w:rPr>
                <w:rFonts w:ascii="Arial" w:hAnsi="Arial" w:cs="Arial"/>
                <w:sz w:val="16"/>
                <w:szCs w:val="16"/>
              </w:rPr>
            </w:pPr>
            <w:r w:rsidRPr="0010688B">
              <w:rPr>
                <w:rFonts w:ascii="Arial" w:hAnsi="Arial" w:cs="Arial"/>
                <w:sz w:val="16"/>
                <w:szCs w:val="16"/>
              </w:rPr>
              <w:t>14.9.0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D11AC5" w:rsidRPr="0010688B" w:rsidRDefault="00D11AC5" w:rsidP="00707196">
            <w:pPr>
              <w:snapToGrid w:val="0"/>
              <w:spacing w:after="0"/>
              <w:rPr>
                <w:rFonts w:ascii="Arial" w:hAnsi="Arial" w:cs="Arial"/>
                <w:sz w:val="16"/>
                <w:szCs w:val="16"/>
              </w:rPr>
            </w:pPr>
            <w:r w:rsidRPr="0010688B">
              <w:rPr>
                <w:rFonts w:ascii="Arial" w:hAnsi="Arial"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1426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11AC5" w:rsidRPr="0010688B" w:rsidRDefault="00D11AC5" w:rsidP="00CC5645">
            <w:pPr>
              <w:snapToGrid w:val="0"/>
              <w:spacing w:after="0"/>
              <w:rPr>
                <w:rFonts w:ascii="Arial" w:hAnsi="Arial" w:cs="Arial"/>
                <w:sz w:val="16"/>
                <w:szCs w:val="16"/>
              </w:rPr>
            </w:pPr>
            <w:r w:rsidRPr="0010688B">
              <w:rPr>
                <w:rFonts w:ascii="Arial" w:hAnsi="Arial" w:cs="Arial"/>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11AC5" w:rsidRPr="0010688B" w:rsidRDefault="00D11AC5" w:rsidP="005959E5">
            <w:pPr>
              <w:snapToGrid w:val="0"/>
              <w:spacing w:after="0"/>
              <w:rPr>
                <w:rFonts w:ascii="Arial" w:hAnsi="Arial" w:cs="Arial"/>
                <w:sz w:val="16"/>
                <w:szCs w:val="16"/>
              </w:rPr>
            </w:pPr>
            <w:r w:rsidRPr="0010688B">
              <w:rPr>
                <w:rFonts w:ascii="Arial" w:hAnsi="Arial" w:cs="Arial"/>
                <w:sz w:val="16"/>
                <w:szCs w:val="16"/>
              </w:rPr>
              <w:t>14.10.0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10688B" w:rsidRDefault="001C726E" w:rsidP="00707196">
            <w:pPr>
              <w:snapToGrid w:val="0"/>
              <w:spacing w:after="0"/>
              <w:rPr>
                <w:rFonts w:ascii="Arial" w:hAnsi="Arial" w:cs="Arial"/>
                <w:sz w:val="16"/>
                <w:szCs w:val="16"/>
              </w:rPr>
            </w:pPr>
            <w:r w:rsidRPr="0010688B">
              <w:rPr>
                <w:rFonts w:ascii="Arial" w:hAnsi="Arial"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1410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10688B" w:rsidRDefault="001C726E" w:rsidP="005959E5">
            <w:pPr>
              <w:snapToGrid w:val="0"/>
              <w:spacing w:after="0"/>
              <w:rPr>
                <w:rFonts w:ascii="Arial" w:hAnsi="Arial" w:cs="Arial"/>
                <w:sz w:val="16"/>
                <w:szCs w:val="16"/>
              </w:rPr>
            </w:pPr>
            <w:r w:rsidRPr="0010688B">
              <w:rPr>
                <w:rFonts w:ascii="Arial" w:hAnsi="Arial" w:cs="Arial"/>
                <w:sz w:val="16"/>
                <w:szCs w:val="16"/>
              </w:rPr>
              <w:t>14.11.0</w:t>
            </w:r>
          </w:p>
        </w:tc>
      </w:tr>
      <w:tr w:rsidR="0010688B" w:rsidRPr="0010688B" w:rsidTr="00995322">
        <w:tc>
          <w:tcPr>
            <w:tcW w:w="800" w:type="dxa"/>
            <w:tcBorders>
              <w:top w:val="single" w:sz="6" w:space="0" w:color="auto"/>
              <w:left w:val="single" w:sz="12" w:space="0" w:color="auto"/>
              <w:bottom w:val="single" w:sz="6" w:space="0" w:color="auto"/>
              <w:right w:val="single" w:sz="6" w:space="0" w:color="auto"/>
            </w:tcBorders>
            <w:shd w:val="solid" w:color="FFFFFF" w:fill="auto"/>
          </w:tcPr>
          <w:p w:rsidR="001C726E" w:rsidRPr="0010688B" w:rsidRDefault="001C726E" w:rsidP="00707196">
            <w:pPr>
              <w:snapToGrid w:val="0"/>
              <w:spacing w:after="0"/>
              <w:rPr>
                <w:rFonts w:ascii="Arial" w:hAnsi="Arial"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1451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C726E" w:rsidRPr="0010688B" w:rsidRDefault="001C726E" w:rsidP="00CC5645">
            <w:pPr>
              <w:snapToGrid w:val="0"/>
              <w:spacing w:after="0"/>
              <w:rPr>
                <w:rFonts w:ascii="Arial" w:hAnsi="Arial" w:cs="Arial"/>
                <w:sz w:val="16"/>
                <w:szCs w:val="16"/>
              </w:rPr>
            </w:pPr>
            <w:r w:rsidRPr="0010688B">
              <w:rPr>
                <w:rFonts w:ascii="Arial" w:hAnsi="Arial" w:cs="Arial"/>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C726E" w:rsidRPr="0010688B" w:rsidRDefault="001C726E" w:rsidP="005959E5">
            <w:pPr>
              <w:snapToGrid w:val="0"/>
              <w:spacing w:after="0"/>
              <w:rPr>
                <w:rFonts w:ascii="Arial" w:hAnsi="Arial" w:cs="Arial"/>
                <w:sz w:val="16"/>
                <w:szCs w:val="16"/>
              </w:rPr>
            </w:pPr>
            <w:r w:rsidRPr="0010688B">
              <w:rPr>
                <w:rFonts w:ascii="Arial" w:hAnsi="Arial" w:cs="Arial"/>
                <w:sz w:val="16"/>
                <w:szCs w:val="16"/>
              </w:rPr>
              <w:t>14.11.0</w:t>
            </w:r>
          </w:p>
        </w:tc>
      </w:tr>
      <w:tr w:rsidR="004525A5" w:rsidRPr="0010688B" w:rsidTr="00995322">
        <w:trPr>
          <w:ins w:id="164" w:author="CR#1456r5" w:date="2019-12-18T15:11:00Z"/>
        </w:trPr>
        <w:tc>
          <w:tcPr>
            <w:tcW w:w="800" w:type="dxa"/>
            <w:tcBorders>
              <w:top w:val="single" w:sz="6" w:space="0" w:color="auto"/>
              <w:left w:val="single" w:sz="12" w:space="0" w:color="auto"/>
              <w:bottom w:val="single" w:sz="6" w:space="0" w:color="auto"/>
              <w:right w:val="single" w:sz="6" w:space="0" w:color="auto"/>
            </w:tcBorders>
            <w:shd w:val="solid" w:color="FFFFFF" w:fill="auto"/>
          </w:tcPr>
          <w:p w:rsidR="004525A5" w:rsidRPr="0010688B" w:rsidRDefault="004525A5" w:rsidP="00707196">
            <w:pPr>
              <w:snapToGrid w:val="0"/>
              <w:spacing w:after="0"/>
              <w:rPr>
                <w:ins w:id="165" w:author="CR#1456r5" w:date="2019-12-18T15:11:00Z"/>
                <w:rFonts w:ascii="Arial" w:hAnsi="Arial" w:cs="Arial"/>
                <w:sz w:val="16"/>
                <w:szCs w:val="16"/>
              </w:rPr>
            </w:pPr>
            <w:ins w:id="166" w:author="CR#1456r5" w:date="2019-12-18T15:11:00Z">
              <w:r>
                <w:rPr>
                  <w:rFonts w:ascii="Arial" w:hAnsi="Arial" w:cs="Arial"/>
                  <w:sz w:val="16"/>
                  <w:szCs w:val="16"/>
                </w:rPr>
                <w:t>2019-12</w:t>
              </w:r>
            </w:ins>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25A5" w:rsidRPr="0010688B" w:rsidRDefault="004525A5" w:rsidP="00CC5645">
            <w:pPr>
              <w:snapToGrid w:val="0"/>
              <w:spacing w:after="0"/>
              <w:rPr>
                <w:ins w:id="167" w:author="CR#1456r5" w:date="2019-12-18T15:11:00Z"/>
                <w:rFonts w:ascii="Arial" w:hAnsi="Arial" w:cs="Arial"/>
                <w:sz w:val="16"/>
                <w:szCs w:val="16"/>
              </w:rPr>
            </w:pPr>
            <w:ins w:id="168" w:author="CR#1456r5" w:date="2019-12-18T15:11:00Z">
              <w:r>
                <w:rPr>
                  <w:rFonts w:ascii="Arial" w:hAnsi="Arial" w:cs="Arial"/>
                  <w:sz w:val="16"/>
                  <w:szCs w:val="16"/>
                </w:rPr>
                <w:t>RP-86</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25A5" w:rsidRPr="0010688B" w:rsidRDefault="004525A5" w:rsidP="00CC5645">
            <w:pPr>
              <w:snapToGrid w:val="0"/>
              <w:spacing w:after="0"/>
              <w:rPr>
                <w:ins w:id="169" w:author="CR#1456r5" w:date="2019-12-18T15:11:00Z"/>
                <w:rFonts w:ascii="Arial" w:hAnsi="Arial" w:cs="Arial"/>
                <w:sz w:val="16"/>
                <w:szCs w:val="16"/>
              </w:rPr>
            </w:pPr>
            <w:ins w:id="170" w:author="CR#1456r5" w:date="2019-12-18T15:11:00Z">
              <w:r>
                <w:rPr>
                  <w:rFonts w:ascii="Arial" w:hAnsi="Arial" w:cs="Arial"/>
                  <w:sz w:val="16"/>
                  <w:szCs w:val="16"/>
                </w:rPr>
                <w:t>RP-192</w:t>
              </w:r>
            </w:ins>
            <w:ins w:id="171" w:author="CR#1456r5" w:date="2019-12-18T15:12:00Z">
              <w:r>
                <w:rPr>
                  <w:rFonts w:ascii="Arial" w:hAnsi="Arial" w:cs="Arial"/>
                  <w:sz w:val="16"/>
                  <w:szCs w:val="16"/>
                </w:rPr>
                <w:t>940</w:t>
              </w:r>
            </w:ins>
            <w:bookmarkStart w:id="172" w:name="_GoBack"/>
            <w:bookmarkEnd w:id="172"/>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25A5" w:rsidRPr="0010688B" w:rsidRDefault="004525A5" w:rsidP="00CC5645">
            <w:pPr>
              <w:snapToGrid w:val="0"/>
              <w:spacing w:after="0"/>
              <w:rPr>
                <w:ins w:id="173" w:author="CR#1456r5" w:date="2019-12-18T15:11:00Z"/>
                <w:rFonts w:ascii="Arial" w:hAnsi="Arial" w:cs="Arial"/>
                <w:sz w:val="16"/>
                <w:szCs w:val="16"/>
              </w:rPr>
            </w:pPr>
            <w:ins w:id="174" w:author="CR#1456r5" w:date="2019-12-18T15:11:00Z">
              <w:r>
                <w:rPr>
                  <w:rFonts w:ascii="Arial" w:hAnsi="Arial" w:cs="Arial"/>
                  <w:sz w:val="16"/>
                  <w:szCs w:val="16"/>
                </w:rPr>
                <w:t>1456</w:t>
              </w:r>
            </w:ins>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25A5" w:rsidRPr="0010688B" w:rsidRDefault="004525A5" w:rsidP="00CC5645">
            <w:pPr>
              <w:snapToGrid w:val="0"/>
              <w:spacing w:after="0"/>
              <w:rPr>
                <w:ins w:id="175" w:author="CR#1456r5" w:date="2019-12-18T15:11:00Z"/>
                <w:rFonts w:ascii="Arial" w:hAnsi="Arial" w:cs="Arial"/>
                <w:sz w:val="16"/>
                <w:szCs w:val="16"/>
              </w:rPr>
            </w:pPr>
            <w:ins w:id="176" w:author="CR#1456r5" w:date="2019-12-18T15:11:00Z">
              <w:r>
                <w:rPr>
                  <w:rFonts w:ascii="Arial" w:hAnsi="Arial" w:cs="Arial"/>
                  <w:sz w:val="16"/>
                  <w:szCs w:val="16"/>
                </w:rPr>
                <w:t>5</w:t>
              </w:r>
            </w:ins>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25A5" w:rsidRPr="0010688B" w:rsidRDefault="004525A5" w:rsidP="00CC5645">
            <w:pPr>
              <w:snapToGrid w:val="0"/>
              <w:spacing w:after="0"/>
              <w:rPr>
                <w:ins w:id="177" w:author="CR#1456r5" w:date="2019-12-18T15:11:00Z"/>
                <w:rFonts w:ascii="Arial" w:hAnsi="Arial" w:cs="Arial"/>
                <w:sz w:val="16"/>
                <w:szCs w:val="16"/>
              </w:rPr>
            </w:pPr>
            <w:ins w:id="178" w:author="CR#1456r5" w:date="2019-12-18T15:11:00Z">
              <w:r>
                <w:rPr>
                  <w:rFonts w:ascii="Arial" w:hAnsi="Arial" w:cs="Arial"/>
                  <w:sz w:val="16"/>
                  <w:szCs w:val="16"/>
                </w:rPr>
                <w:t>F</w:t>
              </w:r>
            </w:ins>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25A5" w:rsidRPr="0010688B" w:rsidRDefault="004525A5" w:rsidP="00CC5645">
            <w:pPr>
              <w:snapToGrid w:val="0"/>
              <w:spacing w:after="0"/>
              <w:rPr>
                <w:ins w:id="179" w:author="CR#1456r5" w:date="2019-12-18T15:11:00Z"/>
                <w:rFonts w:ascii="Arial" w:hAnsi="Arial" w:cs="Arial"/>
                <w:sz w:val="16"/>
                <w:szCs w:val="16"/>
              </w:rPr>
            </w:pPr>
            <w:ins w:id="180" w:author="CR#1456r5" w:date="2019-12-18T15:11:00Z">
              <w:r w:rsidRPr="004525A5">
                <w:rPr>
                  <w:rFonts w:ascii="Arial" w:hAnsi="Arial" w:cs="Arial"/>
                  <w:sz w:val="16"/>
                  <w:szCs w:val="16"/>
                </w:rPr>
                <w:t>Clarification on RA and Msg3 with PUSCH Enhancements</w:t>
              </w:r>
            </w:ins>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25A5" w:rsidRPr="0010688B" w:rsidRDefault="004525A5" w:rsidP="005959E5">
            <w:pPr>
              <w:snapToGrid w:val="0"/>
              <w:spacing w:after="0"/>
              <w:rPr>
                <w:ins w:id="181" w:author="CR#1456r5" w:date="2019-12-18T15:11:00Z"/>
                <w:rFonts w:ascii="Arial" w:hAnsi="Arial" w:cs="Arial"/>
                <w:sz w:val="16"/>
                <w:szCs w:val="16"/>
              </w:rPr>
            </w:pPr>
            <w:ins w:id="182" w:author="CR#1456r5" w:date="2019-12-18T15:11:00Z">
              <w:r>
                <w:rPr>
                  <w:rFonts w:ascii="Arial" w:hAnsi="Arial" w:cs="Arial"/>
                  <w:sz w:val="16"/>
                  <w:szCs w:val="16"/>
                </w:rPr>
                <w:t>14.12.0</w:t>
              </w:r>
            </w:ins>
          </w:p>
        </w:tc>
      </w:tr>
    </w:tbl>
    <w:p w:rsidR="004A3549" w:rsidRPr="0010688B" w:rsidRDefault="004A3549" w:rsidP="00C635AE">
      <w:pPr>
        <w:rPr>
          <w:noProof/>
        </w:rPr>
      </w:pPr>
    </w:p>
    <w:p w:rsidR="008055EA" w:rsidRPr="0010688B" w:rsidRDefault="008055EA" w:rsidP="00707196">
      <w:pPr>
        <w:pStyle w:val="NO"/>
        <w:rPr>
          <w:noProof/>
        </w:rPr>
      </w:pPr>
      <w:r w:rsidRPr="0010688B">
        <w:rPr>
          <w:noProof/>
        </w:rPr>
        <w:t>Note:</w:t>
      </w:r>
      <w:r w:rsidRPr="0010688B">
        <w:rPr>
          <w:noProof/>
        </w:rPr>
        <w:tab/>
        <w:t xml:space="preserve">WORD version for TS 36.321 v12.4.0 was changed over from WORD 2003 to WORD 2007. Accordingly, some table formats may be converted due to the impact of </w:t>
      </w:r>
      <w:r w:rsidR="00C84232" w:rsidRPr="0010688B">
        <w:rPr>
          <w:noProof/>
        </w:rPr>
        <w:t xml:space="preserve">comparability </w:t>
      </w:r>
      <w:r w:rsidRPr="0010688B">
        <w:rPr>
          <w:noProof/>
        </w:rPr>
        <w:t>mode but contents in the tables were confirmed to be consistent.</w:t>
      </w:r>
    </w:p>
    <w:sectPr w:rsidR="008055EA" w:rsidRPr="0010688B" w:rsidSect="00714C3A">
      <w:headerReference w:type="default" r:id="rId112"/>
      <w:footerReference w:type="default" r:id="rId11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3AD5" w:rsidRDefault="008C3AD5">
      <w:r>
        <w:separator/>
      </w:r>
    </w:p>
  </w:endnote>
  <w:endnote w:type="continuationSeparator" w:id="0">
    <w:p w:rsidR="008C3AD5" w:rsidRDefault="008C3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Yu Gothic"/>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3AD5" w:rsidRDefault="008C3AD5">
      <w:r>
        <w:separator/>
      </w:r>
    </w:p>
  </w:footnote>
  <w:footnote w:type="continuationSeparator" w:id="0">
    <w:p w:rsidR="008C3AD5" w:rsidRDefault="008C3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6DDF" w:rsidRDefault="000A6DDF">
    <w:pPr>
      <w:pStyle w:val="Header"/>
      <w:framePr w:wrap="auto" w:vAnchor="text" w:hAnchor="margin" w:xAlign="right" w:y="1"/>
      <w:widowControl/>
    </w:pPr>
    <w:r>
      <w:fldChar w:fldCharType="begin"/>
    </w:r>
    <w:r>
      <w:instrText xml:space="preserve"> STYLEREF ZA </w:instrText>
    </w:r>
    <w:r>
      <w:fldChar w:fldCharType="separate"/>
    </w:r>
    <w:r w:rsidR="004525A5">
      <w:t>3GPP TS 36.321 V14.121.0 (2019-1206)</w:t>
    </w:r>
    <w:r>
      <w:fldChar w:fldCharType="end"/>
    </w:r>
  </w:p>
  <w:p w:rsidR="000A6DDF" w:rsidRDefault="000A6DDF">
    <w:pPr>
      <w:pStyle w:val="Header"/>
      <w:framePr w:wrap="auto" w:vAnchor="text" w:hAnchor="margin" w:xAlign="center" w:y="1"/>
      <w:widowControl/>
    </w:pPr>
    <w:r>
      <w:fldChar w:fldCharType="begin"/>
    </w:r>
    <w:r>
      <w:instrText xml:space="preserve"> PAGE </w:instrText>
    </w:r>
    <w:r>
      <w:fldChar w:fldCharType="separate"/>
    </w:r>
    <w:r w:rsidR="00652F4A">
      <w:t>110</w:t>
    </w:r>
    <w:r>
      <w:fldChar w:fldCharType="end"/>
    </w:r>
  </w:p>
  <w:p w:rsidR="000A6DDF" w:rsidRDefault="000A6DDF">
    <w:pPr>
      <w:pStyle w:val="Header"/>
      <w:framePr w:wrap="auto" w:vAnchor="text" w:hAnchor="margin" w:y="1"/>
      <w:widowControl/>
    </w:pPr>
    <w:r>
      <w:fldChar w:fldCharType="begin"/>
    </w:r>
    <w:r>
      <w:instrText xml:space="preserve"> STYLEREF ZGSM </w:instrText>
    </w:r>
    <w:r>
      <w:fldChar w:fldCharType="separate"/>
    </w:r>
    <w:r w:rsidR="004525A5">
      <w:t>Release 14</w:t>
    </w:r>
    <w:r>
      <w:fldChar w:fldCharType="end"/>
    </w:r>
  </w:p>
  <w:p w:rsidR="000A6DDF" w:rsidRDefault="000A6D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720r1">
    <w15:presenceInfo w15:providerId="None" w15:userId="CR#1720r1"/>
  </w15:person>
  <w15:person w15:author="CR#1456r5">
    <w15:presenceInfo w15:providerId="None" w15:userId="CR#1456r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B7"/>
    <w:rsid w:val="000030B7"/>
    <w:rsid w:val="00004A69"/>
    <w:rsid w:val="00004CEC"/>
    <w:rsid w:val="00004F43"/>
    <w:rsid w:val="00004F84"/>
    <w:rsid w:val="00005601"/>
    <w:rsid w:val="00007FA6"/>
    <w:rsid w:val="00011B4E"/>
    <w:rsid w:val="000122A0"/>
    <w:rsid w:val="000135C3"/>
    <w:rsid w:val="000135F4"/>
    <w:rsid w:val="000138A1"/>
    <w:rsid w:val="000140B7"/>
    <w:rsid w:val="00014B00"/>
    <w:rsid w:val="00014D6E"/>
    <w:rsid w:val="000152E1"/>
    <w:rsid w:val="00015312"/>
    <w:rsid w:val="000159DB"/>
    <w:rsid w:val="000204A2"/>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D2F"/>
    <w:rsid w:val="0006215D"/>
    <w:rsid w:val="00062713"/>
    <w:rsid w:val="0006275F"/>
    <w:rsid w:val="0006396E"/>
    <w:rsid w:val="000643D6"/>
    <w:rsid w:val="0006455F"/>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6DDF"/>
    <w:rsid w:val="000A7893"/>
    <w:rsid w:val="000B0686"/>
    <w:rsid w:val="000B0A54"/>
    <w:rsid w:val="000B0FF3"/>
    <w:rsid w:val="000B103E"/>
    <w:rsid w:val="000B1E12"/>
    <w:rsid w:val="000B39E9"/>
    <w:rsid w:val="000B3A46"/>
    <w:rsid w:val="000B55C1"/>
    <w:rsid w:val="000B7787"/>
    <w:rsid w:val="000B7A9A"/>
    <w:rsid w:val="000C0E97"/>
    <w:rsid w:val="000C1377"/>
    <w:rsid w:val="000C2DCF"/>
    <w:rsid w:val="000C40E5"/>
    <w:rsid w:val="000C4270"/>
    <w:rsid w:val="000C4476"/>
    <w:rsid w:val="000C5AF4"/>
    <w:rsid w:val="000C60C3"/>
    <w:rsid w:val="000C66B2"/>
    <w:rsid w:val="000C6CD6"/>
    <w:rsid w:val="000C6F08"/>
    <w:rsid w:val="000C7401"/>
    <w:rsid w:val="000D0912"/>
    <w:rsid w:val="000D09F8"/>
    <w:rsid w:val="000D3E7E"/>
    <w:rsid w:val="000D4620"/>
    <w:rsid w:val="000D485E"/>
    <w:rsid w:val="000D4EBE"/>
    <w:rsid w:val="000D55C8"/>
    <w:rsid w:val="000D62B8"/>
    <w:rsid w:val="000D6313"/>
    <w:rsid w:val="000D650B"/>
    <w:rsid w:val="000D6C8C"/>
    <w:rsid w:val="000E0528"/>
    <w:rsid w:val="000E0596"/>
    <w:rsid w:val="000E0C8A"/>
    <w:rsid w:val="000E1762"/>
    <w:rsid w:val="000E33D3"/>
    <w:rsid w:val="000E3BAD"/>
    <w:rsid w:val="000E5331"/>
    <w:rsid w:val="000E585F"/>
    <w:rsid w:val="000E6CBD"/>
    <w:rsid w:val="000E7CDB"/>
    <w:rsid w:val="000F08A5"/>
    <w:rsid w:val="000F0D1E"/>
    <w:rsid w:val="000F2D21"/>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688B"/>
    <w:rsid w:val="0010776A"/>
    <w:rsid w:val="00107BE0"/>
    <w:rsid w:val="00110903"/>
    <w:rsid w:val="00110FBD"/>
    <w:rsid w:val="001114EF"/>
    <w:rsid w:val="00112586"/>
    <w:rsid w:val="00112673"/>
    <w:rsid w:val="00113897"/>
    <w:rsid w:val="0011430E"/>
    <w:rsid w:val="001144E9"/>
    <w:rsid w:val="001151C9"/>
    <w:rsid w:val="001160EE"/>
    <w:rsid w:val="00120A46"/>
    <w:rsid w:val="001212E4"/>
    <w:rsid w:val="0012214A"/>
    <w:rsid w:val="00122CB2"/>
    <w:rsid w:val="00123861"/>
    <w:rsid w:val="001252F5"/>
    <w:rsid w:val="0013178C"/>
    <w:rsid w:val="00131A6F"/>
    <w:rsid w:val="00132A41"/>
    <w:rsid w:val="001337EC"/>
    <w:rsid w:val="00133FEE"/>
    <w:rsid w:val="00134EC3"/>
    <w:rsid w:val="0013723F"/>
    <w:rsid w:val="001403D7"/>
    <w:rsid w:val="00141EA2"/>
    <w:rsid w:val="00142199"/>
    <w:rsid w:val="00142D69"/>
    <w:rsid w:val="00143718"/>
    <w:rsid w:val="00144953"/>
    <w:rsid w:val="00144A57"/>
    <w:rsid w:val="00144AB6"/>
    <w:rsid w:val="00144B4A"/>
    <w:rsid w:val="00144D8C"/>
    <w:rsid w:val="00145894"/>
    <w:rsid w:val="001515DA"/>
    <w:rsid w:val="00151A65"/>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738"/>
    <w:rsid w:val="00183EB4"/>
    <w:rsid w:val="00184A14"/>
    <w:rsid w:val="00185653"/>
    <w:rsid w:val="001900A6"/>
    <w:rsid w:val="001912CB"/>
    <w:rsid w:val="00191EED"/>
    <w:rsid w:val="00193092"/>
    <w:rsid w:val="00193D4A"/>
    <w:rsid w:val="00193E71"/>
    <w:rsid w:val="0019662A"/>
    <w:rsid w:val="00196C1F"/>
    <w:rsid w:val="00196D64"/>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6E"/>
    <w:rsid w:val="001C727F"/>
    <w:rsid w:val="001D18A8"/>
    <w:rsid w:val="001D1EEE"/>
    <w:rsid w:val="001D20CA"/>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F17"/>
    <w:rsid w:val="00214742"/>
    <w:rsid w:val="00216209"/>
    <w:rsid w:val="00216699"/>
    <w:rsid w:val="00220C2C"/>
    <w:rsid w:val="00221330"/>
    <w:rsid w:val="002219FA"/>
    <w:rsid w:val="00221F83"/>
    <w:rsid w:val="0022256A"/>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EC5"/>
    <w:rsid w:val="00241026"/>
    <w:rsid w:val="00241856"/>
    <w:rsid w:val="00241ADA"/>
    <w:rsid w:val="00242523"/>
    <w:rsid w:val="002436F0"/>
    <w:rsid w:val="00244766"/>
    <w:rsid w:val="00244C4F"/>
    <w:rsid w:val="00247022"/>
    <w:rsid w:val="00252EFF"/>
    <w:rsid w:val="00253632"/>
    <w:rsid w:val="00253B29"/>
    <w:rsid w:val="00254204"/>
    <w:rsid w:val="00254654"/>
    <w:rsid w:val="002560D4"/>
    <w:rsid w:val="0025644A"/>
    <w:rsid w:val="00256DFE"/>
    <w:rsid w:val="00261E9A"/>
    <w:rsid w:val="00263822"/>
    <w:rsid w:val="00263F82"/>
    <w:rsid w:val="00264850"/>
    <w:rsid w:val="002665F7"/>
    <w:rsid w:val="00266C2A"/>
    <w:rsid w:val="0026733A"/>
    <w:rsid w:val="0027278E"/>
    <w:rsid w:val="0027403F"/>
    <w:rsid w:val="0027440D"/>
    <w:rsid w:val="00275749"/>
    <w:rsid w:val="002766A9"/>
    <w:rsid w:val="00276C24"/>
    <w:rsid w:val="00280619"/>
    <w:rsid w:val="002814E2"/>
    <w:rsid w:val="0028261E"/>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4247"/>
    <w:rsid w:val="002C4454"/>
    <w:rsid w:val="002C47B5"/>
    <w:rsid w:val="002C65A5"/>
    <w:rsid w:val="002C6C61"/>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67C9"/>
    <w:rsid w:val="002E6EAA"/>
    <w:rsid w:val="002E6FFD"/>
    <w:rsid w:val="002E780F"/>
    <w:rsid w:val="002E7B55"/>
    <w:rsid w:val="002F0D77"/>
    <w:rsid w:val="002F13DA"/>
    <w:rsid w:val="002F195A"/>
    <w:rsid w:val="002F2228"/>
    <w:rsid w:val="002F2F07"/>
    <w:rsid w:val="002F3933"/>
    <w:rsid w:val="002F3F1A"/>
    <w:rsid w:val="002F450A"/>
    <w:rsid w:val="002F4F3B"/>
    <w:rsid w:val="002F4F55"/>
    <w:rsid w:val="002F5D97"/>
    <w:rsid w:val="002F63D2"/>
    <w:rsid w:val="002F63EF"/>
    <w:rsid w:val="002F7A58"/>
    <w:rsid w:val="00300D3D"/>
    <w:rsid w:val="003018AF"/>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388"/>
    <w:rsid w:val="0032158A"/>
    <w:rsid w:val="003216D0"/>
    <w:rsid w:val="00322AFE"/>
    <w:rsid w:val="00322B05"/>
    <w:rsid w:val="00323B63"/>
    <w:rsid w:val="00326399"/>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22BD"/>
    <w:rsid w:val="0035255C"/>
    <w:rsid w:val="00352EBD"/>
    <w:rsid w:val="00353491"/>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811"/>
    <w:rsid w:val="003A6CF4"/>
    <w:rsid w:val="003A6D57"/>
    <w:rsid w:val="003B06C7"/>
    <w:rsid w:val="003B0F14"/>
    <w:rsid w:val="003B19A0"/>
    <w:rsid w:val="003B1E6E"/>
    <w:rsid w:val="003B321B"/>
    <w:rsid w:val="003B39B1"/>
    <w:rsid w:val="003B5241"/>
    <w:rsid w:val="003B526F"/>
    <w:rsid w:val="003B62AA"/>
    <w:rsid w:val="003B660C"/>
    <w:rsid w:val="003C0AD6"/>
    <w:rsid w:val="003C1055"/>
    <w:rsid w:val="003C1601"/>
    <w:rsid w:val="003C246E"/>
    <w:rsid w:val="003C275D"/>
    <w:rsid w:val="003C28C5"/>
    <w:rsid w:val="003C2D13"/>
    <w:rsid w:val="003C3D16"/>
    <w:rsid w:val="003C429E"/>
    <w:rsid w:val="003C509A"/>
    <w:rsid w:val="003C6740"/>
    <w:rsid w:val="003C6B42"/>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7979"/>
    <w:rsid w:val="003E0C7B"/>
    <w:rsid w:val="003E0E11"/>
    <w:rsid w:val="003E1643"/>
    <w:rsid w:val="003E1D13"/>
    <w:rsid w:val="003E1E86"/>
    <w:rsid w:val="003E2780"/>
    <w:rsid w:val="003E2EEF"/>
    <w:rsid w:val="003E362D"/>
    <w:rsid w:val="003E4E27"/>
    <w:rsid w:val="003E5946"/>
    <w:rsid w:val="003E5F3A"/>
    <w:rsid w:val="003F0DE0"/>
    <w:rsid w:val="003F1909"/>
    <w:rsid w:val="003F3199"/>
    <w:rsid w:val="003F3E2F"/>
    <w:rsid w:val="003F47A4"/>
    <w:rsid w:val="003F47A6"/>
    <w:rsid w:val="003F4C63"/>
    <w:rsid w:val="003F54B7"/>
    <w:rsid w:val="003F73D5"/>
    <w:rsid w:val="003F7DB7"/>
    <w:rsid w:val="004022D2"/>
    <w:rsid w:val="00402411"/>
    <w:rsid w:val="00402750"/>
    <w:rsid w:val="00402B1F"/>
    <w:rsid w:val="00402BA0"/>
    <w:rsid w:val="0040398A"/>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4D0D"/>
    <w:rsid w:val="00444F70"/>
    <w:rsid w:val="00451FE2"/>
    <w:rsid w:val="004525A5"/>
    <w:rsid w:val="0045272C"/>
    <w:rsid w:val="00452BB4"/>
    <w:rsid w:val="0045300F"/>
    <w:rsid w:val="00453397"/>
    <w:rsid w:val="0045368F"/>
    <w:rsid w:val="00454BE1"/>
    <w:rsid w:val="00454C87"/>
    <w:rsid w:val="004559BC"/>
    <w:rsid w:val="00456804"/>
    <w:rsid w:val="004600A2"/>
    <w:rsid w:val="00460458"/>
    <w:rsid w:val="0046097B"/>
    <w:rsid w:val="004614A5"/>
    <w:rsid w:val="0046302D"/>
    <w:rsid w:val="004635F5"/>
    <w:rsid w:val="0046380A"/>
    <w:rsid w:val="00464807"/>
    <w:rsid w:val="00466176"/>
    <w:rsid w:val="00466565"/>
    <w:rsid w:val="004678F4"/>
    <w:rsid w:val="00467C67"/>
    <w:rsid w:val="00471014"/>
    <w:rsid w:val="00471454"/>
    <w:rsid w:val="00473D9C"/>
    <w:rsid w:val="00473DC7"/>
    <w:rsid w:val="004742D7"/>
    <w:rsid w:val="00475B81"/>
    <w:rsid w:val="0047744B"/>
    <w:rsid w:val="004778F5"/>
    <w:rsid w:val="00477B31"/>
    <w:rsid w:val="00481531"/>
    <w:rsid w:val="0048338E"/>
    <w:rsid w:val="00483455"/>
    <w:rsid w:val="00485132"/>
    <w:rsid w:val="004853D3"/>
    <w:rsid w:val="00485C25"/>
    <w:rsid w:val="0048681A"/>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2C6"/>
    <w:rsid w:val="004A6A60"/>
    <w:rsid w:val="004A7191"/>
    <w:rsid w:val="004A7396"/>
    <w:rsid w:val="004A7E20"/>
    <w:rsid w:val="004B05AE"/>
    <w:rsid w:val="004B09DD"/>
    <w:rsid w:val="004B19C4"/>
    <w:rsid w:val="004B2496"/>
    <w:rsid w:val="004B2805"/>
    <w:rsid w:val="004B2ED1"/>
    <w:rsid w:val="004B301B"/>
    <w:rsid w:val="004B4793"/>
    <w:rsid w:val="004B4BA0"/>
    <w:rsid w:val="004B6265"/>
    <w:rsid w:val="004B7BC7"/>
    <w:rsid w:val="004C01EA"/>
    <w:rsid w:val="004C0278"/>
    <w:rsid w:val="004C13CD"/>
    <w:rsid w:val="004C248B"/>
    <w:rsid w:val="004C2518"/>
    <w:rsid w:val="004C4552"/>
    <w:rsid w:val="004C6BB5"/>
    <w:rsid w:val="004C6CA2"/>
    <w:rsid w:val="004D0820"/>
    <w:rsid w:val="004D0E68"/>
    <w:rsid w:val="004D12FC"/>
    <w:rsid w:val="004D424F"/>
    <w:rsid w:val="004D4E24"/>
    <w:rsid w:val="004D5B52"/>
    <w:rsid w:val="004D5C3C"/>
    <w:rsid w:val="004D5DAD"/>
    <w:rsid w:val="004D7094"/>
    <w:rsid w:val="004E024F"/>
    <w:rsid w:val="004E0BD0"/>
    <w:rsid w:val="004E151E"/>
    <w:rsid w:val="004E1704"/>
    <w:rsid w:val="004E573C"/>
    <w:rsid w:val="004E6A1A"/>
    <w:rsid w:val="004E7594"/>
    <w:rsid w:val="004F0062"/>
    <w:rsid w:val="004F00B0"/>
    <w:rsid w:val="004F092E"/>
    <w:rsid w:val="004F0F0D"/>
    <w:rsid w:val="004F24E9"/>
    <w:rsid w:val="004F44ED"/>
    <w:rsid w:val="004F45FE"/>
    <w:rsid w:val="004F50BC"/>
    <w:rsid w:val="004F6417"/>
    <w:rsid w:val="004F6840"/>
    <w:rsid w:val="004F6B3B"/>
    <w:rsid w:val="004F7595"/>
    <w:rsid w:val="004F794F"/>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672"/>
    <w:rsid w:val="00525BD8"/>
    <w:rsid w:val="0052606D"/>
    <w:rsid w:val="00526E24"/>
    <w:rsid w:val="005277B2"/>
    <w:rsid w:val="00530489"/>
    <w:rsid w:val="00530EA9"/>
    <w:rsid w:val="00530EC6"/>
    <w:rsid w:val="00532F80"/>
    <w:rsid w:val="0053331C"/>
    <w:rsid w:val="0053388D"/>
    <w:rsid w:val="005339E3"/>
    <w:rsid w:val="00536468"/>
    <w:rsid w:val="00537EAD"/>
    <w:rsid w:val="00544887"/>
    <w:rsid w:val="00546A1A"/>
    <w:rsid w:val="00550514"/>
    <w:rsid w:val="00551E1B"/>
    <w:rsid w:val="00552D20"/>
    <w:rsid w:val="00554319"/>
    <w:rsid w:val="00554504"/>
    <w:rsid w:val="005555D9"/>
    <w:rsid w:val="00555837"/>
    <w:rsid w:val="005601C3"/>
    <w:rsid w:val="0056046E"/>
    <w:rsid w:val="00560DFC"/>
    <w:rsid w:val="00562A1F"/>
    <w:rsid w:val="005636B4"/>
    <w:rsid w:val="00565AD9"/>
    <w:rsid w:val="005678E0"/>
    <w:rsid w:val="00571529"/>
    <w:rsid w:val="00571992"/>
    <w:rsid w:val="00571F65"/>
    <w:rsid w:val="00573125"/>
    <w:rsid w:val="005737E9"/>
    <w:rsid w:val="00573823"/>
    <w:rsid w:val="0057478F"/>
    <w:rsid w:val="00574D61"/>
    <w:rsid w:val="0057534A"/>
    <w:rsid w:val="00576B3D"/>
    <w:rsid w:val="00577A84"/>
    <w:rsid w:val="00581262"/>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E16D5"/>
    <w:rsid w:val="005E1F3D"/>
    <w:rsid w:val="005E2234"/>
    <w:rsid w:val="005E3BFB"/>
    <w:rsid w:val="005E429C"/>
    <w:rsid w:val="005E60F0"/>
    <w:rsid w:val="005E71A1"/>
    <w:rsid w:val="005E7377"/>
    <w:rsid w:val="005E7836"/>
    <w:rsid w:val="005E7862"/>
    <w:rsid w:val="005F2406"/>
    <w:rsid w:val="005F3261"/>
    <w:rsid w:val="005F460C"/>
    <w:rsid w:val="005F50B3"/>
    <w:rsid w:val="005F56E5"/>
    <w:rsid w:val="005F5E24"/>
    <w:rsid w:val="005F685C"/>
    <w:rsid w:val="00600101"/>
    <w:rsid w:val="0060062B"/>
    <w:rsid w:val="006009B3"/>
    <w:rsid w:val="00601123"/>
    <w:rsid w:val="00602B81"/>
    <w:rsid w:val="00602C87"/>
    <w:rsid w:val="00602E64"/>
    <w:rsid w:val="00607D6A"/>
    <w:rsid w:val="00610531"/>
    <w:rsid w:val="006120B4"/>
    <w:rsid w:val="006128F2"/>
    <w:rsid w:val="00612B2C"/>
    <w:rsid w:val="00613103"/>
    <w:rsid w:val="006131F2"/>
    <w:rsid w:val="00614EE8"/>
    <w:rsid w:val="00615A90"/>
    <w:rsid w:val="00615CCB"/>
    <w:rsid w:val="00620452"/>
    <w:rsid w:val="00620C03"/>
    <w:rsid w:val="00621444"/>
    <w:rsid w:val="00621532"/>
    <w:rsid w:val="00622CC0"/>
    <w:rsid w:val="0062311B"/>
    <w:rsid w:val="00623223"/>
    <w:rsid w:val="006254C1"/>
    <w:rsid w:val="00626DBE"/>
    <w:rsid w:val="00630261"/>
    <w:rsid w:val="0063292F"/>
    <w:rsid w:val="00633822"/>
    <w:rsid w:val="00633DB4"/>
    <w:rsid w:val="00633F2B"/>
    <w:rsid w:val="00635739"/>
    <w:rsid w:val="00635BA8"/>
    <w:rsid w:val="00637852"/>
    <w:rsid w:val="00637F84"/>
    <w:rsid w:val="006417BF"/>
    <w:rsid w:val="00641CAC"/>
    <w:rsid w:val="00642DF4"/>
    <w:rsid w:val="00643067"/>
    <w:rsid w:val="006438E1"/>
    <w:rsid w:val="006476D2"/>
    <w:rsid w:val="006509FC"/>
    <w:rsid w:val="006510C6"/>
    <w:rsid w:val="00651634"/>
    <w:rsid w:val="00651F16"/>
    <w:rsid w:val="00652F4A"/>
    <w:rsid w:val="00652FF0"/>
    <w:rsid w:val="0065355F"/>
    <w:rsid w:val="00655506"/>
    <w:rsid w:val="00655F7E"/>
    <w:rsid w:val="006579DE"/>
    <w:rsid w:val="00660281"/>
    <w:rsid w:val="006609AA"/>
    <w:rsid w:val="00662128"/>
    <w:rsid w:val="006625AA"/>
    <w:rsid w:val="006646BF"/>
    <w:rsid w:val="006647FD"/>
    <w:rsid w:val="00664D7C"/>
    <w:rsid w:val="0066523D"/>
    <w:rsid w:val="006661E5"/>
    <w:rsid w:val="00667447"/>
    <w:rsid w:val="00667C3E"/>
    <w:rsid w:val="00673242"/>
    <w:rsid w:val="00673328"/>
    <w:rsid w:val="00673538"/>
    <w:rsid w:val="0067375C"/>
    <w:rsid w:val="00674294"/>
    <w:rsid w:val="0067477F"/>
    <w:rsid w:val="006757D9"/>
    <w:rsid w:val="00680625"/>
    <w:rsid w:val="00681777"/>
    <w:rsid w:val="0068186B"/>
    <w:rsid w:val="00682443"/>
    <w:rsid w:val="00683BC7"/>
    <w:rsid w:val="006845BD"/>
    <w:rsid w:val="006846AE"/>
    <w:rsid w:val="00684935"/>
    <w:rsid w:val="00685F34"/>
    <w:rsid w:val="00687761"/>
    <w:rsid w:val="00687A69"/>
    <w:rsid w:val="0069113A"/>
    <w:rsid w:val="00691AC6"/>
    <w:rsid w:val="00692B9C"/>
    <w:rsid w:val="00693A37"/>
    <w:rsid w:val="00694D98"/>
    <w:rsid w:val="00695CC2"/>
    <w:rsid w:val="006977D6"/>
    <w:rsid w:val="00697C5D"/>
    <w:rsid w:val="006A0247"/>
    <w:rsid w:val="006A08FA"/>
    <w:rsid w:val="006A0B76"/>
    <w:rsid w:val="006A1193"/>
    <w:rsid w:val="006A2B06"/>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57E8"/>
    <w:rsid w:val="006C62A7"/>
    <w:rsid w:val="006C6E29"/>
    <w:rsid w:val="006D0CD4"/>
    <w:rsid w:val="006D0E4D"/>
    <w:rsid w:val="006D1E28"/>
    <w:rsid w:val="006D37CF"/>
    <w:rsid w:val="006D5035"/>
    <w:rsid w:val="006D582F"/>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7065"/>
    <w:rsid w:val="0071785C"/>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41855"/>
    <w:rsid w:val="00742154"/>
    <w:rsid w:val="00742158"/>
    <w:rsid w:val="0074276F"/>
    <w:rsid w:val="00744436"/>
    <w:rsid w:val="0074551F"/>
    <w:rsid w:val="007465AD"/>
    <w:rsid w:val="0074699F"/>
    <w:rsid w:val="007474BD"/>
    <w:rsid w:val="00747833"/>
    <w:rsid w:val="00747AA7"/>
    <w:rsid w:val="007512BC"/>
    <w:rsid w:val="007512F2"/>
    <w:rsid w:val="00751B02"/>
    <w:rsid w:val="0075740D"/>
    <w:rsid w:val="00757680"/>
    <w:rsid w:val="0076096B"/>
    <w:rsid w:val="00760D31"/>
    <w:rsid w:val="00762DB7"/>
    <w:rsid w:val="0076366D"/>
    <w:rsid w:val="00763E2C"/>
    <w:rsid w:val="00764EBB"/>
    <w:rsid w:val="00764EED"/>
    <w:rsid w:val="00770D32"/>
    <w:rsid w:val="0077137E"/>
    <w:rsid w:val="00771779"/>
    <w:rsid w:val="00772EEF"/>
    <w:rsid w:val="007739AA"/>
    <w:rsid w:val="00774013"/>
    <w:rsid w:val="00774AB0"/>
    <w:rsid w:val="007750B1"/>
    <w:rsid w:val="00775FCF"/>
    <w:rsid w:val="00777005"/>
    <w:rsid w:val="00780531"/>
    <w:rsid w:val="007830F7"/>
    <w:rsid w:val="00785AB1"/>
    <w:rsid w:val="00787775"/>
    <w:rsid w:val="00787D0C"/>
    <w:rsid w:val="00790016"/>
    <w:rsid w:val="007906AE"/>
    <w:rsid w:val="00793128"/>
    <w:rsid w:val="007931D2"/>
    <w:rsid w:val="007950F2"/>
    <w:rsid w:val="00795201"/>
    <w:rsid w:val="00795C29"/>
    <w:rsid w:val="00796155"/>
    <w:rsid w:val="007A13D5"/>
    <w:rsid w:val="007A13E0"/>
    <w:rsid w:val="007A2B6A"/>
    <w:rsid w:val="007A3A7F"/>
    <w:rsid w:val="007A42B6"/>
    <w:rsid w:val="007A44E5"/>
    <w:rsid w:val="007A4797"/>
    <w:rsid w:val="007A63DD"/>
    <w:rsid w:val="007A6C91"/>
    <w:rsid w:val="007A7584"/>
    <w:rsid w:val="007A7723"/>
    <w:rsid w:val="007A77F9"/>
    <w:rsid w:val="007A7A55"/>
    <w:rsid w:val="007B1460"/>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F55"/>
    <w:rsid w:val="007D01FF"/>
    <w:rsid w:val="007D0250"/>
    <w:rsid w:val="007D3163"/>
    <w:rsid w:val="007D341D"/>
    <w:rsid w:val="007D3E43"/>
    <w:rsid w:val="007D3F1B"/>
    <w:rsid w:val="007D4A44"/>
    <w:rsid w:val="007D58C1"/>
    <w:rsid w:val="007D6D87"/>
    <w:rsid w:val="007E0B5E"/>
    <w:rsid w:val="007E12F0"/>
    <w:rsid w:val="007E2224"/>
    <w:rsid w:val="007E32EA"/>
    <w:rsid w:val="007E4C71"/>
    <w:rsid w:val="007E4D19"/>
    <w:rsid w:val="007E51B5"/>
    <w:rsid w:val="007E58C9"/>
    <w:rsid w:val="007E6671"/>
    <w:rsid w:val="007E75D0"/>
    <w:rsid w:val="007F1B08"/>
    <w:rsid w:val="007F21D2"/>
    <w:rsid w:val="007F2518"/>
    <w:rsid w:val="007F5617"/>
    <w:rsid w:val="0080003E"/>
    <w:rsid w:val="008014DC"/>
    <w:rsid w:val="00801C3A"/>
    <w:rsid w:val="0080264B"/>
    <w:rsid w:val="008048AE"/>
    <w:rsid w:val="008055EA"/>
    <w:rsid w:val="008059DF"/>
    <w:rsid w:val="008066FF"/>
    <w:rsid w:val="00806AD3"/>
    <w:rsid w:val="00813977"/>
    <w:rsid w:val="00813A3A"/>
    <w:rsid w:val="00813B1C"/>
    <w:rsid w:val="0081568D"/>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F76"/>
    <w:rsid w:val="00841251"/>
    <w:rsid w:val="00841D28"/>
    <w:rsid w:val="00842807"/>
    <w:rsid w:val="00842A3E"/>
    <w:rsid w:val="00843FC9"/>
    <w:rsid w:val="0084593E"/>
    <w:rsid w:val="008479D4"/>
    <w:rsid w:val="00847FB0"/>
    <w:rsid w:val="00850465"/>
    <w:rsid w:val="00850C42"/>
    <w:rsid w:val="00852CB3"/>
    <w:rsid w:val="00852CBF"/>
    <w:rsid w:val="0085339F"/>
    <w:rsid w:val="00854279"/>
    <w:rsid w:val="0086135C"/>
    <w:rsid w:val="00861BB0"/>
    <w:rsid w:val="00861DA9"/>
    <w:rsid w:val="0086207D"/>
    <w:rsid w:val="008629D8"/>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C35"/>
    <w:rsid w:val="0087339B"/>
    <w:rsid w:val="00874789"/>
    <w:rsid w:val="008755E4"/>
    <w:rsid w:val="008765FF"/>
    <w:rsid w:val="00876615"/>
    <w:rsid w:val="0087715E"/>
    <w:rsid w:val="008809B2"/>
    <w:rsid w:val="008814CE"/>
    <w:rsid w:val="00881B00"/>
    <w:rsid w:val="0088262E"/>
    <w:rsid w:val="0088330B"/>
    <w:rsid w:val="008836FA"/>
    <w:rsid w:val="00885C7D"/>
    <w:rsid w:val="00885F9C"/>
    <w:rsid w:val="00890629"/>
    <w:rsid w:val="008910E5"/>
    <w:rsid w:val="00891F9C"/>
    <w:rsid w:val="0089321C"/>
    <w:rsid w:val="00894E0E"/>
    <w:rsid w:val="00895C45"/>
    <w:rsid w:val="008A0066"/>
    <w:rsid w:val="008A0623"/>
    <w:rsid w:val="008A0BE6"/>
    <w:rsid w:val="008A21D1"/>
    <w:rsid w:val="008A23FC"/>
    <w:rsid w:val="008A31AE"/>
    <w:rsid w:val="008A358B"/>
    <w:rsid w:val="008A3D94"/>
    <w:rsid w:val="008A4473"/>
    <w:rsid w:val="008A4A16"/>
    <w:rsid w:val="008A5B43"/>
    <w:rsid w:val="008B2CB9"/>
    <w:rsid w:val="008B393C"/>
    <w:rsid w:val="008B447E"/>
    <w:rsid w:val="008B4D04"/>
    <w:rsid w:val="008B4D2C"/>
    <w:rsid w:val="008B6F2F"/>
    <w:rsid w:val="008B710E"/>
    <w:rsid w:val="008B725C"/>
    <w:rsid w:val="008B7442"/>
    <w:rsid w:val="008B795A"/>
    <w:rsid w:val="008C00F9"/>
    <w:rsid w:val="008C0164"/>
    <w:rsid w:val="008C04F5"/>
    <w:rsid w:val="008C065B"/>
    <w:rsid w:val="008C24E4"/>
    <w:rsid w:val="008C2D38"/>
    <w:rsid w:val="008C2DEB"/>
    <w:rsid w:val="008C3515"/>
    <w:rsid w:val="008C36C1"/>
    <w:rsid w:val="008C3AD5"/>
    <w:rsid w:val="008C3B3D"/>
    <w:rsid w:val="008C4133"/>
    <w:rsid w:val="008C4F2C"/>
    <w:rsid w:val="008C661E"/>
    <w:rsid w:val="008C6C6B"/>
    <w:rsid w:val="008C6DB3"/>
    <w:rsid w:val="008C6DBE"/>
    <w:rsid w:val="008D1205"/>
    <w:rsid w:val="008D1E59"/>
    <w:rsid w:val="008D3357"/>
    <w:rsid w:val="008D378C"/>
    <w:rsid w:val="008D3869"/>
    <w:rsid w:val="008D3A17"/>
    <w:rsid w:val="008D634C"/>
    <w:rsid w:val="008D6A9C"/>
    <w:rsid w:val="008E0247"/>
    <w:rsid w:val="008E110E"/>
    <w:rsid w:val="008E3E65"/>
    <w:rsid w:val="008E54F9"/>
    <w:rsid w:val="008E5A2F"/>
    <w:rsid w:val="008E5C40"/>
    <w:rsid w:val="008E65F3"/>
    <w:rsid w:val="008E6755"/>
    <w:rsid w:val="008E7277"/>
    <w:rsid w:val="008F03B9"/>
    <w:rsid w:val="008F0801"/>
    <w:rsid w:val="008F1412"/>
    <w:rsid w:val="008F23F1"/>
    <w:rsid w:val="008F2887"/>
    <w:rsid w:val="008F30BA"/>
    <w:rsid w:val="008F35D4"/>
    <w:rsid w:val="008F3EBA"/>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FD"/>
    <w:rsid w:val="00960D29"/>
    <w:rsid w:val="009622FC"/>
    <w:rsid w:val="00962BDD"/>
    <w:rsid w:val="00963023"/>
    <w:rsid w:val="00964F48"/>
    <w:rsid w:val="00965380"/>
    <w:rsid w:val="00967D10"/>
    <w:rsid w:val="00970537"/>
    <w:rsid w:val="00971D17"/>
    <w:rsid w:val="00972A0B"/>
    <w:rsid w:val="0097342E"/>
    <w:rsid w:val="00973561"/>
    <w:rsid w:val="00973F26"/>
    <w:rsid w:val="00974AA6"/>
    <w:rsid w:val="00975717"/>
    <w:rsid w:val="00977129"/>
    <w:rsid w:val="00977FFB"/>
    <w:rsid w:val="009811BD"/>
    <w:rsid w:val="009818D2"/>
    <w:rsid w:val="009818E3"/>
    <w:rsid w:val="00981DBE"/>
    <w:rsid w:val="00982000"/>
    <w:rsid w:val="00983943"/>
    <w:rsid w:val="0098399C"/>
    <w:rsid w:val="00983D77"/>
    <w:rsid w:val="00984873"/>
    <w:rsid w:val="00984D3B"/>
    <w:rsid w:val="0098633A"/>
    <w:rsid w:val="00987531"/>
    <w:rsid w:val="00987800"/>
    <w:rsid w:val="009879B0"/>
    <w:rsid w:val="00992ACB"/>
    <w:rsid w:val="00992C9F"/>
    <w:rsid w:val="00992D77"/>
    <w:rsid w:val="00994DCD"/>
    <w:rsid w:val="00994E1A"/>
    <w:rsid w:val="00995279"/>
    <w:rsid w:val="00995322"/>
    <w:rsid w:val="009954A8"/>
    <w:rsid w:val="009961F2"/>
    <w:rsid w:val="00997B4F"/>
    <w:rsid w:val="009A0348"/>
    <w:rsid w:val="009A14C3"/>
    <w:rsid w:val="009A1D58"/>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383"/>
    <w:rsid w:val="009C6A91"/>
    <w:rsid w:val="009C7448"/>
    <w:rsid w:val="009C794C"/>
    <w:rsid w:val="009C7FCF"/>
    <w:rsid w:val="009D1F81"/>
    <w:rsid w:val="009D2B1C"/>
    <w:rsid w:val="009D32F0"/>
    <w:rsid w:val="009D3B66"/>
    <w:rsid w:val="009D3B99"/>
    <w:rsid w:val="009D4DFB"/>
    <w:rsid w:val="009D643B"/>
    <w:rsid w:val="009D67BA"/>
    <w:rsid w:val="009D6AE3"/>
    <w:rsid w:val="009D77E0"/>
    <w:rsid w:val="009E0401"/>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748"/>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B5F"/>
    <w:rsid w:val="00A0409E"/>
    <w:rsid w:val="00A04C8C"/>
    <w:rsid w:val="00A05652"/>
    <w:rsid w:val="00A05820"/>
    <w:rsid w:val="00A06FA4"/>
    <w:rsid w:val="00A0753B"/>
    <w:rsid w:val="00A07F4E"/>
    <w:rsid w:val="00A135D6"/>
    <w:rsid w:val="00A158AE"/>
    <w:rsid w:val="00A15B26"/>
    <w:rsid w:val="00A16A49"/>
    <w:rsid w:val="00A17464"/>
    <w:rsid w:val="00A20504"/>
    <w:rsid w:val="00A21A87"/>
    <w:rsid w:val="00A23273"/>
    <w:rsid w:val="00A2428D"/>
    <w:rsid w:val="00A25CA4"/>
    <w:rsid w:val="00A26BEE"/>
    <w:rsid w:val="00A301AB"/>
    <w:rsid w:val="00A30C57"/>
    <w:rsid w:val="00A317FA"/>
    <w:rsid w:val="00A31D00"/>
    <w:rsid w:val="00A325DB"/>
    <w:rsid w:val="00A33688"/>
    <w:rsid w:val="00A340C6"/>
    <w:rsid w:val="00A352AA"/>
    <w:rsid w:val="00A359BA"/>
    <w:rsid w:val="00A376E8"/>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EC"/>
    <w:rsid w:val="00A63D28"/>
    <w:rsid w:val="00A65316"/>
    <w:rsid w:val="00A65C66"/>
    <w:rsid w:val="00A65FE6"/>
    <w:rsid w:val="00A66DA9"/>
    <w:rsid w:val="00A67B7C"/>
    <w:rsid w:val="00A7022F"/>
    <w:rsid w:val="00A7099C"/>
    <w:rsid w:val="00A70BDA"/>
    <w:rsid w:val="00A71923"/>
    <w:rsid w:val="00A71F6E"/>
    <w:rsid w:val="00A746ED"/>
    <w:rsid w:val="00A761E5"/>
    <w:rsid w:val="00A807BC"/>
    <w:rsid w:val="00A80889"/>
    <w:rsid w:val="00A80EA5"/>
    <w:rsid w:val="00A80F6F"/>
    <w:rsid w:val="00A81508"/>
    <w:rsid w:val="00A8225E"/>
    <w:rsid w:val="00A82ED4"/>
    <w:rsid w:val="00A844B0"/>
    <w:rsid w:val="00A851C9"/>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66E8"/>
    <w:rsid w:val="00AA7968"/>
    <w:rsid w:val="00AB16F9"/>
    <w:rsid w:val="00AB1DB9"/>
    <w:rsid w:val="00AB43BA"/>
    <w:rsid w:val="00AB4A8F"/>
    <w:rsid w:val="00AB4F94"/>
    <w:rsid w:val="00AB5547"/>
    <w:rsid w:val="00AB7408"/>
    <w:rsid w:val="00AC0650"/>
    <w:rsid w:val="00AC09E4"/>
    <w:rsid w:val="00AC14D5"/>
    <w:rsid w:val="00AC15C4"/>
    <w:rsid w:val="00AC1EEA"/>
    <w:rsid w:val="00AC3401"/>
    <w:rsid w:val="00AC345D"/>
    <w:rsid w:val="00AC3468"/>
    <w:rsid w:val="00AC405D"/>
    <w:rsid w:val="00AC4231"/>
    <w:rsid w:val="00AD2CAE"/>
    <w:rsid w:val="00AD3120"/>
    <w:rsid w:val="00AD384D"/>
    <w:rsid w:val="00AD38DC"/>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6E5"/>
    <w:rsid w:val="00B13A9C"/>
    <w:rsid w:val="00B13FA6"/>
    <w:rsid w:val="00B14A5D"/>
    <w:rsid w:val="00B14F4C"/>
    <w:rsid w:val="00B1595D"/>
    <w:rsid w:val="00B162CD"/>
    <w:rsid w:val="00B1674E"/>
    <w:rsid w:val="00B16821"/>
    <w:rsid w:val="00B179B1"/>
    <w:rsid w:val="00B220B3"/>
    <w:rsid w:val="00B2277F"/>
    <w:rsid w:val="00B22DD7"/>
    <w:rsid w:val="00B23E7C"/>
    <w:rsid w:val="00B24AC8"/>
    <w:rsid w:val="00B24B42"/>
    <w:rsid w:val="00B25184"/>
    <w:rsid w:val="00B26B5A"/>
    <w:rsid w:val="00B26F84"/>
    <w:rsid w:val="00B2712E"/>
    <w:rsid w:val="00B2743C"/>
    <w:rsid w:val="00B27905"/>
    <w:rsid w:val="00B30E13"/>
    <w:rsid w:val="00B31740"/>
    <w:rsid w:val="00B32071"/>
    <w:rsid w:val="00B32498"/>
    <w:rsid w:val="00B3293A"/>
    <w:rsid w:val="00B339B9"/>
    <w:rsid w:val="00B34413"/>
    <w:rsid w:val="00B3497E"/>
    <w:rsid w:val="00B3540D"/>
    <w:rsid w:val="00B35798"/>
    <w:rsid w:val="00B35C4E"/>
    <w:rsid w:val="00B3680C"/>
    <w:rsid w:val="00B36A91"/>
    <w:rsid w:val="00B37EE8"/>
    <w:rsid w:val="00B405C7"/>
    <w:rsid w:val="00B40636"/>
    <w:rsid w:val="00B42A2A"/>
    <w:rsid w:val="00B45303"/>
    <w:rsid w:val="00B46667"/>
    <w:rsid w:val="00B477B8"/>
    <w:rsid w:val="00B47DB0"/>
    <w:rsid w:val="00B50EF8"/>
    <w:rsid w:val="00B52496"/>
    <w:rsid w:val="00B5280C"/>
    <w:rsid w:val="00B54A76"/>
    <w:rsid w:val="00B56B03"/>
    <w:rsid w:val="00B57E68"/>
    <w:rsid w:val="00B602BF"/>
    <w:rsid w:val="00B61611"/>
    <w:rsid w:val="00B61D89"/>
    <w:rsid w:val="00B728C0"/>
    <w:rsid w:val="00B73C04"/>
    <w:rsid w:val="00B73E41"/>
    <w:rsid w:val="00B73F09"/>
    <w:rsid w:val="00B743C5"/>
    <w:rsid w:val="00B75AC7"/>
    <w:rsid w:val="00B77134"/>
    <w:rsid w:val="00B77901"/>
    <w:rsid w:val="00B77B10"/>
    <w:rsid w:val="00B80E6E"/>
    <w:rsid w:val="00B8278F"/>
    <w:rsid w:val="00B82B54"/>
    <w:rsid w:val="00B83FF6"/>
    <w:rsid w:val="00B848A0"/>
    <w:rsid w:val="00B8597E"/>
    <w:rsid w:val="00B85D53"/>
    <w:rsid w:val="00B87DFE"/>
    <w:rsid w:val="00B91893"/>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5547"/>
    <w:rsid w:val="00BB69CD"/>
    <w:rsid w:val="00BB73CF"/>
    <w:rsid w:val="00BC3916"/>
    <w:rsid w:val="00BC41A8"/>
    <w:rsid w:val="00BC5E7E"/>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18E0"/>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44C"/>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51D"/>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60D3E"/>
    <w:rsid w:val="00C625CA"/>
    <w:rsid w:val="00C635AE"/>
    <w:rsid w:val="00C643A2"/>
    <w:rsid w:val="00C653D7"/>
    <w:rsid w:val="00C66A78"/>
    <w:rsid w:val="00C67ADD"/>
    <w:rsid w:val="00C67D55"/>
    <w:rsid w:val="00C72235"/>
    <w:rsid w:val="00C723D0"/>
    <w:rsid w:val="00C72B6E"/>
    <w:rsid w:val="00C76060"/>
    <w:rsid w:val="00C8377C"/>
    <w:rsid w:val="00C84232"/>
    <w:rsid w:val="00C848B6"/>
    <w:rsid w:val="00C854AF"/>
    <w:rsid w:val="00C8568C"/>
    <w:rsid w:val="00C87D06"/>
    <w:rsid w:val="00C90164"/>
    <w:rsid w:val="00C9154A"/>
    <w:rsid w:val="00C9198C"/>
    <w:rsid w:val="00C920C9"/>
    <w:rsid w:val="00C9290E"/>
    <w:rsid w:val="00C95494"/>
    <w:rsid w:val="00CA01F6"/>
    <w:rsid w:val="00CA0F83"/>
    <w:rsid w:val="00CA12D1"/>
    <w:rsid w:val="00CA1561"/>
    <w:rsid w:val="00CA2455"/>
    <w:rsid w:val="00CA2C2F"/>
    <w:rsid w:val="00CA39D3"/>
    <w:rsid w:val="00CA3DFB"/>
    <w:rsid w:val="00CA5EA2"/>
    <w:rsid w:val="00CA7E7D"/>
    <w:rsid w:val="00CB1041"/>
    <w:rsid w:val="00CB1501"/>
    <w:rsid w:val="00CB2610"/>
    <w:rsid w:val="00CB43AB"/>
    <w:rsid w:val="00CB5568"/>
    <w:rsid w:val="00CB5E5E"/>
    <w:rsid w:val="00CB6261"/>
    <w:rsid w:val="00CB6BF9"/>
    <w:rsid w:val="00CB79E6"/>
    <w:rsid w:val="00CB7B30"/>
    <w:rsid w:val="00CB7FFD"/>
    <w:rsid w:val="00CC0211"/>
    <w:rsid w:val="00CC1B6D"/>
    <w:rsid w:val="00CC430D"/>
    <w:rsid w:val="00CC4FCE"/>
    <w:rsid w:val="00CC5354"/>
    <w:rsid w:val="00CC5645"/>
    <w:rsid w:val="00CC59E2"/>
    <w:rsid w:val="00CC5B8E"/>
    <w:rsid w:val="00CC745E"/>
    <w:rsid w:val="00CC768E"/>
    <w:rsid w:val="00CC77B5"/>
    <w:rsid w:val="00CC7942"/>
    <w:rsid w:val="00CD169F"/>
    <w:rsid w:val="00CD1C2C"/>
    <w:rsid w:val="00CD240C"/>
    <w:rsid w:val="00CD2CF0"/>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06B"/>
    <w:rsid w:val="00CF4D01"/>
    <w:rsid w:val="00CF6981"/>
    <w:rsid w:val="00CF6BEF"/>
    <w:rsid w:val="00CF735E"/>
    <w:rsid w:val="00CF79F6"/>
    <w:rsid w:val="00D002E4"/>
    <w:rsid w:val="00D01874"/>
    <w:rsid w:val="00D03056"/>
    <w:rsid w:val="00D0395D"/>
    <w:rsid w:val="00D03DB8"/>
    <w:rsid w:val="00D04237"/>
    <w:rsid w:val="00D04CFB"/>
    <w:rsid w:val="00D0633A"/>
    <w:rsid w:val="00D066AC"/>
    <w:rsid w:val="00D071BB"/>
    <w:rsid w:val="00D072CA"/>
    <w:rsid w:val="00D07334"/>
    <w:rsid w:val="00D07785"/>
    <w:rsid w:val="00D07971"/>
    <w:rsid w:val="00D1071F"/>
    <w:rsid w:val="00D1099E"/>
    <w:rsid w:val="00D11AC5"/>
    <w:rsid w:val="00D126D9"/>
    <w:rsid w:val="00D128E1"/>
    <w:rsid w:val="00D15240"/>
    <w:rsid w:val="00D162A6"/>
    <w:rsid w:val="00D23CE1"/>
    <w:rsid w:val="00D245BE"/>
    <w:rsid w:val="00D25B6F"/>
    <w:rsid w:val="00D25D62"/>
    <w:rsid w:val="00D26041"/>
    <w:rsid w:val="00D26E76"/>
    <w:rsid w:val="00D277B0"/>
    <w:rsid w:val="00D27934"/>
    <w:rsid w:val="00D30B98"/>
    <w:rsid w:val="00D30F24"/>
    <w:rsid w:val="00D314B0"/>
    <w:rsid w:val="00D32CFA"/>
    <w:rsid w:val="00D33DC2"/>
    <w:rsid w:val="00D3402B"/>
    <w:rsid w:val="00D3437E"/>
    <w:rsid w:val="00D35980"/>
    <w:rsid w:val="00D368D5"/>
    <w:rsid w:val="00D37E7B"/>
    <w:rsid w:val="00D40B82"/>
    <w:rsid w:val="00D417CF"/>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2C9F"/>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1925"/>
    <w:rsid w:val="00DB31A8"/>
    <w:rsid w:val="00DB54AF"/>
    <w:rsid w:val="00DB7378"/>
    <w:rsid w:val="00DC1478"/>
    <w:rsid w:val="00DC1525"/>
    <w:rsid w:val="00DC1976"/>
    <w:rsid w:val="00DC321F"/>
    <w:rsid w:val="00DC3C2C"/>
    <w:rsid w:val="00DC4EC5"/>
    <w:rsid w:val="00DC599F"/>
    <w:rsid w:val="00DC5CAA"/>
    <w:rsid w:val="00DC761D"/>
    <w:rsid w:val="00DC77E6"/>
    <w:rsid w:val="00DC7A65"/>
    <w:rsid w:val="00DD0EDE"/>
    <w:rsid w:val="00DD192D"/>
    <w:rsid w:val="00DD1E24"/>
    <w:rsid w:val="00DD2449"/>
    <w:rsid w:val="00DD293C"/>
    <w:rsid w:val="00DD39FE"/>
    <w:rsid w:val="00DD4449"/>
    <w:rsid w:val="00DE362E"/>
    <w:rsid w:val="00DE3F48"/>
    <w:rsid w:val="00DE5259"/>
    <w:rsid w:val="00DE5322"/>
    <w:rsid w:val="00DE5A0A"/>
    <w:rsid w:val="00DF0275"/>
    <w:rsid w:val="00DF0761"/>
    <w:rsid w:val="00DF0D34"/>
    <w:rsid w:val="00DF1DF0"/>
    <w:rsid w:val="00DF2388"/>
    <w:rsid w:val="00DF2C7F"/>
    <w:rsid w:val="00DF31DA"/>
    <w:rsid w:val="00DF38A0"/>
    <w:rsid w:val="00DF506C"/>
    <w:rsid w:val="00DF67CE"/>
    <w:rsid w:val="00DF7185"/>
    <w:rsid w:val="00DF7DAA"/>
    <w:rsid w:val="00E0030F"/>
    <w:rsid w:val="00E006BD"/>
    <w:rsid w:val="00E00A81"/>
    <w:rsid w:val="00E01935"/>
    <w:rsid w:val="00E01DC9"/>
    <w:rsid w:val="00E01E3B"/>
    <w:rsid w:val="00E02B1C"/>
    <w:rsid w:val="00E038B9"/>
    <w:rsid w:val="00E03E74"/>
    <w:rsid w:val="00E040CA"/>
    <w:rsid w:val="00E0513C"/>
    <w:rsid w:val="00E06398"/>
    <w:rsid w:val="00E100C7"/>
    <w:rsid w:val="00E119FB"/>
    <w:rsid w:val="00E11A9B"/>
    <w:rsid w:val="00E1302D"/>
    <w:rsid w:val="00E14BAB"/>
    <w:rsid w:val="00E155BD"/>
    <w:rsid w:val="00E1584A"/>
    <w:rsid w:val="00E15CF9"/>
    <w:rsid w:val="00E21B25"/>
    <w:rsid w:val="00E231C6"/>
    <w:rsid w:val="00E24ECB"/>
    <w:rsid w:val="00E27551"/>
    <w:rsid w:val="00E301DE"/>
    <w:rsid w:val="00E31F67"/>
    <w:rsid w:val="00E32C9A"/>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026E"/>
    <w:rsid w:val="00E6190D"/>
    <w:rsid w:val="00E6257D"/>
    <w:rsid w:val="00E636A9"/>
    <w:rsid w:val="00E64529"/>
    <w:rsid w:val="00E64DA6"/>
    <w:rsid w:val="00E6525E"/>
    <w:rsid w:val="00E653DF"/>
    <w:rsid w:val="00E65FA5"/>
    <w:rsid w:val="00E66FE2"/>
    <w:rsid w:val="00E70A6F"/>
    <w:rsid w:val="00E7179B"/>
    <w:rsid w:val="00E717A1"/>
    <w:rsid w:val="00E732C9"/>
    <w:rsid w:val="00E73823"/>
    <w:rsid w:val="00E76EF4"/>
    <w:rsid w:val="00E80762"/>
    <w:rsid w:val="00E81B4F"/>
    <w:rsid w:val="00E82918"/>
    <w:rsid w:val="00E844EF"/>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1A29"/>
    <w:rsid w:val="00EB349B"/>
    <w:rsid w:val="00EB41FA"/>
    <w:rsid w:val="00EB5EBB"/>
    <w:rsid w:val="00EB6064"/>
    <w:rsid w:val="00EB69BF"/>
    <w:rsid w:val="00EB6C2A"/>
    <w:rsid w:val="00EC0522"/>
    <w:rsid w:val="00EC0F4E"/>
    <w:rsid w:val="00EC15C8"/>
    <w:rsid w:val="00EC24BB"/>
    <w:rsid w:val="00EC3958"/>
    <w:rsid w:val="00EC45D4"/>
    <w:rsid w:val="00EC621F"/>
    <w:rsid w:val="00EC63B7"/>
    <w:rsid w:val="00EC6C04"/>
    <w:rsid w:val="00ED04DC"/>
    <w:rsid w:val="00ED109E"/>
    <w:rsid w:val="00ED1AC2"/>
    <w:rsid w:val="00ED2C6E"/>
    <w:rsid w:val="00ED2F7A"/>
    <w:rsid w:val="00ED37F0"/>
    <w:rsid w:val="00ED4B51"/>
    <w:rsid w:val="00ED595B"/>
    <w:rsid w:val="00ED5AF7"/>
    <w:rsid w:val="00ED5D62"/>
    <w:rsid w:val="00ED639D"/>
    <w:rsid w:val="00ED6F1D"/>
    <w:rsid w:val="00ED734C"/>
    <w:rsid w:val="00EE0E59"/>
    <w:rsid w:val="00EE1577"/>
    <w:rsid w:val="00EE26EB"/>
    <w:rsid w:val="00EE30BB"/>
    <w:rsid w:val="00EE5311"/>
    <w:rsid w:val="00EE5A97"/>
    <w:rsid w:val="00EE7B60"/>
    <w:rsid w:val="00EE7D74"/>
    <w:rsid w:val="00EF13D8"/>
    <w:rsid w:val="00EF1519"/>
    <w:rsid w:val="00EF2827"/>
    <w:rsid w:val="00EF3741"/>
    <w:rsid w:val="00EF5085"/>
    <w:rsid w:val="00EF50A5"/>
    <w:rsid w:val="00EF539C"/>
    <w:rsid w:val="00EF575B"/>
    <w:rsid w:val="00EF5E34"/>
    <w:rsid w:val="00EF64F8"/>
    <w:rsid w:val="00EF7089"/>
    <w:rsid w:val="00EF7A03"/>
    <w:rsid w:val="00F01464"/>
    <w:rsid w:val="00F02210"/>
    <w:rsid w:val="00F02F00"/>
    <w:rsid w:val="00F05964"/>
    <w:rsid w:val="00F071A6"/>
    <w:rsid w:val="00F07FBA"/>
    <w:rsid w:val="00F10672"/>
    <w:rsid w:val="00F138AC"/>
    <w:rsid w:val="00F1642C"/>
    <w:rsid w:val="00F1696E"/>
    <w:rsid w:val="00F16D12"/>
    <w:rsid w:val="00F172FC"/>
    <w:rsid w:val="00F175BA"/>
    <w:rsid w:val="00F17AA5"/>
    <w:rsid w:val="00F2002D"/>
    <w:rsid w:val="00F2353F"/>
    <w:rsid w:val="00F24D7F"/>
    <w:rsid w:val="00F25FD5"/>
    <w:rsid w:val="00F27375"/>
    <w:rsid w:val="00F318F8"/>
    <w:rsid w:val="00F32C31"/>
    <w:rsid w:val="00F342BE"/>
    <w:rsid w:val="00F3533F"/>
    <w:rsid w:val="00F3663F"/>
    <w:rsid w:val="00F36BE2"/>
    <w:rsid w:val="00F3786B"/>
    <w:rsid w:val="00F40EAE"/>
    <w:rsid w:val="00F414E3"/>
    <w:rsid w:val="00F41DF2"/>
    <w:rsid w:val="00F422EB"/>
    <w:rsid w:val="00F4480D"/>
    <w:rsid w:val="00F46456"/>
    <w:rsid w:val="00F47089"/>
    <w:rsid w:val="00F47B1B"/>
    <w:rsid w:val="00F50086"/>
    <w:rsid w:val="00F5024E"/>
    <w:rsid w:val="00F50494"/>
    <w:rsid w:val="00F50C1A"/>
    <w:rsid w:val="00F555E9"/>
    <w:rsid w:val="00F56649"/>
    <w:rsid w:val="00F57BEA"/>
    <w:rsid w:val="00F61F11"/>
    <w:rsid w:val="00F64B27"/>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592"/>
    <w:rsid w:val="00FC1750"/>
    <w:rsid w:val="00FC191E"/>
    <w:rsid w:val="00FC1D07"/>
    <w:rsid w:val="00FC21E8"/>
    <w:rsid w:val="00FC2553"/>
    <w:rsid w:val="00FC2AAB"/>
    <w:rsid w:val="00FC3354"/>
    <w:rsid w:val="00FC4BCC"/>
    <w:rsid w:val="00FC5F30"/>
    <w:rsid w:val="00FC6A35"/>
    <w:rsid w:val="00FC714F"/>
    <w:rsid w:val="00FD02EF"/>
    <w:rsid w:val="00FD16A9"/>
    <w:rsid w:val="00FD3CC1"/>
    <w:rsid w:val="00FD411E"/>
    <w:rsid w:val="00FD638D"/>
    <w:rsid w:val="00FD641A"/>
    <w:rsid w:val="00FD6F82"/>
    <w:rsid w:val="00FD75B2"/>
    <w:rsid w:val="00FD7C11"/>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5006B6E"/>
  <w15:chartTrackingRefBased/>
  <w15:docId w15:val="{EA483F99-074F-4C7A-BC7F-4E6FDF55C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204A2"/>
    <w:pPr>
      <w:overflowPunct w:val="0"/>
      <w:autoSpaceDE w:val="0"/>
      <w:autoSpaceDN w:val="0"/>
      <w:adjustRightInd w:val="0"/>
      <w:spacing w:after="180"/>
      <w:textAlignment w:val="baseline"/>
    </w:pPr>
  </w:style>
  <w:style w:type="paragraph" w:styleId="Heading1">
    <w:name w:val="heading 1"/>
    <w:next w:val="Normal"/>
    <w:qFormat/>
    <w:rsid w:val="000204A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0204A2"/>
    <w:pPr>
      <w:pBdr>
        <w:top w:val="none" w:sz="0" w:space="0" w:color="auto"/>
      </w:pBdr>
      <w:spacing w:before="180"/>
      <w:outlineLvl w:val="1"/>
    </w:pPr>
    <w:rPr>
      <w:sz w:val="32"/>
    </w:rPr>
  </w:style>
  <w:style w:type="paragraph" w:styleId="Heading3">
    <w:name w:val="heading 3"/>
    <w:basedOn w:val="Heading2"/>
    <w:next w:val="Normal"/>
    <w:qFormat/>
    <w:rsid w:val="000204A2"/>
    <w:pPr>
      <w:spacing w:before="120"/>
      <w:outlineLvl w:val="2"/>
    </w:pPr>
    <w:rPr>
      <w:sz w:val="28"/>
    </w:rPr>
  </w:style>
  <w:style w:type="paragraph" w:styleId="Heading4">
    <w:name w:val="heading 4"/>
    <w:basedOn w:val="Heading3"/>
    <w:next w:val="Normal"/>
    <w:qFormat/>
    <w:rsid w:val="000204A2"/>
    <w:pPr>
      <w:ind w:left="1418" w:hanging="1418"/>
      <w:outlineLvl w:val="3"/>
    </w:pPr>
    <w:rPr>
      <w:sz w:val="24"/>
    </w:rPr>
  </w:style>
  <w:style w:type="paragraph" w:styleId="Heading5">
    <w:name w:val="heading 5"/>
    <w:basedOn w:val="Heading4"/>
    <w:next w:val="Normal"/>
    <w:qFormat/>
    <w:rsid w:val="000204A2"/>
    <w:pPr>
      <w:ind w:left="1701" w:hanging="1701"/>
      <w:outlineLvl w:val="4"/>
    </w:pPr>
    <w:rPr>
      <w:sz w:val="22"/>
    </w:rPr>
  </w:style>
  <w:style w:type="paragraph" w:styleId="Heading6">
    <w:name w:val="heading 6"/>
    <w:basedOn w:val="H6"/>
    <w:next w:val="Normal"/>
    <w:qFormat/>
    <w:rsid w:val="000204A2"/>
    <w:pPr>
      <w:outlineLvl w:val="5"/>
    </w:pPr>
  </w:style>
  <w:style w:type="paragraph" w:styleId="Heading7">
    <w:name w:val="heading 7"/>
    <w:basedOn w:val="H6"/>
    <w:next w:val="Normal"/>
    <w:qFormat/>
    <w:rsid w:val="000204A2"/>
    <w:pPr>
      <w:outlineLvl w:val="6"/>
    </w:pPr>
  </w:style>
  <w:style w:type="paragraph" w:styleId="Heading8">
    <w:name w:val="heading 8"/>
    <w:basedOn w:val="Heading1"/>
    <w:next w:val="Normal"/>
    <w:qFormat/>
    <w:rsid w:val="000204A2"/>
    <w:pPr>
      <w:ind w:left="0" w:firstLine="0"/>
      <w:outlineLvl w:val="7"/>
    </w:pPr>
  </w:style>
  <w:style w:type="paragraph" w:styleId="Heading9">
    <w:name w:val="heading 9"/>
    <w:basedOn w:val="Heading8"/>
    <w:next w:val="Normal"/>
    <w:qFormat/>
    <w:rsid w:val="000204A2"/>
    <w:pPr>
      <w:outlineLvl w:val="8"/>
    </w:pPr>
  </w:style>
  <w:style w:type="character" w:default="1" w:styleId="DefaultParagraphFont">
    <w:name w:val="Default Paragraph Font"/>
    <w:semiHidden/>
    <w:rsid w:val="000204A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204A2"/>
  </w:style>
  <w:style w:type="paragraph" w:customStyle="1" w:styleId="H6">
    <w:name w:val="H6"/>
    <w:basedOn w:val="Heading5"/>
    <w:next w:val="Normal"/>
    <w:rsid w:val="000204A2"/>
    <w:pPr>
      <w:ind w:left="1985" w:hanging="1985"/>
      <w:outlineLvl w:val="9"/>
    </w:pPr>
    <w:rPr>
      <w:sz w:val="20"/>
    </w:rPr>
  </w:style>
  <w:style w:type="paragraph" w:styleId="TOC9">
    <w:name w:val="toc 9"/>
    <w:basedOn w:val="TOC8"/>
    <w:rsid w:val="000204A2"/>
    <w:pPr>
      <w:ind w:left="1418" w:hanging="1418"/>
    </w:pPr>
  </w:style>
  <w:style w:type="paragraph" w:styleId="TOC8">
    <w:name w:val="toc 8"/>
    <w:basedOn w:val="TOC1"/>
    <w:rsid w:val="000204A2"/>
    <w:pPr>
      <w:spacing w:before="180"/>
      <w:ind w:left="2693" w:hanging="2693"/>
    </w:pPr>
    <w:rPr>
      <w:b/>
    </w:rPr>
  </w:style>
  <w:style w:type="paragraph" w:styleId="TOC1">
    <w:name w:val="toc 1"/>
    <w:rsid w:val="000204A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204A2"/>
    <w:pPr>
      <w:keepLines/>
      <w:tabs>
        <w:tab w:val="center" w:pos="4536"/>
        <w:tab w:val="right" w:pos="9072"/>
      </w:tabs>
    </w:pPr>
    <w:rPr>
      <w:noProof/>
    </w:rPr>
  </w:style>
  <w:style w:type="character" w:customStyle="1" w:styleId="ZGSM">
    <w:name w:val="ZGSM"/>
    <w:rsid w:val="000204A2"/>
  </w:style>
  <w:style w:type="paragraph" w:styleId="Header">
    <w:name w:val="header"/>
    <w:rsid w:val="000204A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204A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0204A2"/>
    <w:pPr>
      <w:ind w:left="1701" w:hanging="1701"/>
    </w:pPr>
  </w:style>
  <w:style w:type="paragraph" w:styleId="TOC4">
    <w:name w:val="toc 4"/>
    <w:basedOn w:val="TOC3"/>
    <w:rsid w:val="000204A2"/>
    <w:pPr>
      <w:ind w:left="1418" w:hanging="1418"/>
    </w:pPr>
  </w:style>
  <w:style w:type="paragraph" w:styleId="TOC3">
    <w:name w:val="toc 3"/>
    <w:basedOn w:val="TOC2"/>
    <w:rsid w:val="000204A2"/>
    <w:pPr>
      <w:ind w:left="1134" w:hanging="1134"/>
    </w:pPr>
  </w:style>
  <w:style w:type="paragraph" w:styleId="TOC2">
    <w:name w:val="toc 2"/>
    <w:basedOn w:val="TOC1"/>
    <w:rsid w:val="000204A2"/>
    <w:pPr>
      <w:keepNext w:val="0"/>
      <w:spacing w:before="0"/>
      <w:ind w:left="851" w:hanging="851"/>
    </w:pPr>
    <w:rPr>
      <w:sz w:val="20"/>
    </w:rPr>
  </w:style>
  <w:style w:type="paragraph" w:styleId="Index1">
    <w:name w:val="index 1"/>
    <w:basedOn w:val="Normal"/>
    <w:semiHidden/>
    <w:rsid w:val="000204A2"/>
    <w:pPr>
      <w:keepLines/>
      <w:spacing w:after="0"/>
    </w:pPr>
  </w:style>
  <w:style w:type="paragraph" w:styleId="Index2">
    <w:name w:val="index 2"/>
    <w:basedOn w:val="Index1"/>
    <w:semiHidden/>
    <w:rsid w:val="000204A2"/>
    <w:pPr>
      <w:ind w:left="284"/>
    </w:pPr>
  </w:style>
  <w:style w:type="paragraph" w:customStyle="1" w:styleId="TT">
    <w:name w:val="TT"/>
    <w:basedOn w:val="Heading1"/>
    <w:next w:val="Normal"/>
    <w:rsid w:val="000204A2"/>
    <w:pPr>
      <w:outlineLvl w:val="9"/>
    </w:pPr>
  </w:style>
  <w:style w:type="paragraph" w:styleId="Footer">
    <w:name w:val="footer"/>
    <w:basedOn w:val="Header"/>
    <w:rsid w:val="000204A2"/>
    <w:pPr>
      <w:jc w:val="center"/>
    </w:pPr>
    <w:rPr>
      <w:i/>
    </w:rPr>
  </w:style>
  <w:style w:type="character" w:styleId="FootnoteReference">
    <w:name w:val="footnote reference"/>
    <w:basedOn w:val="DefaultParagraphFont"/>
    <w:semiHidden/>
    <w:rsid w:val="000204A2"/>
    <w:rPr>
      <w:b/>
      <w:position w:val="6"/>
      <w:sz w:val="16"/>
    </w:rPr>
  </w:style>
  <w:style w:type="paragraph" w:styleId="FootnoteText">
    <w:name w:val="footnote text"/>
    <w:basedOn w:val="Normal"/>
    <w:semiHidden/>
    <w:rsid w:val="000204A2"/>
    <w:pPr>
      <w:keepLines/>
      <w:spacing w:after="0"/>
      <w:ind w:left="454" w:hanging="454"/>
    </w:pPr>
    <w:rPr>
      <w:sz w:val="16"/>
    </w:rPr>
  </w:style>
  <w:style w:type="paragraph" w:customStyle="1" w:styleId="NF">
    <w:name w:val="NF"/>
    <w:basedOn w:val="NO"/>
    <w:rsid w:val="000204A2"/>
    <w:pPr>
      <w:keepNext/>
      <w:spacing w:after="0"/>
    </w:pPr>
    <w:rPr>
      <w:rFonts w:ascii="Arial" w:hAnsi="Arial"/>
      <w:sz w:val="18"/>
    </w:rPr>
  </w:style>
  <w:style w:type="paragraph" w:customStyle="1" w:styleId="NO">
    <w:name w:val="NO"/>
    <w:basedOn w:val="Normal"/>
    <w:link w:val="NOChar"/>
    <w:rsid w:val="000204A2"/>
    <w:pPr>
      <w:keepLines/>
      <w:ind w:left="1135" w:hanging="851"/>
    </w:pPr>
  </w:style>
  <w:style w:type="paragraph" w:customStyle="1" w:styleId="TF">
    <w:name w:val="TF"/>
    <w:basedOn w:val="TH"/>
    <w:link w:val="TFChar"/>
    <w:rsid w:val="000204A2"/>
    <w:pPr>
      <w:keepNext w:val="0"/>
      <w:spacing w:before="0" w:after="240"/>
    </w:pPr>
  </w:style>
  <w:style w:type="paragraph" w:customStyle="1" w:styleId="TH">
    <w:name w:val="TH"/>
    <w:basedOn w:val="Normal"/>
    <w:link w:val="THChar"/>
    <w:rsid w:val="000204A2"/>
    <w:pPr>
      <w:keepNext/>
      <w:keepLines/>
      <w:spacing w:before="60"/>
      <w:jc w:val="center"/>
    </w:pPr>
    <w:rPr>
      <w:rFonts w:ascii="Arial" w:hAnsi="Arial"/>
      <w:b/>
    </w:rPr>
  </w:style>
  <w:style w:type="paragraph" w:customStyle="1" w:styleId="PL">
    <w:name w:val="PL"/>
    <w:rsid w:val="000204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204A2"/>
    <w:pPr>
      <w:jc w:val="right"/>
    </w:pPr>
  </w:style>
  <w:style w:type="paragraph" w:customStyle="1" w:styleId="TAL">
    <w:name w:val="TAL"/>
    <w:basedOn w:val="Normal"/>
    <w:link w:val="TALCar"/>
    <w:rsid w:val="000204A2"/>
    <w:pPr>
      <w:keepNext/>
      <w:keepLines/>
      <w:spacing w:after="0"/>
    </w:pPr>
    <w:rPr>
      <w:rFonts w:ascii="Arial" w:hAnsi="Arial"/>
      <w:sz w:val="18"/>
    </w:rPr>
  </w:style>
  <w:style w:type="paragraph" w:styleId="ListNumber2">
    <w:name w:val="List Number 2"/>
    <w:basedOn w:val="ListNumber"/>
    <w:rsid w:val="000204A2"/>
    <w:pPr>
      <w:ind w:left="851"/>
    </w:pPr>
  </w:style>
  <w:style w:type="paragraph" w:styleId="ListNumber">
    <w:name w:val="List Number"/>
    <w:basedOn w:val="List"/>
    <w:rsid w:val="000204A2"/>
  </w:style>
  <w:style w:type="paragraph" w:styleId="List">
    <w:name w:val="List"/>
    <w:basedOn w:val="Normal"/>
    <w:rsid w:val="000204A2"/>
    <w:pPr>
      <w:ind w:left="568" w:hanging="284"/>
    </w:pPr>
  </w:style>
  <w:style w:type="paragraph" w:customStyle="1" w:styleId="TAH">
    <w:name w:val="TAH"/>
    <w:basedOn w:val="TAC"/>
    <w:link w:val="TAHCar"/>
    <w:rsid w:val="000204A2"/>
    <w:rPr>
      <w:b/>
    </w:rPr>
  </w:style>
  <w:style w:type="paragraph" w:customStyle="1" w:styleId="TAC">
    <w:name w:val="TAC"/>
    <w:basedOn w:val="TAL"/>
    <w:link w:val="TACChar"/>
    <w:rsid w:val="000204A2"/>
    <w:pPr>
      <w:jc w:val="center"/>
    </w:pPr>
  </w:style>
  <w:style w:type="paragraph" w:customStyle="1" w:styleId="LD">
    <w:name w:val="LD"/>
    <w:rsid w:val="000204A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0204A2"/>
    <w:pPr>
      <w:keepLines/>
      <w:ind w:left="1702" w:hanging="1418"/>
    </w:pPr>
  </w:style>
  <w:style w:type="paragraph" w:customStyle="1" w:styleId="FP">
    <w:name w:val="FP"/>
    <w:basedOn w:val="Normal"/>
    <w:rsid w:val="000204A2"/>
    <w:pPr>
      <w:spacing w:after="0"/>
    </w:pPr>
  </w:style>
  <w:style w:type="paragraph" w:customStyle="1" w:styleId="NW">
    <w:name w:val="NW"/>
    <w:basedOn w:val="NO"/>
    <w:rsid w:val="000204A2"/>
    <w:pPr>
      <w:spacing w:after="0"/>
    </w:pPr>
  </w:style>
  <w:style w:type="paragraph" w:customStyle="1" w:styleId="EW">
    <w:name w:val="EW"/>
    <w:basedOn w:val="EX"/>
    <w:rsid w:val="000204A2"/>
    <w:pPr>
      <w:spacing w:after="0"/>
    </w:pPr>
  </w:style>
  <w:style w:type="paragraph" w:styleId="TOC6">
    <w:name w:val="toc 6"/>
    <w:basedOn w:val="TOC5"/>
    <w:next w:val="Normal"/>
    <w:rsid w:val="000204A2"/>
    <w:pPr>
      <w:ind w:left="1985" w:hanging="1985"/>
    </w:pPr>
  </w:style>
  <w:style w:type="paragraph" w:styleId="TOC7">
    <w:name w:val="toc 7"/>
    <w:basedOn w:val="TOC6"/>
    <w:next w:val="Normal"/>
    <w:rsid w:val="000204A2"/>
    <w:pPr>
      <w:ind w:left="2268" w:hanging="2268"/>
    </w:pPr>
  </w:style>
  <w:style w:type="paragraph" w:styleId="ListBullet2">
    <w:name w:val="List Bullet 2"/>
    <w:basedOn w:val="ListBullet"/>
    <w:rsid w:val="000204A2"/>
    <w:pPr>
      <w:ind w:left="851"/>
    </w:pPr>
  </w:style>
  <w:style w:type="paragraph" w:styleId="ListBullet">
    <w:name w:val="List Bullet"/>
    <w:basedOn w:val="List"/>
    <w:rsid w:val="000204A2"/>
  </w:style>
  <w:style w:type="paragraph" w:customStyle="1" w:styleId="EditorsNote">
    <w:name w:val="Editor's Note"/>
    <w:basedOn w:val="NO"/>
    <w:link w:val="EditorsNoteChar"/>
    <w:rsid w:val="000204A2"/>
    <w:rPr>
      <w:color w:val="FF0000"/>
    </w:rPr>
  </w:style>
  <w:style w:type="paragraph" w:customStyle="1" w:styleId="ZA">
    <w:name w:val="ZA"/>
    <w:rsid w:val="000204A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204A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204A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204A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204A2"/>
    <w:pPr>
      <w:ind w:left="851" w:hanging="851"/>
    </w:pPr>
  </w:style>
  <w:style w:type="paragraph" w:customStyle="1" w:styleId="ZH">
    <w:name w:val="ZH"/>
    <w:rsid w:val="000204A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0204A2"/>
  </w:style>
  <w:style w:type="paragraph" w:customStyle="1" w:styleId="ZG">
    <w:name w:val="ZG"/>
    <w:rsid w:val="000204A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204A2"/>
    <w:pPr>
      <w:ind w:left="1135"/>
    </w:pPr>
  </w:style>
  <w:style w:type="paragraph" w:styleId="List2">
    <w:name w:val="List 2"/>
    <w:basedOn w:val="List"/>
    <w:rsid w:val="000204A2"/>
    <w:pPr>
      <w:ind w:left="851"/>
    </w:pPr>
  </w:style>
  <w:style w:type="paragraph" w:styleId="List3">
    <w:name w:val="List 3"/>
    <w:basedOn w:val="List2"/>
    <w:rsid w:val="000204A2"/>
    <w:pPr>
      <w:ind w:left="1135"/>
    </w:pPr>
  </w:style>
  <w:style w:type="paragraph" w:styleId="List4">
    <w:name w:val="List 4"/>
    <w:basedOn w:val="List3"/>
    <w:rsid w:val="000204A2"/>
    <w:pPr>
      <w:ind w:left="1418"/>
    </w:pPr>
  </w:style>
  <w:style w:type="paragraph" w:styleId="List5">
    <w:name w:val="List 5"/>
    <w:basedOn w:val="List4"/>
    <w:rsid w:val="000204A2"/>
    <w:pPr>
      <w:ind w:left="1702"/>
    </w:pPr>
  </w:style>
  <w:style w:type="paragraph" w:styleId="ListBullet4">
    <w:name w:val="List Bullet 4"/>
    <w:basedOn w:val="ListBullet3"/>
    <w:rsid w:val="000204A2"/>
    <w:pPr>
      <w:ind w:left="1418"/>
    </w:pPr>
  </w:style>
  <w:style w:type="paragraph" w:styleId="ListBullet5">
    <w:name w:val="List Bullet 5"/>
    <w:basedOn w:val="ListBullet4"/>
    <w:rsid w:val="000204A2"/>
    <w:pPr>
      <w:ind w:left="1702"/>
    </w:pPr>
  </w:style>
  <w:style w:type="paragraph" w:customStyle="1" w:styleId="B2">
    <w:name w:val="B2"/>
    <w:basedOn w:val="List2"/>
    <w:link w:val="B2Char"/>
    <w:rsid w:val="000204A2"/>
  </w:style>
  <w:style w:type="paragraph" w:customStyle="1" w:styleId="B3">
    <w:name w:val="B3"/>
    <w:basedOn w:val="List3"/>
    <w:link w:val="B3Char"/>
    <w:rsid w:val="000204A2"/>
  </w:style>
  <w:style w:type="paragraph" w:customStyle="1" w:styleId="B4">
    <w:name w:val="B4"/>
    <w:basedOn w:val="List4"/>
    <w:link w:val="B4Char"/>
    <w:rsid w:val="000204A2"/>
  </w:style>
  <w:style w:type="paragraph" w:customStyle="1" w:styleId="B5">
    <w:name w:val="B5"/>
    <w:basedOn w:val="List5"/>
    <w:link w:val="B5Char"/>
    <w:rsid w:val="000204A2"/>
  </w:style>
  <w:style w:type="paragraph" w:customStyle="1" w:styleId="ZTD">
    <w:name w:val="ZTD"/>
    <w:basedOn w:val="ZB"/>
    <w:rsid w:val="000204A2"/>
    <w:pPr>
      <w:framePr w:hRule="auto" w:wrap="notBeside" w:y="852"/>
    </w:pPr>
    <w:rPr>
      <w:i w:val="0"/>
      <w:sz w:val="40"/>
    </w:rPr>
  </w:style>
  <w:style w:type="paragraph" w:customStyle="1" w:styleId="ZV">
    <w:name w:val="ZV"/>
    <w:basedOn w:val="ZU"/>
    <w:rsid w:val="000204A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1Zchn">
    <w:name w:val="B1 Zchn"/>
    <w:rsid w:val="00674294"/>
    <w:rPr>
      <w:rFonts w:eastAsia="SimSun"/>
      <w:lang w:val="en-GB" w:eastAsia="en-US" w:bidi="ar-SA"/>
    </w:rPr>
  </w:style>
  <w:style w:type="character" w:customStyle="1" w:styleId="msoins0">
    <w:name w:val="msoins"/>
    <w:basedOn w:val="DefaultParagraphFont"/>
    <w:rsid w:val="00EF64F8"/>
  </w:style>
  <w:style w:type="character" w:customStyle="1" w:styleId="B3Char2">
    <w:name w:val="B3 Char2"/>
    <w:rsid w:val="00304E14"/>
    <w:rPr>
      <w:rFonts w:eastAsia="SimSun"/>
      <w:lang w:val="en-GB" w:eastAsia="en-US" w:bidi="ar-SA"/>
    </w:rPr>
  </w:style>
  <w:style w:type="character" w:customStyle="1" w:styleId="B1Char1">
    <w:name w:val="B1 Char1"/>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7F21D2"/>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5Char">
    <w:name w:val="B5 Char"/>
    <w:link w:val="B5"/>
    <w:rsid w:val="001C726E"/>
  </w:style>
  <w:style w:type="character" w:customStyle="1" w:styleId="B6Char">
    <w:name w:val="B6 Char"/>
    <w:link w:val="B6"/>
    <w:rsid w:val="001C72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image" Target="media/image29.emf"/><Relationship Id="rId84" Type="http://schemas.openxmlformats.org/officeDocument/2006/relationships/image" Target="media/image37.emf"/><Relationship Id="rId89" Type="http://schemas.openxmlformats.org/officeDocument/2006/relationships/oleObject" Target="embeddings/Microsoft_Visio_2003-2010_Drawing27.vsd"/><Relationship Id="rId112" Type="http://schemas.openxmlformats.org/officeDocument/2006/relationships/header" Target="header1.xml"/><Relationship Id="rId16" Type="http://schemas.openxmlformats.org/officeDocument/2006/relationships/image" Target="media/image5.emf"/><Relationship Id="rId107" Type="http://schemas.openxmlformats.org/officeDocument/2006/relationships/oleObject" Target="embeddings/Microsoft_Visio_2003-2010_Drawing35.vsd"/><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oleObject" Target="embeddings/Microsoft_Visio_2003-2010_Drawing6.vsd"/><Relationship Id="rId37" Type="http://schemas.openxmlformats.org/officeDocument/2006/relationships/image" Target="media/image14.emf"/><Relationship Id="rId40" Type="http://schemas.openxmlformats.org/officeDocument/2006/relationships/oleObject" Target="embeddings/Microsoft_Visio_2003-2010_Drawing10.vsd"/><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17.vsd"/><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Microsoft_Visio_2003-2010_Drawing24.vsd"/><Relationship Id="rId87" Type="http://schemas.openxmlformats.org/officeDocument/2006/relationships/oleObject" Target="embeddings/Microsoft_Visio_2003-2010_Drawing26.vsd"/><Relationship Id="rId102" Type="http://schemas.openxmlformats.org/officeDocument/2006/relationships/image" Target="media/image46.emf"/><Relationship Id="rId110" Type="http://schemas.openxmlformats.org/officeDocument/2006/relationships/image" Target="media/image50.wmf"/><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26.emf"/><Relationship Id="rId82" Type="http://schemas.openxmlformats.org/officeDocument/2006/relationships/image" Target="media/image36.emf"/><Relationship Id="rId90" Type="http://schemas.openxmlformats.org/officeDocument/2006/relationships/image" Target="media/image40.emf"/><Relationship Id="rId95" Type="http://schemas.openxmlformats.org/officeDocument/2006/relationships/oleObject" Target="embeddings/Microsoft_Visio_2003-2010_Drawing30.vsd"/><Relationship Id="rId1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3.vsd"/><Relationship Id="rId56" Type="http://schemas.openxmlformats.org/officeDocument/2006/relationships/oleObject" Target="embeddings/oleObject6.bin"/><Relationship Id="rId64" Type="http://schemas.openxmlformats.org/officeDocument/2006/relationships/package" Target="embeddings/Microsoft_Visio_Drawing5.vsdx"/><Relationship Id="rId69" Type="http://schemas.openxmlformats.org/officeDocument/2006/relationships/oleObject" Target="embeddings/Microsoft_Visio_2003-2010_Drawing19.vsd"/><Relationship Id="rId77" Type="http://schemas.openxmlformats.org/officeDocument/2006/relationships/oleObject" Target="embeddings/Microsoft_Visio_2003-2010_Drawing23.vsd"/><Relationship Id="rId100" Type="http://schemas.openxmlformats.org/officeDocument/2006/relationships/image" Target="media/image45.emf"/><Relationship Id="rId105" Type="http://schemas.openxmlformats.org/officeDocument/2006/relationships/package" Target="embeddings/Microsoft_Visio_Drawing8.vsdx"/><Relationship Id="rId113"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package" Target="embeddings/Microsoft_Visio_Drawing7.vsdx"/><Relationship Id="rId93" Type="http://schemas.openxmlformats.org/officeDocument/2006/relationships/oleObject" Target="embeddings/Microsoft_Visio_2003-2010_Drawing29.vsd"/><Relationship Id="rId98"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package" Target="embeddings/Microsoft_Visio_Drawing2.vsdx"/><Relationship Id="rId59" Type="http://schemas.openxmlformats.org/officeDocument/2006/relationships/image" Target="media/image25.emf"/><Relationship Id="rId67" Type="http://schemas.openxmlformats.org/officeDocument/2006/relationships/oleObject" Target="embeddings/Microsoft_Visio_2003-2010_Drawing18.vsd"/><Relationship Id="rId103" Type="http://schemas.openxmlformats.org/officeDocument/2006/relationships/oleObject" Target="embeddings/Microsoft_Visio_2003-2010_Drawing34.vsd"/><Relationship Id="rId108" Type="http://schemas.openxmlformats.org/officeDocument/2006/relationships/image" Target="media/image49.emf"/><Relationship Id="rId11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package" Target="embeddings/Microsoft_Visio_Drawing4.vsdx"/><Relationship Id="rId70" Type="http://schemas.openxmlformats.org/officeDocument/2006/relationships/image" Target="media/image30.emf"/><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5.vsd"/><Relationship Id="rId88" Type="http://schemas.openxmlformats.org/officeDocument/2006/relationships/image" Target="media/image39.emf"/><Relationship Id="rId91" Type="http://schemas.openxmlformats.org/officeDocument/2006/relationships/oleObject" Target="embeddings/Microsoft_Visio_2003-2010_Drawing28.vsd"/><Relationship Id="rId96" Type="http://schemas.openxmlformats.org/officeDocument/2006/relationships/image" Target="media/image43.emf"/><Relationship Id="rId111" Type="http://schemas.openxmlformats.org/officeDocument/2006/relationships/oleObject" Target="embeddings/Microsoft_Visio_2003-2010_Drawing37.vsd"/><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oleObject" Target="embeddings/Microsoft_Visio_2003-2010_Drawing15.vsd"/><Relationship Id="rId60" Type="http://schemas.openxmlformats.org/officeDocument/2006/relationships/package" Target="embeddings/Microsoft_Visio_Drawing3.vsdx"/><Relationship Id="rId65" Type="http://schemas.openxmlformats.org/officeDocument/2006/relationships/oleObject" Target="embeddings/oleObject7.bin"/><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package" Target="embeddings/Microsoft_Visio_Drawing6.vsdx"/><Relationship Id="rId86" Type="http://schemas.openxmlformats.org/officeDocument/2006/relationships/image" Target="media/image38.emf"/><Relationship Id="rId94" Type="http://schemas.openxmlformats.org/officeDocument/2006/relationships/image" Target="media/image42.emf"/><Relationship Id="rId99" Type="http://schemas.openxmlformats.org/officeDocument/2006/relationships/oleObject" Target="embeddings/Microsoft_Visio_2003-2010_Drawing32.vsd"/><Relationship Id="rId101" Type="http://schemas.openxmlformats.org/officeDocument/2006/relationships/oleObject" Target="embeddings/Microsoft_Visio_2003-2010_Drawing33.vsd"/><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4.vsd"/><Relationship Id="rId55" Type="http://schemas.openxmlformats.org/officeDocument/2006/relationships/image" Target="media/image23.wmf"/><Relationship Id="rId76" Type="http://schemas.openxmlformats.org/officeDocument/2006/relationships/image" Target="media/image33.emf"/><Relationship Id="rId97" Type="http://schemas.openxmlformats.org/officeDocument/2006/relationships/oleObject" Target="embeddings/Microsoft_Visio_2003-2010_Drawing31.vsd"/><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Microsoft_Visio_2003-2010_Drawing20.vsd"/><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A6423B-6F0A-4673-A7CA-7DD19A0FAD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TotalTime>
  <Pages>110</Pages>
  <Words>43166</Words>
  <Characters>246049</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288638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14)</dc:subject>
  <dc:creator>MCC Support</dc:creator>
  <cp:keywords>LTE, E-UTRAN, radio</cp:keywords>
  <dc:description/>
  <cp:lastModifiedBy>CR#1456r5</cp:lastModifiedBy>
  <cp:revision>4</cp:revision>
  <cp:lastPrinted>2010-06-10T12:19:00Z</cp:lastPrinted>
  <dcterms:created xsi:type="dcterms:W3CDTF">2019-12-18T14:08:00Z</dcterms:created>
  <dcterms:modified xsi:type="dcterms:W3CDTF">2019-12-18T14:13:00Z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