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270FEC1F" w:rsidR="000C0B47" w:rsidRDefault="00C822B6">
      <w:pPr>
        <w:tabs>
          <w:tab w:val="left" w:pos="1985"/>
        </w:tabs>
        <w:ind w:left="1980" w:hanging="1946"/>
        <w:rPr>
          <w:rFonts w:eastAsia="DengXian"/>
          <w:b/>
        </w:rPr>
      </w:pPr>
      <w:r>
        <w:rPr>
          <w:rFonts w:eastAsiaTheme="minorHAnsi"/>
          <w:noProof/>
          <w:snapToGrid w:val="0"/>
        </w:rPr>
        <mc:AlternateContent>
          <mc:Choice Requires="wps">
            <w:drawing>
              <wp:anchor distT="0" distB="0" distL="114300" distR="114300" simplePos="0" relativeHeight="251658240" behindDoc="0" locked="1" layoutInCell="1" allowOverlap="1" wp14:anchorId="2DF0FA81" wp14:editId="44CA7C50">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9 w 21600"/>
                            <a:gd name="T1" fmla="*/ 2 h 21600"/>
                            <a:gd name="T2" fmla="*/ 3 w 21600"/>
                            <a:gd name="T3" fmla="*/ 9 h 21600"/>
                            <a:gd name="T4" fmla="*/ 9 w 21600"/>
                            <a:gd name="T5" fmla="*/ 19 h 21600"/>
                            <a:gd name="T6" fmla="*/ 16 w 21600"/>
                            <a:gd name="T7" fmla="*/ 9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8A391"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0,0;0,0;0,1;0,0" o:connectangles="270,180,90,0" textboxrect="5034,2279,16566,13674"/>
                <w10:anchorlock/>
              </v:shape>
            </w:pict>
          </mc:Fallback>
        </mc:AlternateContent>
      </w:r>
      <w:r w:rsidR="00260FBD">
        <w:rPr>
          <w:rFonts w:eastAsia="DengXian"/>
          <w:b/>
        </w:rPr>
        <w:t>Agenda item:</w:t>
      </w:r>
      <w:r w:rsidR="00260FBD">
        <w:rPr>
          <w:rFonts w:eastAsia="DengXian"/>
          <w:b/>
        </w:rPr>
        <w:tab/>
      </w:r>
      <w:r w:rsidR="00260FBD">
        <w:rPr>
          <w:rFonts w:eastAsia="DengXian"/>
        </w:rPr>
        <w:t>9.3.1</w:t>
      </w:r>
    </w:p>
    <w:p w14:paraId="0A56D54C" w14:textId="7865D605" w:rsidR="000C0B47" w:rsidRDefault="00260FBD">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r w:rsidR="00504875">
        <w:rPr>
          <w:rFonts w:eastAsia="DengXian"/>
        </w:rPr>
        <w:tab/>
      </w:r>
    </w:p>
    <w:p w14:paraId="40418CD8" w14:textId="343440A0" w:rsidR="000C0B47" w:rsidRDefault="00260FBD">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t>Summary# on evaluation on NR duplex evolution</w:t>
      </w:r>
    </w:p>
    <w:p w14:paraId="2DC508D6" w14:textId="77777777" w:rsidR="000C0B47" w:rsidRDefault="00260FBD">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AF0C425" w14:textId="77777777" w:rsidR="000C0B47" w:rsidRDefault="00260FBD">
      <w:pPr>
        <w:pStyle w:val="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SimHei" w:hAnsi="Arial"/>
          <w:b/>
          <w:sz w:val="32"/>
          <w:szCs w:val="32"/>
        </w:rPr>
      </w:pPr>
      <w:r>
        <w:rPr>
          <w:rFonts w:ascii="Arial" w:eastAsia="SimHei" w:hAnsi="Arial"/>
          <w:b/>
          <w:sz w:val="32"/>
          <w:szCs w:val="32"/>
        </w:rPr>
        <w:t xml:space="preserve">Issue#1: </w:t>
      </w:r>
      <w:r w:rsidR="001754C0">
        <w:rPr>
          <w:rFonts w:ascii="Arial" w:eastAsia="SimHei"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 xml:space="preserve">Issue#1-1: </w:t>
      </w:r>
      <w:r w:rsidR="00EF0F37">
        <w:rPr>
          <w:rFonts w:ascii="Arial" w:eastAsia="SimHei" w:hAnsi="Arial"/>
          <w:sz w:val="24"/>
          <w:szCs w:val="24"/>
        </w:rPr>
        <w:t xml:space="preserve">TR </w:t>
      </w:r>
      <w:r w:rsidR="003F7111">
        <w:rPr>
          <w:rFonts w:ascii="Arial" w:eastAsia="SimHei" w:hAnsi="Arial"/>
          <w:sz w:val="24"/>
          <w:szCs w:val="24"/>
        </w:rPr>
        <w:t>u</w:t>
      </w:r>
      <w:r w:rsidR="002F1D5A">
        <w:rPr>
          <w:rFonts w:ascii="Arial" w:eastAsia="SimHei" w:hAnsi="Arial"/>
          <w:sz w:val="24"/>
          <w:szCs w:val="24"/>
        </w:rPr>
        <w:t>pdate</w:t>
      </w:r>
      <w:r w:rsidR="00417D22">
        <w:rPr>
          <w:rFonts w:ascii="Arial" w:eastAsia="SimHei"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tabs>
                <w:tab w:val="left" w:pos="1701"/>
              </w:tabs>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af8"/>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3" w:history="1">
              <w:r>
                <w:rPr>
                  <w:rStyle w:val="afd"/>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lastRenderedPageBreak/>
        <w:t xml:space="preserve">Moderator suggests </w:t>
      </w:r>
      <w:r>
        <w:rPr>
          <w:b/>
          <w:bCs/>
        </w:rPr>
        <w:t>Initial proposal 1-1-1</w:t>
      </w:r>
      <w:r w:rsidR="00BB0C2B">
        <w:rPr>
          <w:bCs/>
        </w:rPr>
        <w:t>.</w:t>
      </w:r>
    </w:p>
    <w:p w14:paraId="2EDAF8D6" w14:textId="7108FC23"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052F7A">
        <w:rPr>
          <w:rFonts w:eastAsia="SimHei"/>
          <w:bCs/>
          <w:szCs w:val="32"/>
        </w:rPr>
        <w:t xml:space="preserve"> (Open)</w:t>
      </w:r>
    </w:p>
    <w:p w14:paraId="08920059" w14:textId="6F30D4D1"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1-1-</w:t>
      </w:r>
      <w:r w:rsidR="002927FA">
        <w:rPr>
          <w:rFonts w:eastAsia="SimHei"/>
          <w:b/>
          <w:bCs/>
          <w:i/>
          <w:szCs w:val="32"/>
          <w:u w:val="single" w:color="4472C4" w:themeColor="accent5"/>
        </w:rPr>
        <w:t>1</w:t>
      </w:r>
      <w:r w:rsidR="00052F7A">
        <w:rPr>
          <w:rFonts w:eastAsia="SimHei"/>
          <w:b/>
          <w:bCs/>
          <w:i/>
          <w:szCs w:val="32"/>
          <w:u w:val="single" w:color="4472C4" w:themeColor="accent5"/>
        </w:rPr>
        <w:t xml:space="preserve"> (Open)</w:t>
      </w:r>
      <w:r>
        <w:rPr>
          <w:rFonts w:eastAsia="SimHei"/>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spacing w:line="240" w:lineRule="auto"/>
              <w:rPr>
                <w:bCs/>
              </w:rPr>
            </w:pPr>
            <w:r w:rsidRPr="00AB62BD">
              <w:rPr>
                <w:rFonts w:eastAsia="맑은 고딕"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spacing w:line="240" w:lineRule="auto"/>
              <w:rPr>
                <w:bCs/>
              </w:rPr>
            </w:pPr>
            <w:r>
              <w:rPr>
                <w:rFonts w:eastAsia="맑은 고딕" w:hint="eastAsia"/>
                <w:bCs/>
              </w:rPr>
              <w:t>Samsung</w:t>
            </w:r>
          </w:p>
        </w:tc>
        <w:tc>
          <w:tcPr>
            <w:tcW w:w="8407" w:type="dxa"/>
            <w:vAlign w:val="center"/>
          </w:tcPr>
          <w:p w14:paraId="5B4D2F58" w14:textId="1AF9F765" w:rsidR="00B1353F" w:rsidRDefault="00B1353F" w:rsidP="00B1353F">
            <w:pPr>
              <w:spacing w:line="240" w:lineRule="auto"/>
              <w:rPr>
                <w:bCs/>
              </w:rPr>
            </w:pPr>
            <w:r>
              <w:rPr>
                <w:rFonts w:eastAsia="맑은 고딕"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aff0"/>
              <w:numPr>
                <w:ilvl w:val="0"/>
                <w:numId w:val="86"/>
              </w:numPr>
              <w:ind w:firstLineChars="0" w:firstLine="420"/>
              <w:rPr>
                <w:bCs/>
              </w:rPr>
            </w:pPr>
            <w:r>
              <w:rPr>
                <w:bCs/>
              </w:rPr>
              <w:t>For section 9, the same structure as FR1 should be applied to FR2. The reason is that at least dense urban and indoor scenaro are supported for FR2 as address in section 7.1. But for indoor scenario, we don’t need to study co-site iner-sector interference. Accordingly, there should be two sub-clause for FR2, such as local Area BS and medium range BS.</w:t>
            </w:r>
          </w:p>
          <w:p w14:paraId="367EF978" w14:textId="77777777" w:rsidR="004A6948" w:rsidRDefault="004A6948" w:rsidP="00301D62">
            <w:pPr>
              <w:pStyle w:val="aff0"/>
              <w:numPr>
                <w:ilvl w:val="0"/>
                <w:numId w:val="86"/>
              </w:numPr>
              <w:ind w:firstLineChars="0" w:firstLine="420"/>
            </w:pPr>
            <w:r w:rsidRPr="009F2A6C">
              <w:rPr>
                <w:bCs/>
              </w:rPr>
              <w:t xml:space="preserve">The note for </w:t>
            </w:r>
            <m:oMath>
              <m:sSub>
                <m:sSubPr>
                  <m:ctrlPr>
                    <w:rPr>
                      <w:rFonts w:ascii="Cambria Math" w:hAnsi="Cambria Math" w:cs="SimSun"/>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nter-site gNB-gNB co-channel inter-subband CLI</w:t>
            </w:r>
            <w:r w:rsidRPr="00354DD5">
              <w:t xml:space="preserve"> can be </w:t>
            </w:r>
            <w:r>
              <w:t>removed if initial proposal 2-3-2 is agreeable. .</w:t>
            </w:r>
          </w:p>
          <w:p w14:paraId="4035383A" w14:textId="77777777" w:rsidR="004A6948" w:rsidRDefault="004A6948" w:rsidP="00301D62">
            <w:pPr>
              <w:pStyle w:val="aff0"/>
              <w:numPr>
                <w:ilvl w:val="0"/>
                <w:numId w:val="86"/>
              </w:numPr>
              <w:ind w:firstLineChars="0" w:firstLine="420"/>
              <w:rPr>
                <w:bCs/>
              </w:rPr>
            </w:pPr>
            <w:r w:rsidRPr="00213BD0">
              <w:rPr>
                <w:bCs/>
              </w:rPr>
              <w:t>Section</w:t>
            </w:r>
            <w:r>
              <w:t xml:space="preserve"> A.2.4 </w:t>
            </w:r>
            <w:r w:rsidRPr="00836F7C">
              <w:t>UE-UE co-channel inter-subband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Regading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lastRenderedPageBreak/>
        <w:t>Issue#1-</w:t>
      </w:r>
      <w:r w:rsidR="00443585">
        <w:rPr>
          <w:rFonts w:ascii="Arial" w:eastAsia="SimHei" w:hAnsi="Arial"/>
          <w:sz w:val="24"/>
          <w:szCs w:val="24"/>
        </w:rPr>
        <w:t>2</w:t>
      </w:r>
      <w:r>
        <w:rPr>
          <w:rFonts w:ascii="Arial" w:eastAsia="SimHei" w:hAnsi="Arial"/>
          <w:sz w:val="24"/>
          <w:szCs w:val="24"/>
        </w:rPr>
        <w:t xml:space="preserve">: </w:t>
      </w:r>
      <w:r w:rsidR="00FD03D3">
        <w:rPr>
          <w:rFonts w:ascii="Arial" w:eastAsia="SimHei" w:hAnsi="Arial"/>
          <w:sz w:val="24"/>
          <w:szCs w:val="24"/>
        </w:rPr>
        <w:t xml:space="preserve">Summary on </w:t>
      </w:r>
      <w:r w:rsidR="007359DC">
        <w:rPr>
          <w:rFonts w:ascii="Arial" w:eastAsia="SimHei"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tabs>
                <w:tab w:val="left" w:pos="1701"/>
              </w:tabs>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aff0"/>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aff0"/>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aff0"/>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af8"/>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was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103B40" w:rsidP="00CC2D19">
      <w:pPr>
        <w:spacing w:after="180" w:line="252" w:lineRule="auto"/>
        <w:contextualSpacing/>
      </w:pPr>
      <w:hyperlink r:id="rId14" w:anchor="112/" w:history="1">
        <w:r w:rsidR="003F1A77" w:rsidRPr="00A47A8A">
          <w:rPr>
            <w:rStyle w:val="afd"/>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r w:rsidR="00C936F4">
        <w:t>is</w:t>
      </w:r>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Samsung, Spreadtrum, Huawei, Nokia, CATT, Xiaomi, ZTE, Sharp, Qualcomm, MTK, Ericsson, CEWiT,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a8"/>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af8"/>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t>Indoor office (FR1)</w:t>
            </w:r>
          </w:p>
        </w:tc>
        <w:tc>
          <w:tcPr>
            <w:tcW w:w="1418" w:type="dxa"/>
          </w:tcPr>
          <w:p w14:paraId="151902F3"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1D4D421"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B56D44">
        <w:rPr>
          <w:rFonts w:eastAsia="SimHei"/>
          <w:bCs/>
          <w:szCs w:val="32"/>
        </w:rPr>
        <w:t xml:space="preserve"> (Closed)</w:t>
      </w:r>
    </w:p>
    <w:p w14:paraId="47DB69EB" w14:textId="76312ECE" w:rsidR="00B102DF" w:rsidRDefault="00B102DF" w:rsidP="00B102D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1-</w:t>
      </w:r>
      <w:r w:rsidR="00BD35BF">
        <w:rPr>
          <w:rFonts w:eastAsia="SimHei"/>
          <w:b/>
          <w:bCs/>
          <w:i/>
          <w:szCs w:val="32"/>
          <w:u w:val="single" w:color="4472C4" w:themeColor="accent5"/>
        </w:rPr>
        <w:t>2</w:t>
      </w:r>
      <w:r>
        <w:rPr>
          <w:rFonts w:eastAsia="SimHei"/>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aff0"/>
        <w:numPr>
          <w:ilvl w:val="0"/>
          <w:numId w:val="36"/>
        </w:numPr>
        <w:suppressAutoHyphens/>
        <w:ind w:firstLineChars="0"/>
        <w:textAlignment w:val="baseline"/>
      </w:pPr>
      <w:r w:rsidRPr="00D2056D">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a8"/>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af8"/>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spacing w:line="240" w:lineRule="auto"/>
              <w:rPr>
                <w:bCs/>
              </w:rPr>
            </w:pPr>
            <w:r w:rsidRPr="00AB62BD">
              <w:rPr>
                <w:rFonts w:eastAsia="맑은 고딕"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spacing w:line="240" w:lineRule="auto"/>
              <w:rPr>
                <w:bCs/>
              </w:rPr>
            </w:pPr>
            <w:r>
              <w:rPr>
                <w:rFonts w:eastAsia="맑은 고딕" w:hint="eastAsia"/>
                <w:bCs/>
              </w:rPr>
              <w:t>Samsung</w:t>
            </w:r>
          </w:p>
        </w:tc>
        <w:tc>
          <w:tcPr>
            <w:tcW w:w="8407" w:type="dxa"/>
            <w:vAlign w:val="center"/>
          </w:tcPr>
          <w:p w14:paraId="4DA3BE3C" w14:textId="77777777" w:rsidR="00B1353F" w:rsidRPr="00E577DF" w:rsidRDefault="00B1353F" w:rsidP="00B1353F">
            <w:pPr>
              <w:spacing w:line="240" w:lineRule="auto"/>
              <w:rPr>
                <w:rFonts w:eastAsia="맑은 고딕"/>
                <w:bCs/>
              </w:rPr>
            </w:pPr>
            <w:r w:rsidRPr="00E577DF">
              <w:rPr>
                <w:rFonts w:eastAsia="맑은 고딕"/>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spacing w:line="240" w:lineRule="auto"/>
              <w:rPr>
                <w:rFonts w:eastAsia="맑은 고딕"/>
                <w:bCs/>
              </w:rPr>
            </w:pPr>
            <w:r>
              <w:rPr>
                <w:rFonts w:eastAsia="맑은 고딕"/>
                <w:bCs/>
              </w:rPr>
              <w:t>We propose not to make any conclusions from the calibration results. The calibration results can be referred in TR, as we did in TR38.901 large-scale calibration. For example, the following text is excerpted from TR38.901.</w:t>
            </w:r>
          </w:p>
          <w:p w14:paraId="2DAAAADB" w14:textId="4E527FAA" w:rsidR="00B1353F" w:rsidRDefault="00B1353F" w:rsidP="00B1353F">
            <w:pPr>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spacing w:line="240" w:lineRule="auto"/>
              <w:rPr>
                <w:bCs/>
              </w:rPr>
            </w:pPr>
            <w:r>
              <w:rPr>
                <w:rFonts w:hint="eastAsia"/>
                <w:bCs/>
              </w:rPr>
              <w:t>Xiaomi</w:t>
            </w:r>
          </w:p>
        </w:tc>
        <w:tc>
          <w:tcPr>
            <w:tcW w:w="8407" w:type="dxa"/>
          </w:tcPr>
          <w:p w14:paraId="79B3E987" w14:textId="77777777" w:rsidR="004A6948" w:rsidRDefault="004A6948" w:rsidP="00301D62">
            <w:pPr>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gNB-gNB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lastRenderedPageBreak/>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conculsion that could be made is that for gNB-gNB, using large-scale only for modeling the CL is understaming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맑은 고딕"/>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2E333FCF" w14:textId="02332DD8" w:rsidR="00B56D44" w:rsidRDefault="00B56D44" w:rsidP="00B56D44">
      <w:pPr>
        <w:keepNext/>
        <w:keepLines/>
        <w:numPr>
          <w:ilvl w:val="2"/>
          <w:numId w:val="1"/>
        </w:numPr>
        <w:spacing w:before="260" w:after="260" w:line="416" w:lineRule="auto"/>
        <w:outlineLvl w:val="2"/>
        <w:rPr>
          <w:rFonts w:eastAsia="SimHei"/>
          <w:bCs/>
          <w:szCs w:val="32"/>
        </w:rPr>
      </w:pPr>
      <w:r>
        <w:rPr>
          <w:rFonts w:eastAsia="SimHei"/>
          <w:bCs/>
          <w:szCs w:val="32"/>
        </w:rPr>
        <w:t>2nd Round Proposals (Open)</w:t>
      </w:r>
    </w:p>
    <w:p w14:paraId="7F8ABD5D" w14:textId="3B4A481F" w:rsidR="00CA42D2" w:rsidRDefault="00CA42D2" w:rsidP="00CA42D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1-2-1a</w:t>
      </w:r>
      <w:r w:rsidR="00B6298B">
        <w:rPr>
          <w:rFonts w:eastAsia="SimHei"/>
          <w:b/>
          <w:bCs/>
          <w:i/>
          <w:szCs w:val="32"/>
          <w:u w:val="single" w:color="4472C4" w:themeColor="accent5"/>
        </w:rPr>
        <w:t>(Open)</w:t>
      </w:r>
      <w:r>
        <w:rPr>
          <w:rFonts w:eastAsia="SimHei"/>
          <w:b/>
          <w:bCs/>
          <w:i/>
          <w:szCs w:val="32"/>
          <w:u w:val="single" w:color="4472C4" w:themeColor="accent5"/>
        </w:rPr>
        <w:t>:</w:t>
      </w:r>
    </w:p>
    <w:p w14:paraId="088FA3EE" w14:textId="41BB54AC" w:rsidR="00CA42D2" w:rsidRDefault="00CA42D2" w:rsidP="00CA42D2">
      <w:pPr>
        <w:spacing w:afterLines="50" w:after="120"/>
        <w:rPr>
          <w:iCs/>
        </w:rPr>
      </w:pPr>
      <w:r>
        <w:rPr>
          <w:rFonts w:hint="eastAsia"/>
          <w:iCs/>
        </w:rPr>
        <w:t>C</w:t>
      </w:r>
      <w:r>
        <w:rPr>
          <w:iCs/>
        </w:rPr>
        <w:t>apture</w:t>
      </w:r>
      <w:r w:rsidR="0015040D">
        <w:rPr>
          <w:iCs/>
        </w:rPr>
        <w:t xml:space="preserve"> the following</w:t>
      </w:r>
      <w:r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p>
    <w:p w14:paraId="0990A0C7" w14:textId="5E907708" w:rsidR="00CA42D2" w:rsidRDefault="0015040D" w:rsidP="00CA42D2">
      <w:pPr>
        <w:pStyle w:val="aff0"/>
        <w:numPr>
          <w:ilvl w:val="0"/>
          <w:numId w:val="36"/>
        </w:numPr>
        <w:suppressAutoHyphens/>
        <w:ind w:firstLineChars="0"/>
        <w:textAlignment w:val="baseline"/>
      </w:pPr>
      <w:r w:rsidRPr="00147F39">
        <w:t xml:space="preserve">The </w:t>
      </w:r>
      <w:r>
        <w:t xml:space="preserve">SLS </w:t>
      </w:r>
      <w:r w:rsidRPr="00147F39">
        <w:t xml:space="preserve">calibration results can be found in </w:t>
      </w:r>
      <w:r w:rsidRPr="0015040D">
        <w:t>R1-2304212</w:t>
      </w:r>
      <w:r w:rsidRPr="00147F39">
        <w:t>.</w:t>
      </w:r>
    </w:p>
    <w:p w14:paraId="4F6343F7" w14:textId="77777777" w:rsidR="00B56D44" w:rsidRPr="00CA42D2" w:rsidRDefault="00B56D44">
      <w:pPr>
        <w:spacing w:after="120"/>
      </w:pPr>
    </w:p>
    <w:tbl>
      <w:tblPr>
        <w:tblStyle w:val="TableGrid5"/>
        <w:tblW w:w="0" w:type="auto"/>
        <w:tblLook w:val="04A0" w:firstRow="1" w:lastRow="0" w:firstColumn="1" w:lastColumn="0" w:noHBand="0" w:noVBand="1"/>
      </w:tblPr>
      <w:tblGrid>
        <w:gridCol w:w="1555"/>
        <w:gridCol w:w="8407"/>
      </w:tblGrid>
      <w:tr w:rsidR="00AD57C9" w14:paraId="326C6EB1"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4D3348" w14:textId="77777777" w:rsidR="00AD57C9" w:rsidRDefault="00AD57C9"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B54D89" w14:textId="77777777" w:rsidR="00AD57C9" w:rsidRDefault="00AD57C9" w:rsidP="00A87E05">
            <w:pPr>
              <w:spacing w:line="240" w:lineRule="auto"/>
              <w:jc w:val="center"/>
              <w:rPr>
                <w:b/>
              </w:rPr>
            </w:pPr>
            <w:r>
              <w:rPr>
                <w:b/>
              </w:rPr>
              <w:t>Comment</w:t>
            </w:r>
          </w:p>
        </w:tc>
      </w:tr>
      <w:tr w:rsidR="00AD57C9" w14:paraId="6B8CD6FC"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04DF41B0" w14:textId="32162496" w:rsidR="00AD57C9" w:rsidRDefault="00C05E27" w:rsidP="00A87E0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3E7B80F" w14:textId="168653A7" w:rsidR="00AD57C9" w:rsidRDefault="00C05E27" w:rsidP="00A87E05">
            <w:pPr>
              <w:spacing w:line="240" w:lineRule="auto"/>
              <w:rPr>
                <w:bCs/>
              </w:rPr>
            </w:pPr>
            <w:r>
              <w:rPr>
                <w:bCs/>
              </w:rPr>
              <w:t xml:space="preserve"> OK</w:t>
            </w:r>
          </w:p>
        </w:tc>
      </w:tr>
      <w:tr w:rsidR="00B10B50" w14:paraId="68EBC94C" w14:textId="77777777" w:rsidTr="00B10B50">
        <w:tc>
          <w:tcPr>
            <w:tcW w:w="1555" w:type="dxa"/>
          </w:tcPr>
          <w:p w14:paraId="6316FC7C" w14:textId="77777777" w:rsidR="00B10B50" w:rsidRDefault="00B10B50" w:rsidP="00A87E05">
            <w:pPr>
              <w:spacing w:line="240" w:lineRule="auto"/>
              <w:rPr>
                <w:bCs/>
              </w:rPr>
            </w:pPr>
            <w:r w:rsidRPr="00AB62BD">
              <w:rPr>
                <w:rFonts w:eastAsia="바탕체" w:cstheme="minorHAnsi"/>
                <w:bCs/>
              </w:rPr>
              <w:t>LG</w:t>
            </w:r>
          </w:p>
        </w:tc>
        <w:tc>
          <w:tcPr>
            <w:tcW w:w="8407" w:type="dxa"/>
          </w:tcPr>
          <w:p w14:paraId="03E0FA37" w14:textId="77777777" w:rsidR="00B10B50" w:rsidRDefault="00B10B50" w:rsidP="00A87E05">
            <w:pPr>
              <w:spacing w:line="240" w:lineRule="auto"/>
              <w:rPr>
                <w:bCs/>
              </w:rPr>
            </w:pPr>
            <w:r w:rsidRPr="00AB62BD">
              <w:rPr>
                <w:rFonts w:eastAsia="맑은 고딕" w:cstheme="minorHAnsi"/>
                <w:bCs/>
              </w:rPr>
              <w:t>We support the proposal.</w:t>
            </w:r>
          </w:p>
        </w:tc>
      </w:tr>
      <w:tr w:rsidR="004015CA" w14:paraId="19582371" w14:textId="77777777" w:rsidTr="00B10B50">
        <w:tc>
          <w:tcPr>
            <w:tcW w:w="1555" w:type="dxa"/>
          </w:tcPr>
          <w:p w14:paraId="010FD93C" w14:textId="7325FD3E" w:rsidR="004015CA" w:rsidRPr="00AB62BD" w:rsidRDefault="004015CA" w:rsidP="00A87E05">
            <w:pPr>
              <w:spacing w:line="240" w:lineRule="auto"/>
              <w:rPr>
                <w:rFonts w:eastAsia="바탕체" w:cstheme="minorHAnsi"/>
                <w:bCs/>
              </w:rPr>
            </w:pPr>
            <w:r>
              <w:rPr>
                <w:rFonts w:eastAsia="바탕체" w:cstheme="minorHAnsi"/>
                <w:bCs/>
              </w:rPr>
              <w:t>QC</w:t>
            </w:r>
          </w:p>
        </w:tc>
        <w:tc>
          <w:tcPr>
            <w:tcW w:w="8407" w:type="dxa"/>
          </w:tcPr>
          <w:p w14:paraId="580D829A" w14:textId="5EBCBE95" w:rsidR="004015CA" w:rsidRPr="00AB62BD" w:rsidRDefault="004015CA" w:rsidP="00A87E05">
            <w:pPr>
              <w:spacing w:line="240" w:lineRule="auto"/>
              <w:rPr>
                <w:rFonts w:eastAsia="맑은 고딕" w:cstheme="minorHAnsi"/>
                <w:bCs/>
              </w:rPr>
            </w:pPr>
            <w:r>
              <w:rPr>
                <w:rFonts w:eastAsia="맑은 고딕" w:cstheme="minorHAnsi"/>
                <w:bCs/>
              </w:rPr>
              <w:t>Support</w:t>
            </w:r>
          </w:p>
        </w:tc>
      </w:tr>
      <w:tr w:rsidR="00D30371" w14:paraId="452FAC0A" w14:textId="77777777" w:rsidTr="00B10B50">
        <w:tc>
          <w:tcPr>
            <w:tcW w:w="1555" w:type="dxa"/>
          </w:tcPr>
          <w:p w14:paraId="79E3B79E" w14:textId="6A994373" w:rsidR="00D30371" w:rsidRDefault="00D30371" w:rsidP="00A87E05">
            <w:pPr>
              <w:spacing w:line="240" w:lineRule="auto"/>
              <w:rPr>
                <w:rFonts w:eastAsia="바탕체" w:cstheme="minorHAnsi"/>
                <w:bCs/>
              </w:rPr>
            </w:pPr>
            <w:r>
              <w:rPr>
                <w:rFonts w:eastAsia="바탕체" w:cstheme="minorHAnsi"/>
                <w:bCs/>
              </w:rPr>
              <w:t>Ericsson</w:t>
            </w:r>
          </w:p>
        </w:tc>
        <w:tc>
          <w:tcPr>
            <w:tcW w:w="8407" w:type="dxa"/>
          </w:tcPr>
          <w:p w14:paraId="3008303F" w14:textId="43D425DC" w:rsidR="00D30371" w:rsidRDefault="00D30371" w:rsidP="00A87E05">
            <w:pPr>
              <w:spacing w:line="240" w:lineRule="auto"/>
              <w:rPr>
                <w:rFonts w:eastAsia="맑은 고딕" w:cstheme="minorHAnsi"/>
                <w:bCs/>
              </w:rPr>
            </w:pPr>
            <w:r>
              <w:rPr>
                <w:rFonts w:eastAsia="맑은 고딕" w:cstheme="minorHAnsi"/>
                <w:bCs/>
              </w:rPr>
              <w:t>OK</w:t>
            </w:r>
          </w:p>
        </w:tc>
      </w:tr>
      <w:tr w:rsidR="00103B40" w14:paraId="7DFFAAC8" w14:textId="77777777" w:rsidTr="00B10B50">
        <w:tc>
          <w:tcPr>
            <w:tcW w:w="1555" w:type="dxa"/>
          </w:tcPr>
          <w:p w14:paraId="01BAE3B1" w14:textId="4CA0DADF" w:rsidR="00103B40" w:rsidRDefault="00103B40" w:rsidP="00A87E05">
            <w:pPr>
              <w:spacing w:line="240" w:lineRule="auto"/>
              <w:rPr>
                <w:rFonts w:eastAsia="바탕체" w:cstheme="minorHAnsi"/>
                <w:bCs/>
              </w:rPr>
            </w:pPr>
            <w:r>
              <w:rPr>
                <w:rFonts w:eastAsia="바탕체" w:cstheme="minorHAnsi" w:hint="eastAsia"/>
                <w:bCs/>
              </w:rPr>
              <w:t>Sam</w:t>
            </w:r>
            <w:r>
              <w:rPr>
                <w:rFonts w:eastAsia="바탕체" w:cstheme="minorHAnsi"/>
                <w:bCs/>
              </w:rPr>
              <w:t>sung</w:t>
            </w:r>
          </w:p>
        </w:tc>
        <w:tc>
          <w:tcPr>
            <w:tcW w:w="8407" w:type="dxa"/>
          </w:tcPr>
          <w:p w14:paraId="79BDB618" w14:textId="508E230D" w:rsidR="00103B40" w:rsidRDefault="00103B40" w:rsidP="00A87E05">
            <w:pPr>
              <w:spacing w:line="240" w:lineRule="auto"/>
              <w:rPr>
                <w:rFonts w:eastAsia="맑은 고딕" w:cstheme="minorHAnsi"/>
                <w:bCs/>
              </w:rPr>
            </w:pPr>
            <w:r>
              <w:rPr>
                <w:rFonts w:eastAsia="맑은 고딕" w:cstheme="minorHAnsi" w:hint="eastAsia"/>
                <w:bCs/>
              </w:rPr>
              <w:t>S</w:t>
            </w:r>
            <w:r>
              <w:rPr>
                <w:rFonts w:eastAsia="맑은 고딕" w:cstheme="minorHAnsi"/>
                <w:bCs/>
              </w:rPr>
              <w:t>upport the proposal</w:t>
            </w:r>
          </w:p>
        </w:tc>
      </w:tr>
    </w:tbl>
    <w:p w14:paraId="7C2A584F" w14:textId="77777777" w:rsidR="00CA42D2" w:rsidRDefault="00CA42D2">
      <w:pPr>
        <w:spacing w:after="120"/>
      </w:pPr>
    </w:p>
    <w:p w14:paraId="75FDED8F" w14:textId="030E7C07" w:rsidR="000C0B47" w:rsidRDefault="00260FBD">
      <w:pPr>
        <w:pStyle w:val="1"/>
      </w:pPr>
      <w:r>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SimHei" w:hAnsi="Arial"/>
          <w:sz w:val="24"/>
          <w:szCs w:val="24"/>
        </w:rPr>
      </w:pPr>
      <w:r>
        <w:rPr>
          <w:rFonts w:ascii="Arial" w:eastAsia="SimHei"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lastRenderedPageBreak/>
              <w:t>Layer 1: Urban Macro</w:t>
            </w:r>
            <w:bookmarkEnd w:id="25"/>
            <w:bookmarkEnd w:id="26"/>
          </w:p>
          <w:p w14:paraId="47EE6B20" w14:textId="1D184A87" w:rsidR="00DB6B71" w:rsidRPr="00643B5D" w:rsidRDefault="00DB6B71" w:rsidP="00611476">
            <w:pPr>
              <w:pStyle w:val="Proposal0"/>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r w:rsidRPr="00777C20">
              <w:lastRenderedPageBreak/>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바탕"/>
                <w:b/>
                <w:bCs/>
              </w:rPr>
            </w:pPr>
            <w:r w:rsidRPr="00777C20">
              <w:rPr>
                <w:rFonts w:cs="바탕"/>
                <w:b/>
                <w:bCs/>
              </w:rPr>
              <w:t>Proposal 3</w:t>
            </w:r>
            <w:r w:rsidRPr="00777C20">
              <w:rPr>
                <w:rFonts w:cs="바탕"/>
              </w:rPr>
              <w:t>: Prioritize scenarios for Deployment Case 1, for which assuming the current signaling available at the scheduler to avoid CLI, UE-to-UE CLI is still the most severe case.</w:t>
            </w:r>
            <w:r w:rsidRPr="00777C20">
              <w:rPr>
                <w:rFonts w:cs="바탕"/>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r>
        <w:rPr>
          <w:rFonts w:cstheme="minorHAnsi"/>
        </w:rPr>
        <w:t xml:space="preserve">Spreadtrum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C82527">
        <w:rPr>
          <w:rFonts w:eastAsia="SimHei"/>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question 2-</w:t>
      </w:r>
      <w:r w:rsidR="006E11E4">
        <w:rPr>
          <w:rFonts w:eastAsia="SimHei"/>
          <w:b/>
          <w:bCs/>
          <w:i/>
          <w:szCs w:val="32"/>
          <w:u w:val="single" w:color="4472C4" w:themeColor="accent5"/>
        </w:rPr>
        <w:t>1</w:t>
      </w:r>
      <w:r>
        <w:rPr>
          <w:rFonts w:eastAsia="SimHei"/>
          <w:b/>
          <w:bCs/>
          <w:i/>
          <w:szCs w:val="32"/>
          <w:u w:val="single" w:color="4472C4" w:themeColor="accent5"/>
        </w:rPr>
        <w:t>-1</w:t>
      </w:r>
      <w:r w:rsidR="00C82527" w:rsidRPr="00C82527">
        <w:rPr>
          <w:rFonts w:eastAsia="SimHei"/>
          <w:b/>
          <w:bCs/>
          <w:i/>
          <w:szCs w:val="32"/>
          <w:u w:val="single" w:color="4472C4" w:themeColor="accent5"/>
        </w:rPr>
        <w:t>(closed)</w:t>
      </w:r>
      <w:r>
        <w:rPr>
          <w:rFonts w:eastAsia="SimHei"/>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맑은 고딕"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맑은 고딕"/>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맑은 고딕"/>
                <w:bCs/>
              </w:rPr>
              <w:t>W</w:t>
            </w:r>
            <w:r>
              <w:rPr>
                <w:rFonts w:eastAsia="맑은 고딕" w:hint="eastAsia"/>
                <w:bCs/>
              </w:rPr>
              <w:t xml:space="preserve">e </w:t>
            </w:r>
            <w:r>
              <w:rPr>
                <w:rFonts w:eastAsia="맑은 고딕"/>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맑은 고딕"/>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바탕" w:hAnsi="Times"/>
              </w:rPr>
              <w:t xml:space="preserve">building </w:t>
            </w:r>
            <w:r>
              <w:rPr>
                <w:rFonts w:hint="eastAsia"/>
              </w:rPr>
              <w:t xml:space="preserve">size is </w:t>
            </w:r>
            <w:r w:rsidRPr="009F3EAB">
              <w:rPr>
                <w:rFonts w:ascii="Times" w:eastAsia="바탕" w:hAnsi="Times"/>
                <w:bCs/>
                <w:iCs/>
                <w:lang w:eastAsia="x-none"/>
              </w:rPr>
              <w:t>120m x 50m x 3m</w:t>
            </w:r>
            <w:r>
              <w:rPr>
                <w:rFonts w:ascii="Times" w:eastAsia="바탕" w:hAnsi="Times"/>
                <w:bCs/>
                <w:iCs/>
                <w:lang w:eastAsia="x-none"/>
              </w:rPr>
              <w:t xml:space="preserve"> in </w:t>
            </w:r>
            <w:r>
              <w:t>Urban Macro layer of 2-layer Scenario B</w:t>
            </w:r>
            <w:r>
              <w:rPr>
                <w:rFonts w:ascii="Times" w:eastAsia="바탕" w:hAnsi="Times"/>
                <w:bCs/>
                <w:iCs/>
                <w:lang w:eastAsia="x-none"/>
              </w:rPr>
              <w:t xml:space="preserve">, it is high </w:t>
            </w:r>
            <w:r w:rsidRPr="00D84163">
              <w:rPr>
                <w:bCs/>
                <w:iCs/>
              </w:rPr>
              <w:t>probability that</w:t>
            </w:r>
            <w:r w:rsidRPr="00D84163">
              <w:rPr>
                <w:rFonts w:eastAsia="바탕"/>
                <w:bCs/>
                <w:iCs/>
                <w:lang w:eastAsia="x-none"/>
              </w:rPr>
              <w:t xml:space="preserve"> </w:t>
            </w:r>
            <w:r>
              <w:rPr>
                <w:rFonts w:ascii="Times" w:eastAsia="바탕" w:hAnsi="Times"/>
                <w:bCs/>
                <w:iCs/>
                <w:lang w:eastAsia="x-none"/>
              </w:rPr>
              <w:t>t</w:t>
            </w:r>
            <w:r w:rsidRPr="00E56F11">
              <w:rPr>
                <w:rFonts w:eastAsia="바탕"/>
                <w:bCs/>
                <w:iCs/>
                <w:lang w:eastAsia="x-none"/>
              </w:rPr>
              <w:t xml:space="preserve">he building </w:t>
            </w:r>
            <w:r w:rsidRPr="00E56F11">
              <w:rPr>
                <w:bCs/>
                <w:iCs/>
              </w:rPr>
              <w:t xml:space="preserve">cannot be placed </w:t>
            </w:r>
            <w:r w:rsidRPr="00E56F11">
              <w:rPr>
                <w:rFonts w:eastAsia="바탕"/>
                <w:bCs/>
                <w:iCs/>
                <w:lang w:eastAsia="x-none"/>
              </w:rPr>
              <w:t>within o</w:t>
            </w:r>
            <w:r>
              <w:rPr>
                <w:rFonts w:ascii="Times" w:eastAsia="바탕" w:hAnsi="Times"/>
                <w:bCs/>
                <w:iCs/>
                <w:lang w:eastAsia="x-none"/>
              </w:rPr>
              <w:t xml:space="preserve">ne Macro cell </w:t>
            </w:r>
            <w:r w:rsidRPr="00BB5762">
              <w:rPr>
                <w:rFonts w:ascii="Times" w:eastAsia="바탕" w:hAnsi="Times" w:hint="eastAsia"/>
                <w:bCs/>
                <w:iCs/>
                <w:lang w:eastAsia="x-none"/>
              </w:rPr>
              <w:t>if</w:t>
            </w:r>
            <w:r>
              <w:rPr>
                <w:rFonts w:ascii="Times" w:eastAsia="바탕"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xml:space="preserve">), we observed that there inter-gNB CLI between Macro-TRP to indoor TRP is insignificant. We believe that </w:t>
            </w:r>
            <w:r w:rsidRPr="00C8533C">
              <w:rPr>
                <w:bCs/>
              </w:rPr>
              <w:t>RAN1 should reconsider the configurations of HetNet deployment</w:t>
            </w:r>
            <w:r>
              <w:rPr>
                <w:bCs/>
              </w:rPr>
              <w:t xml:space="preserve"> (Case 3-2) for both SBFD/D-TDD evalaution. Reduing the ISD is one possible solution, other solutions include </w:t>
            </w:r>
            <w:r w:rsidRPr="00F0489A">
              <w:rPr>
                <w:bCs/>
              </w:rPr>
              <w:t>indoor TRP placement (e.g. wall mounted vs ceiling mounted)</w:t>
            </w:r>
            <w:r>
              <w:rPr>
                <w:bCs/>
              </w:rPr>
              <w:t xml:space="preserve">, place InH/InF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8FBAFE6" w:rsidR="00BF4ACF" w:rsidRDefault="00BF4ACF" w:rsidP="00BF4ACF">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C82527">
        <w:rPr>
          <w:rFonts w:eastAsia="SimHei"/>
          <w:bCs/>
          <w:szCs w:val="32"/>
        </w:rPr>
        <w:t xml:space="preserve"> </w:t>
      </w:r>
      <w:bookmarkStart w:id="43" w:name="_Hlk132949314"/>
      <w:r w:rsidR="00C82527">
        <w:rPr>
          <w:rFonts w:eastAsia="SimHei"/>
          <w:bCs/>
          <w:szCs w:val="32"/>
        </w:rPr>
        <w:t>(</w:t>
      </w:r>
      <w:r w:rsidR="00AF60F1">
        <w:rPr>
          <w:rFonts w:eastAsia="SimHei"/>
          <w:bCs/>
          <w:szCs w:val="32"/>
        </w:rPr>
        <w:t>Closed</w:t>
      </w:r>
      <w:r w:rsidR="00C82527">
        <w:rPr>
          <w:rFonts w:eastAsia="SimHei"/>
          <w:bCs/>
          <w:szCs w:val="32"/>
        </w:rPr>
        <w:t>)</w:t>
      </w:r>
      <w:bookmarkEnd w:id="43"/>
    </w:p>
    <w:p w14:paraId="13FFBB39" w14:textId="281A7807" w:rsidR="00BF4ACF" w:rsidRDefault="00BF4ACF" w:rsidP="00BF4AC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2-1-1</w:t>
      </w:r>
      <w:r w:rsidR="00C82527">
        <w:rPr>
          <w:rFonts w:eastAsia="SimHei"/>
          <w:b/>
          <w:bCs/>
          <w:i/>
          <w:szCs w:val="32"/>
          <w:u w:val="single" w:color="4472C4" w:themeColor="accent5"/>
        </w:rPr>
        <w:t xml:space="preserve"> </w:t>
      </w:r>
      <w:r w:rsidR="00C82527" w:rsidRPr="00C82527">
        <w:rPr>
          <w:rFonts w:eastAsia="SimHei"/>
          <w:b/>
          <w:bCs/>
          <w:i/>
          <w:szCs w:val="32"/>
          <w:u w:val="single" w:color="4472C4" w:themeColor="accent5"/>
        </w:rPr>
        <w:t>(</w:t>
      </w:r>
      <w:r w:rsidR="00AF60F1">
        <w:rPr>
          <w:rFonts w:eastAsia="SimHei"/>
          <w:b/>
          <w:bCs/>
          <w:i/>
          <w:szCs w:val="32"/>
          <w:u w:val="single" w:color="4472C4" w:themeColor="accent5"/>
        </w:rPr>
        <w:t>Closed</w:t>
      </w:r>
      <w:r w:rsidR="00C82527" w:rsidRPr="00C82527">
        <w:rPr>
          <w:rFonts w:eastAsia="SimHei"/>
          <w:b/>
          <w:bCs/>
          <w:i/>
          <w:szCs w:val="32"/>
          <w:u w:val="single" w:color="4472C4" w:themeColor="accent5"/>
        </w:rPr>
        <w:t>)</w:t>
      </w:r>
      <w:r>
        <w:rPr>
          <w:rFonts w:eastAsia="SimHei"/>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lastRenderedPageBreak/>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lastRenderedPageBreak/>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맑은 고딕"/>
                <w:bCs/>
              </w:rPr>
            </w:pPr>
            <w:r>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맑은 고딕"/>
                <w:bCs/>
              </w:rPr>
            </w:pPr>
            <w:r>
              <w:rPr>
                <w:rFonts w:eastAsia="맑은 고딕"/>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aff0"/>
              <w:numPr>
                <w:ilvl w:val="0"/>
                <w:numId w:val="24"/>
              </w:numPr>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aff0"/>
              <w:numPr>
                <w:ilvl w:val="0"/>
                <w:numId w:val="24"/>
              </w:numPr>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맑은 고딕"/>
                <w:bCs/>
              </w:rPr>
            </w:pPr>
            <w:r>
              <w:rPr>
                <w:rFonts w:eastAsia="맑은 고딕"/>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맑은 고딕"/>
                <w:bCs/>
              </w:rPr>
            </w:pPr>
            <w:r w:rsidRPr="00CD0585">
              <w:rPr>
                <w:rFonts w:eastAsia="맑은 고딕" w:hint="eastAsia"/>
                <w:bCs/>
              </w:rPr>
              <w:t>L</w:t>
            </w:r>
            <w:r w:rsidRPr="00CD0585">
              <w:rPr>
                <w:rFonts w:eastAsia="맑은 고딕"/>
                <w:bCs/>
              </w:rPr>
              <w:t>G</w:t>
            </w:r>
          </w:p>
        </w:tc>
        <w:tc>
          <w:tcPr>
            <w:tcW w:w="8407" w:type="dxa"/>
          </w:tcPr>
          <w:p w14:paraId="4E43EE4F" w14:textId="77777777" w:rsidR="00A04985" w:rsidRPr="00CD0585" w:rsidRDefault="00A04985" w:rsidP="00270C41">
            <w:pPr>
              <w:rPr>
                <w:rFonts w:ascii="맑은 고딕" w:eastAsia="맑은 고딕" w:hAnsi="맑은 고딕" w:cs="굴림"/>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We feel that since this would be anyway optional, no proposal is really needed since companies can always bring any results they would want. However, if majority would be OK, we are fine with 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aff0"/>
              <w:numPr>
                <w:ilvl w:val="0"/>
                <w:numId w:val="24"/>
              </w:numPr>
              <w:spacing w:line="240" w:lineRule="auto"/>
              <w:ind w:firstLineChars="0"/>
              <w:rPr>
                <w:color w:val="FF0000"/>
              </w:rPr>
            </w:pPr>
            <w:r w:rsidRPr="00243380">
              <w:rPr>
                <w:color w:val="FF0000"/>
              </w:rPr>
              <w:t xml:space="preserve">The building has to be confined within one macro cell area </w:t>
            </w:r>
          </w:p>
          <w:p w14:paraId="0A5A4F59" w14:textId="7C809B32" w:rsidR="00D92722" w:rsidRPr="00243380" w:rsidRDefault="00D92722" w:rsidP="00D92722">
            <w:pPr>
              <w:pStyle w:val="aff0"/>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aff0"/>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f the ISD is set to 200m, I think the following restrictions need  to be relaxed:</w:t>
            </w:r>
          </w:p>
          <w:p w14:paraId="382CB6A7" w14:textId="77777777" w:rsidR="00D92722" w:rsidRPr="00243380" w:rsidRDefault="00D92722" w:rsidP="00D92722">
            <w:pPr>
              <w:pStyle w:val="aff0"/>
              <w:numPr>
                <w:ilvl w:val="0"/>
                <w:numId w:val="24"/>
              </w:numPr>
              <w:spacing w:line="240" w:lineRule="auto"/>
              <w:ind w:firstLineChars="0"/>
              <w:rPr>
                <w:color w:val="FF0000"/>
              </w:rPr>
            </w:pPr>
            <w:r w:rsidRPr="00243380">
              <w:rPr>
                <w:color w:val="FF0000"/>
              </w:rPr>
              <w:t xml:space="preserve">The building has to be confined within one macro cell area </w:t>
            </w:r>
          </w:p>
          <w:p w14:paraId="34942545" w14:textId="77777777" w:rsidR="00D92722" w:rsidRPr="00243380" w:rsidRDefault="00D92722" w:rsidP="00D92722">
            <w:pPr>
              <w:pStyle w:val="aff0"/>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rPr>
                <w:color w:val="FF0000"/>
              </w:rPr>
            </w:pPr>
          </w:p>
          <w:p w14:paraId="17287C68" w14:textId="11772018" w:rsidR="00E97ACD" w:rsidRPr="00243380" w:rsidRDefault="00E97ACD" w:rsidP="00E97ACD">
            <w:pPr>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431B7F82" w:rsidR="00C82527" w:rsidRDefault="00186F7A" w:rsidP="00085F5A">
            <w:pPr>
              <w:rPr>
                <w:bCs/>
              </w:rPr>
            </w:pPr>
            <w:r>
              <w:rPr>
                <w:rFonts w:hint="eastAsia"/>
                <w:bCs/>
              </w:rPr>
              <w:lastRenderedPageBreak/>
              <w:t>Z</w:t>
            </w:r>
            <w:r>
              <w:rPr>
                <w:bCs/>
              </w:rPr>
              <w:t>TE</w:t>
            </w:r>
          </w:p>
        </w:tc>
        <w:tc>
          <w:tcPr>
            <w:tcW w:w="8407" w:type="dxa"/>
            <w:vAlign w:val="center"/>
          </w:tcPr>
          <w:p w14:paraId="51445115" w14:textId="7B58C179" w:rsidR="00C82527" w:rsidRDefault="00186F7A" w:rsidP="00085F5A">
            <w:pPr>
              <w:rPr>
                <w:bCs/>
              </w:rPr>
            </w:pPr>
            <w:r>
              <w:rPr>
                <w:rFonts w:hint="eastAsia"/>
                <w:bCs/>
              </w:rPr>
              <w:t>A</w:t>
            </w:r>
            <w:r>
              <w:rPr>
                <w:bCs/>
              </w:rPr>
              <w:t>gree with moderator, it can be reported by companies, no need to have additional agreements.</w:t>
            </w:r>
          </w:p>
        </w:tc>
      </w:tr>
      <w:tr w:rsidR="005E635D" w14:paraId="57024301" w14:textId="77777777" w:rsidTr="00270C41">
        <w:tc>
          <w:tcPr>
            <w:tcW w:w="1555" w:type="dxa"/>
            <w:vAlign w:val="center"/>
          </w:tcPr>
          <w:p w14:paraId="008503BA" w14:textId="69EF5A73" w:rsidR="005E635D" w:rsidRPr="005E635D" w:rsidRDefault="005E635D" w:rsidP="005E635D">
            <w:pPr>
              <w:rPr>
                <w:bCs/>
              </w:rPr>
            </w:pPr>
            <w:r w:rsidRPr="005E635D">
              <w:rPr>
                <w:rFonts w:eastAsia="맑은 고딕"/>
                <w:bCs/>
              </w:rPr>
              <w:t>Samsung</w:t>
            </w:r>
          </w:p>
        </w:tc>
        <w:tc>
          <w:tcPr>
            <w:tcW w:w="8407" w:type="dxa"/>
            <w:vAlign w:val="center"/>
          </w:tcPr>
          <w:p w14:paraId="1E6DD0C3" w14:textId="378961F2" w:rsidR="005E635D" w:rsidRPr="005E635D" w:rsidRDefault="005E635D" w:rsidP="005E635D">
            <w:pPr>
              <w:rPr>
                <w:rFonts w:eastAsia="맑은 고딕"/>
                <w:bCs/>
              </w:rPr>
            </w:pPr>
            <w:r w:rsidRPr="005E635D">
              <w:rPr>
                <w:rFonts w:eastAsia="맑은 고딕"/>
                <w:bCs/>
              </w:rPr>
              <w:t>If the restriction is relaxed</w:t>
            </w:r>
            <w:r>
              <w:rPr>
                <w:rFonts w:eastAsia="맑은 고딕"/>
                <w:bCs/>
              </w:rPr>
              <w:t xml:space="preserve"> (</w:t>
            </w:r>
            <w:r>
              <w:rPr>
                <w:rFonts w:eastAsia="맑은 고딕" w:hint="eastAsia"/>
                <w:bCs/>
              </w:rPr>
              <w:t>e</w:t>
            </w:r>
            <w:r>
              <w:rPr>
                <w:rFonts w:eastAsia="맑은 고딕"/>
                <w:bCs/>
              </w:rPr>
              <w:t>.g., ISD = 200m)</w:t>
            </w:r>
            <w:r w:rsidRPr="005E635D">
              <w:rPr>
                <w:rFonts w:eastAsia="맑은 고딕"/>
                <w:bCs/>
              </w:rPr>
              <w:t>, we have a concern.</w:t>
            </w:r>
          </w:p>
          <w:p w14:paraId="75EE7A4A" w14:textId="4C1E9AED" w:rsidR="005E635D" w:rsidRPr="005E635D" w:rsidRDefault="005E635D" w:rsidP="005E635D">
            <w:pPr>
              <w:pStyle w:val="aff0"/>
              <w:numPr>
                <w:ilvl w:val="0"/>
                <w:numId w:val="98"/>
              </w:numPr>
              <w:spacing w:line="256" w:lineRule="auto"/>
              <w:ind w:firstLineChars="0"/>
              <w:rPr>
                <w:rFonts w:eastAsia="맑은 고딕"/>
                <w:bCs/>
              </w:rPr>
            </w:pPr>
            <w:r w:rsidRPr="005E635D">
              <w:rPr>
                <w:rFonts w:eastAsia="맑은 고딕"/>
                <w:bCs/>
              </w:rPr>
              <w:t xml:space="preserve">If the building is close to the macro TRP, the distance between the macro TRP and indoor TRP is </w:t>
            </w:r>
            <w:r>
              <w:rPr>
                <w:rFonts w:eastAsia="맑은 고딕"/>
                <w:bCs/>
              </w:rPr>
              <w:t>unnecessarily too small.</w:t>
            </w:r>
          </w:p>
          <w:p w14:paraId="58D66497" w14:textId="7002982C" w:rsidR="005E635D" w:rsidRPr="005E635D" w:rsidRDefault="005E635D" w:rsidP="005E635D">
            <w:pPr>
              <w:pStyle w:val="aff0"/>
              <w:numPr>
                <w:ilvl w:val="0"/>
                <w:numId w:val="98"/>
              </w:numPr>
              <w:spacing w:line="256" w:lineRule="auto"/>
              <w:ind w:firstLineChars="0"/>
              <w:rPr>
                <w:rFonts w:eastAsia="맑은 고딕"/>
                <w:bCs/>
              </w:rPr>
            </w:pPr>
            <w:r w:rsidRPr="005E635D">
              <w:rPr>
                <w:rFonts w:eastAsia="맑은 고딕"/>
                <w:bCs/>
              </w:rPr>
              <w:t>If we keep the 35m min 2D distance between macro TRP, and indoor UE, some of indoor TRP</w:t>
            </w:r>
            <w:r>
              <w:rPr>
                <w:rFonts w:eastAsia="맑은 고딕"/>
                <w:bCs/>
              </w:rPr>
              <w:t>s</w:t>
            </w:r>
            <w:r w:rsidRPr="005E635D">
              <w:rPr>
                <w:rFonts w:eastAsia="맑은 고딕"/>
                <w:bCs/>
              </w:rPr>
              <w:t xml:space="preserve"> cannot have any UEs within the indoor TRP’s cell area. Or, some of UEs are positioned in very small indoor TRP’s cell area if almost all indoor TRP’s cell area is within 35m. </w:t>
            </w:r>
            <w:r>
              <w:rPr>
                <w:rFonts w:eastAsia="맑은 고딕"/>
                <w:bCs/>
              </w:rPr>
              <w:t xml:space="preserve">See the yellow regions in the figure below. </w:t>
            </w:r>
          </w:p>
          <w:p w14:paraId="33DDCA80" w14:textId="355A7405" w:rsidR="005E635D" w:rsidRPr="005E635D" w:rsidRDefault="005E635D" w:rsidP="005E635D">
            <w:pPr>
              <w:jc w:val="center"/>
              <w:rPr>
                <w:rFonts w:eastAsia="맑은 고딕"/>
                <w:bCs/>
              </w:rPr>
            </w:pPr>
            <w:r>
              <w:rPr>
                <w:rFonts w:eastAsia="맑은 고딕"/>
                <w:bCs/>
                <w:noProof/>
              </w:rPr>
              <w:drawing>
                <wp:inline distT="0" distB="0" distL="0" distR="0" wp14:anchorId="015BF7F2" wp14:editId="7D9F1750">
                  <wp:extent cx="2520000" cy="1614992"/>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614992"/>
                          </a:xfrm>
                          <a:prstGeom prst="rect">
                            <a:avLst/>
                          </a:prstGeom>
                          <a:noFill/>
                        </pic:spPr>
                      </pic:pic>
                    </a:graphicData>
                  </a:graphic>
                </wp:inline>
              </w:drawing>
            </w:r>
          </w:p>
          <w:p w14:paraId="09ECA854" w14:textId="6BE73D1E" w:rsidR="005E635D" w:rsidRPr="005E635D" w:rsidRDefault="005E635D" w:rsidP="005E635D">
            <w:pPr>
              <w:rPr>
                <w:bCs/>
              </w:rPr>
            </w:pPr>
            <w:r w:rsidRPr="005E635D">
              <w:rPr>
                <w:rFonts w:eastAsia="맑은 고딕"/>
                <w:bCs/>
              </w:rPr>
              <w:t>We suggest to keep the restrictions we made and to allow an ISD only if the ISD i</w:t>
            </w:r>
            <w:r>
              <w:rPr>
                <w:rFonts w:eastAsia="맑은 고딕"/>
                <w:bCs/>
              </w:rPr>
              <w:t>s aligned with the restrictions, i.e., ISD is no less than 300m.</w:t>
            </w:r>
          </w:p>
        </w:tc>
      </w:tr>
      <w:tr w:rsidR="00130EF9" w14:paraId="65DB6D37" w14:textId="77777777" w:rsidTr="00270C41">
        <w:tc>
          <w:tcPr>
            <w:tcW w:w="1555" w:type="dxa"/>
            <w:vAlign w:val="center"/>
          </w:tcPr>
          <w:p w14:paraId="4AC8A452" w14:textId="18D34F64" w:rsidR="00130EF9" w:rsidRPr="00D6212C" w:rsidRDefault="00130EF9" w:rsidP="005E635D">
            <w:pPr>
              <w:rPr>
                <w:bCs/>
                <w:color w:val="FF0000"/>
              </w:rPr>
            </w:pPr>
            <w:r w:rsidRPr="00D6212C">
              <w:rPr>
                <w:rFonts w:hint="eastAsia"/>
                <w:bCs/>
                <w:color w:val="FF0000"/>
              </w:rPr>
              <w:t>M</w:t>
            </w:r>
            <w:r w:rsidRPr="00D6212C">
              <w:rPr>
                <w:bCs/>
                <w:color w:val="FF0000"/>
              </w:rPr>
              <w:t>oderator</w:t>
            </w:r>
          </w:p>
        </w:tc>
        <w:tc>
          <w:tcPr>
            <w:tcW w:w="8407" w:type="dxa"/>
            <w:vAlign w:val="center"/>
          </w:tcPr>
          <w:p w14:paraId="0E54CA24" w14:textId="18CAE158" w:rsidR="00130EF9" w:rsidRPr="00D6212C" w:rsidRDefault="00130EF9" w:rsidP="005E635D">
            <w:pPr>
              <w:rPr>
                <w:rFonts w:eastAsia="맑은 고딕"/>
                <w:bCs/>
                <w:color w:val="FF0000"/>
              </w:rPr>
            </w:pPr>
            <w:r w:rsidRPr="00D6212C">
              <w:rPr>
                <w:color w:val="FF0000"/>
              </w:rPr>
              <w:t>Based on the discussion so far, moderator suggest companies to report what they used</w:t>
            </w: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aff0"/>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aff0"/>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aff0"/>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 xml:space="preserve">/(Total number of RBs per cell per TDD </w:t>
            </w:r>
            <w:r w:rsidRPr="005F3C7E">
              <w:rPr>
                <w:rFonts w:eastAsia="MS Mincho"/>
              </w:rPr>
              <w:lastRenderedPageBreak/>
              <w:t>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aff0"/>
              <w:numPr>
                <w:ilvl w:val="0"/>
                <w:numId w:val="36"/>
              </w:numPr>
              <w:suppressAutoHyphens/>
              <w:spacing w:line="240" w:lineRule="auto"/>
              <w:ind w:firstLineChars="0"/>
              <w:textAlignment w:val="baseline"/>
              <w:rPr>
                <w:rFonts w:eastAsia="MS Mincho"/>
              </w:rPr>
            </w:pPr>
            <w:r w:rsidRPr="00181A9C">
              <w:rPr>
                <w:rFonts w:eastAsia="MS Mincho"/>
              </w:rPr>
              <w:t>DL resource percentage per TDD period = (Number of DL RBs per cell per TDD period excluding guard bands and guard symbols) / (Total number of 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spacing w:line="240" w:lineRule="auto"/>
              <w:rPr>
                <w:rFonts w:eastAsia="Microsoft YaHei"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subband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SimHei" w:cstheme="minorHAnsi"/>
          <w:b/>
          <w:bCs/>
          <w:iCs/>
          <w:u w:val="single" w:color="4472C4" w:themeColor="accent5"/>
        </w:rPr>
      </w:pPr>
      <w:bookmarkStart w:id="44" w:name="_Hlk132104722"/>
      <w:r w:rsidRPr="0044447F">
        <w:rPr>
          <w:rFonts w:eastAsia="SimHei" w:cstheme="minorHAnsi"/>
          <w:b/>
          <w:bCs/>
          <w:iCs/>
          <w:u w:val="single" w:color="4472C4" w:themeColor="accent5"/>
        </w:rPr>
        <w:t xml:space="preserve">Evaluation </w:t>
      </w:r>
      <w:r w:rsidR="001A1DCB">
        <w:rPr>
          <w:rFonts w:eastAsia="SimHei" w:cstheme="minorHAnsi"/>
          <w:b/>
          <w:bCs/>
          <w:iCs/>
          <w:u w:val="single" w:color="4472C4" w:themeColor="accent5"/>
        </w:rPr>
        <w:t>of</w:t>
      </w:r>
      <w:r w:rsidR="001A1DCB" w:rsidRPr="0044447F">
        <w:rPr>
          <w:rFonts w:eastAsia="SimHei" w:cstheme="minorHAnsi"/>
          <w:b/>
          <w:bCs/>
          <w:iCs/>
          <w:u w:val="single" w:color="4472C4" w:themeColor="accent5"/>
        </w:rPr>
        <w:t xml:space="preserve"> </w:t>
      </w:r>
      <w:r w:rsidRPr="0044447F">
        <w:rPr>
          <w:rFonts w:eastAsia="SimHei" w:cstheme="minorHAnsi"/>
          <w:b/>
          <w:bCs/>
          <w:iCs/>
          <w:u w:val="single" w:color="4472C4" w:themeColor="accent5"/>
        </w:rPr>
        <w:t xml:space="preserve">potential enhancements </w:t>
      </w:r>
      <w:r w:rsidR="001A1DCB">
        <w:rPr>
          <w:rFonts w:eastAsia="SimHei" w:cstheme="minorHAnsi"/>
          <w:b/>
          <w:bCs/>
          <w:iCs/>
          <w:u w:val="single" w:color="4472C4" w:themeColor="accent5"/>
        </w:rPr>
        <w:t>of</w:t>
      </w:r>
      <w:r w:rsidR="001A1DCB" w:rsidRPr="0044447F">
        <w:rPr>
          <w:rFonts w:eastAsia="SimHei" w:cstheme="minorHAnsi"/>
          <w:b/>
          <w:bCs/>
          <w:iCs/>
          <w:u w:val="single" w:color="4472C4" w:themeColor="accent5"/>
        </w:rPr>
        <w:t xml:space="preserve"> </w:t>
      </w:r>
      <w:r w:rsidRPr="0044447F">
        <w:rPr>
          <w:rFonts w:eastAsia="SimHei"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r w:rsidRPr="008D21CC">
        <w:t>gNB-gNB</w:t>
      </w:r>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aff0"/>
        <w:numPr>
          <w:ilvl w:val="0"/>
          <w:numId w:val="36"/>
        </w:numPr>
        <w:suppressAutoHyphens/>
        <w:ind w:firstLineChars="0"/>
        <w:textAlignment w:val="baseline"/>
      </w:pPr>
      <w:r>
        <w:t xml:space="preserve">For </w:t>
      </w:r>
      <w:r w:rsidRPr="008D21CC">
        <w:t>gNB-to-gNB CLI handling</w:t>
      </w:r>
    </w:p>
    <w:p w14:paraId="312228ED" w14:textId="77777777" w:rsidR="00771F7A" w:rsidRPr="008D21CC" w:rsidRDefault="00771F7A" w:rsidP="00611476">
      <w:pPr>
        <w:pStyle w:val="aff0"/>
        <w:numPr>
          <w:ilvl w:val="1"/>
          <w:numId w:val="36"/>
        </w:numPr>
        <w:suppressAutoHyphens/>
        <w:ind w:firstLineChars="0"/>
        <w:textAlignment w:val="baseline"/>
      </w:pPr>
      <w:r w:rsidRPr="008D21CC">
        <w:t>Scheme 1: gNB-to-gNB CLI/channel measurement</w:t>
      </w:r>
      <w:r>
        <w:t xml:space="preserve">, e.g., </w:t>
      </w:r>
      <w:r w:rsidRPr="00C30DAF">
        <w:rPr>
          <w:rFonts w:cs="Times"/>
        </w:rPr>
        <w:t>uplink resources muting</w:t>
      </w:r>
    </w:p>
    <w:p w14:paraId="0688C892" w14:textId="77777777" w:rsidR="00771F7A" w:rsidRPr="008D21CC" w:rsidRDefault="00771F7A" w:rsidP="00611476">
      <w:pPr>
        <w:pStyle w:val="aff0"/>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aff0"/>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aff0"/>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aff0"/>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aff0"/>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aff0"/>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맑은 고딕"/>
        </w:rPr>
        <w:t>L1/L2 based UE-to-UE CLI measurement and reporting</w:t>
      </w:r>
    </w:p>
    <w:p w14:paraId="47EE4023" w14:textId="77777777" w:rsidR="00771F7A" w:rsidRPr="008D21CC" w:rsidRDefault="00771F7A" w:rsidP="00611476">
      <w:pPr>
        <w:pStyle w:val="aff0"/>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aff0"/>
        <w:numPr>
          <w:ilvl w:val="1"/>
          <w:numId w:val="36"/>
        </w:numPr>
        <w:suppressAutoHyphens/>
        <w:ind w:firstLineChars="0"/>
        <w:textAlignment w:val="baseline"/>
      </w:pPr>
      <w:r w:rsidRPr="008D21CC">
        <w:t>Scheme 3: Spatial domain enhancements</w:t>
      </w:r>
    </w:p>
    <w:p w14:paraId="3E55FF9D" w14:textId="77777777" w:rsidR="00771F7A" w:rsidRPr="008D21CC" w:rsidRDefault="00771F7A" w:rsidP="00611476">
      <w:pPr>
        <w:pStyle w:val="aff0"/>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aff0"/>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SimHei" w:cstheme="minorHAnsi"/>
          <w:b/>
          <w:bCs/>
          <w:iCs/>
          <w:u w:val="single" w:color="4472C4" w:themeColor="accent5"/>
        </w:rPr>
      </w:pPr>
      <w:r w:rsidRPr="002602D8">
        <w:rPr>
          <w:rFonts w:eastAsia="SimHei" w:cstheme="minorHAnsi"/>
          <w:b/>
          <w:bCs/>
          <w:iCs/>
          <w:u w:val="single" w:color="4472C4" w:themeColor="accent5"/>
        </w:rPr>
        <w:lastRenderedPageBreak/>
        <w:t>UL</w:t>
      </w:r>
      <w:r>
        <w:rPr>
          <w:rFonts w:eastAsia="SimHei" w:cstheme="minorHAnsi"/>
          <w:b/>
          <w:bCs/>
          <w:iCs/>
          <w:u w:val="single" w:color="4472C4" w:themeColor="accent5"/>
        </w:rPr>
        <w:t>/DL</w:t>
      </w:r>
      <w:r w:rsidRPr="002602D8">
        <w:rPr>
          <w:rFonts w:eastAsia="SimHei"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af8"/>
        <w:tblW w:w="0" w:type="auto"/>
        <w:tblLook w:val="04A0" w:firstRow="1" w:lastRow="0" w:firstColumn="1" w:lastColumn="0" w:noHBand="0" w:noVBand="1"/>
      </w:tblPr>
      <w:tblGrid>
        <w:gridCol w:w="2131"/>
        <w:gridCol w:w="937"/>
        <w:gridCol w:w="2302"/>
        <w:gridCol w:w="2290"/>
        <w:gridCol w:w="2302"/>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lastRenderedPageBreak/>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SimHei" w:cstheme="minorHAnsi"/>
          <w:b/>
          <w:bCs/>
          <w:iCs/>
          <w:u w:val="single" w:color="4472C4" w:themeColor="accent5"/>
        </w:rPr>
      </w:pPr>
      <w:r>
        <w:rPr>
          <w:rFonts w:eastAsia="SimHei"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Dense Urban 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C2F8F">
        <w:rPr>
          <w:rFonts w:eastAsia="SimHei"/>
          <w:bCs/>
          <w:szCs w:val="32"/>
        </w:rPr>
        <w:t xml:space="preserve"> </w:t>
      </w:r>
      <w:bookmarkStart w:id="46" w:name="_Hlk132949687"/>
      <w:r w:rsidR="005C2F8F">
        <w:rPr>
          <w:rFonts w:eastAsia="SimHei"/>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2-2-1</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aff0"/>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aff0"/>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맑은 고딕"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upport in general and same can be applied for SBFD evaluations. Overall, whether gNB-to-gNB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subband filtering, guard gap, ect)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2-2-2</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aff0"/>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spacing w:line="240" w:lineRule="auto"/>
              <w:rPr>
                <w:bCs/>
              </w:rPr>
            </w:pPr>
            <w:r w:rsidRPr="00AB62BD">
              <w:rPr>
                <w:rFonts w:eastAsia="맑은 고딕"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spacing w:line="240" w:lineRule="auto"/>
              <w:rPr>
                <w:bCs/>
              </w:rPr>
            </w:pPr>
            <w:r>
              <w:rPr>
                <w:rFonts w:eastAsia="맑은 고딕" w:hint="eastAsia"/>
                <w:bCs/>
              </w:rPr>
              <w:t>Samsung</w:t>
            </w:r>
          </w:p>
        </w:tc>
        <w:tc>
          <w:tcPr>
            <w:tcW w:w="8407" w:type="dxa"/>
            <w:vAlign w:val="center"/>
          </w:tcPr>
          <w:p w14:paraId="11731498" w14:textId="77777777" w:rsidR="00B1353F" w:rsidRDefault="00B1353F" w:rsidP="00B1353F">
            <w:pPr>
              <w:spacing w:line="240" w:lineRule="auto"/>
              <w:rPr>
                <w:rFonts w:eastAsia="맑은 고딕"/>
                <w:bCs/>
              </w:rPr>
            </w:pPr>
            <w:r>
              <w:rPr>
                <w:rFonts w:eastAsia="맑은 고딕"/>
                <w:bCs/>
              </w:rPr>
              <w:t>T</w:t>
            </w:r>
            <w:r>
              <w:rPr>
                <w:rFonts w:eastAsia="맑은 고딕" w:hint="eastAsia"/>
                <w:bCs/>
              </w:rPr>
              <w:t xml:space="preserve">he </w:t>
            </w:r>
            <w:r>
              <w:rPr>
                <w:rFonts w:eastAsia="맑은 고딕"/>
                <w:bCs/>
              </w:rPr>
              <w:t xml:space="preserve">motivation behind this proposal is unclear to us. </w:t>
            </w:r>
          </w:p>
          <w:p w14:paraId="06E9C943" w14:textId="77777777" w:rsidR="00B1353F" w:rsidRDefault="00B1353F" w:rsidP="00B1353F">
            <w:pPr>
              <w:spacing w:line="240" w:lineRule="auto"/>
              <w:rPr>
                <w:rFonts w:eastAsia="맑은 고딕"/>
                <w:bCs/>
              </w:rPr>
            </w:pPr>
            <w:r>
              <w:rPr>
                <w:rFonts w:eastAsia="맑은 고딕"/>
                <w:bCs/>
              </w:rPr>
              <w:t>Our understanding is that if a company provides # of guard symbols, the UL/DL resource percentage per TDD period can be computed. (also, when DUD frequency configuration is reported by each company)</w:t>
            </w:r>
          </w:p>
          <w:p w14:paraId="4E0814CF" w14:textId="51DAD21A" w:rsidR="00B1353F" w:rsidRDefault="00B1353F" w:rsidP="00B1353F">
            <w:pPr>
              <w:spacing w:line="240" w:lineRule="auto"/>
              <w:rPr>
                <w:bCs/>
              </w:rPr>
            </w:pPr>
            <w:r>
              <w:rPr>
                <w:rFonts w:eastAsia="맑은 고딕"/>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맑은 고딕"/>
                <w:bCs/>
              </w:rPr>
            </w:pPr>
            <w:r>
              <w:rPr>
                <w:bCs/>
              </w:rPr>
              <w:lastRenderedPageBreak/>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2-2-3</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4355"/>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맑은 고딕" w:cstheme="minorHAnsi"/>
                <w:bCs/>
              </w:rPr>
            </w:pPr>
            <w:r w:rsidRPr="00AB62BD">
              <w:rPr>
                <w:rFonts w:eastAsia="맑은 고딕"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맑은 고딕" w:hint="eastAsia"/>
                <w:bCs/>
              </w:rPr>
              <w:t xml:space="preserve">We are ok </w:t>
            </w:r>
            <w:r>
              <w:rPr>
                <w:rFonts w:eastAsia="맑은 고딕"/>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lastRenderedPageBreak/>
              <w:t>W</w:t>
            </w:r>
            <w:r>
              <w:rPr>
                <w:bCs/>
              </w:rPr>
              <w:t xml:space="preserve">e understand that RAN4 selected a value of 30 dBm same as the one from TR38.828 but we are not sure whether the same assumption should be followed in RAN1. Base stations with 30dBm Tx power </w:t>
            </w:r>
            <w:r>
              <w:rPr>
                <w:bCs/>
              </w:rPr>
              <w:lastRenderedPageBreak/>
              <w:t>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lastRenderedPageBreak/>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243380">
        <w:rPr>
          <w:rFonts w:eastAsia="SimHei"/>
          <w:bCs/>
          <w:szCs w:val="32"/>
        </w:rPr>
        <w:t xml:space="preserve"> </w:t>
      </w:r>
      <w:r w:rsidR="00243380" w:rsidRPr="00243380">
        <w:rPr>
          <w:rFonts w:eastAsia="SimHei"/>
          <w:bCs/>
          <w:szCs w:val="32"/>
        </w:rPr>
        <w:t>(open)</w:t>
      </w:r>
    </w:p>
    <w:p w14:paraId="73F28861" w14:textId="091D2BDA"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2-2-1a</w:t>
      </w:r>
      <w:r w:rsidR="00243380">
        <w:rPr>
          <w:rFonts w:eastAsia="SimHei"/>
          <w:b/>
          <w:bCs/>
          <w:i/>
          <w:szCs w:val="32"/>
          <w:u w:val="single" w:color="4472C4" w:themeColor="accent5"/>
        </w:rPr>
        <w:t xml:space="preserve"> </w:t>
      </w:r>
      <w:bookmarkStart w:id="47" w:name="_Hlk132949628"/>
      <w:r w:rsidR="00243380">
        <w:rPr>
          <w:rFonts w:eastAsia="SimHei"/>
          <w:b/>
          <w:bCs/>
          <w:i/>
          <w:szCs w:val="32"/>
          <w:u w:val="single" w:color="4472C4" w:themeColor="accent5"/>
        </w:rPr>
        <w:t>(</w:t>
      </w:r>
      <w:r w:rsidR="00CF26E9">
        <w:rPr>
          <w:rFonts w:eastAsia="SimHei"/>
          <w:b/>
          <w:bCs/>
          <w:i/>
          <w:szCs w:val="32"/>
          <w:u w:val="single" w:color="4472C4" w:themeColor="accent5"/>
        </w:rPr>
        <w:t>Closed</w:t>
      </w:r>
      <w:r w:rsidR="00243380">
        <w:rPr>
          <w:rFonts w:eastAsia="SimHei"/>
          <w:b/>
          <w:bCs/>
          <w:i/>
          <w:szCs w:val="32"/>
          <w:u w:val="single" w:color="4472C4" w:themeColor="accent5"/>
        </w:rPr>
        <w:t>)</w:t>
      </w:r>
      <w:bookmarkEnd w:id="47"/>
      <w:r>
        <w:rPr>
          <w:rFonts w:eastAsia="SimHei"/>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aff0"/>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aff0"/>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맑은 고딕" w:hint="eastAsia"/>
                <w:bCs/>
              </w:rPr>
              <w:t>L</w:t>
            </w:r>
            <w:r w:rsidRPr="00CD0585">
              <w:rPr>
                <w:rFonts w:eastAsia="맑은 고딕"/>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맑은 고딕"/>
                <w:bCs/>
              </w:rPr>
              <w:t>W</w:t>
            </w:r>
            <w:r>
              <w:rPr>
                <w:rFonts w:eastAsia="맑은 고딕" w:hint="eastAsia"/>
                <w:bCs/>
              </w:rPr>
              <w:t xml:space="preserve">e </w:t>
            </w:r>
            <w:r>
              <w:rPr>
                <w:rFonts w:eastAsia="맑은 고딕"/>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r w:rsidR="00CF26E9" w14:paraId="07F3FCA7" w14:textId="77777777" w:rsidTr="00270C41">
        <w:tc>
          <w:tcPr>
            <w:tcW w:w="1555" w:type="dxa"/>
            <w:vAlign w:val="center"/>
          </w:tcPr>
          <w:p w14:paraId="2A2BCA2F" w14:textId="1AF1BDE6" w:rsidR="00CF26E9" w:rsidRPr="00CF26E9" w:rsidRDefault="00CF26E9" w:rsidP="00CF26E9">
            <w:pPr>
              <w:rPr>
                <w:bCs/>
                <w:color w:val="FF0000"/>
              </w:rPr>
            </w:pPr>
            <w:r w:rsidRPr="00616541">
              <w:rPr>
                <w:rFonts w:hint="eastAsia"/>
                <w:bCs/>
                <w:color w:val="FF0000"/>
              </w:rPr>
              <w:t>M</w:t>
            </w:r>
            <w:r w:rsidRPr="00616541">
              <w:rPr>
                <w:bCs/>
                <w:color w:val="FF0000"/>
              </w:rPr>
              <w:t>oderator</w:t>
            </w:r>
          </w:p>
        </w:tc>
        <w:tc>
          <w:tcPr>
            <w:tcW w:w="8407" w:type="dxa"/>
            <w:vAlign w:val="center"/>
          </w:tcPr>
          <w:p w14:paraId="6CF82D6F" w14:textId="35CAA6FE" w:rsidR="00CF26E9" w:rsidRPr="00616541" w:rsidRDefault="00CF26E9" w:rsidP="00CF26E9">
            <w:pPr>
              <w:rPr>
                <w:bCs/>
                <w:color w:val="FF0000"/>
              </w:rPr>
            </w:pPr>
            <w:r>
              <w:rPr>
                <w:bCs/>
                <w:color w:val="FF0000"/>
              </w:rPr>
              <w:t>Agreed</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2-2-2</w:t>
      </w:r>
      <w:r w:rsidR="00243380">
        <w:rPr>
          <w:rFonts w:eastAsia="SimHei"/>
          <w:b/>
          <w:bCs/>
          <w:i/>
          <w:szCs w:val="32"/>
          <w:u w:val="single" w:color="4472C4" w:themeColor="accent5"/>
        </w:rPr>
        <w:t xml:space="preserve"> </w:t>
      </w:r>
      <w:r w:rsidR="00243380" w:rsidRPr="00243380">
        <w:rPr>
          <w:rFonts w:eastAsia="SimHei"/>
          <w:b/>
          <w:bCs/>
          <w:i/>
          <w:szCs w:val="32"/>
          <w:u w:val="single" w:color="4472C4" w:themeColor="accent5"/>
        </w:rPr>
        <w:t>(open)</w:t>
      </w:r>
      <w:r>
        <w:rPr>
          <w:rFonts w:eastAsia="SimHei"/>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aff0"/>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20F6F97C" w:rsidR="00DC19EF" w:rsidRDefault="00DC19EF" w:rsidP="00DC19EF">
            <w:pPr>
              <w:spacing w:line="240" w:lineRule="auto"/>
              <w:rPr>
                <w:bCs/>
              </w:rPr>
            </w:pPr>
            <w:r>
              <w:rPr>
                <w:bCs/>
              </w:rPr>
              <w:t xml:space="preserve">Okay with </w:t>
            </w:r>
            <w:r w:rsidR="004015CA">
              <w:rPr>
                <w:bCs/>
              </w:rPr>
              <w:t>proposal</w:t>
            </w:r>
            <w:r>
              <w:rPr>
                <w:bCs/>
              </w:rPr>
              <w:t xml:space="preserve">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lastRenderedPageBreak/>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맑은 고딕"/>
                <w:bCs/>
              </w:rPr>
            </w:pPr>
            <w:r>
              <w:rPr>
                <w:rFonts w:eastAsia="맑은 고딕"/>
                <w:bCs/>
              </w:rPr>
              <w:t>As we commented in the 1</w:t>
            </w:r>
            <w:r w:rsidRPr="002D33EA">
              <w:rPr>
                <w:rFonts w:eastAsia="맑은 고딕"/>
                <w:bCs/>
                <w:vertAlign w:val="superscript"/>
              </w:rPr>
              <w:t>st</w:t>
            </w:r>
            <w:r>
              <w:rPr>
                <w:rFonts w:eastAsia="맑은 고딕"/>
                <w:bCs/>
              </w:rPr>
              <w:t xml:space="preserve"> round, the UL/DL resource percentage per TDD can be derived by other configurations (TDD configuration, </w:t>
            </w:r>
            <w:r>
              <w:rPr>
                <w:rFonts w:eastAsia="맑은 고딕" w:hint="eastAsia"/>
                <w:bCs/>
              </w:rPr>
              <w:t>SBFD configuration, guard symbol</w:t>
            </w:r>
            <w:r>
              <w:rPr>
                <w:rFonts w:eastAsia="맑은 고딕"/>
                <w:bCs/>
              </w:rPr>
              <w:t xml:space="preserve">/RB configuaration). This is not a results of SLS. This is </w:t>
            </w:r>
            <w:r>
              <w:rPr>
                <w:rFonts w:eastAsia="맑은 고딕" w:hint="eastAsia"/>
                <w:bCs/>
              </w:rPr>
              <w:t xml:space="preserve">a kind of </w:t>
            </w:r>
            <w:r>
              <w:rPr>
                <w:rFonts w:eastAsia="맑은 고딕"/>
                <w:bCs/>
              </w:rPr>
              <w:t xml:space="preserve">evaluation </w:t>
            </w:r>
            <w:r>
              <w:rPr>
                <w:rFonts w:eastAsia="맑은 고딕" w:hint="eastAsia"/>
                <w:bCs/>
              </w:rPr>
              <w:t>assumptions.</w:t>
            </w:r>
            <w:r>
              <w:rPr>
                <w:rFonts w:eastAsia="맑은 고딕"/>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맑은 고딕" w:hint="eastAsia"/>
                <w:bCs/>
              </w:rPr>
              <w:t>L</w:t>
            </w:r>
            <w:r w:rsidRPr="00CD0585">
              <w:rPr>
                <w:rFonts w:eastAsia="맑은 고딕"/>
                <w:bCs/>
              </w:rPr>
              <w:t>G</w:t>
            </w:r>
          </w:p>
        </w:tc>
        <w:tc>
          <w:tcPr>
            <w:tcW w:w="8407" w:type="dxa"/>
          </w:tcPr>
          <w:p w14:paraId="62C1F695" w14:textId="77777777" w:rsidR="00A04985" w:rsidRPr="00CD0585" w:rsidRDefault="00A04985" w:rsidP="00270C41">
            <w:pPr>
              <w:rPr>
                <w:rFonts w:eastAsia="맑은 고딕"/>
                <w:bCs/>
              </w:rPr>
            </w:pPr>
            <w:r w:rsidRPr="00CD0585">
              <w:rPr>
                <w:rFonts w:eastAsia="맑은 고딕"/>
                <w:bCs/>
              </w:rPr>
              <w:t>We are still ok with moderator’s original proposal</w:t>
            </w:r>
            <w:r>
              <w:rPr>
                <w:rFonts w:eastAsia="맑은 고딕"/>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맑은 고딕"/>
                <w:bCs/>
              </w:rPr>
            </w:pPr>
            <w:r>
              <w:rPr>
                <w:bCs/>
              </w:rPr>
              <w:t>Intel</w:t>
            </w:r>
          </w:p>
        </w:tc>
        <w:tc>
          <w:tcPr>
            <w:tcW w:w="8407" w:type="dxa"/>
            <w:vAlign w:val="center"/>
          </w:tcPr>
          <w:p w14:paraId="2E3AFD3E" w14:textId="51B68208" w:rsidR="00085F5A" w:rsidRPr="00CD0585" w:rsidRDefault="00085F5A" w:rsidP="00085F5A">
            <w:pPr>
              <w:rPr>
                <w:rFonts w:eastAsia="맑은 고딕"/>
                <w:bCs/>
              </w:rPr>
            </w:pPr>
            <w:r>
              <w:rPr>
                <w:bCs/>
              </w:rPr>
              <w:t>OK</w:t>
            </w:r>
          </w:p>
        </w:tc>
      </w:tr>
      <w:tr w:rsidR="005E635D" w:rsidRPr="00CD0585" w14:paraId="0E72348F" w14:textId="77777777" w:rsidTr="00270C41">
        <w:tc>
          <w:tcPr>
            <w:tcW w:w="1555" w:type="dxa"/>
            <w:vAlign w:val="center"/>
          </w:tcPr>
          <w:p w14:paraId="6DA8ECD6" w14:textId="41C1A28F" w:rsidR="005E635D" w:rsidRPr="005E635D" w:rsidRDefault="005E635D" w:rsidP="005E635D">
            <w:pPr>
              <w:rPr>
                <w:bCs/>
              </w:rPr>
            </w:pPr>
            <w:r w:rsidRPr="005E635D">
              <w:rPr>
                <w:rFonts w:eastAsia="맑은 고딕"/>
                <w:bCs/>
              </w:rPr>
              <w:t xml:space="preserve">Samsung2 </w:t>
            </w:r>
          </w:p>
        </w:tc>
        <w:tc>
          <w:tcPr>
            <w:tcW w:w="8407" w:type="dxa"/>
            <w:vAlign w:val="center"/>
          </w:tcPr>
          <w:p w14:paraId="0492CA94" w14:textId="3C861A25" w:rsidR="005E635D" w:rsidRPr="005E635D" w:rsidRDefault="005E635D" w:rsidP="005E635D">
            <w:pPr>
              <w:rPr>
                <w:bCs/>
              </w:rPr>
            </w:pPr>
            <w:r w:rsidRPr="005E635D">
              <w:rPr>
                <w:rFonts w:eastAsia="맑은 고딕"/>
                <w:bCs/>
              </w:rPr>
              <w:t>Please see our comments in 4-2-1a</w:t>
            </w:r>
          </w:p>
        </w:tc>
      </w:tr>
      <w:tr w:rsidR="00C05E27" w:rsidRPr="00CD0585" w14:paraId="5CEED584" w14:textId="77777777" w:rsidTr="00270C41">
        <w:tc>
          <w:tcPr>
            <w:tcW w:w="1555" w:type="dxa"/>
            <w:vAlign w:val="center"/>
          </w:tcPr>
          <w:p w14:paraId="3418354C" w14:textId="4CFF59AE" w:rsidR="00C05E27" w:rsidRPr="005E635D" w:rsidRDefault="00C05E27" w:rsidP="005E635D">
            <w:pPr>
              <w:rPr>
                <w:rFonts w:eastAsia="맑은 고딕"/>
                <w:bCs/>
              </w:rPr>
            </w:pPr>
            <w:r>
              <w:rPr>
                <w:rFonts w:eastAsia="맑은 고딕"/>
                <w:bCs/>
              </w:rPr>
              <w:t>New H3C</w:t>
            </w:r>
          </w:p>
        </w:tc>
        <w:tc>
          <w:tcPr>
            <w:tcW w:w="8407" w:type="dxa"/>
            <w:vAlign w:val="center"/>
          </w:tcPr>
          <w:p w14:paraId="1FC17D40" w14:textId="20E8CF02" w:rsidR="00C05E27" w:rsidRPr="005E635D" w:rsidRDefault="00C05E27" w:rsidP="005E635D">
            <w:pPr>
              <w:rPr>
                <w:rFonts w:eastAsia="맑은 고딕"/>
                <w:bCs/>
              </w:rPr>
            </w:pPr>
            <w:r>
              <w:rPr>
                <w:rFonts w:eastAsia="맑은 고딕"/>
                <w:bCs/>
              </w:rPr>
              <w:t>OK</w:t>
            </w:r>
          </w:p>
        </w:tc>
      </w:tr>
    </w:tbl>
    <w:p w14:paraId="7C966E78" w14:textId="77777777" w:rsidR="00930992" w:rsidRPr="00A04985" w:rsidRDefault="00930992" w:rsidP="00930992">
      <w:pPr>
        <w:spacing w:beforeLines="50" w:before="120" w:afterLines="50" w:after="120"/>
      </w:pPr>
    </w:p>
    <w:p w14:paraId="3218F625" w14:textId="6F86E62E"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2-2-3a</w:t>
      </w:r>
      <w:r w:rsidR="00243380">
        <w:rPr>
          <w:rFonts w:eastAsia="SimHei"/>
          <w:b/>
          <w:bCs/>
          <w:i/>
          <w:szCs w:val="32"/>
          <w:u w:val="single" w:color="4472C4" w:themeColor="accent5"/>
        </w:rPr>
        <w:t xml:space="preserve"> </w:t>
      </w:r>
      <w:r w:rsidR="00243380" w:rsidRPr="00243380">
        <w:rPr>
          <w:rFonts w:eastAsia="SimHei"/>
          <w:b/>
          <w:bCs/>
          <w:i/>
          <w:szCs w:val="32"/>
          <w:u w:val="single" w:color="4472C4" w:themeColor="accent5"/>
        </w:rPr>
        <w:t>(</w:t>
      </w:r>
      <w:r w:rsidR="00CF26E9">
        <w:rPr>
          <w:rFonts w:eastAsia="SimHei"/>
          <w:b/>
          <w:bCs/>
          <w:i/>
          <w:szCs w:val="32"/>
          <w:u w:val="single" w:color="4472C4" w:themeColor="accent5"/>
        </w:rPr>
        <w:t>Closed</w:t>
      </w:r>
      <w:r w:rsidR="00243380" w:rsidRPr="00243380">
        <w:rPr>
          <w:rFonts w:eastAsia="SimHei"/>
          <w:b/>
          <w:bCs/>
          <w:i/>
          <w:szCs w:val="32"/>
          <w:u w:val="single" w:color="4472C4" w:themeColor="accent5"/>
        </w:rPr>
        <w:t>)</w:t>
      </w:r>
      <w:r>
        <w:rPr>
          <w:rFonts w:eastAsia="SimHei"/>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4355"/>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맑은 고딕"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맑은 고딕" w:cstheme="minorHAnsi"/>
                <w:bCs/>
              </w:rPr>
            </w:pPr>
            <w:r>
              <w:rPr>
                <w:rFonts w:eastAsia="맑은 고딕" w:cstheme="minorHAnsi" w:hint="eastAsia"/>
                <w:bCs/>
              </w:rPr>
              <w:t>Even though we prefer to define one gNB transmission power as baseline, we are also ok t</w:t>
            </w:r>
            <w:r>
              <w:rPr>
                <w:rFonts w:eastAsia="맑은 고딕"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맑은 고딕" w:hint="eastAsia"/>
                <w:bCs/>
              </w:rPr>
              <w:t>L</w:t>
            </w:r>
            <w:r w:rsidRPr="00CD0585">
              <w:rPr>
                <w:rFonts w:eastAsia="맑은 고딕"/>
                <w:bCs/>
              </w:rPr>
              <w:t>G</w:t>
            </w:r>
          </w:p>
        </w:tc>
        <w:tc>
          <w:tcPr>
            <w:tcW w:w="8407" w:type="dxa"/>
          </w:tcPr>
          <w:p w14:paraId="546D152E" w14:textId="77777777" w:rsidR="00A04985" w:rsidRPr="00CD0585" w:rsidRDefault="00A04985" w:rsidP="00270C41">
            <w:pPr>
              <w:rPr>
                <w:rFonts w:eastAsia="맑은 고딕"/>
                <w:bCs/>
              </w:rPr>
            </w:pPr>
            <w:r>
              <w:rPr>
                <w:rFonts w:eastAsia="맑은 고딕"/>
                <w:bCs/>
              </w:rPr>
              <w:t>W</w:t>
            </w:r>
            <w:r>
              <w:rPr>
                <w:rFonts w:eastAsia="맑은 고딕" w:hint="eastAsia"/>
                <w:bCs/>
              </w:rPr>
              <w:t xml:space="preserve">e </w:t>
            </w:r>
            <w:r>
              <w:rPr>
                <w:rFonts w:eastAsia="맑은 고딕"/>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맑은 고딕"/>
                <w:bCs/>
              </w:rPr>
            </w:pPr>
            <w:r>
              <w:rPr>
                <w:bCs/>
              </w:rPr>
              <w:t>Intel</w:t>
            </w:r>
          </w:p>
        </w:tc>
        <w:tc>
          <w:tcPr>
            <w:tcW w:w="8407" w:type="dxa"/>
            <w:vAlign w:val="center"/>
          </w:tcPr>
          <w:p w14:paraId="656B5AD6" w14:textId="5D99C086" w:rsidR="00085F5A" w:rsidRDefault="00085F5A" w:rsidP="00085F5A">
            <w:pPr>
              <w:rPr>
                <w:rFonts w:eastAsia="맑은 고딕"/>
                <w:bCs/>
              </w:rPr>
            </w:pPr>
            <w:r>
              <w:rPr>
                <w:rFonts w:cstheme="minorHAnsi"/>
                <w:bCs/>
              </w:rPr>
              <w:t>We are also fine with either the FL’s proposal and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4355"/>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r w:rsidR="00CF26E9" w:rsidRPr="00CD0585" w14:paraId="07930A5E" w14:textId="77777777" w:rsidTr="00270C41">
        <w:tc>
          <w:tcPr>
            <w:tcW w:w="1555" w:type="dxa"/>
            <w:vAlign w:val="center"/>
          </w:tcPr>
          <w:p w14:paraId="58CDAC0D" w14:textId="04C6184F" w:rsidR="00CF26E9" w:rsidRPr="00E9402F" w:rsidRDefault="00CF26E9" w:rsidP="00085F5A">
            <w:pPr>
              <w:rPr>
                <w:bCs/>
                <w:color w:val="FF0000"/>
              </w:rPr>
            </w:pPr>
            <w:r>
              <w:rPr>
                <w:rFonts w:hint="eastAsia"/>
                <w:bCs/>
                <w:color w:val="FF0000"/>
              </w:rPr>
              <w:t>M</w:t>
            </w:r>
            <w:r>
              <w:rPr>
                <w:bCs/>
                <w:color w:val="FF0000"/>
              </w:rPr>
              <w:t>oderator</w:t>
            </w:r>
          </w:p>
        </w:tc>
        <w:tc>
          <w:tcPr>
            <w:tcW w:w="8407" w:type="dxa"/>
            <w:vAlign w:val="center"/>
          </w:tcPr>
          <w:p w14:paraId="654E4AA8" w14:textId="362DB5EC" w:rsidR="00CF26E9" w:rsidRPr="00E9402F" w:rsidRDefault="00CF26E9" w:rsidP="00085F5A">
            <w:pPr>
              <w:rPr>
                <w:rFonts w:cstheme="minorHAnsi"/>
                <w:bCs/>
                <w:color w:val="FF0000"/>
              </w:rPr>
            </w:pPr>
            <w:r>
              <w:rPr>
                <w:rFonts w:cstheme="minorHAnsi" w:hint="eastAsia"/>
                <w:bCs/>
                <w:color w:val="FF0000"/>
              </w:rPr>
              <w:t>A</w:t>
            </w:r>
            <w:r>
              <w:rPr>
                <w:rFonts w:cstheme="minorHAnsi"/>
                <w:bCs/>
                <w:color w:val="FF0000"/>
              </w:rPr>
              <w:t>greed</w:t>
            </w: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2"/>
      </w:pPr>
      <w:r>
        <w:t>Issue#2-</w:t>
      </w:r>
      <w:r w:rsidR="00F042A2">
        <w:t>3</w:t>
      </w:r>
      <w:r>
        <w:t>: Interference modelling for SBFD</w:t>
      </w:r>
    </w:p>
    <w:p w14:paraId="3316D467" w14:textId="77777777" w:rsidR="000C0B47" w:rsidRDefault="00260FBD">
      <w:pPr>
        <w:pStyle w:val="3"/>
      </w:pPr>
      <w:r>
        <w:t>Submitted proposal</w:t>
      </w:r>
    </w:p>
    <w:tbl>
      <w:tblPr>
        <w:tblStyle w:val="af8"/>
        <w:tblW w:w="0" w:type="auto"/>
        <w:tblLook w:val="04A0" w:firstRow="1" w:lastRow="0" w:firstColumn="1" w:lastColumn="0" w:noHBand="0" w:noVBand="1"/>
      </w:tblPr>
      <w:tblGrid>
        <w:gridCol w:w="1152"/>
        <w:gridCol w:w="8810"/>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spacing w:line="240" w:lineRule="auto"/>
              <w:rPr>
                <w:rFonts w:cstheme="minorHAnsi"/>
                <w:b/>
                <w:bCs/>
                <w:u w:val="single"/>
              </w:rPr>
            </w:pPr>
            <w:r w:rsidRPr="007F5B5A">
              <w:rPr>
                <w:rFonts w:cstheme="minorHAnsi"/>
                <w:b/>
                <w:bCs/>
                <w:u w:val="single"/>
              </w:rPr>
              <w:t>gNB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The following agreements related to the modelling of gNB self-interference were confirmed by RAN4 according to R1-2300025.</w:t>
            </w:r>
          </w:p>
          <w:tbl>
            <w:tblPr>
              <w:tblStyle w:val="af8"/>
              <w:tblW w:w="0" w:type="auto"/>
              <w:tblLook w:val="04A0" w:firstRow="1" w:lastRow="0" w:firstColumn="1" w:lastColumn="0" w:noHBand="0" w:noVBand="1"/>
            </w:tblPr>
            <w:tblGrid>
              <w:gridCol w:w="8584"/>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aff0"/>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aff0"/>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 xml:space="preserve">noise floor </w:t>
                  </w:r>
                  <w:r w:rsidRPr="007F5B5A">
                    <w:rPr>
                      <w:rFonts w:cstheme="minorHAnsi"/>
                    </w:rPr>
                    <w:lastRenderedPageBreak/>
                    <w:t>of UL subband and</w:t>
                  </w:r>
                  <w:r w:rsidRPr="007F5B5A">
                    <w:rPr>
                      <w:rFonts w:cstheme="minorHAnsi"/>
                      <w:bCs/>
                    </w:rPr>
                    <w:t xml:space="preserve"> maximum gNB </w:t>
                  </w:r>
                  <w:r w:rsidRPr="007F5B5A">
                    <w:rPr>
                      <w:rFonts w:cstheme="minorHAnsi"/>
                    </w:rPr>
                    <w:t>DL Tx Power as below</w:t>
                  </w:r>
                </w:p>
                <w:p w14:paraId="3BF71861" w14:textId="77777777" w:rsidR="00EF2140" w:rsidRPr="007F5B5A" w:rsidRDefault="00103B40" w:rsidP="007F5B5A">
                  <w:pPr>
                    <w:pStyle w:val="aff0"/>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aff0"/>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aff0"/>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aff0"/>
                    <w:numPr>
                      <w:ilvl w:val="0"/>
                      <w:numId w:val="38"/>
                    </w:numPr>
                    <w:overflowPunct w:val="0"/>
                    <w:spacing w:line="240" w:lineRule="auto"/>
                    <w:ind w:firstLineChars="0"/>
                    <w:textAlignment w:val="baseline"/>
                    <w:rPr>
                      <w:rFonts w:cstheme="minorHAnsi"/>
                    </w:rPr>
                  </w:pPr>
                  <w:r w:rsidRPr="007F5B5A">
                    <w:rPr>
                      <w:rFonts w:cstheme="minorHAnsi"/>
                      <w:iCs/>
                    </w:rPr>
                    <w:t>Companies shall report what values of the individual components are assumed in order to achieve the alpha_SI value corresponding to 1 dB desense</w:t>
                  </w:r>
                </w:p>
                <w:p w14:paraId="2B7ED1FB" w14:textId="77777777" w:rsidR="00EF2140" w:rsidRPr="007F5B5A" w:rsidRDefault="00EF2140" w:rsidP="007F5B5A">
                  <w:pPr>
                    <w:pStyle w:val="aff0"/>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aff0"/>
                    <w:spacing w:line="240" w:lineRule="auto"/>
                    <w:ind w:left="2240" w:firstLine="40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06880663" w14:textId="77777777" w:rsidR="00EF2140" w:rsidRPr="007F5B5A" w:rsidRDefault="00EF2140" w:rsidP="007F5B5A">
                  <w:pPr>
                    <w:pStyle w:val="aff0"/>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subband. </w:t>
                  </w:r>
                </w:p>
                <w:p w14:paraId="2B69B1F9" w14:textId="77777777" w:rsidR="00EF2140" w:rsidRPr="007F5B5A" w:rsidRDefault="00EF2140" w:rsidP="007F5B5A">
                  <w:pPr>
                    <w:pStyle w:val="aff0"/>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103B40" w:rsidP="007F5B5A">
                  <w:pPr>
                    <w:pStyle w:val="aff0"/>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103B40" w:rsidP="007F5B5A">
                  <w:pPr>
                    <w:pStyle w:val="aff0"/>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on the UL subband when all the DL RBs in the DL subbands are allocated with maximum gNB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103B40" w:rsidP="007F5B5A">
                  <w:pPr>
                    <w:pStyle w:val="aff0"/>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gNB </w:t>
                  </w:r>
                  <w:r w:rsidR="00EF2140" w:rsidRPr="007F5B5A">
                    <w:rPr>
                      <w:rFonts w:cstheme="minorHAnsi"/>
                    </w:rPr>
                    <w:t>DL Tx Power on the two DL subbands (in linear scale).</w:t>
                  </w:r>
                </w:p>
                <w:p w14:paraId="75341F03" w14:textId="77777777" w:rsidR="00EF2140" w:rsidRPr="007F5B5A" w:rsidRDefault="00103B40" w:rsidP="007F5B5A">
                  <w:pPr>
                    <w:pStyle w:val="aff0"/>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103B40" w:rsidP="007F5B5A">
                  <w:pPr>
                    <w:pStyle w:val="aff0"/>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aff0"/>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aff0"/>
                    <w:numPr>
                      <w:ilvl w:val="0"/>
                      <w:numId w:val="27"/>
                    </w:numPr>
                    <w:overflowPunct w:val="0"/>
                    <w:spacing w:line="240" w:lineRule="auto"/>
                    <w:ind w:firstLineChars="0"/>
                    <w:textAlignment w:val="baseline"/>
                    <w:rPr>
                      <w:rFonts w:cstheme="minorHAnsi"/>
                    </w:rPr>
                  </w:pPr>
                  <w:r w:rsidRPr="007F5B5A">
                    <w:rPr>
                      <w:rFonts w:cstheme="minorHAnsi"/>
                    </w:rPr>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103B40" w:rsidP="007F5B5A">
                  <w:pPr>
                    <w:pStyle w:val="aff0"/>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103B40" w:rsidP="007F5B5A">
                  <w:pPr>
                    <w:pStyle w:val="aff0"/>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gNB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103B40" w:rsidP="007F5B5A">
                  <w:pPr>
                    <w:pStyle w:val="aff0"/>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aff0"/>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subband configuration assumed for FR1/FR2</w:t>
                  </w:r>
                </w:p>
                <w:p w14:paraId="3CC8595C" w14:textId="77777777" w:rsidR="00EF2140" w:rsidRPr="007F5B5A" w:rsidRDefault="00EF2140" w:rsidP="007F5B5A">
                  <w:pPr>
                    <w:pStyle w:val="aff0"/>
                    <w:numPr>
                      <w:ilvl w:val="1"/>
                      <w:numId w:val="27"/>
                    </w:numPr>
                    <w:overflowPunct w:val="0"/>
                    <w:spacing w:line="240" w:lineRule="auto"/>
                    <w:ind w:firstLineChars="0"/>
                    <w:textAlignment w:val="baseline"/>
                    <w:rPr>
                      <w:rFonts w:cstheme="minorHAnsi"/>
                      <w:color w:val="FF0000"/>
                    </w:rPr>
                  </w:pPr>
                  <w:r w:rsidRPr="007F5B5A">
                    <w:rPr>
                      <w:rFonts w:cstheme="minorHAnsi"/>
                    </w:rPr>
                    <w:t>Also ask RAN4 if the above is applicable to other subband configurations</w:t>
                  </w:r>
                </w:p>
              </w:tc>
            </w:tr>
          </w:tbl>
          <w:p w14:paraId="323E1567" w14:textId="77777777" w:rsidR="00EF2140" w:rsidRPr="007F5B5A" w:rsidRDefault="00EF2140" w:rsidP="007F5B5A">
            <w:pPr>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af8"/>
              <w:tblW w:w="0" w:type="auto"/>
              <w:jc w:val="center"/>
              <w:tblLook w:val="04A0" w:firstRow="1" w:lastRow="0" w:firstColumn="1" w:lastColumn="0" w:noHBand="0" w:noVBand="1"/>
            </w:tblPr>
            <w:tblGrid>
              <w:gridCol w:w="1501"/>
              <w:gridCol w:w="984"/>
              <w:gridCol w:w="744"/>
              <w:gridCol w:w="975"/>
              <w:gridCol w:w="736"/>
              <w:gridCol w:w="1086"/>
              <w:gridCol w:w="736"/>
              <w:gridCol w:w="1086"/>
              <w:gridCol w:w="736"/>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spacing w:line="240" w:lineRule="auto"/>
              <w:rPr>
                <w:rFonts w:cstheme="minorHAnsi"/>
                <w:b/>
                <w:bCs/>
                <w:u w:val="single"/>
              </w:rPr>
            </w:pPr>
            <w:r w:rsidRPr="007F5B5A">
              <w:rPr>
                <w:rFonts w:cstheme="minorHAnsi"/>
                <w:b/>
                <w:bCs/>
                <w:u w:val="single"/>
              </w:rPr>
              <w:t>Co-site inter-sector co-channel inter-subband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inter-subband CLI was confirmed by RAN4 according to R1-2302262.</w:t>
            </w:r>
          </w:p>
          <w:tbl>
            <w:tblPr>
              <w:tblStyle w:val="af8"/>
              <w:tblW w:w="0" w:type="auto"/>
              <w:tblLook w:val="04A0" w:firstRow="1" w:lastRow="0" w:firstColumn="1" w:lastColumn="0" w:noHBand="0" w:noVBand="1"/>
            </w:tblPr>
            <w:tblGrid>
              <w:gridCol w:w="8584"/>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 xml:space="preserve">For SLS in RAN1, for co-site inter-sector co-channel inter-subband CLI modelling, reuse similar method as gNB self-interference modelling as follows. </w:t>
                  </w:r>
                </w:p>
                <w:p w14:paraId="5512CE25" w14:textId="77777777" w:rsidR="00EF2140" w:rsidRPr="007F5B5A" w:rsidRDefault="00103B4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103B4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103B40"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103B40"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subbands (in linear scale).</w:t>
                  </w:r>
                </w:p>
                <w:p w14:paraId="3FCD9985" w14:textId="77777777" w:rsidR="00EF2140" w:rsidRPr="007F5B5A" w:rsidRDefault="00103B40"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103B40"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103B40" w:rsidP="007F5B5A">
                  <w:pPr>
                    <w:numPr>
                      <w:ilvl w:val="0"/>
                      <w:numId w:val="24"/>
                    </w:numPr>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바탕" w:cstheme="minorHAnsi"/>
                      <w:bCs/>
                    </w:rPr>
                    <w:t>interference</w:t>
                  </w:r>
                  <w:r w:rsidR="00EF2140" w:rsidRPr="007F5B5A">
                    <w:rPr>
                      <w:rFonts w:cstheme="minorHAnsi"/>
                      <w:bCs/>
                    </w:rPr>
                    <w:t xml:space="preserve"> suppression capability of co-site inter-sector co-channel inter-subband CLI. </w:t>
                  </w:r>
                </w:p>
                <w:p w14:paraId="2696A6A1" w14:textId="77777777" w:rsidR="00EF2140" w:rsidRPr="007F5B5A" w:rsidRDefault="00EF2140" w:rsidP="007F5B5A">
                  <w:pPr>
                    <w:numPr>
                      <w:ilvl w:val="1"/>
                      <w:numId w:val="24"/>
                    </w:numPr>
                    <w:spacing w:line="240" w:lineRule="auto"/>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aff0"/>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inter-subband CLI</w:t>
            </w:r>
            <w:r w:rsidRPr="007F5B5A">
              <w:rPr>
                <w:rFonts w:cstheme="minorHAnsi"/>
              </w:rPr>
              <w:t>.</w:t>
            </w:r>
          </w:p>
          <w:tbl>
            <w:tblPr>
              <w:tblStyle w:val="af8"/>
              <w:tblW w:w="0" w:type="auto"/>
              <w:tblLook w:val="04A0" w:firstRow="1" w:lastRow="0" w:firstColumn="1" w:lastColumn="0" w:noHBand="0" w:noVBand="1"/>
            </w:tblPr>
            <w:tblGrid>
              <w:gridCol w:w="8584"/>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 xml:space="preserve">For co-site inter-sector co-channel inter-subband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In addition to spatial isolation and frequency isolation, companies can use digital cancelation and report the value, e,g., 10dB. Above does not imply that RAN1 assumes or does not assume digital cancelation is feasible.</w:t>
                  </w:r>
                </w:p>
                <w:p w14:paraId="580DDBFC"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spacing w:line="240" w:lineRule="auto"/>
              <w:rPr>
                <w:rFonts w:cstheme="minorHAnsi"/>
                <w:bCs/>
              </w:rPr>
            </w:pPr>
          </w:p>
          <w:p w14:paraId="35220749" w14:textId="457EE293" w:rsidR="00EF2140" w:rsidRPr="007F5B5A" w:rsidRDefault="00EF2140" w:rsidP="007F5B5A">
            <w:pPr>
              <w:spacing w:line="240" w:lineRule="auto"/>
              <w:rPr>
                <w:rFonts w:cstheme="minorHAnsi"/>
                <w:b/>
                <w:bCs/>
                <w:u w:val="single"/>
              </w:rPr>
            </w:pPr>
            <w:r w:rsidRPr="007F5B5A">
              <w:rPr>
                <w:rFonts w:cstheme="minorHAnsi"/>
                <w:b/>
                <w:bCs/>
                <w:u w:val="single"/>
              </w:rPr>
              <w:t>Inter-site gNB-gNB co-channel inter-subband CLI</w:t>
            </w:r>
          </w:p>
          <w:p w14:paraId="4C1392DC" w14:textId="25F5D10C" w:rsidR="00EF2140" w:rsidRPr="007F5B5A" w:rsidRDefault="00EF2140" w:rsidP="007F5B5A">
            <w:pPr>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The following agreements related to the modelling of inter-site gNB-gNB co-channel inter-subband CLI were confirmed by RAN4 according to R1-2300025.</w:t>
            </w:r>
          </w:p>
          <w:tbl>
            <w:tblPr>
              <w:tblStyle w:val="af8"/>
              <w:tblW w:w="0" w:type="auto"/>
              <w:tblLook w:val="04A0" w:firstRow="1" w:lastRow="0" w:firstColumn="1" w:lastColumn="0" w:noHBand="0" w:noVBand="1"/>
            </w:tblPr>
            <w:tblGrid>
              <w:gridCol w:w="8584"/>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inter-site gNB-gNB co-channel inter-subband CLI</w:t>
                  </w:r>
                  <w:r w:rsidRPr="007F5B5A">
                    <w:rPr>
                      <w:rFonts w:cstheme="minorHAnsi"/>
                      <w:bCs/>
                    </w:rPr>
                    <w:t xml:space="preserve"> experienced by the victim gNB on each receiver chain at one UL RB can be modelled as</w:t>
                  </w:r>
                </w:p>
                <w:p w14:paraId="42A3F122" w14:textId="77777777" w:rsidR="00EF2140" w:rsidRPr="007F5B5A" w:rsidRDefault="00103B40" w:rsidP="007F5B5A">
                  <w:pPr>
                    <w:pStyle w:val="aff0"/>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103B40" w:rsidP="007F5B5A">
                  <w:pPr>
                    <w:pStyle w:val="aff0"/>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gNB-gNB co-channel inter-subband CLI from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gNB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103B40" w:rsidP="007F5B5A">
                  <w:pPr>
                    <w:pStyle w:val="aff0"/>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103B40" w:rsidP="007F5B5A">
                  <w:pPr>
                    <w:pStyle w:val="aff0"/>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103B40" w:rsidP="007F5B5A">
                  <w:pPr>
                    <w:pStyle w:val="aff0"/>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gNB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aff0"/>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103B40" w:rsidP="007F5B5A">
                  <w:pPr>
                    <w:pStyle w:val="aff0"/>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17DAA9C7" w14:textId="77777777" w:rsidR="00EF2140" w:rsidRPr="007F5B5A" w:rsidRDefault="00EF2140" w:rsidP="007F5B5A">
                  <w:pPr>
                    <w:pStyle w:val="aff0"/>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aff0"/>
                    <w:numPr>
                      <w:ilvl w:val="1"/>
                      <w:numId w:val="27"/>
                    </w:numPr>
                    <w:overflowPunct w:val="0"/>
                    <w:spacing w:line="240" w:lineRule="auto"/>
                    <w:ind w:firstLineChars="0"/>
                    <w:textAlignment w:val="center"/>
                    <w:rPr>
                      <w:rFonts w:cstheme="minorHAnsi"/>
                    </w:rPr>
                  </w:pPr>
                  <w:r w:rsidRPr="007F5B5A">
                    <w:rPr>
                      <w:rFonts w:cstheme="minorHAnsi"/>
                      <w:bCs/>
                    </w:rPr>
                    <w:t>Note: the model is based on the assumption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aff0"/>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to the RBs in the guardband.</w:t>
                  </w:r>
                </w:p>
                <w:p w14:paraId="40A09F32" w14:textId="77777777" w:rsidR="00EF2140" w:rsidRPr="007F5B5A" w:rsidRDefault="00EF2140" w:rsidP="007F5B5A">
                  <w:pPr>
                    <w:pStyle w:val="aff0"/>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for some candidate gNB-gNB CLI handling schemes (for example, spatial digital beam coordination, advanced receivers)</w:t>
                  </w:r>
                </w:p>
                <w:p w14:paraId="6D08087E" w14:textId="77777777" w:rsidR="00EF2140" w:rsidRPr="007F5B5A" w:rsidRDefault="00EF2140" w:rsidP="007F5B5A">
                  <w:pPr>
                    <w:pStyle w:val="aff0"/>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103B40" w:rsidP="007F5B5A">
                  <w:pPr>
                    <w:pStyle w:val="aff0"/>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w:t>
                  </w:r>
                  <w:r w:rsidR="00EF2140" w:rsidRPr="007F5B5A">
                    <w:rPr>
                      <w:rFonts w:cstheme="minorHAnsi"/>
                      <w:bCs/>
                    </w:rPr>
                    <w:lastRenderedPageBreak/>
                    <w:t xml:space="preserve">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103B40" w:rsidP="007F5B5A">
                  <w:pPr>
                    <w:pStyle w:val="aff0"/>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103B40" w:rsidP="007F5B5A">
                  <w:pPr>
                    <w:pStyle w:val="aff0"/>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103B40" w:rsidP="007F5B5A">
                  <w:pPr>
                    <w:pStyle w:val="aff0"/>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103B40" w:rsidP="007F5B5A">
                  <w:pPr>
                    <w:pStyle w:val="aff0"/>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103B40" w:rsidP="007F5B5A">
                  <w:pPr>
                    <w:pStyle w:val="aff0"/>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103B40" w:rsidP="007F5B5A">
                  <w:pPr>
                    <w:pStyle w:val="aff0"/>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103B40" w:rsidP="007F5B5A">
                  <w:pPr>
                    <w:pStyle w:val="aff0"/>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r w:rsidR="00EF2140" w:rsidRPr="00653CF8">
                    <w:rPr>
                      <w:rFonts w:cstheme="minorHAnsi"/>
                      <w:bCs/>
                    </w:rPr>
                    <w:t>gNB,</w:t>
                  </w:r>
                </w:p>
                <w:p w14:paraId="346C32BF" w14:textId="77777777" w:rsidR="00EF2140" w:rsidRPr="007F5B5A" w:rsidRDefault="00103B40" w:rsidP="007F5B5A">
                  <w:pPr>
                    <w:pStyle w:val="aff0"/>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35E39B22" w14:textId="77777777" w:rsidR="00EF2140" w:rsidRPr="007F5B5A" w:rsidRDefault="00EF2140" w:rsidP="007F5B5A">
                  <w:pPr>
                    <w:pStyle w:val="aff0"/>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aff0"/>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aff0"/>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aff0"/>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aff0"/>
                    <w:numPr>
                      <w:ilvl w:val="0"/>
                      <w:numId w:val="24"/>
                    </w:numPr>
                    <w:overflowPunct w:val="0"/>
                    <w:spacing w:line="240" w:lineRule="auto"/>
                    <w:ind w:firstLineChars="0"/>
                    <w:textAlignment w:val="baseline"/>
                    <w:rPr>
                      <w:rFonts w:cstheme="minorHAnsi"/>
                      <w:bCs/>
                    </w:rPr>
                  </w:pPr>
                  <w:r w:rsidRPr="007F5B5A">
                    <w:rPr>
                      <w:rFonts w:cstheme="minorHAnsi"/>
                      <w:bCs/>
                    </w:rPr>
                    <w:t>Note: the model is based on the assumption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aff0"/>
                    <w:numPr>
                      <w:ilvl w:val="0"/>
                      <w:numId w:val="24"/>
                    </w:numPr>
                    <w:overflowPunct w:val="0"/>
                    <w:spacing w:line="240" w:lineRule="auto"/>
                    <w:ind w:firstLineChars="0"/>
                    <w:textAlignment w:val="baseline"/>
                    <w:rPr>
                      <w:rFonts w:cstheme="minorHAnsi"/>
                      <w:bCs/>
                    </w:rPr>
                  </w:pPr>
                  <w:r w:rsidRPr="007F5B5A">
                    <w:rPr>
                      <w:rFonts w:cstheme="minorHAnsi"/>
                      <w:bCs/>
                    </w:rPr>
                    <w:t>Note: This model is not applicable to the RBs in the guardband.</w:t>
                  </w:r>
                </w:p>
                <w:p w14:paraId="7F5A586D" w14:textId="77777777" w:rsidR="00EF2140" w:rsidRPr="007F5B5A" w:rsidRDefault="00EF2140" w:rsidP="007F5B5A">
                  <w:pPr>
                    <w:pStyle w:val="aff0"/>
                    <w:numPr>
                      <w:ilvl w:val="0"/>
                      <w:numId w:val="24"/>
                    </w:numPr>
                    <w:overflowPunct w:val="0"/>
                    <w:spacing w:line="240" w:lineRule="auto"/>
                    <w:ind w:firstLineChars="0"/>
                    <w:textAlignment w:val="baseline"/>
                    <w:rPr>
                      <w:rFonts w:cstheme="minorHAnsi"/>
                      <w:color w:val="FF0000"/>
                    </w:rPr>
                  </w:pPr>
                  <w:r w:rsidRPr="007F5B5A">
                    <w:rPr>
                      <w:rFonts w:cstheme="minorHAnsi"/>
                    </w:rPr>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inter-site gNB-gNB co-channel inter-subband CLI, RAN1’s assumption on ICS</w:t>
            </w:r>
            <w:r w:rsidRPr="00653CF8">
              <w:rPr>
                <w:rFonts w:cstheme="minorHAnsi"/>
                <w:bCs/>
                <w:vertAlign w:val="subscript"/>
              </w:rPr>
              <w:t>BS</w:t>
            </w:r>
            <w:r w:rsidRPr="00653CF8">
              <w:rPr>
                <w:rFonts w:cstheme="minorHAnsi"/>
                <w:bCs/>
              </w:rPr>
              <w:t xml:space="preserve"> (in channel selectivity) to be given by the value of gNB ACS was </w:t>
            </w:r>
            <w:r w:rsidRPr="007F5B5A">
              <w:rPr>
                <w:rFonts w:cstheme="minorHAnsi"/>
              </w:rPr>
              <w:t>confirmed by RAN4 according to R1-2302262.</w:t>
            </w:r>
          </w:p>
          <w:tbl>
            <w:tblPr>
              <w:tblStyle w:val="af8"/>
              <w:tblW w:w="0" w:type="auto"/>
              <w:tblLook w:val="04A0" w:firstRow="1" w:lastRow="0" w:firstColumn="1" w:lastColumn="0" w:noHBand="0" w:noVBand="1"/>
            </w:tblPr>
            <w:tblGrid>
              <w:gridCol w:w="8584"/>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51238F5B" w14:textId="77777777" w:rsidR="00EF2140" w:rsidRPr="007F5B5A" w:rsidRDefault="00103B4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103B40"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103B4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103B40"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103B4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103B40"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103B40"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103B40"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103B40" w:rsidP="007F5B5A">
                  <w:pPr>
                    <w:pStyle w:val="aff0"/>
                    <w:spacing w:line="240" w:lineRule="auto"/>
                    <w:ind w:left="2240" w:firstLine="40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&lt; 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19305476" w14:textId="77777777" w:rsidR="00EF2140" w:rsidRPr="007F5B5A" w:rsidRDefault="00103B4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103B40"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103B4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103B40"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103B4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103B40"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103B40"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103B40"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103B40" w:rsidP="007F5B5A">
            <w:pPr>
              <w:pStyle w:val="aff0"/>
              <w:spacing w:line="240" w:lineRule="auto"/>
              <w:ind w:left="2240" w:firstLine="40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&lt; 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1976"/>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05pt;height:151.45pt" o:ole="">
                  <v:imagedata r:id="rId18" o:title=""/>
                </v:shape>
                <o:OLEObject Type="Embed" ProgID="Visio.Drawing.15" ShapeID="_x0000_i1025" DrawAspect="Content" ObjectID="_1744024314" r:id="rId19"/>
              </w:object>
            </w:r>
          </w:p>
          <w:p w14:paraId="0B8FC29B" w14:textId="77777777" w:rsidR="00EF2140" w:rsidRPr="007F5B5A" w:rsidRDefault="00EF2140" w:rsidP="007F5B5A">
            <w:pPr>
              <w:pStyle w:val="aff0"/>
              <w:numPr>
                <w:ilvl w:val="2"/>
                <w:numId w:val="39"/>
              </w:numPr>
              <w:spacing w:line="240" w:lineRule="auto"/>
              <w:ind w:leftChars="460" w:left="1280"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aff0"/>
              <w:numPr>
                <w:ilvl w:val="2"/>
                <w:numId w:val="39"/>
              </w:numPr>
              <w:spacing w:line="240" w:lineRule="auto"/>
              <w:ind w:leftChars="460" w:left="1280" w:firstLineChars="0"/>
              <w:rPr>
                <w:rFonts w:cstheme="minorHAnsi"/>
              </w:rPr>
            </w:pPr>
            <w:r w:rsidRPr="007F5B5A">
              <w:rPr>
                <w:rFonts w:cstheme="minorHAnsi"/>
              </w:rPr>
              <w:t>Y-axis: noise figure</w:t>
            </w:r>
          </w:p>
          <w:p w14:paraId="3FF28207" w14:textId="77777777" w:rsidR="00EF2140" w:rsidRPr="007F5B5A" w:rsidRDefault="00EF2140" w:rsidP="007F5B5A">
            <w:pPr>
              <w:pStyle w:val="aff0"/>
              <w:numPr>
                <w:ilvl w:val="2"/>
                <w:numId w:val="39"/>
              </w:numPr>
              <w:spacing w:line="240" w:lineRule="auto"/>
              <w:ind w:leftChars="460" w:left="1280"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aff0"/>
              <w:numPr>
                <w:ilvl w:val="3"/>
                <w:numId w:val="39"/>
              </w:numPr>
              <w:spacing w:line="240" w:lineRule="auto"/>
              <w:ind w:leftChars="803" w:left="1966"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aff0"/>
              <w:numPr>
                <w:ilvl w:val="3"/>
                <w:numId w:val="39"/>
              </w:numPr>
              <w:spacing w:line="240" w:lineRule="auto"/>
              <w:ind w:leftChars="803" w:left="1966"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aff0"/>
              <w:numPr>
                <w:ilvl w:val="3"/>
                <w:numId w:val="39"/>
              </w:numPr>
              <w:spacing w:line="240" w:lineRule="auto"/>
              <w:ind w:leftChars="803" w:left="1966"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aff0"/>
              <w:numPr>
                <w:ilvl w:val="3"/>
                <w:numId w:val="39"/>
              </w:numPr>
              <w:spacing w:line="240" w:lineRule="auto"/>
              <w:ind w:leftChars="803" w:left="1966"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aff0"/>
              <w:numPr>
                <w:ilvl w:val="2"/>
                <w:numId w:val="39"/>
              </w:numPr>
              <w:spacing w:line="240" w:lineRule="auto"/>
              <w:ind w:leftChars="460" w:left="1280"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af8"/>
              <w:tblW w:w="0" w:type="auto"/>
              <w:tblLook w:val="04A0" w:firstRow="1" w:lastRow="0" w:firstColumn="1" w:lastColumn="0" w:noHBand="0" w:noVBand="1"/>
            </w:tblPr>
            <w:tblGrid>
              <w:gridCol w:w="8584"/>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lastRenderedPageBreak/>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af8"/>
              <w:tblW w:w="0" w:type="auto"/>
              <w:tblLook w:val="04A0" w:firstRow="1" w:lastRow="0" w:firstColumn="1" w:lastColumn="0" w:noHBand="0" w:noVBand="1"/>
            </w:tblPr>
            <w:tblGrid>
              <w:gridCol w:w="8584"/>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103B40"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103B40" w:rsidP="007F5B5A">
                  <w:pPr>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103B40" w:rsidP="007F5B5A">
                  <w:pPr>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103B40" w:rsidP="007F5B5A">
                  <w:pPr>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103B40" w:rsidP="007F5B5A">
                  <w:pPr>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total number of UL RBs in the UL subband</w:t>
                  </w:r>
                </w:p>
                <w:p w14:paraId="55DF7CB8" w14:textId="77777777" w:rsidR="00EF2140" w:rsidRPr="007F5B5A" w:rsidRDefault="00103B40" w:rsidP="007F5B5A">
                  <w:pPr>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103B40" w:rsidP="007F5B5A">
                  <w:pPr>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103B40" w:rsidP="007F5B5A">
                  <w:pPr>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103B40" w:rsidP="007F5B5A">
                  <w:pPr>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103B40" w:rsidP="007F5B5A">
                  <w:pPr>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103B40" w:rsidP="007F5B5A">
                  <w:pPr>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1AC502B5" w14:textId="77777777" w:rsidR="00EF2140" w:rsidRPr="007F5B5A" w:rsidRDefault="00103B4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103B40" w:rsidP="007F5B5A">
                  <w:pPr>
                    <w:pStyle w:val="aff0"/>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103B40" w:rsidP="007F5B5A">
                  <w:pPr>
                    <w:pStyle w:val="aff0"/>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103B40" w:rsidP="007F5B5A">
                  <w:pPr>
                    <w:pStyle w:val="aff0"/>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aff0"/>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103B40" w:rsidP="007F5B5A">
                  <w:pPr>
                    <w:pStyle w:val="aff0"/>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aff0"/>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103B40" w:rsidP="007F5B5A">
                  <w:pPr>
                    <w:pStyle w:val="aff0"/>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103B40" w:rsidP="007F5B5A">
                  <w:pPr>
                    <w:pStyle w:val="aff0"/>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103B40" w:rsidP="007F5B5A">
                  <w:pPr>
                    <w:pStyle w:val="aff0"/>
                    <w:spacing w:line="240" w:lineRule="auto"/>
                    <w:ind w:left="800" w:firstLine="40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aff0"/>
                    <w:spacing w:line="240" w:lineRule="auto"/>
                    <w:ind w:left="800" w:firstLine="400"/>
                    <w:rPr>
                      <w:rFonts w:cstheme="minorHAnsi"/>
                    </w:rPr>
                  </w:pPr>
                </w:p>
                <w:p w14:paraId="023B3753" w14:textId="77777777" w:rsidR="00EF2140" w:rsidRPr="007F5B5A" w:rsidRDefault="00103B40" w:rsidP="007F5B5A">
                  <w:pPr>
                    <w:pStyle w:val="aff0"/>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103B40" w:rsidP="007F5B5A">
                  <w:pPr>
                    <w:pStyle w:val="aff0"/>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103B40" w:rsidP="007F5B5A">
                  <w:pPr>
                    <w:pStyle w:val="aff0"/>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w:lastRenderedPageBreak/>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aff0"/>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103B40" w:rsidP="007F5B5A">
                  <w:pPr>
                    <w:pStyle w:val="aff0"/>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103B40" w:rsidP="007F5B5A">
                  <w:pPr>
                    <w:pStyle w:val="aff0"/>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103B40" w:rsidP="007F5B5A">
                  <w:pPr>
                    <w:pStyle w:val="aff0"/>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103B40" w:rsidP="007F5B5A">
                  <w:pPr>
                    <w:pStyle w:val="aff0"/>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103B4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103B40" w:rsidP="007F5B5A">
            <w:pPr>
              <w:pStyle w:val="aff0"/>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103B40" w:rsidP="007F5B5A">
            <w:pPr>
              <w:pStyle w:val="aff0"/>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103B40" w:rsidP="007F5B5A">
            <w:pPr>
              <w:pStyle w:val="aff0"/>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aff0"/>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103B40" w:rsidP="007F5B5A">
            <w:pPr>
              <w:pStyle w:val="aff0"/>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aff0"/>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103B40" w:rsidP="007F5B5A">
            <w:pPr>
              <w:pStyle w:val="aff0"/>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103B40" w:rsidP="007F5B5A">
            <w:pPr>
              <w:pStyle w:val="aff0"/>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103B40" w:rsidP="007F5B5A">
            <w:pPr>
              <w:pStyle w:val="aff0"/>
              <w:overflowPunct w:val="0"/>
              <w:spacing w:line="240" w:lineRule="auto"/>
              <w:ind w:left="800" w:firstLine="40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aff0"/>
              <w:overflowPunct w:val="0"/>
              <w:spacing w:line="240" w:lineRule="auto"/>
              <w:ind w:left="800" w:firstLine="400"/>
              <w:textAlignment w:val="baseline"/>
              <w:rPr>
                <w:rFonts w:cstheme="minorHAnsi"/>
              </w:rPr>
            </w:pPr>
          </w:p>
          <w:p w14:paraId="27F4ECE8" w14:textId="77777777" w:rsidR="00EF2140" w:rsidRPr="007F5B5A" w:rsidRDefault="00103B40" w:rsidP="007F5B5A">
            <w:pPr>
              <w:pStyle w:val="aff0"/>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103B40" w:rsidP="007F5B5A">
            <w:pPr>
              <w:pStyle w:val="aff0"/>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103B40" w:rsidP="007F5B5A">
            <w:pPr>
              <w:pStyle w:val="aff0"/>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aff0"/>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w:lastRenderedPageBreak/>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103B40" w:rsidP="007F5B5A">
            <w:pPr>
              <w:pStyle w:val="aff0"/>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103B40" w:rsidP="007F5B5A">
            <w:pPr>
              <w:pStyle w:val="aff0"/>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103B40" w:rsidP="007F5B5A">
            <w:pPr>
              <w:pStyle w:val="aff0"/>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103B40" w:rsidP="007F5B5A">
            <w:pPr>
              <w:pStyle w:val="aff0"/>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af8"/>
              <w:tblW w:w="0" w:type="auto"/>
              <w:tblLook w:val="04A0" w:firstRow="1" w:lastRow="0" w:firstColumn="1" w:lastColumn="0" w:noHBand="0" w:noVBand="1"/>
            </w:tblPr>
            <w:tblGrid>
              <w:gridCol w:w="8584"/>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co-site gNB-gNB adjacent-channel</w:t>
                  </w:r>
                  <w:bookmarkEnd w:id="48"/>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103B4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103B4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103B40"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103B40"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103B40"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103B40"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103B40" w:rsidP="007F5B5A">
                  <w:pPr>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103B40" w:rsidP="007F5B5A">
                  <w:pPr>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맑은 고딕"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aff0"/>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lastRenderedPageBreak/>
              <w:drawing>
                <wp:inline distT="0" distB="0" distL="0" distR="0" wp14:anchorId="4242E358" wp14:editId="26ADC190">
                  <wp:extent cx="2865120" cy="1823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aff0"/>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aff0"/>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aff0"/>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aff0"/>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aff0"/>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lastRenderedPageBreak/>
              <w:t>Ericsson (R1-2302769)</w:t>
            </w:r>
          </w:p>
        </w:tc>
        <w:tc>
          <w:tcPr>
            <w:tcW w:w="8818" w:type="dxa"/>
          </w:tcPr>
          <w:p w14:paraId="64A3B3C5" w14:textId="7DF67BC3" w:rsidR="00335BD1" w:rsidRPr="007F5B5A" w:rsidRDefault="00335BD1" w:rsidP="007F5B5A">
            <w:pPr>
              <w:pStyle w:val="Proposal0"/>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spacing w:after="0" w:line="240" w:lineRule="auto"/>
              <w:ind w:left="0" w:firstLine="0"/>
              <w:rPr>
                <w:rFonts w:cstheme="minorHAnsi"/>
              </w:rPr>
            </w:pPr>
            <w:bookmarkStart w:id="53" w:name="_Toc127538014"/>
            <w:bookmarkStart w:id="54" w:name="_Toc131772408"/>
            <w:r w:rsidRPr="00FB2BA8">
              <w:rPr>
                <w:rFonts w:cstheme="minorHAnsi"/>
              </w:rPr>
              <w:t>Proposal 18: If 1 dB desense is assumed to model self-interference, then the self-interference power input to the model should be the value assumed to get 1 dB desense.</w:t>
            </w:r>
            <w:bookmarkEnd w:id="53"/>
            <w:bookmarkEnd w:id="54"/>
            <w:r w:rsidRPr="00FB2BA8">
              <w:rPr>
                <w:rFonts w:cstheme="minorHAnsi"/>
              </w:rPr>
              <w:t> </w:t>
            </w:r>
          </w:p>
          <w:p w14:paraId="5BFD0AA6" w14:textId="4CCAA1FD" w:rsidR="00335BD1" w:rsidRPr="007F5B5A" w:rsidRDefault="00264F39" w:rsidP="007F5B5A">
            <w:pPr>
              <w:pStyle w:val="Proposal0"/>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numPr>
                <w:ilvl w:val="0"/>
                <w:numId w:val="66"/>
              </w:numPr>
              <w:spacing w:line="240" w:lineRule="auto"/>
              <w:rPr>
                <w:rFonts w:cstheme="minorHAnsi"/>
                <w:b/>
              </w:rPr>
            </w:pPr>
            <w:r w:rsidRPr="00FB2BA8">
              <w:rPr>
                <w:rFonts w:cstheme="minorHAnsi"/>
                <w:b/>
              </w:rPr>
              <w:t>For FR1 UMa, A = -43dBm, B = -25dBm, C = 5dB, D = 14dB</w:t>
            </w:r>
          </w:p>
          <w:p w14:paraId="69FA8D76" w14:textId="77777777" w:rsidR="00392CF5" w:rsidRPr="00FB2BA8" w:rsidRDefault="00392CF5" w:rsidP="007F5B5A">
            <w:pPr>
              <w:pStyle w:val="aff0"/>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aff0"/>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w:t>
            </w:r>
            <w:r w:rsidRPr="00FB2BA8">
              <w:rPr>
                <w:rFonts w:cstheme="minorHAnsi"/>
                <w:b/>
                <w:iCs/>
              </w:rPr>
              <w:lastRenderedPageBreak/>
              <w:t>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lastRenderedPageBreak/>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aff0"/>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aff0"/>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af5"/>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103B40" w:rsidP="007F5B5A">
            <w:pPr>
              <w:pStyle w:val="aff0"/>
              <w:spacing w:line="240" w:lineRule="auto"/>
              <w:ind w:firstLine="400"/>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numPr>
                <w:ilvl w:val="0"/>
                <w:numId w:val="76"/>
              </w:numPr>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103B40" w:rsidP="007F5B5A">
            <w:pPr>
              <w:numPr>
                <w:ilvl w:val="1"/>
                <w:numId w:val="76"/>
              </w:numPr>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103B40" w:rsidP="007F5B5A">
            <w:pPr>
              <w:numPr>
                <w:ilvl w:val="1"/>
                <w:numId w:val="76"/>
              </w:numPr>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numPr>
                <w:ilvl w:val="2"/>
                <w:numId w:val="76"/>
              </w:numPr>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numPr>
                <w:ilvl w:val="2"/>
                <w:numId w:val="76"/>
              </w:numPr>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spacing w:line="240" w:lineRule="auto"/>
              <w:ind w:left="2160"/>
              <w:textAlignment w:val="center"/>
              <w:rPr>
                <w:rFonts w:eastAsia="Times New Roman" w:cstheme="minorHAnsi"/>
                <w:b/>
                <w:bCs/>
              </w:rPr>
            </w:pPr>
          </w:p>
          <w:p w14:paraId="779D46D6" w14:textId="77777777" w:rsidR="00F3443A" w:rsidRPr="007F5B5A" w:rsidRDefault="00103B40" w:rsidP="007F5B5A">
            <w:pPr>
              <w:numPr>
                <w:ilvl w:val="1"/>
                <w:numId w:val="76"/>
              </w:numPr>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numPr>
                <w:ilvl w:val="0"/>
                <w:numId w:val="75"/>
              </w:numPr>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 xml:space="preserve">pending on gNB wideband Rx analogue filter implementation, blocker interference increases according to the number of operators deployed in the frequency band. If only a single operator's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rference from base stations and UEs in other networks. This may approximate the other networks' effect if they use the same masts, cause the same intra-band co-site interference, and also use SBFD. In other words, this approximation only applies if 0% grid-shift between networks is assumed. Mathematically, this can be expressed as:</w:t>
            </w:r>
          </w:p>
          <w:p w14:paraId="440401C9" w14:textId="77777777" w:rsidR="00F3443A" w:rsidRPr="007F5B5A" w:rsidRDefault="00103B40" w:rsidP="007F5B5A">
            <w:pPr>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1.5n-0.5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 xml:space="preserve">i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 xml:space="preserve">co_ site gNBs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
                              </m:rPr>
                              <w:rPr>
                                <w:rFonts w:ascii="Cambria Math" w:eastAsia="Times New Roman" w:hAnsi="Cambria Math" w:cstheme="minorHAnsi"/>
                              </w:rPr>
                              <m:t>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e>
                    </m:nary>
                  </m:e>
                </m:d>
                <m:r>
                  <m:rPr>
                    <m:sty m:val="b"/>
                  </m:rPr>
                  <w:rPr>
                    <w:rFonts w:ascii="Cambria Math" w:eastAsia="Times New Roman" w:hAnsi="Cambria Math" w:cstheme="minorHAnsi"/>
                  </w:rPr>
                  <m:t>+ 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 xml:space="preserve">l ∈ </m:t>
                            </m:r>
                            <m:r>
                              <m:rPr>
                                <m:sty m:val="bi"/>
                              </m:rPr>
                              <w:rPr>
                                <w:rFonts w:ascii="Cambria Math" w:eastAsia="Times New Roman" w:hAnsi="Cambria Math" w:cstheme="minorHAnsi"/>
                              </w:rPr>
                              <m:t>inter_site 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 xml:space="preserve">k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e>
                </m:d>
              </m:oMath>
            </m:oMathPara>
          </w:p>
          <w:p w14:paraId="68C5624B" w14:textId="77777777" w:rsidR="00F3443A" w:rsidRPr="007F5B5A" w:rsidRDefault="00F3443A" w:rsidP="007F5B5A">
            <w:pPr>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103B40" w:rsidP="007F5B5A">
            <w:pPr>
              <w:pStyle w:val="aff0"/>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  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25F50C76" w14:textId="77777777" w:rsidR="00F3443A" w:rsidRPr="007F5B5A" w:rsidRDefault="00103B40" w:rsidP="007F5B5A">
            <w:pPr>
              <w:pStyle w:val="aff0"/>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0BB6B594" w14:textId="392CC862" w:rsidR="00335BD1" w:rsidRPr="00FB2BA8" w:rsidRDefault="00103B40" w:rsidP="007F5B5A">
            <w:pPr>
              <w:pStyle w:val="aff0"/>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lastRenderedPageBreak/>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876"/>
              <w:gridCol w:w="678"/>
              <w:gridCol w:w="1033"/>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Proposal 8: Noise figure model given by RAN4 should be taken into account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af8"/>
              <w:tblW w:w="0" w:type="auto"/>
              <w:jc w:val="center"/>
              <w:tblLook w:val="04A0" w:firstRow="1" w:lastRow="0" w:firstColumn="1" w:lastColumn="0" w:noHBand="0" w:noVBand="1"/>
            </w:tblPr>
            <w:tblGrid>
              <w:gridCol w:w="2324"/>
              <w:gridCol w:w="1527"/>
              <w:gridCol w:w="820"/>
              <w:gridCol w:w="1527"/>
              <w:gridCol w:w="820"/>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lastRenderedPageBreak/>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3"/>
      </w:pPr>
      <w:r>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af8"/>
        <w:tblW w:w="0" w:type="auto"/>
        <w:tblLook w:val="04A0" w:firstRow="1" w:lastRow="0" w:firstColumn="1" w:lastColumn="0" w:noHBand="0" w:noVBand="1"/>
      </w:tblPr>
      <w:tblGrid>
        <w:gridCol w:w="1286"/>
        <w:gridCol w:w="3352"/>
        <w:gridCol w:w="5324"/>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40"/>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af8"/>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aff0"/>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aff0"/>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103B40" w:rsidP="00611476">
            <w:pPr>
              <w:pStyle w:val="aff0"/>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aff0"/>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aff0"/>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aff0"/>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alpha_SI value corresponding to 1 dB desense</w:t>
            </w:r>
          </w:p>
          <w:p w14:paraId="5CD5F251" w14:textId="77777777" w:rsidR="00EA60D6" w:rsidRPr="00817FA9" w:rsidRDefault="00EA60D6" w:rsidP="00611476">
            <w:pPr>
              <w:pStyle w:val="aff0"/>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aff0"/>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aff0"/>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103B40" w:rsidP="00611476">
            <w:pPr>
              <w:pStyle w:val="aff0"/>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103B40" w:rsidP="00611476">
            <w:pPr>
              <w:pStyle w:val="aff0"/>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103B40" w:rsidP="00611476">
            <w:pPr>
              <w:pStyle w:val="aff0"/>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103B40" w:rsidP="00611476">
            <w:pPr>
              <w:pStyle w:val="aff0"/>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103B40" w:rsidP="00611476">
            <w:pPr>
              <w:pStyle w:val="aff0"/>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he total number of UL RBs in the UL subband.</w:t>
            </w:r>
          </w:p>
          <w:p w14:paraId="3D7C4C4C" w14:textId="77777777" w:rsidR="00EA60D6" w:rsidRPr="00817FA9" w:rsidRDefault="00EA60D6" w:rsidP="00611476">
            <w:pPr>
              <w:pStyle w:val="aff0"/>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aff0"/>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103B40" w:rsidP="00611476">
            <w:pPr>
              <w:pStyle w:val="aff0"/>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103B40" w:rsidP="00611476">
            <w:pPr>
              <w:pStyle w:val="aff0"/>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103B40" w:rsidP="00611476">
            <w:pPr>
              <w:pStyle w:val="aff0"/>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aff0"/>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aff0"/>
              <w:numPr>
                <w:ilvl w:val="1"/>
                <w:numId w:val="27"/>
              </w:numPr>
              <w:overflowPunct w:val="0"/>
              <w:spacing w:line="240" w:lineRule="auto"/>
              <w:ind w:firstLineChars="0"/>
              <w:textAlignment w:val="baseline"/>
              <w:rPr>
                <w:color w:val="FF0000"/>
              </w:rPr>
            </w:pPr>
            <w:r w:rsidRPr="00817FA9">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af8"/>
        <w:tblW w:w="0" w:type="auto"/>
        <w:jc w:val="center"/>
        <w:tblLook w:val="04A0" w:firstRow="1" w:lastRow="0" w:firstColumn="1" w:lastColumn="0" w:noHBand="0" w:noVBand="1"/>
      </w:tblPr>
      <w:tblGrid>
        <w:gridCol w:w="2113"/>
        <w:gridCol w:w="904"/>
        <w:gridCol w:w="766"/>
        <w:gridCol w:w="899"/>
        <w:gridCol w:w="762"/>
        <w:gridCol w:w="1396"/>
        <w:gridCol w:w="762"/>
        <w:gridCol w:w="1396"/>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40"/>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af8"/>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103B40"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103B40"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103B40"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103B40"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scale).</w:t>
            </w:r>
          </w:p>
          <w:p w14:paraId="76E127CD" w14:textId="77777777" w:rsidR="00E34A9D" w:rsidRPr="003C681B" w:rsidRDefault="00103B40"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103B40"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103B40" w:rsidP="00253B97">
            <w:pPr>
              <w:numPr>
                <w:ilvl w:val="0"/>
                <w:numId w:val="24"/>
              </w:numPr>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바탕" w:cstheme="minorHAnsi"/>
                <w:bCs/>
              </w:rPr>
              <w:t>interference</w:t>
            </w:r>
            <w:r w:rsidR="00E34A9D" w:rsidRPr="003C681B">
              <w:rPr>
                <w:rFonts w:cstheme="minorHAnsi"/>
                <w:bCs/>
              </w:rPr>
              <w:t xml:space="preserve"> suppression capability of co-site inter-sector co-channel inter-subband CLI. </w:t>
            </w:r>
          </w:p>
          <w:p w14:paraId="10589E23" w14:textId="77777777" w:rsidR="00E34A9D" w:rsidRPr="003C681B" w:rsidRDefault="00E34A9D" w:rsidP="00253B97">
            <w:pPr>
              <w:numPr>
                <w:ilvl w:val="1"/>
                <w:numId w:val="24"/>
              </w:numPr>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aff0"/>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spacing w:line="240" w:lineRule="auto"/>
            </w:pPr>
            <w:r w:rsidRPr="003C681B">
              <w:lastRenderedPageBreak/>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af8"/>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51418E0"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40"/>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af8"/>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large scale fading is modelled and small scale fading is not modelled for </w:t>
            </w:r>
            <w:r w:rsidRPr="00114ECF">
              <w:rPr>
                <w:bCs/>
                <w:lang w:val="it-IT"/>
              </w:rPr>
              <w:t>gNB-gNB co-channel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w:t>
            </w:r>
            <w:r w:rsidRPr="00114ECF">
              <w:rPr>
                <w:bCs/>
              </w:rPr>
              <w:lastRenderedPageBreak/>
              <w:t>receiver chain at one UL RB can be modelled as</w:t>
            </w:r>
          </w:p>
          <w:p w14:paraId="7C633A9D" w14:textId="77777777" w:rsidR="00E26BA1" w:rsidRPr="00114ECF" w:rsidRDefault="00103B40" w:rsidP="00611476">
            <w:pPr>
              <w:pStyle w:val="aff0"/>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103B40" w:rsidP="00611476">
            <w:pPr>
              <w:pStyle w:val="aff0"/>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103B40" w:rsidP="00611476">
            <w:pPr>
              <w:pStyle w:val="aff0"/>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103B40" w:rsidP="00611476">
            <w:pPr>
              <w:pStyle w:val="aff0"/>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103B40" w:rsidP="00611476">
            <w:pPr>
              <w:pStyle w:val="aff0"/>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aff0"/>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103B40" w:rsidP="00611476">
            <w:pPr>
              <w:pStyle w:val="aff0"/>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21373CCC" w14:textId="77777777" w:rsidR="00E26BA1" w:rsidRPr="00114ECF" w:rsidRDefault="00E26BA1" w:rsidP="00611476">
            <w:pPr>
              <w:pStyle w:val="aff0"/>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aff0"/>
              <w:numPr>
                <w:ilvl w:val="1"/>
                <w:numId w:val="27"/>
              </w:numPr>
              <w:overflowPunct w:val="0"/>
              <w:spacing w:line="240" w:lineRule="auto"/>
              <w:ind w:firstLineChars="0"/>
              <w:textAlignment w:val="center"/>
            </w:pPr>
            <w:r w:rsidRPr="00114ECF">
              <w:rPr>
                <w:bCs/>
              </w:rPr>
              <w:t>Note: the model is based on the assumption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aff0"/>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aff0"/>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aff0"/>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103B40" w:rsidP="00065DF2">
            <w:pPr>
              <w:pStyle w:val="aff0"/>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103B40" w:rsidP="00065DF2">
            <w:pPr>
              <w:pStyle w:val="aff0"/>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103B40" w:rsidP="00065DF2">
            <w:pPr>
              <w:pStyle w:val="aff0"/>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103B40" w:rsidP="00065DF2">
            <w:pPr>
              <w:pStyle w:val="aff0"/>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103B40" w:rsidP="00065DF2">
            <w:pPr>
              <w:pStyle w:val="aff0"/>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103B40" w:rsidP="00065DF2">
            <w:pPr>
              <w:pStyle w:val="aff0"/>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103B40" w:rsidP="00065DF2">
            <w:pPr>
              <w:pStyle w:val="aff0"/>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103B40" w:rsidP="00065DF2">
            <w:pPr>
              <w:pStyle w:val="aff0"/>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103B40" w:rsidP="00065DF2">
            <w:pPr>
              <w:pStyle w:val="aff0"/>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4E5DFC05" w14:textId="77777777" w:rsidR="00E26BA1" w:rsidRPr="008841DA" w:rsidRDefault="00E26BA1" w:rsidP="00065DF2">
            <w:pPr>
              <w:pStyle w:val="aff0"/>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aff0"/>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aff0"/>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aff0"/>
              <w:numPr>
                <w:ilvl w:val="0"/>
                <w:numId w:val="24"/>
              </w:numPr>
              <w:overflowPunct w:val="0"/>
              <w:spacing w:line="240" w:lineRule="auto"/>
              <w:ind w:firstLineChars="0"/>
              <w:textAlignment w:val="baseline"/>
              <w:rPr>
                <w:bCs/>
              </w:rPr>
            </w:pPr>
            <w:r w:rsidRPr="008841DA">
              <w:rPr>
                <w:bCs/>
              </w:rPr>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aff0"/>
              <w:numPr>
                <w:ilvl w:val="0"/>
                <w:numId w:val="24"/>
              </w:numPr>
              <w:overflowPunct w:val="0"/>
              <w:spacing w:line="240" w:lineRule="auto"/>
              <w:ind w:firstLineChars="0"/>
              <w:textAlignment w:val="baseline"/>
              <w:rPr>
                <w:bCs/>
              </w:rPr>
            </w:pPr>
            <w:r w:rsidRPr="008841DA">
              <w:rPr>
                <w:bCs/>
              </w:rPr>
              <w:t>Note: the model is based on the assumption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aff0"/>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aff0"/>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both large scale fading and small scale fading are modelled</w:t>
      </w:r>
      <w:r w:rsidRPr="00B074A1">
        <w:rPr>
          <w:rFonts w:cstheme="minorHAnsi"/>
          <w:bCs/>
        </w:rPr>
        <w:t>,</w:t>
      </w:r>
      <w:r w:rsidR="00DE36A6" w:rsidRPr="00B074A1">
        <w:rPr>
          <w:rFonts w:cstheme="minorHAnsi"/>
          <w:bCs/>
        </w:rPr>
        <w:t xml:space="preserve"> </w:t>
      </w:r>
    </w:p>
    <w:tbl>
      <w:tblPr>
        <w:tblStyle w:val="af8"/>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103B40"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103B40" w:rsidP="00046F90">
            <w:pPr>
              <w:numPr>
                <w:ilvl w:val="1"/>
                <w:numId w:val="24"/>
              </w:numPr>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103B40" w:rsidP="00046F90">
            <w:pPr>
              <w:numPr>
                <w:ilvl w:val="1"/>
                <w:numId w:val="24"/>
              </w:numPr>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103B40" w:rsidP="00046F90">
            <w:pPr>
              <w:numPr>
                <w:ilvl w:val="1"/>
                <w:numId w:val="24"/>
              </w:numPr>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103B40" w:rsidP="00046F90">
            <w:pPr>
              <w:numPr>
                <w:ilvl w:val="1"/>
                <w:numId w:val="24"/>
              </w:numPr>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103B40" w:rsidP="00046F90">
            <w:pPr>
              <w:numPr>
                <w:ilvl w:val="1"/>
                <w:numId w:val="24"/>
              </w:numPr>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103B40" w:rsidP="00046F90">
            <w:pPr>
              <w:numPr>
                <w:ilvl w:val="1"/>
                <w:numId w:val="24"/>
              </w:numPr>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103B40" w:rsidP="00046F90">
            <w:pPr>
              <w:numPr>
                <w:ilvl w:val="1"/>
                <w:numId w:val="24"/>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spacing w:line="240" w:lineRule="auto"/>
              <w:rPr>
                <w:bCs/>
              </w:rPr>
            </w:pPr>
            <w:r w:rsidRPr="008841DA">
              <w:rPr>
                <w:rFonts w:hint="eastAsia"/>
                <w:bCs/>
              </w:rPr>
              <w:lastRenderedPageBreak/>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103B40" w:rsidP="00046F90">
            <w:pPr>
              <w:pStyle w:val="aff0"/>
              <w:spacing w:line="240" w:lineRule="auto"/>
              <w:ind w:left="2240" w:firstLine="40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&lt; 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spacing w:line="240" w:lineRule="auto"/>
              <w:rPr>
                <w:bCs/>
              </w:rPr>
            </w:pPr>
            <w:r w:rsidRPr="008841DA">
              <w:rPr>
                <w:bCs/>
              </w:rPr>
              <w:t xml:space="preserve">Note: </w:t>
            </w:r>
            <m:oMath>
              <m:sSub>
                <m:sSubPr>
                  <m:ctrlPr>
                    <w:rPr>
                      <w:rFonts w:ascii="Cambria Math" w:hAnsi="Cambria Math" w:cs="SimSun"/>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lastRenderedPageBreak/>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af8"/>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aff0"/>
              <w:numPr>
                <w:ilvl w:val="1"/>
                <w:numId w:val="39"/>
              </w:numPr>
              <w:spacing w:line="240" w:lineRule="auto"/>
              <w:ind w:leftChars="117" w:left="594"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aff0"/>
              <w:numPr>
                <w:ilvl w:val="1"/>
                <w:numId w:val="39"/>
              </w:numPr>
              <w:spacing w:line="240" w:lineRule="auto"/>
              <w:ind w:leftChars="117" w:left="594"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1976"/>
            </w:pPr>
            <w:r w:rsidRPr="00E44D6C">
              <w:t xml:space="preserve"> </w:t>
            </w:r>
            <w:r w:rsidRPr="00E44D6C">
              <w:object w:dxaOrig="8053" w:dyaOrig="5461" w14:anchorId="63B7F955">
                <v:shape id="_x0000_i1026" type="#_x0000_t75" style="width:237.05pt;height:151.45pt" o:ole="">
                  <v:imagedata r:id="rId18" o:title=""/>
                </v:shape>
                <o:OLEObject Type="Embed" ProgID="Visio.Drawing.15" ShapeID="_x0000_i1026" DrawAspect="Content" ObjectID="_1744024315" r:id="rId21"/>
              </w:object>
            </w:r>
          </w:p>
          <w:p w14:paraId="6020A6DB" w14:textId="77777777" w:rsidR="00EF5AB6" w:rsidRPr="00E44D6C" w:rsidRDefault="00EF5AB6" w:rsidP="00611476">
            <w:pPr>
              <w:pStyle w:val="aff0"/>
              <w:numPr>
                <w:ilvl w:val="2"/>
                <w:numId w:val="39"/>
              </w:numPr>
              <w:spacing w:line="240" w:lineRule="auto"/>
              <w:ind w:leftChars="460" w:left="1280"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aff0"/>
              <w:numPr>
                <w:ilvl w:val="2"/>
                <w:numId w:val="39"/>
              </w:numPr>
              <w:spacing w:line="240" w:lineRule="auto"/>
              <w:ind w:leftChars="460" w:left="1280" w:firstLineChars="0"/>
              <w:rPr>
                <w:szCs w:val="20"/>
              </w:rPr>
            </w:pPr>
            <w:r w:rsidRPr="00E44D6C">
              <w:rPr>
                <w:szCs w:val="20"/>
              </w:rPr>
              <w:t>Y-axis: noise figure</w:t>
            </w:r>
          </w:p>
          <w:p w14:paraId="336A6B84" w14:textId="77777777" w:rsidR="00EF5AB6" w:rsidRPr="00E44D6C" w:rsidRDefault="00EF5AB6" w:rsidP="00611476">
            <w:pPr>
              <w:pStyle w:val="aff0"/>
              <w:numPr>
                <w:ilvl w:val="2"/>
                <w:numId w:val="39"/>
              </w:numPr>
              <w:spacing w:line="240" w:lineRule="auto"/>
              <w:ind w:leftChars="460" w:left="1280" w:firstLineChars="0"/>
              <w:rPr>
                <w:szCs w:val="20"/>
              </w:rPr>
            </w:pPr>
            <w:r w:rsidRPr="00E44D6C">
              <w:rPr>
                <w:szCs w:val="20"/>
              </w:rPr>
              <w:t xml:space="preserve">The values of A, B, C and D: </w:t>
            </w:r>
          </w:p>
          <w:p w14:paraId="14AB7D59" w14:textId="77777777" w:rsidR="00EF5AB6" w:rsidRPr="00E44D6C" w:rsidRDefault="00EF5AB6" w:rsidP="00611476">
            <w:pPr>
              <w:pStyle w:val="aff0"/>
              <w:numPr>
                <w:ilvl w:val="3"/>
                <w:numId w:val="39"/>
              </w:numPr>
              <w:spacing w:line="240" w:lineRule="auto"/>
              <w:ind w:leftChars="803" w:left="1966" w:firstLineChars="0"/>
              <w:rPr>
                <w:szCs w:val="20"/>
              </w:rPr>
            </w:pPr>
            <w:r w:rsidRPr="00E44D6C">
              <w:rPr>
                <w:szCs w:val="20"/>
              </w:rPr>
              <w:t>A = -43dBm</w:t>
            </w:r>
          </w:p>
          <w:p w14:paraId="11F4835F" w14:textId="77777777" w:rsidR="00EF5AB6" w:rsidRPr="00E44D6C" w:rsidRDefault="00EF5AB6" w:rsidP="00611476">
            <w:pPr>
              <w:pStyle w:val="aff0"/>
              <w:numPr>
                <w:ilvl w:val="3"/>
                <w:numId w:val="39"/>
              </w:numPr>
              <w:spacing w:line="240" w:lineRule="auto"/>
              <w:ind w:leftChars="803" w:left="1966" w:firstLineChars="0"/>
              <w:rPr>
                <w:szCs w:val="20"/>
              </w:rPr>
            </w:pPr>
            <w:r w:rsidRPr="00E44D6C">
              <w:rPr>
                <w:szCs w:val="20"/>
              </w:rPr>
              <w:t>B = -25dBm</w:t>
            </w:r>
          </w:p>
          <w:p w14:paraId="6C60844A" w14:textId="77777777" w:rsidR="00EF5AB6" w:rsidRPr="00E44D6C" w:rsidRDefault="00EF5AB6" w:rsidP="00611476">
            <w:pPr>
              <w:pStyle w:val="aff0"/>
              <w:numPr>
                <w:ilvl w:val="3"/>
                <w:numId w:val="39"/>
              </w:numPr>
              <w:spacing w:line="240" w:lineRule="auto"/>
              <w:ind w:leftChars="803" w:left="1966" w:firstLineChars="0"/>
              <w:rPr>
                <w:szCs w:val="20"/>
              </w:rPr>
            </w:pPr>
            <w:r w:rsidRPr="00E44D6C">
              <w:rPr>
                <w:szCs w:val="20"/>
              </w:rPr>
              <w:t>C = 5dB</w:t>
            </w:r>
          </w:p>
          <w:p w14:paraId="4DBFEE3D" w14:textId="77777777" w:rsidR="00EF5AB6" w:rsidRPr="00E44D6C" w:rsidRDefault="00EF5AB6" w:rsidP="00611476">
            <w:pPr>
              <w:pStyle w:val="aff0"/>
              <w:numPr>
                <w:ilvl w:val="3"/>
                <w:numId w:val="39"/>
              </w:numPr>
              <w:spacing w:line="240" w:lineRule="auto"/>
              <w:ind w:leftChars="803" w:left="1966" w:firstLineChars="0"/>
              <w:rPr>
                <w:szCs w:val="20"/>
              </w:rPr>
            </w:pPr>
            <w:r w:rsidRPr="00E44D6C">
              <w:rPr>
                <w:szCs w:val="20"/>
              </w:rPr>
              <w:t>D = 14dB</w:t>
            </w:r>
          </w:p>
          <w:p w14:paraId="504F0B99" w14:textId="19EAF1C6" w:rsidR="00EF5AB6" w:rsidRPr="00EF5AB6" w:rsidRDefault="00EF5AB6" w:rsidP="00611476">
            <w:pPr>
              <w:pStyle w:val="aff0"/>
              <w:numPr>
                <w:ilvl w:val="2"/>
                <w:numId w:val="39"/>
              </w:numPr>
              <w:spacing w:line="240" w:lineRule="auto"/>
              <w:ind w:leftChars="460" w:left="1280"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lastRenderedPageBreak/>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r w:rsidRPr="00653CF8">
        <w:rPr>
          <w:rFonts w:cstheme="minorHAnsi" w:hint="eastAsia"/>
          <w:bCs/>
        </w:rPr>
        <w:t>R</w:t>
      </w:r>
      <w:r w:rsidRPr="00653CF8">
        <w:rPr>
          <w:rFonts w:cstheme="minorHAnsi"/>
          <w:bCs/>
        </w:rPr>
        <w:t xml:space="preserve">egading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For FR1 UMa,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af8"/>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876"/>
              <w:gridCol w:w="678"/>
              <w:gridCol w:w="830"/>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af8"/>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aff0"/>
              <w:numPr>
                <w:ilvl w:val="1"/>
                <w:numId w:val="39"/>
              </w:numPr>
              <w:spacing w:line="240" w:lineRule="auto"/>
              <w:ind w:leftChars="117" w:left="594" w:firstLineChars="0"/>
              <w:rPr>
                <w:szCs w:val="20"/>
              </w:rPr>
            </w:pPr>
            <w:r w:rsidRPr="00E44D6C">
              <w:rPr>
                <w:szCs w:val="20"/>
              </w:rPr>
              <w:t xml:space="preserve">Additionally, RAN4 has not yet precluded possible improvements on receiver performance compared to baseline </w:t>
            </w:r>
            <w:r w:rsidRPr="00E44D6C">
              <w:rPr>
                <w:szCs w:val="20"/>
              </w:rPr>
              <w:lastRenderedPageBreak/>
              <w:t>gNB ACS. The ACLR/ACS values for FR1 and FR2 are shown in the table below.</w:t>
            </w:r>
          </w:p>
          <w:tbl>
            <w:tblPr>
              <w:tblStyle w:val="af8"/>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aff0"/>
                    <w:spacing w:line="240" w:lineRule="auto"/>
                    <w:ind w:firstLine="400"/>
                    <w:rPr>
                      <w:szCs w:val="20"/>
                    </w:rPr>
                  </w:pPr>
                  <w:r w:rsidRPr="00E44D6C">
                    <w:rPr>
                      <w:szCs w:val="20"/>
                    </w:rPr>
                    <w:t>Range</w:t>
                  </w:r>
                </w:p>
              </w:tc>
              <w:tc>
                <w:tcPr>
                  <w:tcW w:w="1764" w:type="dxa"/>
                </w:tcPr>
                <w:p w14:paraId="245E5535" w14:textId="77777777" w:rsidR="00B912D6" w:rsidRPr="00E44D6C" w:rsidRDefault="00B912D6" w:rsidP="00B912D6">
                  <w:pPr>
                    <w:pStyle w:val="aff0"/>
                    <w:spacing w:line="240" w:lineRule="auto"/>
                    <w:ind w:firstLine="400"/>
                    <w:rPr>
                      <w:szCs w:val="20"/>
                    </w:rPr>
                  </w:pPr>
                  <w:r w:rsidRPr="00E44D6C">
                    <w:rPr>
                      <w:szCs w:val="20"/>
                    </w:rPr>
                    <w:t>ACLR [dB]</w:t>
                  </w:r>
                </w:p>
              </w:tc>
              <w:tc>
                <w:tcPr>
                  <w:tcW w:w="1701" w:type="dxa"/>
                </w:tcPr>
                <w:p w14:paraId="51F7A9EB" w14:textId="77777777" w:rsidR="00B912D6" w:rsidRPr="00E44D6C" w:rsidRDefault="00B912D6" w:rsidP="00B912D6">
                  <w:pPr>
                    <w:pStyle w:val="aff0"/>
                    <w:spacing w:line="240" w:lineRule="auto"/>
                    <w:ind w:firstLine="400"/>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aff0"/>
                    <w:spacing w:line="240" w:lineRule="auto"/>
                    <w:ind w:firstLine="400"/>
                    <w:jc w:val="center"/>
                    <w:rPr>
                      <w:szCs w:val="20"/>
                    </w:rPr>
                  </w:pPr>
                  <w:r w:rsidRPr="00E44D6C">
                    <w:rPr>
                      <w:szCs w:val="20"/>
                    </w:rPr>
                    <w:t>FR-1</w:t>
                  </w:r>
                </w:p>
              </w:tc>
              <w:tc>
                <w:tcPr>
                  <w:tcW w:w="1764" w:type="dxa"/>
                </w:tcPr>
                <w:p w14:paraId="06994231" w14:textId="77777777" w:rsidR="00B912D6" w:rsidRPr="00E44D6C" w:rsidRDefault="00B912D6" w:rsidP="00B912D6">
                  <w:pPr>
                    <w:pStyle w:val="aff0"/>
                    <w:spacing w:line="240" w:lineRule="auto"/>
                    <w:ind w:firstLine="400"/>
                    <w:jc w:val="center"/>
                    <w:rPr>
                      <w:szCs w:val="20"/>
                    </w:rPr>
                  </w:pPr>
                  <w:r w:rsidRPr="00E44D6C">
                    <w:rPr>
                      <w:szCs w:val="20"/>
                    </w:rPr>
                    <w:t>45</w:t>
                  </w:r>
                </w:p>
              </w:tc>
              <w:tc>
                <w:tcPr>
                  <w:tcW w:w="1701" w:type="dxa"/>
                </w:tcPr>
                <w:p w14:paraId="408D10AA" w14:textId="77777777" w:rsidR="00B912D6" w:rsidRPr="00E44D6C" w:rsidRDefault="00B912D6" w:rsidP="00B912D6">
                  <w:pPr>
                    <w:pStyle w:val="aff0"/>
                    <w:spacing w:line="240" w:lineRule="auto"/>
                    <w:ind w:firstLine="400"/>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aff0"/>
                    <w:spacing w:line="240" w:lineRule="auto"/>
                    <w:ind w:firstLine="400"/>
                    <w:jc w:val="center"/>
                    <w:rPr>
                      <w:szCs w:val="20"/>
                    </w:rPr>
                  </w:pPr>
                  <w:r w:rsidRPr="00E44D6C">
                    <w:rPr>
                      <w:szCs w:val="20"/>
                    </w:rPr>
                    <w:t>FR-2</w:t>
                  </w:r>
                </w:p>
              </w:tc>
              <w:tc>
                <w:tcPr>
                  <w:tcW w:w="1764" w:type="dxa"/>
                </w:tcPr>
                <w:p w14:paraId="67E26CE1" w14:textId="77777777" w:rsidR="00B912D6" w:rsidRPr="00E44D6C" w:rsidRDefault="00B912D6" w:rsidP="00B912D6">
                  <w:pPr>
                    <w:pStyle w:val="aff0"/>
                    <w:spacing w:line="240" w:lineRule="auto"/>
                    <w:ind w:firstLine="400"/>
                    <w:jc w:val="center"/>
                    <w:rPr>
                      <w:szCs w:val="20"/>
                    </w:rPr>
                  </w:pPr>
                  <w:r w:rsidRPr="00E44D6C">
                    <w:rPr>
                      <w:szCs w:val="20"/>
                    </w:rPr>
                    <w:t>28</w:t>
                  </w:r>
                </w:p>
              </w:tc>
              <w:tc>
                <w:tcPr>
                  <w:tcW w:w="1701" w:type="dxa"/>
                </w:tcPr>
                <w:p w14:paraId="7477EEB1" w14:textId="77777777" w:rsidR="00B912D6" w:rsidRPr="00E44D6C" w:rsidRDefault="00B912D6" w:rsidP="00B912D6">
                  <w:pPr>
                    <w:pStyle w:val="aff0"/>
                    <w:spacing w:line="240" w:lineRule="auto"/>
                    <w:ind w:firstLine="400"/>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lastRenderedPageBreak/>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40"/>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af8"/>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103B40"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103B40" w:rsidP="00B010DA">
            <w:pPr>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103B40" w:rsidP="00B010DA">
            <w:pPr>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103B40" w:rsidP="00B010DA">
            <w:pPr>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103B40" w:rsidP="00B010DA">
            <w:pPr>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total number of UL RBs in the UL subband</w:t>
            </w:r>
          </w:p>
          <w:p w14:paraId="5AE1B14C" w14:textId="77777777" w:rsidR="006D54B9" w:rsidRPr="00333A87" w:rsidRDefault="00103B40" w:rsidP="00B010DA">
            <w:pPr>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numPr>
                <w:ilvl w:val="1"/>
                <w:numId w:val="24"/>
              </w:numPr>
              <w:overflowPunct w:val="0"/>
              <w:spacing w:line="240" w:lineRule="auto"/>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103B40" w:rsidP="00B010DA">
            <w:pPr>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103B40" w:rsidP="00B010DA">
            <w:pPr>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103B40" w:rsidP="00B010DA">
            <w:pPr>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103B40" w:rsidP="00B010DA">
            <w:pPr>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103B40" w:rsidP="00B010DA">
            <w:pPr>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af8"/>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103B40"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103B40" w:rsidP="00611476">
            <w:pPr>
              <w:pStyle w:val="aff0"/>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103B40" w:rsidP="00611476">
            <w:pPr>
              <w:pStyle w:val="aff0"/>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103B40" w:rsidP="00611476">
            <w:pPr>
              <w:pStyle w:val="aff0"/>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aff0"/>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103B40" w:rsidP="00611476">
            <w:pPr>
              <w:pStyle w:val="aff0"/>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aff0"/>
              <w:numPr>
                <w:ilvl w:val="2"/>
                <w:numId w:val="35"/>
              </w:numPr>
              <w:overflowPunct w:val="0"/>
              <w:spacing w:line="240" w:lineRule="auto"/>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103B40" w:rsidP="00611476">
            <w:pPr>
              <w:pStyle w:val="aff0"/>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103B40" w:rsidP="00611476">
            <w:pPr>
              <w:pStyle w:val="aff0"/>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103B40" w:rsidP="00A901A8">
            <w:pPr>
              <w:pStyle w:val="aff0"/>
              <w:spacing w:line="240" w:lineRule="auto"/>
              <w:ind w:left="800" w:firstLine="40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aff0"/>
              <w:spacing w:line="240" w:lineRule="auto"/>
              <w:ind w:left="800" w:firstLine="400"/>
              <w:rPr>
                <w:rFonts w:cs="Times"/>
              </w:rPr>
            </w:pPr>
          </w:p>
          <w:p w14:paraId="1C38AB2A" w14:textId="77777777" w:rsidR="00237353" w:rsidRPr="001515E1" w:rsidRDefault="00103B40" w:rsidP="00611476">
            <w:pPr>
              <w:pStyle w:val="aff0"/>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103B40" w:rsidP="00611476">
            <w:pPr>
              <w:pStyle w:val="aff0"/>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103B40" w:rsidP="00611476">
            <w:pPr>
              <w:pStyle w:val="aff0"/>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aff0"/>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103B40" w:rsidP="00611476">
            <w:pPr>
              <w:pStyle w:val="aff0"/>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103B40" w:rsidP="00611476">
            <w:pPr>
              <w:pStyle w:val="aff0"/>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103B40" w:rsidP="00611476">
            <w:pPr>
              <w:pStyle w:val="aff0"/>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103B40" w:rsidP="00611476">
            <w:pPr>
              <w:pStyle w:val="aff0"/>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40"/>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af8"/>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103B40"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103B40"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103B40"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 xml:space="preserve">x,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103B40"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103B40"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103B40"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103B40" w:rsidP="00BC3B8B">
            <w:pPr>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numPr>
                <w:ilvl w:val="1"/>
                <w:numId w:val="24"/>
              </w:numPr>
              <w:overflowPunct w:val="0"/>
              <w:spacing w:line="240" w:lineRule="auto"/>
              <w:textAlignment w:val="baseline"/>
              <w:rPr>
                <w:rFonts w:cs="Times"/>
              </w:rPr>
            </w:pPr>
            <m:oMath>
              <m:r>
                <w:rPr>
                  <w:rFonts w:ascii="Cambria Math" w:hAnsi="Cambria Math" w:cs="Calibri"/>
                </w:rPr>
                <w:lastRenderedPageBreak/>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numPr>
                <w:ilvl w:val="1"/>
                <w:numId w:val="24"/>
              </w:numPr>
              <w:overflowPunct w:val="0"/>
              <w:spacing w:line="240" w:lineRule="auto"/>
              <w:textAlignment w:val="baseline"/>
              <w:rPr>
                <w:rFonts w:cs="Times"/>
              </w:rPr>
            </w:pPr>
            <w:r w:rsidRPr="001515E1">
              <w:rPr>
                <w:rFonts w:cs="Times"/>
              </w:rPr>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103B40" w:rsidP="00BC3B8B">
            <w:pPr>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맑은 고딕"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3"/>
      </w:pPr>
      <w:r>
        <w:t>1st Round Proposals</w:t>
      </w:r>
      <w:r w:rsidR="00E671CA">
        <w:t xml:space="preserve"> </w:t>
      </w:r>
      <w:bookmarkStart w:id="58" w:name="_Hlk132949888"/>
      <w:r w:rsidR="00E671CA">
        <w:t>(Closed)</w:t>
      </w:r>
      <w:bookmarkEnd w:id="58"/>
    </w:p>
    <w:p w14:paraId="67B71B6E" w14:textId="06C443B4" w:rsidR="000C0B47" w:rsidRDefault="00260FBD">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바탕체" w:cstheme="minorHAnsi"/>
                <w:bCs/>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맑은 고딕"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spacing w:line="240" w:lineRule="auto"/>
              <w:rPr>
                <w:bCs/>
              </w:rPr>
            </w:pPr>
            <w:r>
              <w:rPr>
                <w:rFonts w:eastAsia="맑은 고딕" w:hint="eastAsia"/>
                <w:bCs/>
              </w:rPr>
              <w:t xml:space="preserve">We are okay to confirm the </w:t>
            </w:r>
            <w:r>
              <w:rPr>
                <w:rFonts w:eastAsia="맑은 고딕"/>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103B40"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103B40"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103B40"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103B40"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103B40"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103B40"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103B40"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103B40"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103B40" w:rsidP="008A0BCA">
      <w:pPr>
        <w:pStyle w:val="aff0"/>
        <w:ind w:left="2240" w:firstLine="40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&lt; 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SimSun"/>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맑은 고딕"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맑은 고딕"/>
                <w:bCs/>
              </w:rPr>
            </w:pPr>
            <w:r>
              <w:rPr>
                <w:rFonts w:eastAsia="맑은 고딕"/>
                <w:bCs/>
              </w:rPr>
              <w:t xml:space="preserve">We are okay with the updated part except the blocker power in the last note. </w:t>
            </w:r>
          </w:p>
          <w:p w14:paraId="1EC0723B" w14:textId="30EF7713" w:rsidR="00B1353F" w:rsidRDefault="00B1353F" w:rsidP="00B1353F">
            <w:pPr>
              <w:spacing w:line="240" w:lineRule="auto"/>
              <w:rPr>
                <w:bCs/>
              </w:rPr>
            </w:pPr>
            <w:r>
              <w:rPr>
                <w:rFonts w:eastAsia="맑은 고딕"/>
                <w:bCs/>
              </w:rPr>
              <w:t xml:space="preserve">The blocker power defined in the agreement is not necessary since the blocker power (to 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aff0"/>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aff0"/>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aff0"/>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aff0"/>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lastRenderedPageBreak/>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바탕체" w:cstheme="minorHAnsi"/>
                <w:bCs/>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맑은 고딕"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맑은 고딕"/>
                <w:bCs/>
              </w:rPr>
            </w:pPr>
            <w:r w:rsidRPr="00E577DF">
              <w:rPr>
                <w:rFonts w:eastAsia="맑은 고딕" w:hint="eastAsia"/>
                <w:bCs/>
              </w:rPr>
              <w:t xml:space="preserve">Our understanding is that </w:t>
            </w:r>
          </w:p>
          <w:p w14:paraId="59FE503B" w14:textId="77777777" w:rsidR="00B1353F" w:rsidRPr="00E577DF" w:rsidRDefault="00B1353F" w:rsidP="00B1353F">
            <w:pPr>
              <w:pStyle w:val="aff0"/>
              <w:numPr>
                <w:ilvl w:val="0"/>
                <w:numId w:val="24"/>
              </w:numPr>
              <w:spacing w:line="240" w:lineRule="auto"/>
              <w:ind w:firstLineChars="0"/>
              <w:rPr>
                <w:rFonts w:eastAsia="맑은 고딕"/>
                <w:bCs/>
              </w:rPr>
            </w:pPr>
            <w:r w:rsidRPr="00E577DF">
              <w:rPr>
                <w:rFonts w:eastAsia="맑은 고딕"/>
                <w:bCs/>
              </w:rPr>
              <w:t>This BS noise figure model is from the currently deployed gNB receiver.</w:t>
            </w:r>
          </w:p>
          <w:p w14:paraId="0C58C5D9" w14:textId="4BDE93CC" w:rsidR="00B1353F" w:rsidRPr="00E577DF" w:rsidRDefault="00B1353F" w:rsidP="00B1353F">
            <w:pPr>
              <w:pStyle w:val="aff0"/>
              <w:numPr>
                <w:ilvl w:val="0"/>
                <w:numId w:val="24"/>
              </w:numPr>
              <w:spacing w:line="240" w:lineRule="auto"/>
              <w:ind w:firstLineChars="0"/>
              <w:rPr>
                <w:rFonts w:eastAsia="맑은 고딕"/>
                <w:bCs/>
              </w:rPr>
            </w:pPr>
            <w:r w:rsidRPr="00E577DF">
              <w:rPr>
                <w:rFonts w:eastAsia="맑은 고딕"/>
                <w:bCs/>
              </w:rPr>
              <w:t>If additional interference reduction techniques like subband filtering, the total receiv</w:t>
            </w:r>
            <w:r>
              <w:rPr>
                <w:rFonts w:eastAsia="맑은 고딕"/>
                <w:bCs/>
              </w:rPr>
              <w:t xml:space="preserve">ed power might be reduced but </w:t>
            </w:r>
            <w:r w:rsidRPr="00E577DF">
              <w:rPr>
                <w:rFonts w:eastAsia="맑은 고딕"/>
                <w:bCs/>
              </w:rPr>
              <w:t xml:space="preserve"> RAN1 has not received such information from RAN4. </w:t>
            </w:r>
          </w:p>
          <w:p w14:paraId="44AAC436" w14:textId="77777777" w:rsidR="00B1353F" w:rsidRPr="00E577DF" w:rsidRDefault="00B1353F" w:rsidP="00B1353F">
            <w:pPr>
              <w:spacing w:line="240" w:lineRule="auto"/>
              <w:rPr>
                <w:rFonts w:eastAsia="맑은 고딕"/>
                <w:bCs/>
              </w:rPr>
            </w:pPr>
            <w:r w:rsidRPr="00E577DF">
              <w:rPr>
                <w:rFonts w:eastAsia="맑은 고딕" w:hint="eastAsia"/>
                <w:bCs/>
              </w:rPr>
              <w:t xml:space="preserve">So, we would like to </w:t>
            </w:r>
            <w:r w:rsidRPr="00E577DF">
              <w:rPr>
                <w:rFonts w:eastAsia="맑은 고딕"/>
                <w:bCs/>
              </w:rPr>
              <w:t>suggest</w:t>
            </w:r>
            <w:r w:rsidRPr="00E577DF">
              <w:rPr>
                <w:rFonts w:eastAsia="맑은 고딕" w:hint="eastAsia"/>
                <w:bCs/>
              </w:rPr>
              <w:t xml:space="preserve"> </w:t>
            </w:r>
            <w:r w:rsidRPr="00E577DF">
              <w:rPr>
                <w:rFonts w:eastAsia="맑은 고딕"/>
                <w:bCs/>
              </w:rPr>
              <w:t>the following questions additionally</w:t>
            </w:r>
            <w:r>
              <w:rPr>
                <w:rFonts w:eastAsia="맑은 고딕"/>
                <w:bCs/>
              </w:rPr>
              <w:t>:</w:t>
            </w:r>
          </w:p>
          <w:p w14:paraId="6636362A" w14:textId="77777777" w:rsidR="00B1353F" w:rsidRPr="00E577DF" w:rsidRDefault="00B1353F" w:rsidP="00B1353F">
            <w:pPr>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40"/>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 xml:space="preserve">UE-UE co-channel channel </w:t>
      </w:r>
      <w:r w:rsidRPr="001515E1">
        <w:rPr>
          <w:rFonts w:cs="Times"/>
          <w:bCs/>
          <w:lang w:val="it-IT"/>
        </w:rPr>
        <w:lastRenderedPageBreak/>
        <w:t>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103B40"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103B4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103B4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103B40"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103B40"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total number of UL RBs in the UL subband</w:t>
      </w:r>
    </w:p>
    <w:p w14:paraId="194E92E1" w14:textId="77777777" w:rsidR="000A63A6" w:rsidRPr="00333A87" w:rsidRDefault="00103B40"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103B40"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103B4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103B4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103B4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103B4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w:t>
      </w:r>
      <w:r w:rsidRPr="008841DA">
        <w:rPr>
          <w:rFonts w:cs="Times"/>
        </w:rPr>
        <w:lastRenderedPageBreak/>
        <w:t>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맑은 고딕"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spacing w:line="240" w:lineRule="auto"/>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spacing w:line="240" w:lineRule="auto"/>
              <w:rPr>
                <w:bCs/>
              </w:rPr>
            </w:pPr>
            <w:r>
              <w:rPr>
                <w:rFonts w:eastAsia="맑은 고딕" w:hint="eastAsia"/>
                <w:bCs/>
              </w:rPr>
              <w:t>W</w:t>
            </w:r>
            <w:r>
              <w:rPr>
                <w:rFonts w:eastAsia="맑은 고딕"/>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103B40"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103B40" w:rsidP="0061147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103B40" w:rsidP="00611476">
      <w:pPr>
        <w:pStyle w:val="aff0"/>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103B40"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103B40" w:rsidP="00611476">
      <w:pPr>
        <w:pStyle w:val="aff0"/>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aff0"/>
        <w:numPr>
          <w:ilvl w:val="2"/>
          <w:numId w:val="35"/>
        </w:numPr>
        <w:overflowPunct w:val="0"/>
        <w:ind w:firstLineChars="0"/>
        <w:contextualSpacing/>
        <w:textAlignment w:val="baseline"/>
        <w:rPr>
          <w:rFonts w:cs="Times"/>
          <w:bCs/>
        </w:rPr>
      </w:pPr>
      <w:r w:rsidRPr="001515E1">
        <w:rPr>
          <w:rFonts w:cs="Times"/>
          <w:bCs/>
          <w:iCs/>
        </w:rPr>
        <w:lastRenderedPageBreak/>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103B40" w:rsidP="00611476">
      <w:pPr>
        <w:pStyle w:val="aff0"/>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103B40" w:rsidP="0061147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103B40" w:rsidP="009C3AF1">
      <w:pPr>
        <w:pStyle w:val="aff0"/>
        <w:overflowPunct w:val="0"/>
        <w:ind w:left="800" w:firstLine="4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aff0"/>
        <w:overflowPunct w:val="0"/>
        <w:ind w:left="800" w:firstLine="400"/>
        <w:textAlignment w:val="baseline"/>
        <w:rPr>
          <w:rFonts w:cs="Times"/>
        </w:rPr>
      </w:pPr>
    </w:p>
    <w:p w14:paraId="7EF4B95C" w14:textId="77777777" w:rsidR="009C3AF1" w:rsidRPr="001515E1" w:rsidRDefault="00103B40" w:rsidP="0061147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103B40"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103B40" w:rsidP="0061147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103B40" w:rsidP="00611476">
      <w:pPr>
        <w:pStyle w:val="aff0"/>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103B40" w:rsidP="00611476">
      <w:pPr>
        <w:pStyle w:val="aff0"/>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103B40"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103B40"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it is up to RAN4. Companies can report the value 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맑은 고딕"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spacing w:line="240" w:lineRule="auto"/>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spacing w:line="240" w:lineRule="auto"/>
              <w:rPr>
                <w:bCs/>
              </w:rPr>
            </w:pPr>
            <w:r>
              <w:rPr>
                <w:rFonts w:eastAsia="맑은 고딕" w:hint="eastAsia"/>
                <w:bCs/>
              </w:rPr>
              <w:t>W</w:t>
            </w:r>
            <w:r>
              <w:rPr>
                <w:rFonts w:eastAsia="맑은 고딕"/>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lastRenderedPageBreak/>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Both large scale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For FR1, at least large scale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For FR2-1, both large scale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5735C045" w:rsidR="00C77346" w:rsidRDefault="00C77346" w:rsidP="00C77346">
      <w:pPr>
        <w:keepNext/>
        <w:keepLines/>
        <w:numPr>
          <w:ilvl w:val="2"/>
          <w:numId w:val="1"/>
        </w:numPr>
        <w:spacing w:before="260" w:after="260" w:line="416" w:lineRule="auto"/>
        <w:outlineLvl w:val="2"/>
        <w:rPr>
          <w:rFonts w:eastAsia="SimHei"/>
          <w:bCs/>
          <w:szCs w:val="32"/>
        </w:rPr>
      </w:pPr>
      <w:r>
        <w:rPr>
          <w:rFonts w:eastAsia="SimHei"/>
          <w:bCs/>
          <w:szCs w:val="32"/>
        </w:rPr>
        <w:t>2nd Round Proposals</w:t>
      </w:r>
      <w:bookmarkStart w:id="59" w:name="_Hlk132949917"/>
      <w:r w:rsidR="00E671CA" w:rsidRPr="00E671CA">
        <w:rPr>
          <w:rFonts w:eastAsia="SimHei"/>
          <w:bCs/>
          <w:szCs w:val="32"/>
        </w:rPr>
        <w:t>(</w:t>
      </w:r>
      <w:r w:rsidR="004E015F">
        <w:rPr>
          <w:rFonts w:eastAsia="SimHei"/>
          <w:bCs/>
          <w:szCs w:val="32"/>
        </w:rPr>
        <w:t>Closed</w:t>
      </w:r>
      <w:r w:rsidR="00E671CA" w:rsidRPr="00E671CA">
        <w:rPr>
          <w:rFonts w:eastAsia="SimHei"/>
          <w:bCs/>
          <w:szCs w:val="32"/>
        </w:rPr>
        <w:t>)</w:t>
      </w:r>
      <w:bookmarkEnd w:id="59"/>
    </w:p>
    <w:p w14:paraId="4D54CCEE" w14:textId="6EBF44EF" w:rsidR="00C77346" w:rsidRDefault="00C77346" w:rsidP="00C77346">
      <w:pPr>
        <w:pStyle w:val="40"/>
        <w:tabs>
          <w:tab w:val="clear" w:pos="567"/>
        </w:tabs>
        <w:ind w:left="0" w:firstLine="0"/>
        <w:rPr>
          <w:b/>
          <w:i/>
          <w:u w:val="single"/>
        </w:rPr>
      </w:pPr>
      <w:r>
        <w:rPr>
          <w:b/>
          <w:i/>
          <w:u w:val="single"/>
        </w:rPr>
        <w:t>Updated proposal 2-3-2a</w:t>
      </w:r>
      <w:r w:rsidR="00E671CA" w:rsidRPr="00E671CA">
        <w:rPr>
          <w:b/>
          <w:i/>
          <w:u w:val="single"/>
        </w:rPr>
        <w:t>(</w:t>
      </w:r>
      <w:r w:rsidR="004E015F">
        <w:rPr>
          <w:b/>
          <w:i/>
          <w:u w:val="single"/>
        </w:rPr>
        <w:t>Closed</w:t>
      </w:r>
      <w:r w:rsidR="00E671CA" w:rsidRPr="00E671CA">
        <w:rPr>
          <w:b/>
          <w:i/>
          <w:u w:val="single"/>
        </w:rPr>
        <w:t>)</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9DF5053" w14:textId="77777777" w:rsidR="00C77346" w:rsidRPr="00E538C7" w:rsidRDefault="00C77346" w:rsidP="00C77346">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aff0"/>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103B40"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103B40"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103B40"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103B40"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103B40"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103B40"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103B40"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lastRenderedPageBreak/>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r>
              <w:rPr>
                <w:rFonts w:hint="eastAsia"/>
                <w:bCs/>
              </w:rPr>
              <w:t>B</w:t>
            </w:r>
            <w:r>
              <w:rPr>
                <w:bCs/>
              </w:rPr>
              <w:t xml:space="preserve">asedon our undersanding,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to 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맑은 고딕"/>
                <w:bCs/>
              </w:rPr>
            </w:pPr>
            <w:r>
              <w:rPr>
                <w:rFonts w:eastAsia="맑은 고딕" w:hint="eastAsia"/>
                <w:bCs/>
              </w:rPr>
              <w:t>As per our RAN4</w:t>
            </w:r>
            <w:r>
              <w:rPr>
                <w:rFonts w:eastAsia="맑은 고딕"/>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맑은 고딕" w:eastAsia="맑은 고딕" w:hAnsi="맑은 고딕" w:cs="굴림"/>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맑은 고딕" w:hint="eastAsia"/>
              </w:rPr>
              <w:t xml:space="preserve"> </w:t>
            </w:r>
            <m:oMath>
              <m:sSub>
                <m:sSubPr>
                  <m:ctrlPr>
                    <w:rPr>
                      <w:rFonts w:ascii="Cambria Math" w:eastAsia="맑은 고딕" w:hAnsi="Cambria Math" w:cs="굴림"/>
                    </w:rPr>
                  </m:ctrlPr>
                </m:sSubPr>
                <m:e>
                  <m:r>
                    <m:rPr>
                      <m:sty m:val="p"/>
                    </m:rPr>
                    <w:rPr>
                      <w:rFonts w:ascii="Cambria Math" w:hAnsi="Cambria Math"/>
                    </w:rPr>
                    <m:t>ICS</m:t>
                  </m:r>
                </m:e>
                <m:sub>
                  <m:r>
                    <m:rPr>
                      <m:sty m:val="p"/>
                    </m:rPr>
                    <w:rPr>
                      <w:rFonts w:ascii="Cambria Math" w:hAnsi="Cambria Math"/>
                    </w:rPr>
                    <m:t>BS</m:t>
                  </m:r>
                </m:sub>
              </m:sSub>
            </m:oMath>
            <w:r>
              <w:rPr>
                <w:rFonts w:eastAsia="맑은 고딕" w:hint="eastAsia"/>
              </w:rPr>
              <w:t xml:space="preserve"> in Option-2</w:t>
            </w:r>
            <w:r w:rsidRPr="00CD0585">
              <w:rPr>
                <w:rFonts w:hint="eastAsia"/>
              </w:rPr>
              <w:t xml:space="preserve">, is there any plan to send LS to RAN4? How could we provide </w:t>
            </w:r>
            <w:r w:rsidRPr="00CD0585">
              <w:rPr>
                <w:rFonts w:hint="eastAsia"/>
              </w:rPr>
              <w:lastRenderedPageBreak/>
              <w:t>it?</w:t>
            </w:r>
          </w:p>
        </w:tc>
      </w:tr>
      <w:tr w:rsidR="00085F5A" w:rsidRPr="00CD0585" w14:paraId="6001A185" w14:textId="77777777" w:rsidTr="00270C41">
        <w:tc>
          <w:tcPr>
            <w:tcW w:w="1555" w:type="dxa"/>
            <w:vAlign w:val="center"/>
          </w:tcPr>
          <w:p w14:paraId="43A5CB5C" w14:textId="111ACBC0" w:rsidR="00085F5A" w:rsidRDefault="00085F5A" w:rsidP="00085F5A">
            <w:r>
              <w:rPr>
                <w:bCs/>
              </w:rPr>
              <w:lastRenderedPageBreak/>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7BA16C32" w:rsidR="00C77346" w:rsidRDefault="00C77346" w:rsidP="00C77346">
      <w:pPr>
        <w:pStyle w:val="40"/>
        <w:tabs>
          <w:tab w:val="clear" w:pos="567"/>
        </w:tabs>
        <w:ind w:left="0" w:firstLine="0"/>
        <w:rPr>
          <w:b/>
          <w:i/>
          <w:u w:val="single"/>
        </w:rPr>
      </w:pPr>
      <w:r>
        <w:rPr>
          <w:b/>
          <w:i/>
          <w:u w:val="single"/>
        </w:rPr>
        <w:t>Updated proposal 2-3-3a</w:t>
      </w:r>
      <w:r w:rsidR="00E671CA" w:rsidRPr="00E671CA">
        <w:rPr>
          <w:b/>
          <w:i/>
          <w:u w:val="single"/>
        </w:rPr>
        <w:t>(</w:t>
      </w:r>
      <w:r w:rsidR="004E015F">
        <w:rPr>
          <w:b/>
          <w:i/>
          <w:u w:val="single"/>
        </w:rPr>
        <w:t>Closed</w:t>
      </w:r>
      <w:r w:rsidR="00E671CA" w:rsidRPr="00E671CA">
        <w:rPr>
          <w:b/>
          <w:i/>
          <w:u w:val="single"/>
        </w:rPr>
        <w:t>)</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aff0"/>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aff0"/>
              <w:numPr>
                <w:ilvl w:val="0"/>
                <w:numId w:val="94"/>
              </w:numPr>
              <w:ind w:firstLineChars="0"/>
              <w:rPr>
                <w:bCs/>
              </w:rPr>
            </w:pPr>
            <w:r w:rsidRPr="00281D69">
              <w:rPr>
                <w:rFonts w:hint="eastAsia"/>
                <w:szCs w:val="20"/>
              </w:rPr>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맑은 고딕"/>
                <w:bCs/>
              </w:rPr>
            </w:pPr>
            <w:r w:rsidRPr="00E41894">
              <w:rPr>
                <w:rFonts w:eastAsia="맑은 고딕" w:hint="eastAsia"/>
                <w:bCs/>
              </w:rPr>
              <w:t xml:space="preserve">The adjacent channel is only applied to SBFD deployment case 4. </w:t>
            </w:r>
            <w:r w:rsidRPr="00E41894">
              <w:rPr>
                <w:rFonts w:eastAsia="맑은 고딕"/>
                <w:bCs/>
              </w:rPr>
              <w:t xml:space="preserve"> </w:t>
            </w:r>
          </w:p>
          <w:p w14:paraId="23035CB6" w14:textId="77777777" w:rsidR="00E41894" w:rsidRDefault="00E41894" w:rsidP="00E41894">
            <w:pPr>
              <w:rPr>
                <w:rFonts w:eastAsia="맑은 고딕"/>
                <w:bCs/>
              </w:rPr>
            </w:pPr>
            <w:r w:rsidRPr="00E41894">
              <w:rPr>
                <w:rFonts w:eastAsia="맑은 고딕"/>
                <w:bCs/>
              </w:rPr>
              <w:t>We think the original text below from RAN4’s agreement is enough. And</w:t>
            </w:r>
            <w:r>
              <w:rPr>
                <w:rFonts w:eastAsia="맑은 고딕"/>
                <w:bCs/>
              </w:rPr>
              <w:t>, if needed,</w:t>
            </w:r>
            <w:r w:rsidRPr="00E41894">
              <w:rPr>
                <w:rFonts w:eastAsia="맑은 고딕"/>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맑은 고딕"/>
                <w:bCs/>
              </w:rPr>
            </w:pPr>
            <w:r>
              <w:rPr>
                <w:rFonts w:eastAsia="맑은 고딕"/>
                <w:bCs/>
              </w:rPr>
              <w:t>Regarding the question on Spreadtrum, 5dB NF can be assumed to derive SI power</w:t>
            </w:r>
            <w:r w:rsidR="00D931C3">
              <w:rPr>
                <w:rFonts w:eastAsia="맑은 고딕"/>
                <w:bCs/>
              </w:rPr>
              <w:t xml:space="preserve"> for simplicity</w:t>
            </w:r>
            <w:r>
              <w:rPr>
                <w:rFonts w:eastAsia="맑은 고딕"/>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바탕체" w:cstheme="minorHAnsi"/>
                <w:bCs/>
              </w:rPr>
              <w:t>LG</w:t>
            </w:r>
          </w:p>
        </w:tc>
        <w:tc>
          <w:tcPr>
            <w:tcW w:w="8407" w:type="dxa"/>
          </w:tcPr>
          <w:p w14:paraId="470DE9E7" w14:textId="77777777" w:rsidR="00A04985" w:rsidRDefault="00A04985" w:rsidP="00270C41">
            <w:pPr>
              <w:spacing w:line="240" w:lineRule="auto"/>
              <w:rPr>
                <w:bCs/>
              </w:rPr>
            </w:pPr>
            <w:r w:rsidRPr="00AB62BD">
              <w:rPr>
                <w:rFonts w:eastAsia="맑은 고딕"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바탕" w:hAnsi="Times"/>
                <w:b/>
                <w:bCs/>
                <w:i/>
                <w:iCs/>
                <w:szCs w:val="24"/>
                <w:highlight w:val="green"/>
              </w:rPr>
            </w:pPr>
            <w:r>
              <w:rPr>
                <w:bCs/>
                <w:color w:val="FF0000"/>
              </w:rPr>
              <w:t xml:space="preserve">In RAN 1#110b-e we had the following agreement </w:t>
            </w:r>
            <w:r>
              <w:rPr>
                <w:bCs/>
                <w:color w:val="FF0000"/>
              </w:rPr>
              <w:br/>
            </w:r>
            <w:r w:rsidRPr="0061304B">
              <w:rPr>
                <w:b/>
                <w:bCs/>
                <w:i/>
                <w:iCs/>
                <w:highlight w:val="green"/>
              </w:rPr>
              <w:t>Agreement</w:t>
            </w:r>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aff0"/>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aff0"/>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103B40" w:rsidP="00FB5486">
            <w:pPr>
              <w:pStyle w:val="aff0"/>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aff0"/>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aff0"/>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aff0"/>
              <w:numPr>
                <w:ilvl w:val="0"/>
                <w:numId w:val="95"/>
              </w:numPr>
              <w:spacing w:line="240" w:lineRule="auto"/>
              <w:ind w:firstLineChars="0"/>
              <w:rPr>
                <w:i/>
                <w:iCs/>
              </w:rPr>
            </w:pPr>
            <w:r w:rsidRPr="0061304B">
              <w:rPr>
                <w:i/>
                <w:iCs/>
              </w:rPr>
              <w:t>Companies shall report what values of the individual components are assumed in order to achieve the alpha_SI value corresponding to 1 dB desense</w:t>
            </w:r>
          </w:p>
          <w:p w14:paraId="1C3512EA" w14:textId="77777777" w:rsidR="00FB5486" w:rsidRPr="0061304B" w:rsidRDefault="00FB5486" w:rsidP="00FB5486">
            <w:pPr>
              <w:pStyle w:val="aff0"/>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aff0"/>
              <w:ind w:firstLine="400"/>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1EF2A1ED" w:rsidR="00C77346" w:rsidRDefault="00C77346" w:rsidP="00C77346">
      <w:pPr>
        <w:pStyle w:val="40"/>
        <w:tabs>
          <w:tab w:val="clear" w:pos="567"/>
        </w:tabs>
        <w:ind w:left="0" w:firstLine="0"/>
        <w:rPr>
          <w:b/>
          <w:i/>
          <w:u w:val="single"/>
        </w:rPr>
      </w:pPr>
      <w:r>
        <w:rPr>
          <w:b/>
          <w:i/>
          <w:u w:val="single"/>
        </w:rPr>
        <w:lastRenderedPageBreak/>
        <w:t>Updated proposal 2-3-5a</w:t>
      </w:r>
      <w:r w:rsidR="00E671CA" w:rsidRPr="00E671CA">
        <w:rPr>
          <w:b/>
          <w:i/>
          <w:u w:val="single"/>
        </w:rPr>
        <w:t>(</w:t>
      </w:r>
      <w:r w:rsidR="00766CAC">
        <w:rPr>
          <w:b/>
          <w:i/>
          <w:u w:val="single"/>
        </w:rPr>
        <w:t>Closed</w:t>
      </w:r>
      <w:r w:rsidR="00E671CA" w:rsidRPr="00E671CA">
        <w:rPr>
          <w:b/>
          <w:i/>
          <w:u w:val="single"/>
        </w:rPr>
        <w:t>)</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103B40"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103B40" w:rsidP="00C7734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103B40" w:rsidP="00C77346">
      <w:pPr>
        <w:pStyle w:val="aff0"/>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103B40" w:rsidP="00C77346">
      <w:pPr>
        <w:pStyle w:val="aff0"/>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103B40" w:rsidP="00C77346">
      <w:pPr>
        <w:pStyle w:val="aff0"/>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aff0"/>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103B40" w:rsidP="00C77346">
      <w:pPr>
        <w:pStyle w:val="aff0"/>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103B40" w:rsidP="00C7734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103B40" w:rsidP="00C77346">
      <w:pPr>
        <w:pStyle w:val="aff0"/>
        <w:overflowPunct w:val="0"/>
        <w:ind w:left="800" w:firstLine="4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aff0"/>
        <w:overflowPunct w:val="0"/>
        <w:ind w:left="800" w:firstLine="400"/>
        <w:textAlignment w:val="baseline"/>
        <w:rPr>
          <w:rFonts w:cs="Times"/>
        </w:rPr>
      </w:pPr>
    </w:p>
    <w:p w14:paraId="76642E89" w14:textId="77777777" w:rsidR="00C77346" w:rsidRDefault="00103B40" w:rsidP="00C7734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103B40" w:rsidP="00C77346">
      <w:pPr>
        <w:pStyle w:val="aff0"/>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103B40" w:rsidP="00C7734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103B40" w:rsidP="00C77346">
      <w:pPr>
        <w:pStyle w:val="aff0"/>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103B40" w:rsidP="00C77346">
      <w:pPr>
        <w:pStyle w:val="aff0"/>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103B40" w:rsidP="00C7734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103B40" w:rsidP="00C7734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맑은 고딕"/>
                <w:bCs/>
              </w:rPr>
            </w:pPr>
            <w:r>
              <w:rPr>
                <w:rFonts w:eastAsia="맑은 고딕"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바탕체" w:cstheme="minorHAnsi"/>
                <w:bCs/>
              </w:rPr>
              <w:t>LG</w:t>
            </w:r>
          </w:p>
        </w:tc>
        <w:tc>
          <w:tcPr>
            <w:tcW w:w="8407" w:type="dxa"/>
          </w:tcPr>
          <w:p w14:paraId="739D8412" w14:textId="77777777" w:rsidR="00A04985" w:rsidRDefault="00A04985" w:rsidP="00270C41">
            <w:pPr>
              <w:spacing w:line="240" w:lineRule="auto"/>
              <w:rPr>
                <w:bCs/>
              </w:rPr>
            </w:pPr>
            <w:r w:rsidRPr="00AB62BD">
              <w:rPr>
                <w:rFonts w:eastAsia="맑은 고딕"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r w:rsidR="00600DD2" w14:paraId="602903C6" w14:textId="77777777" w:rsidTr="00270C41">
        <w:tc>
          <w:tcPr>
            <w:tcW w:w="1555" w:type="dxa"/>
            <w:vAlign w:val="center"/>
          </w:tcPr>
          <w:p w14:paraId="18AAA3B6" w14:textId="140D6A96" w:rsidR="00600DD2" w:rsidRPr="00616541" w:rsidRDefault="00600DD2" w:rsidP="00085F5A">
            <w:pPr>
              <w:rPr>
                <w:bCs/>
                <w:color w:val="FF0000"/>
              </w:rPr>
            </w:pPr>
            <w:r>
              <w:rPr>
                <w:rFonts w:hint="eastAsia"/>
                <w:bCs/>
                <w:color w:val="FF0000"/>
              </w:rPr>
              <w:t>M</w:t>
            </w:r>
            <w:r>
              <w:rPr>
                <w:bCs/>
                <w:color w:val="FF0000"/>
              </w:rPr>
              <w:t>oderator</w:t>
            </w:r>
          </w:p>
        </w:tc>
        <w:tc>
          <w:tcPr>
            <w:tcW w:w="8407" w:type="dxa"/>
            <w:vAlign w:val="center"/>
          </w:tcPr>
          <w:p w14:paraId="65574618" w14:textId="3C0FECD6" w:rsidR="00600DD2" w:rsidRPr="00616541" w:rsidRDefault="00600DD2" w:rsidP="00085F5A">
            <w:pPr>
              <w:rPr>
                <w:bCs/>
                <w:color w:val="FF0000"/>
              </w:rPr>
            </w:pPr>
            <w:r>
              <w:rPr>
                <w:rFonts w:hint="eastAsia"/>
                <w:bCs/>
                <w:color w:val="FF0000"/>
              </w:rPr>
              <w:t>A</w:t>
            </w:r>
            <w:r>
              <w:rPr>
                <w:bCs/>
                <w:color w:val="FF0000"/>
              </w:rPr>
              <w:t>greed</w:t>
            </w:r>
          </w:p>
        </w:tc>
      </w:tr>
    </w:tbl>
    <w:p w14:paraId="6AD52303" w14:textId="042E6023" w:rsidR="00C77346" w:rsidRPr="00D931C3" w:rsidRDefault="00C77346" w:rsidP="00C77346">
      <w:pPr>
        <w:rPr>
          <w:rFonts w:eastAsia="맑은 고딕"/>
        </w:rPr>
      </w:pPr>
    </w:p>
    <w:p w14:paraId="5EF07B9C" w14:textId="28BA2050" w:rsidR="00E95CD0" w:rsidRDefault="00E95CD0" w:rsidP="00E95CD0">
      <w:pPr>
        <w:keepNext/>
        <w:keepLines/>
        <w:numPr>
          <w:ilvl w:val="2"/>
          <w:numId w:val="1"/>
        </w:numPr>
        <w:spacing w:before="260" w:after="260" w:line="416" w:lineRule="auto"/>
        <w:outlineLvl w:val="2"/>
        <w:rPr>
          <w:rFonts w:eastAsia="SimHei"/>
          <w:bCs/>
          <w:szCs w:val="32"/>
        </w:rPr>
      </w:pPr>
      <w:r>
        <w:rPr>
          <w:rFonts w:eastAsia="SimHei"/>
          <w:bCs/>
          <w:szCs w:val="32"/>
        </w:rPr>
        <w:t>3rd Round Proposals</w:t>
      </w:r>
      <w:r w:rsidRPr="00E671CA">
        <w:rPr>
          <w:rFonts w:eastAsia="SimHei"/>
          <w:bCs/>
          <w:szCs w:val="32"/>
        </w:rPr>
        <w:t>(</w:t>
      </w:r>
      <w:bookmarkStart w:id="60" w:name="_Hlk133311439"/>
      <w:r w:rsidR="00002E5E">
        <w:rPr>
          <w:rFonts w:eastAsia="SimHei"/>
          <w:bCs/>
          <w:szCs w:val="32"/>
        </w:rPr>
        <w:t>Closed</w:t>
      </w:r>
      <w:bookmarkEnd w:id="60"/>
      <w:r w:rsidRPr="00E671CA">
        <w:rPr>
          <w:rFonts w:eastAsia="SimHei"/>
          <w:bCs/>
          <w:szCs w:val="32"/>
        </w:rPr>
        <w:t>)</w:t>
      </w:r>
    </w:p>
    <w:p w14:paraId="5A22245E" w14:textId="601EDBC4" w:rsidR="006E461F" w:rsidRDefault="006E461F" w:rsidP="006E461F">
      <w:pPr>
        <w:pStyle w:val="40"/>
        <w:tabs>
          <w:tab w:val="clear" w:pos="567"/>
        </w:tabs>
        <w:ind w:left="0" w:firstLine="0"/>
        <w:rPr>
          <w:b/>
          <w:i/>
          <w:u w:val="single"/>
        </w:rPr>
      </w:pPr>
      <w:r>
        <w:rPr>
          <w:b/>
          <w:i/>
          <w:u w:val="single"/>
        </w:rPr>
        <w:t>Updated proposal 2-3-2b</w:t>
      </w:r>
      <w:r w:rsidRPr="00E671CA">
        <w:rPr>
          <w:b/>
          <w:i/>
          <w:u w:val="single"/>
        </w:rPr>
        <w:t>(</w:t>
      </w:r>
      <w:r w:rsidR="00C009A0" w:rsidRPr="00C009A0">
        <w:rPr>
          <w:b/>
          <w:i/>
          <w:u w:val="single"/>
        </w:rPr>
        <w:t>Closed</w:t>
      </w:r>
      <w:r w:rsidRPr="00E671CA">
        <w:rPr>
          <w:b/>
          <w:i/>
          <w:u w:val="single"/>
        </w:rPr>
        <w:t>)</w:t>
      </w:r>
      <w:r>
        <w:rPr>
          <w:b/>
          <w:i/>
          <w:u w:val="single"/>
        </w:rPr>
        <w:t>:</w:t>
      </w:r>
    </w:p>
    <w:p w14:paraId="6ADA0D0D" w14:textId="77777777" w:rsidR="006E461F" w:rsidRDefault="006E461F" w:rsidP="006E461F">
      <w:pPr>
        <w:spacing w:beforeLines="50" w:before="120" w:afterLines="50" w:after="120"/>
      </w:pPr>
      <w:r>
        <w:rPr>
          <w:rFonts w:hint="eastAsia"/>
        </w:rPr>
        <w:t>W</w:t>
      </w:r>
      <w:r>
        <w:t>orking assumption:</w:t>
      </w:r>
    </w:p>
    <w:p w14:paraId="4A33A2EF" w14:textId="77777777" w:rsidR="006E461F" w:rsidRDefault="006E461F" w:rsidP="006E461F">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9FE845D" w14:textId="77777777" w:rsidR="006E461F" w:rsidRPr="00E538C7" w:rsidRDefault="006E461F" w:rsidP="006E461F">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428BFF2" w14:textId="77777777" w:rsidR="006E461F" w:rsidRPr="007844A3" w:rsidRDefault="006E461F" w:rsidP="006E461F">
      <w:pPr>
        <w:pStyle w:val="aff0"/>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5A5890C9" w14:textId="77777777" w:rsidR="006E461F" w:rsidRPr="00E538C7" w:rsidRDefault="006E461F" w:rsidP="006E461F">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12B76230" w14:textId="77777777" w:rsidR="006E461F" w:rsidRPr="002F3620" w:rsidRDefault="006E461F" w:rsidP="006E461F">
      <w:pPr>
        <w:pStyle w:val="aff0"/>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203E85E2" w14:textId="77777777" w:rsidR="006E461F" w:rsidRPr="003C681B" w:rsidRDefault="00103B40" w:rsidP="006E461F">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6E461F" w:rsidRPr="003C681B">
        <w:rPr>
          <w:bCs/>
          <w:lang w:val="it-IT"/>
        </w:rPr>
        <w:t xml:space="preserve"> </w:t>
      </w:r>
    </w:p>
    <w:p w14:paraId="19A2FCA8" w14:textId="77777777" w:rsidR="006E461F" w:rsidRPr="003C681B" w:rsidRDefault="00103B40" w:rsidP="006E461F">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6E461F"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6E461F" w:rsidRPr="003C681B">
        <w:rPr>
          <w:bCs/>
        </w:rPr>
        <w:t>, is modelled as white Gaussian noise</w:t>
      </w:r>
    </w:p>
    <w:p w14:paraId="1CC36C6F" w14:textId="77777777" w:rsidR="006E461F" w:rsidRPr="00E706E5" w:rsidRDefault="00103B40" w:rsidP="006E461F">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1023A908" w14:textId="77777777" w:rsidR="006E461F" w:rsidRPr="003C681B" w:rsidRDefault="00103B40" w:rsidP="006E461F">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E461F" w:rsidRPr="003C681B">
        <w:rPr>
          <w:bCs/>
        </w:rPr>
        <w:t xml:space="preserve"> channel matrix between aggressor gNB and victim gNB at DL RB </w:t>
      </w:r>
      <m:oMath>
        <m:r>
          <w:rPr>
            <w:rFonts w:ascii="Cambria Math" w:hAnsi="Cambria Math"/>
          </w:rPr>
          <m:t>m</m:t>
        </m:r>
      </m:oMath>
      <w:r w:rsidR="006E461F"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w:t>
      </w:r>
    </w:p>
    <w:p w14:paraId="43184F0E" w14:textId="77777777" w:rsidR="006E461F" w:rsidRPr="003C681B" w:rsidRDefault="00103B40" w:rsidP="006E461F">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E461F" w:rsidRPr="003C681B">
        <w:rPr>
          <w:bCs/>
        </w:rPr>
        <w:t xml:space="preserve"> is the digital precoder at DL RB </w:t>
      </w:r>
      <m:oMath>
        <m:r>
          <w:rPr>
            <w:rFonts w:ascii="Cambria Math" w:hAnsi="Cambria Math"/>
          </w:rPr>
          <m:t>m</m:t>
        </m:r>
      </m:oMath>
      <w:r w:rsidR="006E461F"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E461F" w:rsidRPr="003C681B">
        <w:rPr>
          <w:bCs/>
        </w:rPr>
        <w:t>,</w:t>
      </w:r>
    </w:p>
    <w:p w14:paraId="169D99F0" w14:textId="77777777" w:rsidR="006E461F" w:rsidRPr="003C681B" w:rsidRDefault="00103B40" w:rsidP="006E461F">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6E461F" w:rsidRPr="003C681B">
        <w:rPr>
          <w:bCs/>
        </w:rPr>
        <w:t xml:space="preserve"> is the symbol transmitted at DL RB </w:t>
      </w:r>
      <m:oMath>
        <m:r>
          <w:rPr>
            <w:rFonts w:ascii="Cambria Math" w:hAnsi="Cambria Math"/>
          </w:rPr>
          <m:t>m</m:t>
        </m:r>
      </m:oMath>
      <w:r w:rsidR="006E461F"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6E461F" w:rsidRPr="003C681B">
        <w:rPr>
          <w:bCs/>
        </w:rPr>
        <w:t>.</w:t>
      </w:r>
    </w:p>
    <w:p w14:paraId="37275B76" w14:textId="77777777" w:rsidR="006E461F" w:rsidRPr="003C681B" w:rsidRDefault="00103B40" w:rsidP="006E461F">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6E461F" w:rsidRPr="003C681B">
        <w:rPr>
          <w:bCs/>
        </w:rPr>
        <w:t xml:space="preserve"> is the total number of DL RBs in the DL subbands</w:t>
      </w:r>
      <w:r w:rsidR="006E461F">
        <w:rPr>
          <w:bCs/>
        </w:rPr>
        <w:t>.</w:t>
      </w:r>
    </w:p>
    <w:p w14:paraId="7BEC9E72" w14:textId="77777777" w:rsidR="006E461F" w:rsidRPr="00160A71" w:rsidRDefault="006E461F" w:rsidP="006E461F">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3F8780C9" w14:textId="77777777" w:rsidR="006E461F" w:rsidRPr="00AB1E4B" w:rsidRDefault="006E461F" w:rsidP="006E461F">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C648525" w14:textId="77777777" w:rsidR="006E461F" w:rsidRPr="00E87340" w:rsidRDefault="006E461F" w:rsidP="006E461F">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754CC62" w14:textId="77777777" w:rsidR="006E461F" w:rsidRDefault="006E461F" w:rsidP="006E461F"/>
    <w:p w14:paraId="6C8845E5" w14:textId="4388C590" w:rsidR="006E461F" w:rsidRDefault="006E461F" w:rsidP="006E461F">
      <w:pPr>
        <w:spacing w:beforeLines="50" w:before="120" w:afterLines="50" w:after="120"/>
      </w:pPr>
      <w:r w:rsidRPr="006E461F">
        <w:rPr>
          <w:highlight w:val="yellow"/>
        </w:rPr>
        <w:t>Companies to provide comments in the table below only when there is a concern.</w:t>
      </w:r>
    </w:p>
    <w:tbl>
      <w:tblPr>
        <w:tblStyle w:val="af8"/>
        <w:tblW w:w="0" w:type="auto"/>
        <w:tblLook w:val="04A0" w:firstRow="1" w:lastRow="0" w:firstColumn="1" w:lastColumn="0" w:noHBand="0" w:noVBand="1"/>
      </w:tblPr>
      <w:tblGrid>
        <w:gridCol w:w="1555"/>
        <w:gridCol w:w="8407"/>
      </w:tblGrid>
      <w:tr w:rsidR="006E461F" w14:paraId="0CFDBB05"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EE537C" w14:textId="77777777" w:rsidR="006E461F" w:rsidRDefault="006E461F"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593A3" w14:textId="77777777" w:rsidR="006E461F" w:rsidRDefault="006E461F" w:rsidP="00DF4D27">
            <w:pPr>
              <w:spacing w:line="240" w:lineRule="auto"/>
              <w:jc w:val="center"/>
              <w:rPr>
                <w:b/>
              </w:rPr>
            </w:pPr>
            <w:r>
              <w:rPr>
                <w:b/>
              </w:rPr>
              <w:t>Comment</w:t>
            </w:r>
          </w:p>
        </w:tc>
      </w:tr>
      <w:tr w:rsidR="006E461F" w14:paraId="1F38C51B"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CFC6A62" w14:textId="77777777" w:rsidR="006E461F" w:rsidRPr="000F5971" w:rsidRDefault="006E461F"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8A1AF3" w14:textId="6FA02528" w:rsidR="006E461F" w:rsidRPr="000F5971" w:rsidRDefault="006E461F" w:rsidP="00DF4D27">
            <w:pPr>
              <w:spacing w:line="240" w:lineRule="auto"/>
              <w:rPr>
                <w:bCs/>
                <w:color w:val="FF0000"/>
              </w:rPr>
            </w:pPr>
            <w:r>
              <w:rPr>
                <w:bCs/>
                <w:color w:val="FF0000"/>
              </w:rPr>
              <w:t>Offline consensus.</w:t>
            </w:r>
          </w:p>
        </w:tc>
      </w:tr>
    </w:tbl>
    <w:p w14:paraId="00D7A958" w14:textId="77777777" w:rsidR="006E461F" w:rsidRDefault="006E461F" w:rsidP="006E461F"/>
    <w:p w14:paraId="1B31B3AE" w14:textId="620C33FB" w:rsidR="006E461F" w:rsidRDefault="006E461F" w:rsidP="006E461F">
      <w:pPr>
        <w:pStyle w:val="40"/>
        <w:tabs>
          <w:tab w:val="clear" w:pos="567"/>
        </w:tabs>
        <w:ind w:left="0" w:firstLine="0"/>
        <w:rPr>
          <w:b/>
          <w:i/>
          <w:u w:val="single"/>
        </w:rPr>
      </w:pPr>
      <w:r>
        <w:rPr>
          <w:b/>
          <w:i/>
          <w:u w:val="single"/>
        </w:rPr>
        <w:t>Updated proposal 2-3-3b</w:t>
      </w:r>
      <w:r w:rsidRPr="00E671CA">
        <w:rPr>
          <w:b/>
          <w:i/>
          <w:u w:val="single"/>
        </w:rPr>
        <w:t>(</w:t>
      </w:r>
      <w:r w:rsidR="00C009A0" w:rsidRPr="00C009A0">
        <w:rPr>
          <w:b/>
          <w:i/>
          <w:u w:val="single"/>
        </w:rPr>
        <w:t>Closed</w:t>
      </w:r>
      <w:r w:rsidRPr="00E671CA">
        <w:rPr>
          <w:b/>
          <w:i/>
          <w:u w:val="single"/>
        </w:rPr>
        <w:t>)</w:t>
      </w:r>
      <w:r>
        <w:rPr>
          <w:b/>
          <w:i/>
          <w:u w:val="single"/>
        </w:rPr>
        <w:t>:</w:t>
      </w:r>
    </w:p>
    <w:p w14:paraId="5CC6D926" w14:textId="77777777" w:rsidR="006E461F" w:rsidRDefault="006E461F" w:rsidP="006E461F">
      <w:pPr>
        <w:rPr>
          <w:rFonts w:cs="Calibri"/>
        </w:rPr>
      </w:pPr>
      <w:r>
        <w:rPr>
          <w:rFonts w:cs="Calibri" w:hint="eastAsia"/>
        </w:rPr>
        <w:t>W</w:t>
      </w:r>
      <w:r>
        <w:rPr>
          <w:rFonts w:cs="Calibri"/>
        </w:rPr>
        <w:t>orking Assumption:</w:t>
      </w:r>
    </w:p>
    <w:p w14:paraId="538576D2" w14:textId="77777777" w:rsidR="006E461F" w:rsidRPr="00653CF8" w:rsidRDefault="006E461F" w:rsidP="006E461F">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422C4555" w14:textId="77777777" w:rsidR="006E461F" w:rsidRDefault="006E461F" w:rsidP="006E461F">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76CAF10" w14:textId="77777777" w:rsidR="006E461F" w:rsidRPr="00653CF8" w:rsidRDefault="006E461F" w:rsidP="006E461F">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5F84C2D7" w14:textId="77777777" w:rsidR="006E461F" w:rsidRDefault="006E461F" w:rsidP="006E461F">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03339DA2" w14:textId="77777777" w:rsidR="006E461F" w:rsidRPr="00EB0392" w:rsidRDefault="006E461F" w:rsidP="006E461F">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6E32F610" w14:textId="77777777" w:rsidR="006E461F" w:rsidRPr="002157E9" w:rsidRDefault="006E461F" w:rsidP="006E461F">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3416B615" w14:textId="77777777" w:rsidR="006E461F" w:rsidRDefault="006E461F" w:rsidP="006E461F">
      <w:pPr>
        <w:numPr>
          <w:ilvl w:val="0"/>
          <w:numId w:val="24"/>
        </w:numPr>
      </w:pPr>
      <w:r>
        <w:rPr>
          <w:rFonts w:hint="eastAsia"/>
        </w:rPr>
        <w:t>S</w:t>
      </w:r>
      <w:r>
        <w:t>end LS to RAN4 to ask the following questions:</w:t>
      </w:r>
    </w:p>
    <w:p w14:paraId="66540E2E" w14:textId="77777777" w:rsidR="006E461F" w:rsidRDefault="006E461F" w:rsidP="006E461F">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41B0F0A6" w14:textId="77777777" w:rsidR="006E461F" w:rsidRPr="00612B1A" w:rsidRDefault="006E461F" w:rsidP="006E461F">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3C0CE666" w14:textId="77777777" w:rsidR="006E461F" w:rsidRPr="00252481" w:rsidRDefault="006E461F" w:rsidP="006E461F">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55EFA594" w14:textId="77777777" w:rsidR="006E461F" w:rsidRPr="00C45405" w:rsidRDefault="006E461F" w:rsidP="006E461F">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65B00664" w14:textId="77777777" w:rsidR="006E461F" w:rsidRPr="00C45405" w:rsidRDefault="006E461F" w:rsidP="006E461F">
      <w:pPr>
        <w:numPr>
          <w:ilvl w:val="1"/>
          <w:numId w:val="24"/>
        </w:numPr>
        <w:rPr>
          <w:color w:val="FF0000"/>
        </w:rPr>
      </w:pPr>
      <w:r w:rsidRPr="00C45405">
        <w:rPr>
          <w:color w:val="FF0000"/>
        </w:rPr>
        <w:t>Dense Urban Macro layer: 10dB for FR2</w:t>
      </w:r>
      <w:r>
        <w:rPr>
          <w:color w:val="FF0000"/>
        </w:rPr>
        <w:t>-1</w:t>
      </w:r>
    </w:p>
    <w:p w14:paraId="2CF20C30" w14:textId="77777777" w:rsidR="006E461F" w:rsidRPr="00C45405" w:rsidRDefault="006E461F" w:rsidP="006E461F">
      <w:pPr>
        <w:numPr>
          <w:ilvl w:val="1"/>
          <w:numId w:val="24"/>
        </w:numPr>
        <w:rPr>
          <w:color w:val="FF0000"/>
        </w:rPr>
      </w:pPr>
      <w:r w:rsidRPr="00C45405">
        <w:rPr>
          <w:color w:val="FF0000"/>
        </w:rPr>
        <w:t>Dense Urban Micro layer: 10dB for FR2</w:t>
      </w:r>
      <w:r>
        <w:rPr>
          <w:color w:val="FF0000"/>
        </w:rPr>
        <w:t>-1</w:t>
      </w:r>
    </w:p>
    <w:p w14:paraId="5CCA4974" w14:textId="77777777" w:rsidR="006E461F" w:rsidRDefault="006E461F" w:rsidP="006E461F">
      <w:pPr>
        <w:numPr>
          <w:ilvl w:val="1"/>
          <w:numId w:val="24"/>
        </w:numPr>
        <w:rPr>
          <w:color w:val="FF0000"/>
        </w:rPr>
      </w:pPr>
      <w:r w:rsidRPr="00C45405">
        <w:rPr>
          <w:color w:val="FF0000"/>
        </w:rPr>
        <w:lastRenderedPageBreak/>
        <w:t>Indoor: 10dB for FR2</w:t>
      </w:r>
      <w:r>
        <w:rPr>
          <w:color w:val="FF0000"/>
        </w:rPr>
        <w:t>-1</w:t>
      </w:r>
    </w:p>
    <w:p w14:paraId="5770D3EF" w14:textId="77777777" w:rsidR="006E461F" w:rsidRPr="00F6685A" w:rsidRDefault="006E461F" w:rsidP="006E461F">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1E7F6E23" w14:textId="77777777" w:rsidR="006E461F" w:rsidRDefault="006E461F" w:rsidP="006E461F">
      <w:pPr>
        <w:spacing w:after="120"/>
      </w:pPr>
    </w:p>
    <w:p w14:paraId="19BE9472" w14:textId="77777777" w:rsidR="00E30531" w:rsidRDefault="00E30531" w:rsidP="00E30531">
      <w:pPr>
        <w:spacing w:beforeLines="50" w:before="120" w:afterLines="50" w:after="120"/>
      </w:pPr>
      <w:r w:rsidRPr="006E461F">
        <w:rPr>
          <w:highlight w:val="yellow"/>
        </w:rPr>
        <w:t>Companies to provide comments in the table below only when there is a concern.</w:t>
      </w:r>
    </w:p>
    <w:tbl>
      <w:tblPr>
        <w:tblStyle w:val="af8"/>
        <w:tblW w:w="0" w:type="auto"/>
        <w:tblLook w:val="04A0" w:firstRow="1" w:lastRow="0" w:firstColumn="1" w:lastColumn="0" w:noHBand="0" w:noVBand="1"/>
      </w:tblPr>
      <w:tblGrid>
        <w:gridCol w:w="1555"/>
        <w:gridCol w:w="8407"/>
      </w:tblGrid>
      <w:tr w:rsidR="00E30531" w14:paraId="2842A34B"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519D0A" w14:textId="77777777" w:rsidR="00E30531" w:rsidRDefault="00E30531"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024CA2" w14:textId="77777777" w:rsidR="00E30531" w:rsidRDefault="00E30531" w:rsidP="00DF4D27">
            <w:pPr>
              <w:spacing w:line="240" w:lineRule="auto"/>
              <w:jc w:val="center"/>
              <w:rPr>
                <w:b/>
              </w:rPr>
            </w:pPr>
            <w:r>
              <w:rPr>
                <w:b/>
              </w:rPr>
              <w:t>Comment</w:t>
            </w:r>
          </w:p>
        </w:tc>
      </w:tr>
      <w:tr w:rsidR="00E30531" w14:paraId="36B9FE5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7F2FD1" w14:textId="77777777" w:rsidR="00E30531" w:rsidRPr="000F5971" w:rsidRDefault="00E30531"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D5A27E9" w14:textId="77777777" w:rsidR="00E30531" w:rsidRPr="000F5971" w:rsidRDefault="00E30531" w:rsidP="00DF4D27">
            <w:pPr>
              <w:spacing w:line="240" w:lineRule="auto"/>
              <w:rPr>
                <w:bCs/>
                <w:color w:val="FF0000"/>
              </w:rPr>
            </w:pPr>
            <w:r>
              <w:rPr>
                <w:bCs/>
                <w:color w:val="FF0000"/>
              </w:rPr>
              <w:t>Offline consensus.</w:t>
            </w:r>
          </w:p>
        </w:tc>
      </w:tr>
    </w:tbl>
    <w:p w14:paraId="2C971A17" w14:textId="77777777" w:rsidR="00C77346" w:rsidRDefault="00C77346"/>
    <w:p w14:paraId="098E6E66" w14:textId="6806D8FA" w:rsidR="007D0C52" w:rsidRDefault="007D0C52" w:rsidP="007D0C52">
      <w:pPr>
        <w:keepNext/>
        <w:keepLines/>
        <w:numPr>
          <w:ilvl w:val="2"/>
          <w:numId w:val="1"/>
        </w:numPr>
        <w:spacing w:before="260" w:after="260" w:line="416" w:lineRule="auto"/>
        <w:outlineLvl w:val="2"/>
        <w:rPr>
          <w:rFonts w:eastAsia="SimHei"/>
          <w:bCs/>
          <w:szCs w:val="32"/>
        </w:rPr>
      </w:pPr>
      <w:r>
        <w:rPr>
          <w:rFonts w:eastAsia="SimHei"/>
          <w:bCs/>
          <w:szCs w:val="32"/>
        </w:rPr>
        <w:t>4th Round Proposals</w:t>
      </w:r>
      <w:r w:rsidRPr="00E671CA">
        <w:rPr>
          <w:rFonts w:eastAsia="SimHei"/>
          <w:bCs/>
          <w:szCs w:val="32"/>
        </w:rPr>
        <w:t>(</w:t>
      </w:r>
      <w:r>
        <w:rPr>
          <w:rFonts w:eastAsia="SimHei"/>
          <w:bCs/>
          <w:szCs w:val="32"/>
        </w:rPr>
        <w:t>Open</w:t>
      </w:r>
      <w:r w:rsidRPr="00E671CA">
        <w:rPr>
          <w:rFonts w:eastAsia="SimHei"/>
          <w:bCs/>
          <w:szCs w:val="32"/>
        </w:rPr>
        <w:t>)</w:t>
      </w:r>
    </w:p>
    <w:p w14:paraId="75F8D345" w14:textId="2939901A" w:rsidR="00C105F5" w:rsidRDefault="00C105F5" w:rsidP="00C105F5">
      <w:pPr>
        <w:pStyle w:val="40"/>
        <w:tabs>
          <w:tab w:val="clear" w:pos="567"/>
        </w:tabs>
        <w:ind w:left="0" w:firstLine="0"/>
        <w:rPr>
          <w:b/>
          <w:i/>
          <w:u w:val="single"/>
        </w:rPr>
      </w:pPr>
      <w:r>
        <w:rPr>
          <w:b/>
          <w:i/>
          <w:u w:val="single"/>
        </w:rPr>
        <w:t>Updated proposal 2-3-2c</w:t>
      </w:r>
      <w:r w:rsidRPr="00E671CA">
        <w:rPr>
          <w:b/>
          <w:i/>
          <w:u w:val="single"/>
        </w:rPr>
        <w:t>(</w:t>
      </w:r>
      <w:r>
        <w:rPr>
          <w:b/>
          <w:i/>
          <w:u w:val="single"/>
        </w:rPr>
        <w:t>open</w:t>
      </w:r>
      <w:r w:rsidRPr="00E671CA">
        <w:rPr>
          <w:b/>
          <w:i/>
          <w:u w:val="single"/>
        </w:rPr>
        <w:t>)</w:t>
      </w:r>
      <w:r>
        <w:rPr>
          <w:b/>
          <w:i/>
          <w:u w:val="single"/>
        </w:rPr>
        <w:t>:</w:t>
      </w:r>
    </w:p>
    <w:p w14:paraId="4756C295" w14:textId="77777777" w:rsidR="001825AC" w:rsidRDefault="001825AC" w:rsidP="001825AC">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56CE47E4" w14:textId="77777777" w:rsidR="00F671D6" w:rsidRPr="003C681B" w:rsidRDefault="001825AC" w:rsidP="00F671D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00F671D6">
        <w:rPr>
          <w:rFonts w:cstheme="minorHAnsi"/>
          <w:bCs/>
          <w:lang w:val="it-IT"/>
        </w:rPr>
        <w:t>t</w:t>
      </w:r>
      <w:r w:rsidR="00F671D6">
        <w:rPr>
          <w:bCs/>
        </w:rPr>
        <w:t>he second part of inter-site gNB-gNB co-channel inter-subband CLI across all Rx chains at one UL RB, caused by receiver selectivity at victim gNB, can</w:t>
      </w:r>
      <w:r w:rsidR="00F671D6" w:rsidRPr="003C681B">
        <w:rPr>
          <w:bCs/>
        </w:rPr>
        <w:t xml:space="preserve"> be modelled as</w:t>
      </w:r>
    </w:p>
    <w:p w14:paraId="4DDEF2E7" w14:textId="77777777" w:rsidR="001825AC" w:rsidRPr="003C681B" w:rsidRDefault="00103B40" w:rsidP="001825AC">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825AC" w:rsidRPr="003C681B">
        <w:rPr>
          <w:bCs/>
          <w:lang w:val="it-IT"/>
        </w:rPr>
        <w:t xml:space="preserve"> </w:t>
      </w:r>
    </w:p>
    <w:p w14:paraId="7D195CF5" w14:textId="77777777" w:rsidR="001825AC" w:rsidRPr="003C681B" w:rsidRDefault="00103B40" w:rsidP="001825AC">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825AC"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825AC" w:rsidRPr="003C681B">
        <w:rPr>
          <w:bCs/>
        </w:rPr>
        <w:t>, is modelled as white Gaussian noise</w:t>
      </w:r>
    </w:p>
    <w:p w14:paraId="5110296D" w14:textId="3496666E" w:rsidR="001825AC" w:rsidRPr="00E706E5" w:rsidRDefault="00103B40" w:rsidP="001825AC">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74120F57" w14:textId="77777777" w:rsidR="001825AC" w:rsidRPr="003C681B" w:rsidRDefault="00103B40" w:rsidP="001825AC">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825AC"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825AC" w:rsidRPr="003C681B">
        <w:rPr>
          <w:bCs/>
        </w:rPr>
        <w:t xml:space="preserve"> channel matrix between aggressor gNB and victim gNB at DL RB </w:t>
      </w:r>
      <m:oMath>
        <m:r>
          <w:rPr>
            <w:rFonts w:ascii="Cambria Math" w:hAnsi="Cambria Math"/>
          </w:rPr>
          <m:t>m</m:t>
        </m:r>
      </m:oMath>
      <w:r w:rsidR="001825AC"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825AC" w:rsidRPr="003C681B">
        <w:rPr>
          <w:bCs/>
        </w:rPr>
        <w:t>,</w:t>
      </w:r>
    </w:p>
    <w:p w14:paraId="73E36727" w14:textId="77777777" w:rsidR="001825AC" w:rsidRPr="003C681B" w:rsidRDefault="00103B40" w:rsidP="001825AC">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825AC" w:rsidRPr="003C681B">
        <w:rPr>
          <w:bCs/>
        </w:rPr>
        <w:t xml:space="preserve"> is the digital precoder at DL RB </w:t>
      </w:r>
      <m:oMath>
        <m:r>
          <w:rPr>
            <w:rFonts w:ascii="Cambria Math" w:hAnsi="Cambria Math"/>
          </w:rPr>
          <m:t>m</m:t>
        </m:r>
      </m:oMath>
      <w:r w:rsidR="001825AC"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825AC" w:rsidRPr="003C681B">
        <w:rPr>
          <w:bCs/>
        </w:rPr>
        <w:t>,</w:t>
      </w:r>
    </w:p>
    <w:p w14:paraId="75F92865" w14:textId="77777777" w:rsidR="001825AC" w:rsidRPr="003C681B" w:rsidRDefault="00103B40" w:rsidP="001825AC">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825AC" w:rsidRPr="003C681B">
        <w:rPr>
          <w:bCs/>
        </w:rPr>
        <w:t xml:space="preserve"> is the symbol transmitted at DL RB </w:t>
      </w:r>
      <m:oMath>
        <m:r>
          <w:rPr>
            <w:rFonts w:ascii="Cambria Math" w:hAnsi="Cambria Math"/>
          </w:rPr>
          <m:t>m</m:t>
        </m:r>
      </m:oMath>
      <w:r w:rsidR="001825AC"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825AC" w:rsidRPr="003C681B">
        <w:rPr>
          <w:bCs/>
        </w:rPr>
        <w:t>.</w:t>
      </w:r>
    </w:p>
    <w:p w14:paraId="728F93D0" w14:textId="77777777" w:rsidR="001825AC" w:rsidRPr="003C681B" w:rsidRDefault="00103B40" w:rsidP="001825AC">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825AC" w:rsidRPr="003C681B">
        <w:rPr>
          <w:bCs/>
        </w:rPr>
        <w:t xml:space="preserve"> is the total number of DL RBs in the DL subbands</w:t>
      </w:r>
      <w:r w:rsidR="001825AC">
        <w:rPr>
          <w:bCs/>
        </w:rPr>
        <w:t>.</w:t>
      </w:r>
    </w:p>
    <w:p w14:paraId="09268CC6" w14:textId="415E42DF" w:rsidR="001825AC" w:rsidRPr="000B5DD5" w:rsidRDefault="0094631C" w:rsidP="001825AC">
      <w:pPr>
        <w:numPr>
          <w:ilvl w:val="1"/>
          <w:numId w:val="24"/>
        </w:numPr>
        <w:rPr>
          <w:color w:val="FF0000"/>
        </w:rPr>
      </w:pPr>
      <w:r w:rsidRPr="000B5DD5">
        <w:rPr>
          <w:bCs/>
          <w:color w:val="FF0000"/>
        </w:rPr>
        <w:t xml:space="preserve">The value range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001825AC" w:rsidRPr="000B5DD5">
        <w:rPr>
          <w:bCs/>
          <w:color w:val="FF0000"/>
        </w:rPr>
        <w:t xml:space="preserve"> (in channel selectivity)</w:t>
      </w:r>
      <w:r w:rsidR="009E4BC1">
        <w:rPr>
          <w:bCs/>
          <w:color w:val="FF0000"/>
        </w:rPr>
        <w:t xml:space="preserve"> recommended from RAN4</w:t>
      </w:r>
      <w:r w:rsidR="001825AC" w:rsidRPr="000B5DD5">
        <w:rPr>
          <w:bCs/>
          <w:color w:val="FF0000"/>
        </w:rPr>
        <w:t xml:space="preserve"> is </w:t>
      </w:r>
      <w:r w:rsidRPr="000B5DD5">
        <w:rPr>
          <w:bCs/>
          <w:color w:val="FF0000"/>
        </w:rPr>
        <w:t xml:space="preserve">{46dB, </w:t>
      </w:r>
      <w:r w:rsidR="009E4BC1">
        <w:rPr>
          <w:bCs/>
          <w:color w:val="FF0000"/>
        </w:rPr>
        <w:t>[</w:t>
      </w:r>
      <w:r w:rsidRPr="000B5DD5">
        <w:rPr>
          <w:bCs/>
          <w:color w:val="FF0000"/>
        </w:rPr>
        <w:t>62</w:t>
      </w:r>
      <w:r w:rsidR="009E4BC1">
        <w:rPr>
          <w:bCs/>
          <w:color w:val="FF0000"/>
        </w:rPr>
        <w:t>]</w:t>
      </w:r>
      <w:r w:rsidRPr="000B5DD5">
        <w:rPr>
          <w:bCs/>
          <w:color w:val="FF0000"/>
        </w:rPr>
        <w:t>dB}</w:t>
      </w:r>
      <w:r w:rsidR="001825AC" w:rsidRPr="000B5DD5">
        <w:rPr>
          <w:bCs/>
          <w:color w:val="FF0000"/>
        </w:rPr>
        <w:t>.</w:t>
      </w:r>
      <w:r w:rsidRPr="000B5DD5">
        <w:rPr>
          <w:bCs/>
          <w:color w:val="FF0000"/>
        </w:rPr>
        <w:t xml:space="preserve"> </w:t>
      </w:r>
      <w:r w:rsidR="00027D74" w:rsidRPr="000B5DD5">
        <w:rPr>
          <w:bCs/>
          <w:color w:val="FF0000"/>
        </w:rPr>
        <w:t xml:space="preserve">The following two options are recommended </w:t>
      </w:r>
      <w:r w:rsidR="009E4BC1">
        <w:rPr>
          <w:bCs/>
          <w:color w:val="FF0000"/>
        </w:rPr>
        <w:t xml:space="preserve">to be used </w:t>
      </w:r>
      <w:r w:rsidR="00027D74" w:rsidRPr="000B5DD5">
        <w:rPr>
          <w:bCs/>
          <w:color w:val="FF0000"/>
        </w:rPr>
        <w:t xml:space="preserve">in RAN1 simulation. </w:t>
      </w:r>
      <w:r w:rsidRPr="000B5DD5">
        <w:rPr>
          <w:bCs/>
          <w:color w:val="FF0000"/>
        </w:rPr>
        <w:t xml:space="preserve">Companies to report the value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rFonts w:hint="eastAsia"/>
          <w:bCs/>
          <w:color w:val="FF0000"/>
        </w:rPr>
        <w:t xml:space="preserve"> </w:t>
      </w:r>
      <w:r w:rsidRPr="000B5DD5">
        <w:rPr>
          <w:bCs/>
          <w:color w:val="FF0000"/>
        </w:rPr>
        <w:t>used in their simulations</w:t>
      </w:r>
      <w:r w:rsidR="00027D74" w:rsidRPr="000B5DD5">
        <w:rPr>
          <w:bCs/>
          <w:color w:val="FF0000"/>
        </w:rPr>
        <w:t>.</w:t>
      </w:r>
    </w:p>
    <w:p w14:paraId="26F3454C" w14:textId="3F2B01EB" w:rsidR="001825AC" w:rsidRPr="000B5DD5" w:rsidRDefault="00027D74" w:rsidP="001825AC">
      <w:pPr>
        <w:numPr>
          <w:ilvl w:val="2"/>
          <w:numId w:val="24"/>
        </w:numPr>
        <w:rPr>
          <w:color w:val="FF0000"/>
        </w:rPr>
      </w:pPr>
      <w:r w:rsidRPr="000B5DD5">
        <w:rPr>
          <w:rFonts w:hint="eastAsia"/>
          <w:bCs/>
          <w:color w:val="FF0000"/>
        </w:rPr>
        <w:t>O</w:t>
      </w:r>
      <w:r w:rsidRPr="000B5DD5">
        <w:rPr>
          <w:bCs/>
          <w:color w:val="FF0000"/>
        </w:rPr>
        <w:t xml:space="preserve">ption-1: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=46</m:t>
        </m:r>
        <m:r>
          <m:rPr>
            <m:sty m:val="p"/>
          </m:rPr>
          <w:rPr>
            <w:rFonts w:ascii="Cambria Math" w:hAnsi="Cambria Math"/>
            <w:color w:val="FF0000"/>
          </w:rPr>
          <m:t>dB</m:t>
        </m:r>
      </m:oMath>
    </w:p>
    <w:p w14:paraId="204F45AD" w14:textId="22382662" w:rsidR="00027D74" w:rsidRPr="000B5DD5" w:rsidRDefault="00027D74" w:rsidP="00027D74">
      <w:pPr>
        <w:numPr>
          <w:ilvl w:val="2"/>
          <w:numId w:val="24"/>
        </w:numPr>
        <w:rPr>
          <w:color w:val="FF0000"/>
        </w:rPr>
      </w:pPr>
      <w:r w:rsidRPr="000B5DD5">
        <w:rPr>
          <w:rFonts w:hint="eastAsia"/>
          <w:bCs/>
          <w:color w:val="FF0000"/>
        </w:rPr>
        <w:t>O</w:t>
      </w:r>
      <w:r w:rsidRPr="000B5DD5">
        <w:rPr>
          <w:bCs/>
          <w:color w:val="FF0000"/>
        </w:rPr>
        <w:t xml:space="preserve">ption-2: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=62</m:t>
        </m:r>
        <m:r>
          <m:rPr>
            <m:sty m:val="p"/>
          </m:rPr>
          <w:rPr>
            <w:rFonts w:ascii="Cambria Math" w:hAnsi="Cambria Math"/>
            <w:color w:val="FF0000"/>
          </w:rPr>
          <m:t>dB</m:t>
        </m:r>
      </m:oMath>
    </w:p>
    <w:p w14:paraId="5DB64561" w14:textId="64880E2E" w:rsidR="001825AC" w:rsidRPr="000B5DD5" w:rsidRDefault="001825AC" w:rsidP="001825AC">
      <w:pPr>
        <w:rPr>
          <w:rFonts w:cstheme="minorHAnsi"/>
          <w:bCs/>
          <w:color w:val="FF0000"/>
          <w:lang w:val="it-IT"/>
        </w:rPr>
      </w:pPr>
      <w:r w:rsidRPr="000B5DD5">
        <w:rPr>
          <w:rFonts w:hint="eastAsia"/>
          <w:color w:val="FF0000"/>
        </w:rPr>
        <w:t>N</w:t>
      </w:r>
      <w:r w:rsidRPr="000B5DD5">
        <w:rPr>
          <w:color w:val="FF0000"/>
        </w:rPr>
        <w:t xml:space="preserve">ote: </w:t>
      </w:r>
      <w:r w:rsidR="00213EDF" w:rsidRPr="000B5DD5">
        <w:rPr>
          <w:color w:val="FF0000"/>
        </w:rPr>
        <w:t>T</w:t>
      </w:r>
      <w:r w:rsidRPr="000B5DD5">
        <w:rPr>
          <w:rFonts w:cstheme="minorHAnsi"/>
          <w:bCs/>
          <w:color w:val="FF0000"/>
          <w:lang w:val="it-IT"/>
        </w:rPr>
        <w:t xml:space="preserve">he </w:t>
      </w:r>
      <w:r w:rsidRPr="000B5DD5">
        <w:rPr>
          <w:rFonts w:cstheme="minorHAnsi"/>
          <w:bCs/>
          <w:color w:val="FF0000"/>
        </w:rPr>
        <w:t>piece wise</w:t>
      </w:r>
      <w:r w:rsidRPr="000B5DD5">
        <w:rPr>
          <w:rFonts w:cstheme="minorHAnsi"/>
          <w:bCs/>
          <w:color w:val="FF0000"/>
          <w:lang w:val="it-IT"/>
        </w:rPr>
        <w:t xml:space="preserve"> BS noise figure model at least for FR1 should be used</w:t>
      </w:r>
      <w:r w:rsidRPr="000B5DD5">
        <w:rPr>
          <w:rFonts w:cstheme="minorHAnsi" w:hint="eastAsia"/>
          <w:bCs/>
          <w:color w:val="FF0000"/>
          <w:lang w:val="it-IT"/>
        </w:rPr>
        <w:t>.</w:t>
      </w:r>
      <w:r w:rsidRPr="000B5DD5">
        <w:rPr>
          <w:rFonts w:cstheme="minorHAnsi"/>
          <w:bCs/>
          <w:color w:val="FF0000"/>
          <w:lang w:val="it-IT"/>
        </w:rPr>
        <w:t xml:space="preserve"> FFS for FR2-1.</w:t>
      </w:r>
    </w:p>
    <w:p w14:paraId="3BBAEC04" w14:textId="77777777" w:rsidR="007D0C52" w:rsidRDefault="007D0C52"/>
    <w:p w14:paraId="1CD4DAA0" w14:textId="77777777" w:rsidR="00B06D15" w:rsidRDefault="00B06D15" w:rsidP="00B06D15">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B06D15" w14:paraId="37D4A725"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D3F807" w14:textId="77777777" w:rsidR="00B06D15" w:rsidRDefault="00B06D15" w:rsidP="00A87E05">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DEFE75" w14:textId="77777777" w:rsidR="00B06D15" w:rsidRDefault="00B06D15" w:rsidP="00A87E05">
            <w:pPr>
              <w:spacing w:line="240" w:lineRule="auto"/>
              <w:jc w:val="center"/>
              <w:rPr>
                <w:b/>
              </w:rPr>
            </w:pPr>
            <w:r>
              <w:rPr>
                <w:b/>
              </w:rPr>
              <w:t>Comment</w:t>
            </w:r>
          </w:p>
        </w:tc>
      </w:tr>
      <w:tr w:rsidR="00B06D15" w14:paraId="3C9C4226"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41D0BB5" w14:textId="484265CE" w:rsidR="00B06D15" w:rsidRDefault="00B06D15" w:rsidP="00A87E05">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29721B8" w14:textId="7BDE2259" w:rsidR="00B06D15" w:rsidRPr="00B06D15" w:rsidRDefault="00B06D15" w:rsidP="00B06D15">
            <w:pPr>
              <w:spacing w:line="240" w:lineRule="auto"/>
              <w:rPr>
                <w:color w:val="FF0000"/>
              </w:rPr>
            </w:pPr>
            <w:r w:rsidRPr="00B06D15">
              <w:rPr>
                <w:rFonts w:hint="eastAsia"/>
                <w:color w:val="FF0000"/>
              </w:rPr>
              <w:t>T</w:t>
            </w:r>
            <w:r w:rsidRPr="00B06D15">
              <w:rPr>
                <w:color w:val="FF0000"/>
              </w:rPr>
              <w:t xml:space="preserve">he </w:t>
            </w:r>
            <w:r>
              <w:rPr>
                <w:color w:val="FF0000"/>
              </w:rPr>
              <w:t>following agreement was reached in RAN4 offline on Monday. Based on this, moderator suggest updated proposal 2-3-2c.</w:t>
            </w:r>
          </w:p>
          <w:p w14:paraId="4D3024E1" w14:textId="5BC152EC" w:rsidR="00B06D15" w:rsidRPr="00E257BD" w:rsidRDefault="00B06D15" w:rsidP="00B06D15">
            <w:pPr>
              <w:spacing w:line="240" w:lineRule="auto"/>
              <w:rPr>
                <w:highlight w:val="green"/>
              </w:rPr>
            </w:pPr>
            <w:r w:rsidRPr="00E257BD">
              <w:rPr>
                <w:highlight w:val="green"/>
              </w:rPr>
              <w:t xml:space="preserve">Agreement: </w:t>
            </w:r>
          </w:p>
          <w:p w14:paraId="4B03B264" w14:textId="77777777" w:rsidR="00B06D15" w:rsidRPr="00E257BD" w:rsidRDefault="00B06D15" w:rsidP="00B06D15">
            <w:pPr>
              <w:spacing w:line="240" w:lineRule="auto"/>
              <w:rPr>
                <w:highlight w:val="green"/>
              </w:rPr>
            </w:pPr>
            <w:r w:rsidRPr="00E257BD">
              <w:rPr>
                <w:highlight w:val="green"/>
              </w:rPr>
              <w:t xml:space="preserve">The following bullets shall be captured in LS: </w:t>
            </w:r>
          </w:p>
          <w:p w14:paraId="67DF7A52" w14:textId="77777777" w:rsidR="00B06D15" w:rsidRPr="00E257BD" w:rsidRDefault="00B06D15" w:rsidP="00B06D15">
            <w:pPr>
              <w:pStyle w:val="aff0"/>
              <w:numPr>
                <w:ilvl w:val="2"/>
                <w:numId w:val="100"/>
              </w:numPr>
              <w:overflowPunct w:val="0"/>
              <w:spacing w:line="240" w:lineRule="auto"/>
              <w:ind w:firstLineChars="0"/>
              <w:textAlignment w:val="baseline"/>
              <w:rPr>
                <w:highlight w:val="green"/>
              </w:rPr>
            </w:pPr>
            <w:r w:rsidRPr="00E257BD">
              <w:rPr>
                <w:rFonts w:eastAsia="바탕"/>
                <w:highlight w:val="green"/>
              </w:rPr>
              <w:t xml:space="preserve">How to interpret the noise figure model (i.e., </w:t>
            </w:r>
            <w:r w:rsidRPr="00E257BD">
              <w:rPr>
                <w:highlight w:val="green"/>
              </w:rPr>
              <w:t>noise figure over average total input power</w:t>
            </w:r>
            <w:r w:rsidRPr="00E257BD">
              <w:rPr>
                <w:rFonts w:eastAsia="바탕"/>
                <w:highlight w:val="green"/>
              </w:rPr>
              <w:t xml:space="preserve">, captured in RAN4 LS R4-2302885) </w:t>
            </w:r>
            <w:r w:rsidRPr="00E257BD">
              <w:rPr>
                <w:highlight w:val="green"/>
              </w:rPr>
              <w:t xml:space="preserve">and its relationship with </w:t>
            </w:r>
            <m:oMath>
              <m:sSub>
                <m:sSubPr>
                  <m:ctrlPr>
                    <w:rPr>
                      <w:rFonts w:ascii="Cambria Math" w:hAnsi="Cambria Math"/>
                      <w:highlight w:val="green"/>
                    </w:rPr>
                  </m:ctrlPr>
                </m:sSubPr>
                <m:e>
                  <m:r>
                    <m:rPr>
                      <m:sty m:val="p"/>
                    </m:rPr>
                    <w:rPr>
                      <w:rFonts w:ascii="Cambria Math" w:hAnsi="Cambria Math"/>
                      <w:highlight w:val="green"/>
                    </w:rPr>
                    <m:t>ACS</m:t>
                  </m:r>
                </m:e>
                <m:sub>
                  <m:r>
                    <m:rPr>
                      <m:sty m:val="p"/>
                    </m:rPr>
                    <w:rPr>
                      <w:rFonts w:ascii="Cambria Math" w:hAnsi="Cambria Math"/>
                      <w:highlight w:val="green"/>
                    </w:rPr>
                    <m:t>BS</m:t>
                  </m:r>
                </m:sub>
              </m:sSub>
            </m:oMath>
            <w:r w:rsidRPr="00E257BD">
              <w:rPr>
                <w:highlight w:val="green"/>
              </w:rPr>
              <w:t xml:space="preserve">: </w:t>
            </w:r>
          </w:p>
          <w:p w14:paraId="03648D62" w14:textId="77777777" w:rsidR="00B06D15" w:rsidRPr="00E257BD" w:rsidRDefault="00B06D15" w:rsidP="00B06D15">
            <w:pPr>
              <w:pStyle w:val="aff0"/>
              <w:numPr>
                <w:ilvl w:val="3"/>
                <w:numId w:val="100"/>
              </w:numPr>
              <w:overflowPunct w:val="0"/>
              <w:spacing w:line="240" w:lineRule="auto"/>
              <w:ind w:firstLineChars="0"/>
              <w:textAlignment w:val="baseline"/>
              <w:rPr>
                <w:highlight w:val="green"/>
              </w:rPr>
            </w:pPr>
            <w:r w:rsidRPr="00E257BD">
              <w:rPr>
                <w:highlight w:val="green"/>
              </w:rPr>
              <w:t xml:space="preserve">ACS should be applied, and the noise figure model should also be applied to the total of all RX power. </w:t>
            </w:r>
          </w:p>
          <w:p w14:paraId="4390AA2A" w14:textId="77777777" w:rsidR="00B06D15" w:rsidRPr="00E257BD" w:rsidRDefault="00B06D15" w:rsidP="00B06D15">
            <w:pPr>
              <w:pStyle w:val="aff0"/>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BS</w:t>
            </w:r>
            <w:r w:rsidRPr="00E257BD">
              <w:rPr>
                <w:highlight w:val="green"/>
              </w:rPr>
              <w:t xml:space="preserve"> value range achievable by typical FR1 gNB implementation:</w:t>
            </w:r>
          </w:p>
          <w:p w14:paraId="1FDCE4A0" w14:textId="77777777" w:rsidR="00B06D15" w:rsidRPr="00E257BD" w:rsidRDefault="00B06D15" w:rsidP="00B06D15">
            <w:pPr>
              <w:pStyle w:val="aff0"/>
              <w:numPr>
                <w:ilvl w:val="3"/>
                <w:numId w:val="100"/>
              </w:numPr>
              <w:overflowPunct w:val="0"/>
              <w:spacing w:line="240" w:lineRule="auto"/>
              <w:ind w:firstLineChars="0"/>
              <w:textAlignment w:val="baseline"/>
              <w:rPr>
                <w:highlight w:val="green"/>
              </w:rPr>
            </w:pPr>
            <w:r w:rsidRPr="00E257BD">
              <w:rPr>
                <w:highlight w:val="green"/>
              </w:rPr>
              <w:t>The range from [46 or 50</w:t>
            </w:r>
            <w:r>
              <w:rPr>
                <w:highlight w:val="green"/>
              </w:rPr>
              <w:t>]</w:t>
            </w:r>
            <w:r w:rsidRPr="00E257BD">
              <w:rPr>
                <w:highlight w:val="green"/>
              </w:rPr>
              <w:t>dB as lower bound to [62</w:t>
            </w:r>
            <w:r>
              <w:rPr>
                <w:highlight w:val="green"/>
              </w:rPr>
              <w:t>]</w:t>
            </w:r>
            <w:r w:rsidRPr="00E257BD">
              <w:rPr>
                <w:highlight w:val="green"/>
              </w:rPr>
              <w:t xml:space="preserve">dB as upper bound is proposed in RAN4. </w:t>
            </w:r>
          </w:p>
          <w:p w14:paraId="783BA005" w14:textId="77777777" w:rsidR="00B06D15" w:rsidRDefault="00B06D15" w:rsidP="00B06D15">
            <w:pPr>
              <w:pStyle w:val="aff0"/>
              <w:numPr>
                <w:ilvl w:val="3"/>
                <w:numId w:val="100"/>
              </w:numPr>
              <w:overflowPunct w:val="0"/>
              <w:spacing w:line="240" w:lineRule="auto"/>
              <w:ind w:firstLineChars="0"/>
              <w:textAlignment w:val="baseline"/>
              <w:rPr>
                <w:highlight w:val="green"/>
              </w:rPr>
            </w:pPr>
            <w:r w:rsidRPr="00E257BD">
              <w:rPr>
                <w:highlight w:val="green"/>
              </w:rPr>
              <w:t>The above range is proposed by considering both noise figure model and ACS</w:t>
            </w:r>
            <w:r w:rsidRPr="00E257BD">
              <w:rPr>
                <w:highlight w:val="green"/>
                <w:vertAlign w:val="subscript"/>
              </w:rPr>
              <w:t>BS</w:t>
            </w:r>
            <w:r w:rsidRPr="00E257BD">
              <w:rPr>
                <w:highlight w:val="green"/>
              </w:rPr>
              <w:t xml:space="preserve"> in the simulation, in which the noise figure model has captured the non-linearity of RF components and ACS</w:t>
            </w:r>
            <w:r w:rsidRPr="00E257BD">
              <w:rPr>
                <w:highlight w:val="green"/>
                <w:vertAlign w:val="subscript"/>
              </w:rPr>
              <w:t>BS</w:t>
            </w:r>
            <w:r w:rsidRPr="00E257BD">
              <w:rPr>
                <w:highlight w:val="green"/>
              </w:rPr>
              <w:t xml:space="preserve"> refer to baseband suppression. </w:t>
            </w:r>
          </w:p>
          <w:p w14:paraId="2276CE1D" w14:textId="77777777" w:rsidR="00B06D15" w:rsidRPr="00AE216F" w:rsidRDefault="00B06D15" w:rsidP="00B06D15">
            <w:pPr>
              <w:pStyle w:val="aff0"/>
              <w:numPr>
                <w:ilvl w:val="2"/>
                <w:numId w:val="100"/>
              </w:numPr>
              <w:overflowPunct w:val="0"/>
              <w:spacing w:line="240" w:lineRule="auto"/>
              <w:ind w:firstLineChars="0"/>
              <w:textAlignment w:val="baseline"/>
              <w:rPr>
                <w:highlight w:val="green"/>
              </w:rPr>
            </w:pPr>
            <w:r>
              <w:rPr>
                <w:highlight w:val="green"/>
              </w:rPr>
              <w:t>T</w:t>
            </w:r>
            <w:r w:rsidRPr="00AE216F">
              <w:rPr>
                <w:highlight w:val="green"/>
              </w:rPr>
              <w:t>he value of ICS</w:t>
            </w:r>
            <w:r w:rsidRPr="00AE216F">
              <w:rPr>
                <w:highlight w:val="green"/>
                <w:vertAlign w:val="subscript"/>
              </w:rPr>
              <w:t>BS</w:t>
            </w:r>
            <w:r w:rsidRPr="00AE216F">
              <w:rPr>
                <w:highlight w:val="green"/>
              </w:rPr>
              <w:t xml:space="preserve"> by typical FR1 gNB implementation:</w:t>
            </w:r>
          </w:p>
          <w:p w14:paraId="42CDF066" w14:textId="77777777" w:rsidR="00B06D15" w:rsidRPr="00AE216F" w:rsidRDefault="00B06D15" w:rsidP="00B06D15">
            <w:pPr>
              <w:pStyle w:val="aff0"/>
              <w:numPr>
                <w:ilvl w:val="3"/>
                <w:numId w:val="100"/>
              </w:numPr>
              <w:overflowPunct w:val="0"/>
              <w:spacing w:line="240" w:lineRule="auto"/>
              <w:ind w:firstLineChars="0"/>
              <w:textAlignment w:val="baseline"/>
              <w:rPr>
                <w:highlight w:val="green"/>
              </w:rPr>
            </w:pPr>
            <w:r w:rsidRPr="00AE216F">
              <w:rPr>
                <w:highlight w:val="green"/>
              </w:rPr>
              <w:t xml:space="preserve">Based on the similar baseband suppression, the same range of ACS values can be achievable for ICS. </w:t>
            </w:r>
          </w:p>
          <w:p w14:paraId="718C45EE" w14:textId="77777777" w:rsidR="00B06D15" w:rsidRPr="00AE216F" w:rsidRDefault="00B06D15" w:rsidP="00B06D15">
            <w:pPr>
              <w:pStyle w:val="aff0"/>
              <w:numPr>
                <w:ilvl w:val="4"/>
                <w:numId w:val="100"/>
              </w:numPr>
              <w:overflowPunct w:val="0"/>
              <w:spacing w:line="240" w:lineRule="auto"/>
              <w:ind w:firstLineChars="0"/>
              <w:textAlignment w:val="baseline"/>
              <w:rPr>
                <w:highlight w:val="green"/>
              </w:rPr>
            </w:pPr>
            <w:r w:rsidRPr="00AE216F">
              <w:rPr>
                <w:highlight w:val="green"/>
              </w:rPr>
              <w:t>Lower bound is 46dB.</w:t>
            </w:r>
          </w:p>
          <w:p w14:paraId="2D63A33D" w14:textId="77777777" w:rsidR="00B06D15" w:rsidRPr="00AE216F" w:rsidRDefault="00B06D15" w:rsidP="00B06D15">
            <w:pPr>
              <w:pStyle w:val="aff0"/>
              <w:numPr>
                <w:ilvl w:val="4"/>
                <w:numId w:val="100"/>
              </w:numPr>
              <w:overflowPunct w:val="0"/>
              <w:spacing w:line="240" w:lineRule="auto"/>
              <w:ind w:firstLineChars="0"/>
              <w:textAlignment w:val="baseline"/>
              <w:rPr>
                <w:highlight w:val="green"/>
              </w:rPr>
            </w:pPr>
            <w:r w:rsidRPr="00AE216F">
              <w:rPr>
                <w:highlight w:val="green"/>
              </w:rPr>
              <w:t xml:space="preserve">Upper bound is [62]dB. </w:t>
            </w:r>
          </w:p>
          <w:p w14:paraId="627A24AA" w14:textId="77777777" w:rsidR="00B06D15" w:rsidRPr="00E257BD" w:rsidRDefault="00B06D15" w:rsidP="00B06D15">
            <w:pPr>
              <w:spacing w:line="240" w:lineRule="auto"/>
              <w:rPr>
                <w:highlight w:val="green"/>
              </w:rPr>
            </w:pPr>
            <w:r w:rsidRPr="00E257BD">
              <w:rPr>
                <w:highlight w:val="green"/>
              </w:rPr>
              <w:t xml:space="preserve">The following bullets shall be captured in the RAN4 WF: </w:t>
            </w:r>
          </w:p>
          <w:p w14:paraId="02DD6EDE" w14:textId="77777777" w:rsidR="00B06D15" w:rsidRPr="00E257BD" w:rsidRDefault="00B06D15" w:rsidP="00B06D15">
            <w:pPr>
              <w:pStyle w:val="aff0"/>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BS</w:t>
            </w:r>
            <w:r w:rsidRPr="00E257BD">
              <w:rPr>
                <w:highlight w:val="green"/>
              </w:rPr>
              <w:t xml:space="preserve"> in the discussion refer to baseband suppression only. </w:t>
            </w:r>
          </w:p>
          <w:p w14:paraId="03F2FDB7" w14:textId="77777777" w:rsidR="00B06D15" w:rsidRPr="00E257BD" w:rsidRDefault="00B06D15" w:rsidP="00B06D15">
            <w:pPr>
              <w:pStyle w:val="aff0"/>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 xml:space="preserve">BS </w:t>
            </w:r>
            <w:r w:rsidRPr="00E257BD">
              <w:rPr>
                <w:highlight w:val="green"/>
              </w:rPr>
              <w:t xml:space="preserve">in the discussion is not directly related to gNB ACS minimum requirement, and has no impact on existing gNB ACS minimum requirement. </w:t>
            </w:r>
          </w:p>
          <w:p w14:paraId="195713B8" w14:textId="51A29082" w:rsidR="00B06D15" w:rsidRPr="00B06D15" w:rsidRDefault="00B06D15" w:rsidP="00A87E05">
            <w:pPr>
              <w:spacing w:line="240" w:lineRule="auto"/>
              <w:rPr>
                <w:bCs/>
              </w:rPr>
            </w:pPr>
          </w:p>
        </w:tc>
      </w:tr>
      <w:tr w:rsidR="00B06D15" w14:paraId="52C1FBC1"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6A02C9E8" w14:textId="3027403B" w:rsidR="00B06D15"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808C032" w14:textId="2FA10686" w:rsidR="00B06D15" w:rsidRDefault="00C05E27" w:rsidP="00A87E05">
            <w:pPr>
              <w:rPr>
                <w:bCs/>
              </w:rPr>
            </w:pPr>
            <w:r>
              <w:rPr>
                <w:bCs/>
              </w:rPr>
              <w:t>OK</w:t>
            </w:r>
          </w:p>
        </w:tc>
      </w:tr>
      <w:tr w:rsidR="00265CC3" w14:paraId="5752B236"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48C6C496" w14:textId="028F5691" w:rsidR="00265CC3" w:rsidRPr="00265CC3" w:rsidRDefault="00265CC3" w:rsidP="00A87E05">
            <w:pPr>
              <w:rPr>
                <w:rFonts w:eastAsia="맑은 고딕"/>
                <w:bCs/>
              </w:rPr>
            </w:pPr>
            <w:r>
              <w:rPr>
                <w:rFonts w:eastAsia="맑은 고딕"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C709D64" w14:textId="2C5D5BD5" w:rsidR="00265CC3" w:rsidRPr="00265CC3" w:rsidRDefault="00265CC3" w:rsidP="00A87E05">
            <w:pPr>
              <w:rPr>
                <w:rFonts w:eastAsia="맑은 고딕"/>
                <w:bCs/>
              </w:rPr>
            </w:pPr>
            <w:r>
              <w:rPr>
                <w:rFonts w:eastAsia="맑은 고딕"/>
                <w:bCs/>
              </w:rPr>
              <w:t>W</w:t>
            </w:r>
            <w:r>
              <w:rPr>
                <w:rFonts w:eastAsia="맑은 고딕" w:hint="eastAsia"/>
                <w:bCs/>
              </w:rPr>
              <w:t xml:space="preserve">e </w:t>
            </w:r>
            <w:r>
              <w:rPr>
                <w:rFonts w:eastAsia="맑은 고딕"/>
                <w:bCs/>
              </w:rPr>
              <w:t>support the proposal.</w:t>
            </w:r>
          </w:p>
        </w:tc>
      </w:tr>
      <w:tr w:rsidR="00504875" w14:paraId="5DC3792B"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2687E853" w14:textId="06C68160" w:rsidR="00504875" w:rsidRDefault="00504875" w:rsidP="00A87E05">
            <w:pPr>
              <w:rPr>
                <w:rFonts w:eastAsia="맑은 고딕"/>
                <w:bCs/>
              </w:rPr>
            </w:pPr>
            <w:r>
              <w:rPr>
                <w:rFonts w:eastAsia="맑은 고딕"/>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C68F0A" w14:textId="77777777" w:rsidR="00504875" w:rsidRDefault="00504875" w:rsidP="00A87E05">
            <w:pPr>
              <w:rPr>
                <w:rFonts w:eastAsia="맑은 고딕"/>
                <w:bCs/>
              </w:rPr>
            </w:pPr>
            <w:r>
              <w:rPr>
                <w:rFonts w:eastAsia="맑은 고딕"/>
                <w:bCs/>
              </w:rPr>
              <w:t>Support</w:t>
            </w:r>
          </w:p>
          <w:p w14:paraId="5BAF18E8" w14:textId="75F7B566" w:rsidR="004528A3" w:rsidRDefault="004528A3" w:rsidP="00A87E05">
            <w:pPr>
              <w:rPr>
                <w:rFonts w:eastAsia="맑은 고딕"/>
                <w:bCs/>
              </w:rPr>
            </w:pPr>
            <w:r>
              <w:rPr>
                <w:rFonts w:eastAsia="맑은 고딕"/>
                <w:bCs/>
              </w:rPr>
              <w:t>It is good to clarify that listed values are for FR1. For FR2-1, companies can use the value of ACS till further input is received from RAN4.</w:t>
            </w:r>
          </w:p>
          <w:p w14:paraId="3AF6FDD2" w14:textId="22C4BF48" w:rsidR="004528A3" w:rsidRDefault="004528A3" w:rsidP="00A87E05">
            <w:pPr>
              <w:rPr>
                <w:rFonts w:eastAsia="맑은 고딕"/>
                <w:bCs/>
              </w:rPr>
            </w:pPr>
            <w:r>
              <w:rPr>
                <w:rFonts w:eastAsia="맑은 고딕"/>
                <w:bCs/>
              </w:rPr>
              <w:t xml:space="preserve">Suggest some updates in the wording </w:t>
            </w:r>
            <w:r w:rsidRPr="004528A3">
              <w:rPr>
                <w:rFonts w:eastAsia="맑은 고딕"/>
                <w:bCs/>
                <w:highlight w:val="yellow"/>
              </w:rPr>
              <w:t>below</w:t>
            </w:r>
            <w:r>
              <w:rPr>
                <w:rFonts w:eastAsia="맑은 고딕"/>
                <w:bCs/>
              </w:rPr>
              <w:t xml:space="preserve">. </w:t>
            </w:r>
          </w:p>
          <w:p w14:paraId="675B6BB3" w14:textId="64007C4D" w:rsidR="004528A3" w:rsidRPr="000B5DD5" w:rsidRDefault="004528A3" w:rsidP="004528A3">
            <w:pPr>
              <w:numPr>
                <w:ilvl w:val="1"/>
                <w:numId w:val="24"/>
              </w:numPr>
              <w:rPr>
                <w:color w:val="FF0000"/>
              </w:rPr>
            </w:pPr>
            <w:r w:rsidRPr="004528A3">
              <w:rPr>
                <w:bCs/>
                <w:color w:val="FF0000"/>
                <w:highlight w:val="yellow"/>
              </w:rPr>
              <w:t>For FR1,</w:t>
            </w:r>
            <w:r>
              <w:rPr>
                <w:bCs/>
                <w:color w:val="FF0000"/>
              </w:rPr>
              <w:t xml:space="preserve"> t</w:t>
            </w:r>
            <w:r w:rsidRPr="000B5DD5">
              <w:rPr>
                <w:bCs/>
                <w:color w:val="FF0000"/>
              </w:rPr>
              <w:t xml:space="preserve">he value range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bCs/>
                <w:color w:val="FF0000"/>
              </w:rPr>
              <w:t xml:space="preserve"> (in channel selectivity)</w:t>
            </w:r>
            <w:r>
              <w:rPr>
                <w:bCs/>
                <w:color w:val="FF0000"/>
              </w:rPr>
              <w:t xml:space="preserve"> recommended from RAN4</w:t>
            </w:r>
            <w:r w:rsidRPr="000B5DD5">
              <w:rPr>
                <w:bCs/>
                <w:color w:val="FF0000"/>
              </w:rPr>
              <w:t xml:space="preserve"> is {46dB, </w:t>
            </w:r>
            <w:r>
              <w:rPr>
                <w:bCs/>
                <w:color w:val="FF0000"/>
              </w:rPr>
              <w:t>[</w:t>
            </w:r>
            <w:r w:rsidRPr="000B5DD5">
              <w:rPr>
                <w:bCs/>
                <w:color w:val="FF0000"/>
              </w:rPr>
              <w:t>62</w:t>
            </w:r>
            <w:r>
              <w:rPr>
                <w:bCs/>
                <w:color w:val="FF0000"/>
              </w:rPr>
              <w:t>]</w:t>
            </w:r>
            <w:r w:rsidRPr="000B5DD5">
              <w:rPr>
                <w:bCs/>
                <w:color w:val="FF0000"/>
              </w:rPr>
              <w:t xml:space="preserve">dB}. The following two options are recommended </w:t>
            </w:r>
            <w:r>
              <w:rPr>
                <w:bCs/>
                <w:color w:val="FF0000"/>
              </w:rPr>
              <w:t xml:space="preserve">to be used </w:t>
            </w:r>
            <w:r w:rsidRPr="000B5DD5">
              <w:rPr>
                <w:bCs/>
                <w:color w:val="FF0000"/>
              </w:rPr>
              <w:t xml:space="preserve">in RAN1 simulation. Companies to report the value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rFonts w:hint="eastAsia"/>
                <w:bCs/>
                <w:color w:val="FF0000"/>
              </w:rPr>
              <w:t xml:space="preserve"> </w:t>
            </w:r>
            <w:r w:rsidRPr="000B5DD5">
              <w:rPr>
                <w:bCs/>
                <w:color w:val="FF0000"/>
              </w:rPr>
              <w:t>used in their simulations.</w:t>
            </w:r>
          </w:p>
          <w:p w14:paraId="393F8FB0" w14:textId="77777777" w:rsidR="004528A3" w:rsidRPr="000B5DD5" w:rsidRDefault="004528A3" w:rsidP="004528A3">
            <w:pPr>
              <w:numPr>
                <w:ilvl w:val="2"/>
                <w:numId w:val="24"/>
              </w:numPr>
              <w:rPr>
                <w:color w:val="FF0000"/>
              </w:rPr>
            </w:pPr>
            <w:r w:rsidRPr="000B5DD5">
              <w:rPr>
                <w:rFonts w:hint="eastAsia"/>
                <w:bCs/>
                <w:color w:val="FF0000"/>
              </w:rPr>
              <w:lastRenderedPageBreak/>
              <w:t>O</w:t>
            </w:r>
            <w:r w:rsidRPr="000B5DD5">
              <w:rPr>
                <w:bCs/>
                <w:color w:val="FF0000"/>
              </w:rPr>
              <w:t xml:space="preserve">ption-1: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=46</m:t>
              </m:r>
              <m:r>
                <m:rPr>
                  <m:sty m:val="p"/>
                </m:rPr>
                <w:rPr>
                  <w:rFonts w:ascii="Cambria Math" w:hAnsi="Cambria Math"/>
                  <w:color w:val="FF0000"/>
                </w:rPr>
                <m:t>dB</m:t>
              </m:r>
            </m:oMath>
          </w:p>
          <w:p w14:paraId="56782EB9" w14:textId="40832B0A" w:rsidR="004528A3" w:rsidRPr="004528A3" w:rsidRDefault="004528A3" w:rsidP="004528A3">
            <w:pPr>
              <w:numPr>
                <w:ilvl w:val="2"/>
                <w:numId w:val="24"/>
              </w:numPr>
              <w:rPr>
                <w:color w:val="FF0000"/>
              </w:rPr>
            </w:pPr>
            <w:r w:rsidRPr="000B5DD5">
              <w:rPr>
                <w:rFonts w:hint="eastAsia"/>
                <w:bCs/>
                <w:color w:val="FF0000"/>
              </w:rPr>
              <w:t>O</w:t>
            </w:r>
            <w:r w:rsidRPr="000B5DD5">
              <w:rPr>
                <w:bCs/>
                <w:color w:val="FF0000"/>
              </w:rPr>
              <w:t xml:space="preserve">ption-2: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=62</m:t>
              </m:r>
              <m:r>
                <m:rPr>
                  <m:sty m:val="p"/>
                </m:rPr>
                <w:rPr>
                  <w:rFonts w:ascii="Cambria Math" w:hAnsi="Cambria Math"/>
                  <w:color w:val="FF0000"/>
                </w:rPr>
                <m:t>dB</m:t>
              </m:r>
            </m:oMath>
          </w:p>
          <w:p w14:paraId="43287DA3" w14:textId="191CCA4E" w:rsidR="004528A3" w:rsidRPr="004528A3" w:rsidRDefault="004528A3" w:rsidP="004528A3">
            <w:pPr>
              <w:numPr>
                <w:ilvl w:val="1"/>
                <w:numId w:val="24"/>
              </w:numPr>
              <w:rPr>
                <w:highlight w:val="yellow"/>
              </w:rPr>
            </w:pPr>
            <w:r w:rsidRPr="004528A3">
              <w:rPr>
                <w:color w:val="FF0000"/>
                <w:highlight w:val="yellow"/>
              </w:rPr>
              <w:t xml:space="preserve">For FR2-1, </w:t>
            </w:r>
            <w:r w:rsidRPr="004528A3">
              <w:rPr>
                <w:rFonts w:hint="eastAsia"/>
                <w:bCs/>
                <w:highlight w:val="yellow"/>
              </w:rPr>
              <w:t>R</w:t>
            </w:r>
            <w:r w:rsidRPr="004528A3">
              <w:rPr>
                <w:bCs/>
                <w:highlight w:val="yellow"/>
              </w:rPr>
              <w:t xml:space="preserve">AN1 can assume </w:t>
            </w:r>
            <m:oMath>
              <m:sSub>
                <m:sSubPr>
                  <m:ctrlPr>
                    <w:rPr>
                      <w:rFonts w:ascii="Cambria Math" w:hAnsi="Cambria Math"/>
                      <w:bCs/>
                      <w:highlight w:val="yellow"/>
                    </w:rPr>
                  </m:ctrlPr>
                </m:sSubPr>
                <m:e>
                  <m:r>
                    <m:rPr>
                      <m:sty m:val="p"/>
                    </m:rPr>
                    <w:rPr>
                      <w:rFonts w:ascii="Cambria Math" w:hAnsi="Cambria Math"/>
                      <w:highlight w:val="yellow"/>
                    </w:rPr>
                    <m:t>ICS</m:t>
                  </m:r>
                </m:e>
                <m:sub>
                  <m:r>
                    <m:rPr>
                      <m:sty m:val="p"/>
                    </m:rPr>
                    <w:rPr>
                      <w:rFonts w:ascii="Cambria Math" w:hAnsi="Cambria Math"/>
                      <w:highlight w:val="yellow"/>
                    </w:rPr>
                    <m:t>BS</m:t>
                  </m:r>
                </m:sub>
              </m:sSub>
            </m:oMath>
            <w:r w:rsidRPr="004528A3">
              <w:rPr>
                <w:bCs/>
                <w:highlight w:val="yellow"/>
              </w:rPr>
              <w:t xml:space="preserve"> (in channel selectivity) is given by gNB ACS until further input is received from RAN4.</w:t>
            </w:r>
          </w:p>
          <w:p w14:paraId="0316F601" w14:textId="0368A6B1" w:rsidR="004528A3" w:rsidRPr="000B5DD5" w:rsidRDefault="004528A3" w:rsidP="004528A3">
            <w:pPr>
              <w:ind w:left="1200"/>
              <w:rPr>
                <w:color w:val="FF0000"/>
              </w:rPr>
            </w:pPr>
          </w:p>
          <w:p w14:paraId="46E86DA7" w14:textId="64B3AADF" w:rsidR="004528A3" w:rsidRDefault="004528A3" w:rsidP="00A87E05">
            <w:pPr>
              <w:rPr>
                <w:rFonts w:eastAsia="맑은 고딕"/>
                <w:bCs/>
              </w:rPr>
            </w:pPr>
          </w:p>
        </w:tc>
      </w:tr>
      <w:tr w:rsidR="00D30371" w14:paraId="4D7BB443"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4C50976A" w14:textId="12D22155" w:rsidR="00D30371" w:rsidRDefault="00D30371" w:rsidP="00A87E05">
            <w:pPr>
              <w:rPr>
                <w:rFonts w:eastAsia="맑은 고딕"/>
                <w:bCs/>
              </w:rPr>
            </w:pPr>
            <w:r>
              <w:rPr>
                <w:rFonts w:eastAsia="맑은 고딕"/>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4ACD9FE3" w14:textId="01B8BFAF" w:rsidR="00D30371" w:rsidRDefault="00D30371" w:rsidP="00A87E05">
            <w:pPr>
              <w:rPr>
                <w:rFonts w:eastAsia="맑은 고딕"/>
                <w:bCs/>
              </w:rPr>
            </w:pPr>
            <w:r>
              <w:rPr>
                <w:rFonts w:eastAsia="맑은 고딕"/>
                <w:bCs/>
              </w:rPr>
              <w:t>Support the proposal and QC’s additional clarifications</w:t>
            </w:r>
          </w:p>
        </w:tc>
      </w:tr>
      <w:tr w:rsidR="00410EAA" w14:paraId="7588C45A"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57195574" w14:textId="694D262D" w:rsidR="00410EAA" w:rsidRPr="00410EAA" w:rsidRDefault="00410EAA" w:rsidP="00A87E05">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1F02A05" w14:textId="4E70BD53" w:rsidR="00410EAA" w:rsidRDefault="00410EAA" w:rsidP="00A87E05">
            <w:pPr>
              <w:rPr>
                <w:rFonts w:eastAsia="맑은 고딕"/>
                <w:bCs/>
              </w:rPr>
            </w:pPr>
            <w:r>
              <w:rPr>
                <w:rFonts w:eastAsia="맑은 고딕"/>
                <w:bCs/>
              </w:rPr>
              <w:t>We are fine with this proposal and support QC’s additional clarifications.</w:t>
            </w:r>
          </w:p>
        </w:tc>
      </w:tr>
      <w:tr w:rsidR="00E258B7" w14:paraId="3B523902"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13D0163A" w14:textId="0F3A73A6" w:rsidR="00E258B7" w:rsidRDefault="00E258B7" w:rsidP="00A87E05">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F17CEC" w14:textId="4F52EEB9" w:rsidR="00E258B7" w:rsidRPr="00E258B7" w:rsidRDefault="00E258B7" w:rsidP="00A87E05">
            <w:pPr>
              <w:rPr>
                <w:bCs/>
              </w:rPr>
            </w:pPr>
            <w:r>
              <w:rPr>
                <w:rFonts w:hint="eastAsia"/>
                <w:bCs/>
              </w:rPr>
              <w:t>S</w:t>
            </w:r>
            <w:r>
              <w:rPr>
                <w:bCs/>
              </w:rPr>
              <w:t>upport QC’s update.</w:t>
            </w:r>
          </w:p>
        </w:tc>
      </w:tr>
      <w:tr w:rsidR="00103B40" w14:paraId="4FE64221"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111D7091" w14:textId="48D25588" w:rsidR="00103B40" w:rsidRPr="00103B40" w:rsidRDefault="00103B40" w:rsidP="00A87E05">
            <w:pPr>
              <w:rPr>
                <w:rFonts w:eastAsia="맑은 고딕" w:hint="eastAsia"/>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742618" w14:textId="29E56F7C" w:rsidR="00103B40" w:rsidRPr="00103B40" w:rsidRDefault="00103B40" w:rsidP="00A87E05">
            <w:pPr>
              <w:rPr>
                <w:rFonts w:eastAsia="맑은 고딕" w:hint="eastAsia"/>
                <w:bCs/>
              </w:rPr>
            </w:pPr>
            <w:r>
              <w:rPr>
                <w:rFonts w:eastAsia="맑은 고딕" w:hint="eastAsia"/>
                <w:bCs/>
              </w:rPr>
              <w:t>We support the proposal and QC</w:t>
            </w:r>
            <w:r>
              <w:rPr>
                <w:rFonts w:eastAsia="맑은 고딕"/>
                <w:bCs/>
              </w:rPr>
              <w:t xml:space="preserve">’s clarifications. </w:t>
            </w:r>
          </w:p>
        </w:tc>
      </w:tr>
    </w:tbl>
    <w:p w14:paraId="65B91CB0" w14:textId="77777777" w:rsidR="007D0C52" w:rsidRPr="006E461F" w:rsidRDefault="007D0C52"/>
    <w:p w14:paraId="70F9EBC6" w14:textId="791DC28A" w:rsidR="000C0B47" w:rsidRDefault="00260FBD">
      <w:pPr>
        <w:pStyle w:val="2"/>
      </w:pPr>
      <w:r>
        <w:t>Issue#2-</w:t>
      </w:r>
      <w:r w:rsidR="00F042A2">
        <w:t>4</w:t>
      </w:r>
      <w:r>
        <w:t>: SBFD subband and slot configurations</w:t>
      </w:r>
    </w:p>
    <w:p w14:paraId="3ED6F87A"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spacing w:after="0" w:line="240" w:lineRule="auto"/>
              <w:ind w:left="0" w:firstLine="0"/>
              <w:rPr>
                <w:rFonts w:eastAsiaTheme="minorEastAsia" w:cstheme="minorHAnsi"/>
              </w:rPr>
            </w:pPr>
            <w:bookmarkStart w:id="61" w:name="_Toc115420052"/>
            <w:bookmarkStart w:id="62" w:name="_Toc115421584"/>
            <w:bookmarkStart w:id="63" w:name="_Toc115426233"/>
            <w:bookmarkStart w:id="64" w:name="_Toc115426423"/>
            <w:bookmarkStart w:id="65" w:name="_Toc115432684"/>
            <w:bookmarkStart w:id="66" w:name="_Toc115432749"/>
            <w:bookmarkStart w:id="67" w:name="_Toc115434253"/>
            <w:bookmarkStart w:id="68" w:name="_Toc115457213"/>
            <w:bookmarkStart w:id="69" w:name="_Toc115457291"/>
            <w:bookmarkStart w:id="70" w:name="_Toc127537974"/>
            <w:bookmarkStart w:id="71" w:name="_Toc131772387"/>
            <w:r w:rsidRPr="00111568">
              <w:rPr>
                <w:rFonts w:cstheme="minorHAnsi"/>
              </w:rPr>
              <w:t>Proposal 1: A SBFD carrier shall have a carrier BW and a UL subband BW consistent with one of the existing supported carrier BW in RAN4 specs.</w:t>
            </w:r>
            <w:bookmarkEnd w:id="61"/>
            <w:bookmarkEnd w:id="62"/>
            <w:bookmarkEnd w:id="63"/>
            <w:bookmarkEnd w:id="64"/>
            <w:bookmarkEnd w:id="65"/>
            <w:bookmarkEnd w:id="66"/>
            <w:bookmarkEnd w:id="67"/>
            <w:bookmarkEnd w:id="68"/>
            <w:bookmarkEnd w:id="69"/>
            <w:bookmarkEnd w:id="70"/>
            <w:bookmarkEnd w:id="71"/>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Proposal 3: In deployment case 4, subband configuration with {DU} pattern should be taken into account.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맑은 고딕" w:cstheme="minorHAnsi"/>
                <w:b/>
                <w:i/>
              </w:rPr>
            </w:pPr>
            <w:r w:rsidRPr="00111568">
              <w:rPr>
                <w:rFonts w:cstheme="minorHAnsi"/>
                <w:b/>
                <w:i/>
              </w:rPr>
              <w:t xml:space="preserve">For SLS evaluation purposes only, Alt 1/2/4 (SBFD UL subband is about 20% of the channel bandwidth) and SBFD Subband configuration#1 with {DUD} pattern, the following is assumed: </w:t>
            </w:r>
          </w:p>
          <w:p w14:paraId="20F2BD0E" w14:textId="77777777" w:rsidR="006F4FB6" w:rsidRPr="00111568" w:rsidRDefault="006F4FB6" w:rsidP="00B925F4">
            <w:pPr>
              <w:pStyle w:val="aff0"/>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aff0"/>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aff0"/>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aff0"/>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aff0"/>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aff0"/>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aff0"/>
              <w:numPr>
                <w:ilvl w:val="0"/>
                <w:numId w:val="25"/>
              </w:numPr>
              <w:spacing w:line="240" w:lineRule="auto"/>
              <w:ind w:firstLineChars="0"/>
              <w:rPr>
                <w:rFonts w:cstheme="minorHAnsi"/>
                <w:b/>
                <w:i/>
              </w:rPr>
            </w:pPr>
            <w:r w:rsidRPr="00111568">
              <w:rPr>
                <w:rFonts w:cstheme="minorHAnsi"/>
                <w:b/>
                <w:i/>
              </w:rPr>
              <w:lastRenderedPageBreak/>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2" w:name="_Hlk132029041"/>
            <w:r w:rsidRPr="00111568">
              <w:rPr>
                <w:rFonts w:cstheme="minorHAnsi"/>
                <w:b/>
                <w:i/>
              </w:rPr>
              <w:t>No guard symbol is used when each UE is either assigned UL traffic or DL traffic.</w:t>
            </w:r>
            <w:bookmarkEnd w:id="72"/>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af8"/>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맑은 고딕" w:cs="Times"/>
                <w:b/>
              </w:rPr>
            </w:pPr>
            <w:r w:rsidRPr="00E36FFD">
              <w:rPr>
                <w:rFonts w:cs="Times"/>
                <w:b/>
                <w:highlight w:val="green"/>
              </w:rPr>
              <w:t>Agreement</w:t>
            </w:r>
          </w:p>
          <w:p w14:paraId="14B45BEA" w14:textId="1E8B7589" w:rsidR="00BE6A62" w:rsidRPr="00BE6A62" w:rsidRDefault="00BE6A62" w:rsidP="00BE6A62">
            <w:pPr>
              <w:spacing w:line="240" w:lineRule="auto"/>
              <w:rPr>
                <w:rFonts w:ascii="맑은 고딕" w:hAnsi="맑은 고딕"/>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2"/>
      </w:pPr>
      <w:r>
        <w:t>Issue#2-</w:t>
      </w:r>
      <w:r w:rsidR="00BD6D4A">
        <w:t>5</w:t>
      </w:r>
      <w:r>
        <w:t>: Channel model and penetration loss</w:t>
      </w:r>
    </w:p>
    <w:p w14:paraId="60E0EB93"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4569FC66" w:rsidR="00CF5F7B" w:rsidRPr="00520178" w:rsidRDefault="00CF5F7B" w:rsidP="00E20A4B">
            <w:pPr>
              <w:pStyle w:val="observation"/>
              <w:numPr>
                <w:ilvl w:val="0"/>
                <w:numId w:val="0"/>
              </w:numPr>
              <w:rPr>
                <w:rFonts w:asciiTheme="minorHAnsi" w:hAnsiTheme="minorHAnsi" w:cstheme="minorHAnsi"/>
                <w:b w:val="0"/>
              </w:rPr>
            </w:pPr>
            <w:r w:rsidRPr="00520178">
              <w:rPr>
                <w:rFonts w:asciiTheme="minorHAnsi" w:hAnsiTheme="minorHAnsi" w:cstheme="minorHAnsi"/>
              </w:rPr>
              <w:t xml:space="preserve">Proposal 1: </w:t>
            </w:r>
            <w:r w:rsidRPr="00520178">
              <w:rPr>
                <w:rFonts w:asciiTheme="minorHAnsi" w:hAnsiTheme="minorHAnsi" w:cstheme="minorHAnsi"/>
                <w:b w:val="0"/>
              </w:rPr>
              <w:t>For fast fading parameters, O2I channel model parameters for UMi-Street canyon/U</w:t>
            </w:r>
            <w:r w:rsidR="00C23587" w:rsidRPr="00520178">
              <w:rPr>
                <w:rFonts w:asciiTheme="minorHAnsi" w:hAnsiTheme="minorHAnsi" w:cstheme="minorHAnsi"/>
                <w:b w:val="0"/>
              </w:rPr>
              <w:t>m</w:t>
            </w:r>
            <w:r w:rsidRPr="00520178">
              <w:rPr>
                <w:rFonts w:asciiTheme="minorHAnsi" w:hAnsiTheme="minorHAnsi" w:cstheme="minorHAnsi"/>
                <w:b w:val="0"/>
              </w:rPr>
              <w:t>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w:t>
            </w:r>
            <w:r w:rsidRPr="00520178">
              <w:rPr>
                <w:rFonts w:cstheme="minorHAnsi"/>
                <w:b w:val="0"/>
              </w:rPr>
              <w:lastRenderedPageBreak/>
              <w:t xml:space="preserve">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65D8ABCD"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t>U</w:t>
                  </w:r>
                  <w:r w:rsidR="00C23587" w:rsidRPr="001515E1">
                    <w:rPr>
                      <w:rFonts w:cs="Times"/>
                      <w:color w:val="FF0000"/>
                      <w:szCs w:val="20"/>
                    </w:rPr>
                    <w:t>m</w:t>
                  </w:r>
                  <w:r w:rsidRPr="001515E1">
                    <w:rPr>
                      <w:rFonts w:cs="Times"/>
                      <w:color w:val="FF0000"/>
                      <w:szCs w:val="20"/>
                    </w:rPr>
                    <w:t>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4C2328D" w:rsidR="00381B45" w:rsidRPr="001515E1" w:rsidRDefault="00381B45" w:rsidP="00611476">
                  <w:pPr>
                    <w:numPr>
                      <w:ilvl w:val="1"/>
                      <w:numId w:val="28"/>
                    </w:numPr>
                    <w:rPr>
                      <w:rFonts w:cs="Times"/>
                      <w:strike/>
                      <w:color w:val="FF0000"/>
                      <w:szCs w:val="20"/>
                    </w:rPr>
                  </w:pPr>
                  <w:r w:rsidRPr="001515E1">
                    <w:rPr>
                      <w:rFonts w:cs="Times"/>
                      <w:strike/>
                      <w:color w:val="FF0000"/>
                      <w:szCs w:val="20"/>
                    </w:rPr>
                    <w:t>3D U</w:t>
                  </w:r>
                  <w:r w:rsidR="00C23587" w:rsidRPr="001515E1">
                    <w:rPr>
                      <w:rFonts w:cs="Times"/>
                      <w:strike/>
                      <w:color w:val="FF0000"/>
                      <w:szCs w:val="20"/>
                    </w:rPr>
                    <w:t>m</w:t>
                  </w:r>
                  <w:r w:rsidRPr="001515E1">
                    <w:rPr>
                      <w:rFonts w:cs="Times"/>
                      <w:strike/>
                      <w:color w:val="FF0000"/>
                      <w:szCs w:val="20"/>
                    </w:rPr>
                    <w:t>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5D20708F"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w:t>
                  </w:r>
                  <w:r w:rsidR="00C23587" w:rsidRPr="001515E1">
                    <w:rPr>
                      <w:rFonts w:cs="Times"/>
                      <w:color w:val="FF0000"/>
                      <w:szCs w:val="20"/>
                    </w:rPr>
                    <w:t>m</w:t>
                  </w:r>
                  <w:r w:rsidRPr="001515E1">
                    <w:rPr>
                      <w:rFonts w:cs="Times"/>
                      <w:color w:val="FF0000"/>
                      <w:szCs w:val="20"/>
                    </w:rPr>
                    <w:t>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바탕" w:hAnsi="Times"/>
                <w:lang w:eastAsia="x-none"/>
              </w:rPr>
            </w:pPr>
          </w:p>
        </w:tc>
      </w:tr>
    </w:tbl>
    <w:p w14:paraId="2DCFD538" w14:textId="77777777" w:rsidR="00381B45" w:rsidRDefault="00381B45" w:rsidP="00381B45"/>
    <w:p w14:paraId="64ED5161" w14:textId="2EFA6A6D"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w:t>
      </w:r>
      <w:r w:rsidR="00F63C5E">
        <w:rPr>
          <w:rFonts w:hint="eastAsia"/>
        </w:rPr>
        <w:lastRenderedPageBreak/>
        <w:t xml:space="preserve">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w:t>
      </w:r>
      <w:r w:rsidR="00C23587">
        <w:t>m</w:t>
      </w:r>
      <w:r w:rsidR="00F63C5E">
        <w:rPr>
          <w:rFonts w:hint="eastAsia"/>
        </w:rPr>
        <w:t>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3"/>
      </w:pPr>
      <w:r>
        <w:t>1</w:t>
      </w:r>
      <w:r w:rsidRPr="00C23587">
        <w:rPr>
          <w:vertAlign w:val="superscript"/>
        </w:rPr>
        <w:t>st</w:t>
      </w:r>
      <w:r>
        <w:t xml:space="preserve"> Round Proposals</w:t>
      </w:r>
      <w:r w:rsidR="00880E22" w:rsidRPr="00880E22">
        <w:t>(Closed)</w:t>
      </w:r>
    </w:p>
    <w:p w14:paraId="134F3CBA" w14:textId="11E459B7" w:rsidR="000C0B47" w:rsidRDefault="00260FBD">
      <w:pPr>
        <w:pStyle w:val="40"/>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Large-scale 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73264D11" w14:textId="208E5E83" w:rsidR="009A7159" w:rsidRPr="009A7159" w:rsidRDefault="009A7159" w:rsidP="00611476">
            <w:pPr>
              <w:numPr>
                <w:ilvl w:val="1"/>
                <w:numId w:val="28"/>
              </w:numPr>
              <w:overflowPunct w:val="0"/>
              <w:textAlignment w:val="baseline"/>
              <w:rPr>
                <w:rFonts w:cs="Times"/>
                <w:szCs w:val="20"/>
              </w:rPr>
            </w:pPr>
            <w:r w:rsidRPr="009A7159">
              <w:rPr>
                <w:rFonts w:cs="Times"/>
                <w:szCs w:val="20"/>
              </w:rPr>
              <w:t>U</w:t>
            </w:r>
            <w:r w:rsidR="00C23587" w:rsidRPr="009A7159">
              <w:rPr>
                <w:rFonts w:cs="Times"/>
                <w:szCs w:val="20"/>
              </w:rPr>
              <w:t>m</w:t>
            </w:r>
            <w:r w:rsidRPr="009A7159">
              <w:rPr>
                <w:rFonts w:cs="Times"/>
                <w:szCs w:val="20"/>
              </w:rPr>
              <w:t>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10D91E7F" w:rsidR="009A7159" w:rsidRPr="009A7159" w:rsidRDefault="009A7159" w:rsidP="00611476">
            <w:pPr>
              <w:numPr>
                <w:ilvl w:val="1"/>
                <w:numId w:val="28"/>
              </w:numPr>
              <w:tabs>
                <w:tab w:val="left" w:pos="360"/>
              </w:tabs>
              <w:rPr>
                <w:rFonts w:cs="Times"/>
                <w:bCs/>
                <w:szCs w:val="20"/>
              </w:rPr>
            </w:pPr>
            <w:r w:rsidRPr="009A7159">
              <w:rPr>
                <w:rFonts w:cs="Times"/>
                <w:szCs w:val="20"/>
              </w:rPr>
              <w:t>U</w:t>
            </w:r>
            <w:r w:rsidR="00C23587" w:rsidRPr="009A7159">
              <w:rPr>
                <w:rFonts w:cs="Times"/>
                <w:szCs w:val="20"/>
              </w:rPr>
              <w:t>m</w:t>
            </w:r>
            <w:r w:rsidRPr="009A7159">
              <w:rPr>
                <w:rFonts w:cs="Times"/>
                <w:szCs w:val="20"/>
              </w:rPr>
              <w:t>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lastRenderedPageBreak/>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맑은 고딕"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맑은 고딕" w:hint="eastAsia"/>
                <w:bCs/>
              </w:rPr>
              <w:t>W</w:t>
            </w:r>
            <w:r>
              <w:rPr>
                <w:rFonts w:eastAsia="맑은 고딕"/>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136AB171"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r>
              <w:rPr>
                <w:rFonts w:hint="eastAsia"/>
              </w:rPr>
              <w:t>U</w:t>
            </w:r>
            <w:r w:rsidR="00C23587">
              <w:t>m</w:t>
            </w:r>
            <w:r>
              <w:rPr>
                <w:rFonts w:hint="eastAsia"/>
              </w:rPr>
              <w:t>i</w:t>
            </w:r>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r w:rsidR="00771FC7" w14:paraId="0724C61D" w14:textId="77777777" w:rsidTr="0069357B">
        <w:tc>
          <w:tcPr>
            <w:tcW w:w="1555" w:type="dxa"/>
            <w:vAlign w:val="center"/>
          </w:tcPr>
          <w:p w14:paraId="1036FA69" w14:textId="5342CC35" w:rsidR="00771FC7" w:rsidRPr="007F7417" w:rsidRDefault="00771FC7" w:rsidP="00331914">
            <w:pPr>
              <w:rPr>
                <w:bCs/>
                <w:color w:val="FF0000"/>
              </w:rPr>
            </w:pPr>
            <w:r>
              <w:rPr>
                <w:rFonts w:hint="eastAsia"/>
                <w:bCs/>
                <w:color w:val="FF0000"/>
              </w:rPr>
              <w:t>M</w:t>
            </w:r>
            <w:r>
              <w:rPr>
                <w:bCs/>
                <w:color w:val="FF0000"/>
              </w:rPr>
              <w:t>oderator</w:t>
            </w:r>
          </w:p>
        </w:tc>
        <w:tc>
          <w:tcPr>
            <w:tcW w:w="8407" w:type="dxa"/>
            <w:vAlign w:val="center"/>
          </w:tcPr>
          <w:p w14:paraId="28315208" w14:textId="4E0EC69B" w:rsidR="00771FC7" w:rsidRPr="007F7417" w:rsidRDefault="00771FC7" w:rsidP="00331914">
            <w:pPr>
              <w:rPr>
                <w:bCs/>
                <w:color w:val="FF0000"/>
              </w:rPr>
            </w:pPr>
            <w:r>
              <w:rPr>
                <w:rFonts w:hint="eastAsia"/>
                <w:bCs/>
                <w:color w:val="FF0000"/>
              </w:rPr>
              <w:t>A</w:t>
            </w:r>
            <w:r>
              <w:rPr>
                <w:bCs/>
                <w:color w:val="FF0000"/>
              </w:rPr>
              <w:t>greed</w:t>
            </w:r>
          </w:p>
        </w:tc>
      </w:tr>
    </w:tbl>
    <w:p w14:paraId="4E141E41" w14:textId="77777777" w:rsidR="000C0B47" w:rsidRDefault="000C0B47">
      <w:pPr>
        <w:spacing w:after="120"/>
      </w:pPr>
    </w:p>
    <w:p w14:paraId="6E752465" w14:textId="66062682" w:rsidR="000C0B47" w:rsidRDefault="00260FBD">
      <w:pPr>
        <w:pStyle w:val="2"/>
      </w:pPr>
      <w:r>
        <w:t>Issue#2-</w:t>
      </w:r>
      <w:r w:rsidR="00BD6D4A">
        <w:t>6</w:t>
      </w:r>
      <w:r>
        <w:t>: Others</w:t>
      </w:r>
    </w:p>
    <w:p w14:paraId="1F021840"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xml:space="preserve">. Scenarios on subband non-overlapping (as for inter-subband CLI), subband partial overlapping and subband overlapping (as for intra-subband CLI) may achieve different </w:t>
            </w:r>
            <w:r w:rsidRPr="00777C20">
              <w:rPr>
                <w:rFonts w:cs="Arial"/>
                <w:i/>
                <w:iCs/>
              </w:rPr>
              <w:lastRenderedPageBreak/>
              <w:t>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lastRenderedPageBreak/>
              <w:t>Ericsson (R1-2302769)</w:t>
            </w:r>
          </w:p>
        </w:tc>
        <w:tc>
          <w:tcPr>
            <w:tcW w:w="7840" w:type="dxa"/>
            <w:vAlign w:val="center"/>
          </w:tcPr>
          <w:p w14:paraId="603563F3" w14:textId="77777777" w:rsidR="00BD6D4A" w:rsidRPr="00EB421B" w:rsidRDefault="00BD6D4A" w:rsidP="00BD6D4A">
            <w:pPr>
              <w:pStyle w:val="Observation0"/>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t>Apple (R1-2303481)</w:t>
            </w:r>
          </w:p>
        </w:tc>
        <w:tc>
          <w:tcPr>
            <w:tcW w:w="7840" w:type="dxa"/>
            <w:vAlign w:val="center"/>
          </w:tcPr>
          <w:p w14:paraId="3C8FBD3E" w14:textId="58678B59" w:rsidR="00BD6D4A" w:rsidRPr="00EB421B" w:rsidRDefault="00BD6D4A" w:rsidP="00BD6D4A">
            <w:pPr>
              <w:pStyle w:val="Observation0"/>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1"/>
      </w:pPr>
      <w:r>
        <w:t xml:space="preserve">Issue#3: LLS </w:t>
      </w:r>
      <w:r w:rsidR="006157B7">
        <w:t>E</w:t>
      </w:r>
      <w:r>
        <w:t xml:space="preserve">valuation </w:t>
      </w:r>
      <w:r w:rsidR="006157B7">
        <w:t>M</w:t>
      </w:r>
      <w:r>
        <w:t xml:space="preserve">ethodology </w:t>
      </w:r>
      <w:bookmarkStart w:id="73" w:name="_Hlk127649367"/>
      <w:r>
        <w:t>and link budget analysis</w:t>
      </w:r>
      <w:bookmarkEnd w:id="73"/>
    </w:p>
    <w:p w14:paraId="7409A399" w14:textId="5C554FBB" w:rsidR="000C0B47" w:rsidRDefault="00260FBD">
      <w:pPr>
        <w:pStyle w:val="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a8"/>
              <w:spacing w:before="0" w:after="0" w:line="240" w:lineRule="auto"/>
              <w:rPr>
                <w:rFonts w:cstheme="minorHAnsi"/>
              </w:rPr>
            </w:pPr>
            <w:bookmarkStart w:id="74"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4"/>
            <w:r w:rsidRPr="000455FD">
              <w:rPr>
                <w:rFonts w:cstheme="minorHAnsi"/>
              </w:rPr>
              <w:t xml:space="preserve">  </w:t>
            </w:r>
            <w:bookmarkStart w:id="75" w:name="_Hlk132114694"/>
            <w:r w:rsidRPr="000455FD">
              <w:rPr>
                <w:rFonts w:cstheme="minorHAnsi"/>
              </w:rPr>
              <w:t>Simulation assumption for coverage performance evaluation for SBFD for LLS</w:t>
            </w:r>
            <w:bookmarkEnd w:id="75"/>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2"/>
              <w:gridCol w:w="2734"/>
              <w:gridCol w:w="2958"/>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6FF2423A" w:rsidR="00F56008" w:rsidRPr="000455FD" w:rsidRDefault="00F56008" w:rsidP="00F56008">
                  <w:pPr>
                    <w:rPr>
                      <w:rFonts w:cstheme="minorHAnsi"/>
                    </w:rPr>
                  </w:pPr>
                  <w:r w:rsidRPr="000455FD">
                    <w:rPr>
                      <w:rFonts w:cstheme="minorHAnsi"/>
                    </w:rPr>
                    <w:t xml:space="preserve">Pathloss model (select from LoS or </w:t>
                  </w:r>
                  <w:r w:rsidRPr="000455FD">
                    <w:rPr>
                      <w:rFonts w:cstheme="minorHAnsi"/>
                    </w:rPr>
                    <w:lastRenderedPageBreak/>
                    <w:t>N</w:t>
                  </w:r>
                  <w:r w:rsidR="00C23587" w:rsidRPr="000455FD">
                    <w:rPr>
                      <w:rFonts w:cstheme="minorHAnsi"/>
                    </w:rPr>
                    <w:t>l</w:t>
                  </w:r>
                  <w:r w:rsidRPr="000455FD">
                    <w:rPr>
                      <w:rFonts w:cstheme="minorHAnsi"/>
                    </w:rPr>
                    <w:t>oS)</w:t>
                  </w:r>
                </w:p>
              </w:tc>
              <w:tc>
                <w:tcPr>
                  <w:tcW w:w="0" w:type="auto"/>
                  <w:gridSpan w:val="2"/>
                  <w:tcMar>
                    <w:top w:w="0" w:type="dxa"/>
                    <w:left w:w="108" w:type="dxa"/>
                    <w:bottom w:w="0" w:type="dxa"/>
                    <w:right w:w="108" w:type="dxa"/>
                  </w:tcMar>
                  <w:vAlign w:val="center"/>
                </w:tcPr>
                <w:p w14:paraId="54B1CCE0" w14:textId="254E8F49" w:rsidR="00F56008" w:rsidRPr="000455FD" w:rsidRDefault="00F56008" w:rsidP="00F56008">
                  <w:pPr>
                    <w:keepNext/>
                    <w:rPr>
                      <w:rFonts w:cstheme="minorHAnsi"/>
                    </w:rPr>
                  </w:pPr>
                  <w:r w:rsidRPr="000455FD">
                    <w:rPr>
                      <w:rFonts w:cstheme="minorHAnsi"/>
                    </w:rPr>
                    <w:lastRenderedPageBreak/>
                    <w:t>Urban: N</w:t>
                  </w:r>
                  <w:r w:rsidR="00C23587" w:rsidRPr="000455FD">
                    <w:rPr>
                      <w:rFonts w:cstheme="minorHAnsi"/>
                    </w:rPr>
                    <w:t>l</w:t>
                  </w:r>
                  <w:r w:rsidRPr="000455FD">
                    <w:rPr>
                      <w:rFonts w:cstheme="minorHAnsi"/>
                    </w:rPr>
                    <w:t>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DengXian"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(M,N,P,Mg,Ng)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(M,N,P,Mg,Ng)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(Mp,Np)=(2,8)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(M,N,P,Mg,Ng)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(M,N,P,Mg,Ng)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(Mp,Np)=(1,1)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w:t>
                  </w:r>
                  <w:r w:rsidRPr="000455FD">
                    <w:rPr>
                      <w:rFonts w:cstheme="minorHAnsi"/>
                    </w:rPr>
                    <w:lastRenderedPageBreak/>
                    <w:t xml:space="preserve">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lastRenderedPageBreak/>
                    <w:t>UE architectures to study: 2TxRUs per panel, (Mp,Np)=(1,1)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lastRenderedPageBreak/>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lastRenderedPageBreak/>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For frequency hopping for PUSCH: Type I, 1 or 2 DMRS symbol for 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victim cell, as shown in Fig. 1.</w:t>
            </w:r>
          </w:p>
          <w:p w14:paraId="15D93505" w14:textId="77777777" w:rsidR="00C82A74" w:rsidRPr="000455FD" w:rsidRDefault="00C82A74" w:rsidP="00D719DC">
            <w:pPr>
              <w:pStyle w:val="aff0"/>
              <w:spacing w:line="240" w:lineRule="auto"/>
              <w:ind w:firstLineChars="0" w:firstLine="0"/>
              <w:jc w:val="center"/>
              <w:rPr>
                <w:rFonts w:cstheme="minorHAnsi"/>
              </w:rPr>
            </w:pPr>
            <w:r w:rsidRPr="000455FD">
              <w:rPr>
                <w:rFonts w:cstheme="minorHAnsi"/>
                <w:noProof/>
              </w:rPr>
              <w:lastRenderedPageBreak/>
              <w:drawing>
                <wp:inline distT="0" distB="0" distL="0" distR="0" wp14:anchorId="7B56E2D2" wp14:editId="4F489A35">
                  <wp:extent cx="2070000" cy="1972800"/>
                  <wp:effectExtent l="0" t="0" r="698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aff0"/>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aff0"/>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aff0"/>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aff0"/>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aff0"/>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aff0"/>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evaluation, the value of inter-site gNB-gNB co-channel inter-subband CLI power is determined based on the model agreed for SLS taking into account the locations of victim gNB and several aggressor gNBs, and the gNB-gNB channel model.</w:t>
            </w:r>
          </w:p>
          <w:p w14:paraId="1C2C6067" w14:textId="77777777" w:rsidR="002A415F" w:rsidRPr="000455FD" w:rsidRDefault="002A415F" w:rsidP="00FE33B7">
            <w:pPr>
              <w:pStyle w:val="Proposal0"/>
              <w:spacing w:after="0" w:line="240" w:lineRule="auto"/>
              <w:ind w:left="0" w:firstLine="0"/>
              <w:rPr>
                <w:rFonts w:eastAsia="SimSun"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aff0"/>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numPr>
                <w:ilvl w:val="1"/>
                <w:numId w:val="24"/>
              </w:numPr>
              <w:spacing w:after="0" w:line="240" w:lineRule="auto"/>
              <w:rPr>
                <w:rFonts w:eastAsiaTheme="minorEastAsia" w:cstheme="minorHAnsi"/>
                <w:b w:val="0"/>
                <w:i/>
              </w:rPr>
            </w:pPr>
            <w:r w:rsidRPr="000455FD">
              <w:rPr>
                <w:rFonts w:eastAsiaTheme="minorEastAsia" w:cstheme="minorHAnsi"/>
                <w:b w:val="0"/>
                <w:i/>
              </w:rPr>
              <w:t>PUCCH format 3 with 22 bit payload for FR1</w:t>
            </w:r>
          </w:p>
          <w:p w14:paraId="5A0C3451" w14:textId="77777777" w:rsidR="002A415F" w:rsidRPr="000455FD" w:rsidRDefault="002A415F" w:rsidP="00D719DC">
            <w:pPr>
              <w:pStyle w:val="Proposal0"/>
              <w:numPr>
                <w:ilvl w:val="1"/>
                <w:numId w:val="24"/>
              </w:numPr>
              <w:spacing w:after="0" w:line="240" w:lineRule="auto"/>
              <w:rPr>
                <w:rFonts w:eastAsiaTheme="minorEastAsia" w:cstheme="minorHAnsi"/>
                <w:b w:val="0"/>
                <w:i/>
              </w:rPr>
            </w:pPr>
            <w:r w:rsidRPr="000455FD">
              <w:rPr>
                <w:rFonts w:eastAsiaTheme="minorEastAsia" w:cstheme="minorHAnsi"/>
                <w:b w:val="0"/>
                <w:i/>
              </w:rPr>
              <w:lastRenderedPageBreak/>
              <w:t xml:space="preserve">PUCCH format 1, format 3 with 11 bit payload, and format 3 with 22 bit payload for FR2 </w:t>
            </w:r>
          </w:p>
          <w:p w14:paraId="7D4422BA" w14:textId="30D968F3" w:rsidR="002A415F" w:rsidRPr="000455FD" w:rsidRDefault="002A415F" w:rsidP="00D719DC">
            <w:pPr>
              <w:pStyle w:val="Proposal0"/>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6"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aff0"/>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aff0"/>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6"/>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aff0"/>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aff0"/>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aff0"/>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aff0"/>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aff0"/>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ab"/>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ab"/>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741679F2" w:rsidR="002F7291" w:rsidRPr="000455FD" w:rsidRDefault="00C23587" w:rsidP="00D719DC">
            <w:pPr>
              <w:spacing w:line="240" w:lineRule="auto"/>
              <w:jc w:val="center"/>
              <w:rPr>
                <w:rFonts w:cstheme="minorHAnsi"/>
              </w:rPr>
            </w:pPr>
            <w:r w:rsidRPr="000455FD">
              <w:rPr>
                <w:rFonts w:cstheme="minorHAnsi"/>
              </w:rPr>
              <w:t>X</w:t>
            </w:r>
            <w:r w:rsidR="002F7291" w:rsidRPr="000455FD">
              <w:rPr>
                <w:rFonts w:cstheme="minorHAnsi"/>
              </w:rPr>
              <w:t>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aff0"/>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aff0"/>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0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lastRenderedPageBreak/>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0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0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0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lastRenderedPageBreak/>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aff0"/>
              <w:numPr>
                <w:ilvl w:val="1"/>
                <w:numId w:val="78"/>
              </w:numPr>
              <w:spacing w:line="240" w:lineRule="auto"/>
              <w:ind w:firstLineChars="0"/>
              <w:rPr>
                <w:rFonts w:cstheme="minorHAnsi"/>
                <w:b/>
                <w:bCs/>
              </w:rPr>
            </w:pPr>
            <w:r w:rsidRPr="000455FD">
              <w:rPr>
                <w:rFonts w:cstheme="minorHAnsi"/>
                <w:b/>
                <w:bCs/>
              </w:rPr>
              <w:t>MCL = Total transmit power – Receiver sensitivity + gNB antenna gain (component 2).</w:t>
            </w:r>
          </w:p>
          <w:p w14:paraId="6529F90C" w14:textId="77777777" w:rsidR="001C214A" w:rsidRPr="000455FD" w:rsidRDefault="001C214A" w:rsidP="00611476">
            <w:pPr>
              <w:pStyle w:val="aff0"/>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aff0"/>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50DADC21" w:rsidR="001C214A" w:rsidRPr="000455FD" w:rsidRDefault="00C90D7B" w:rsidP="000455FD">
            <w:pPr>
              <w:spacing w:line="240" w:lineRule="auto"/>
              <w:rPr>
                <w:rFonts w:cstheme="minorHAnsi"/>
                <w:b/>
                <w:bCs/>
              </w:rPr>
            </w:pPr>
            <w:r w:rsidRPr="000455FD">
              <w:rPr>
                <w:rFonts w:cstheme="minorHAnsi"/>
                <w:b/>
                <w:bCs/>
              </w:rPr>
              <w:t>Proposal 7: For link level evaluation of PUSCH coverage performance, for case 4 (SBFD with PUSCH repetition type A and joint channel estimation) and 5 (SBFD with T</w:t>
            </w:r>
            <w:r w:rsidR="00C23587" w:rsidRPr="000455FD">
              <w:rPr>
                <w:rFonts w:cstheme="minorHAnsi"/>
                <w:b/>
                <w:bCs/>
              </w:rPr>
              <w:t>b</w:t>
            </w:r>
            <w:r w:rsidRPr="000455FD">
              <w:rPr>
                <w:rFonts w:cstheme="minorHAnsi"/>
                <w:b/>
                <w:bCs/>
              </w:rPr>
              <w:t>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49DFA7FD"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w:t>
            </w:r>
            <w:r w:rsidR="00C23587" w:rsidRPr="000455FD">
              <w:rPr>
                <w:rFonts w:cstheme="minorHAnsi"/>
                <w:b/>
              </w:rPr>
              <w:t>b</w:t>
            </w:r>
            <w:r w:rsidRPr="000455FD">
              <w:rPr>
                <w:rFonts w:cstheme="minorHAnsi"/>
                <w:b/>
              </w:rPr>
              <w:t>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3"/>
      </w:pPr>
      <w:r>
        <w:lastRenderedPageBreak/>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af8"/>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3D0FD1D2" w:rsidR="00573DB4" w:rsidRPr="00112FBB" w:rsidRDefault="00573DB4" w:rsidP="001E7230">
            <w:pPr>
              <w:numPr>
                <w:ilvl w:val="1"/>
                <w:numId w:val="84"/>
              </w:numPr>
              <w:spacing w:line="240" w:lineRule="auto"/>
              <w:rPr>
                <w:rFonts w:cs="Times"/>
                <w:color w:val="FF0000"/>
                <w:szCs w:val="20"/>
              </w:rPr>
            </w:pPr>
            <w:r w:rsidRPr="00112FBB">
              <w:rPr>
                <w:rFonts w:cs="Times"/>
                <w:color w:val="FF0000"/>
                <w:szCs w:val="20"/>
              </w:rPr>
              <w:t>Case 3: SBFD with T</w:t>
            </w:r>
            <w:r w:rsidR="00C23587" w:rsidRPr="00112FBB">
              <w:rPr>
                <w:rFonts w:cs="Times"/>
                <w:color w:val="FF0000"/>
                <w:szCs w:val="20"/>
              </w:rPr>
              <w:t>b</w:t>
            </w:r>
            <w:r w:rsidRPr="00112FBB">
              <w:rPr>
                <w:rFonts w:cs="Times"/>
                <w:color w:val="FF0000"/>
                <w:szCs w:val="20"/>
              </w:rPr>
              <w:t>oMS PUSCH</w:t>
            </w:r>
          </w:p>
          <w:p w14:paraId="7B8444A3" w14:textId="77777777" w:rsidR="00573DB4" w:rsidRPr="00112FBB" w:rsidRDefault="00573DB4" w:rsidP="001E7230">
            <w:pPr>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numPr>
                <w:ilvl w:val="2"/>
                <w:numId w:val="84"/>
              </w:numPr>
              <w:spacing w:line="240" w:lineRule="auto"/>
              <w:rPr>
                <w:rFonts w:cs="Times"/>
                <w:szCs w:val="20"/>
              </w:rPr>
            </w:pPr>
            <w:r w:rsidRPr="00112FBB">
              <w:rPr>
                <w:rFonts w:cs="Times"/>
                <w:szCs w:val="20"/>
              </w:rPr>
              <w:t xml:space="preserve">FFS: Joint channel estimation across SBFD and non-SBFD slots </w:t>
            </w:r>
          </w:p>
          <w:p w14:paraId="6086D359" w14:textId="19FEBE75" w:rsidR="00573DB4" w:rsidRPr="00112FBB" w:rsidRDefault="00573DB4" w:rsidP="001E7230">
            <w:pPr>
              <w:numPr>
                <w:ilvl w:val="1"/>
                <w:numId w:val="84"/>
              </w:numPr>
              <w:spacing w:line="240" w:lineRule="auto"/>
              <w:rPr>
                <w:rFonts w:cs="Times"/>
                <w:szCs w:val="20"/>
              </w:rPr>
            </w:pPr>
            <w:r w:rsidRPr="00112FBB">
              <w:rPr>
                <w:rFonts w:cs="Times"/>
                <w:szCs w:val="20"/>
              </w:rPr>
              <w:t>Case 5: SBFD with T</w:t>
            </w:r>
            <w:r w:rsidR="00C23587" w:rsidRPr="00112FBB">
              <w:rPr>
                <w:rFonts w:cs="Times"/>
                <w:szCs w:val="20"/>
              </w:rPr>
              <w:t>b</w:t>
            </w:r>
            <w:r w:rsidRPr="00112FBB">
              <w:rPr>
                <w:rFonts w:cs="Times"/>
                <w:szCs w:val="20"/>
              </w:rPr>
              <w:t>oMS PUSCH and joint channel estimation</w:t>
            </w:r>
          </w:p>
          <w:p w14:paraId="2F66DA65" w14:textId="77777777" w:rsidR="00573DB4" w:rsidRPr="00112FBB" w:rsidRDefault="00573DB4" w:rsidP="001E7230">
            <w:pPr>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spacing w:line="240" w:lineRule="auto"/>
              <w:rPr>
                <w:rFonts w:cs="Times"/>
              </w:rPr>
            </w:pPr>
          </w:p>
        </w:tc>
      </w:tr>
    </w:tbl>
    <w:p w14:paraId="5AAAB5B7" w14:textId="77777777" w:rsidR="00573DB4" w:rsidRDefault="00573DB4" w:rsidP="00573DB4">
      <w:pPr>
        <w:rPr>
          <w:rFonts w:cstheme="minorHAnsi"/>
          <w:iCs/>
        </w:rPr>
      </w:pPr>
      <w:r>
        <w:rPr>
          <w:rFonts w:cstheme="minorHAnsi"/>
          <w:iCs/>
        </w:rPr>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338E99F0"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w:t>
      </w:r>
      <w:r w:rsidR="00C23587" w:rsidRPr="00375565">
        <w:rPr>
          <w:rFonts w:cstheme="minorHAnsi"/>
          <w:bCs/>
          <w:iCs/>
        </w:rPr>
        <w:t>b</w:t>
      </w:r>
      <w:r w:rsidRPr="00375565">
        <w:rPr>
          <w:rFonts w:cstheme="minorHAnsi"/>
          <w:bCs/>
          <w:iCs/>
        </w:rPr>
        <w:t>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40"/>
        <w:tabs>
          <w:tab w:val="clear" w:pos="567"/>
        </w:tabs>
        <w:spacing w:before="0" w:afterLines="50" w:after="120" w:line="240" w:lineRule="auto"/>
        <w:ind w:left="0" w:firstLine="0"/>
        <w:rPr>
          <w:rFonts w:cstheme="minorHAnsi"/>
          <w:b/>
          <w:u w:val="single"/>
        </w:rPr>
      </w:pPr>
      <w:r>
        <w:rPr>
          <w:rFonts w:cstheme="minorHAnsi"/>
          <w:b/>
          <w:u w:val="single"/>
        </w:rPr>
        <w:lastRenderedPageBreak/>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af8"/>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numPr>
                <w:ilvl w:val="0"/>
                <w:numId w:val="29"/>
              </w:numPr>
              <w:spacing w:line="240" w:lineRule="auto"/>
              <w:rPr>
                <w:rFonts w:cs="Times"/>
              </w:rPr>
            </w:pPr>
            <w:r w:rsidRPr="001515E1">
              <w:rPr>
                <w:rFonts w:cs="Times"/>
              </w:rPr>
              <w:t>PUSCH with 1Mbps target data rate for FR1</w:t>
            </w:r>
          </w:p>
          <w:p w14:paraId="645EDFFA" w14:textId="77777777" w:rsidR="006051A6" w:rsidRPr="001515E1" w:rsidRDefault="006051A6" w:rsidP="00611476">
            <w:pPr>
              <w:numPr>
                <w:ilvl w:val="0"/>
                <w:numId w:val="29"/>
              </w:numPr>
              <w:spacing w:line="240" w:lineRule="auto"/>
              <w:rPr>
                <w:rFonts w:cs="Times"/>
              </w:rPr>
            </w:pPr>
            <w:r w:rsidRPr="001515E1">
              <w:rPr>
                <w:rFonts w:cs="Times"/>
              </w:rPr>
              <w:t>PUSCH with 5Mbps target data rate for FR2-1</w:t>
            </w:r>
          </w:p>
          <w:p w14:paraId="26C3656B" w14:textId="77777777" w:rsidR="006051A6" w:rsidRPr="001515E1" w:rsidRDefault="006051A6" w:rsidP="00611476">
            <w:pPr>
              <w:numPr>
                <w:ilvl w:val="0"/>
                <w:numId w:val="29"/>
              </w:numPr>
              <w:spacing w:line="240" w:lineRule="auto"/>
              <w:rPr>
                <w:rFonts w:cs="Times"/>
              </w:rPr>
            </w:pPr>
            <w:r w:rsidRPr="001515E1">
              <w:rPr>
                <w:rFonts w:cs="Times"/>
              </w:rPr>
              <w:t>FFS: PUCCH</w:t>
            </w:r>
          </w:p>
          <w:p w14:paraId="4F4DA156" w14:textId="31CA4832" w:rsidR="006051A6" w:rsidRPr="006051A6" w:rsidRDefault="006051A6" w:rsidP="00611476">
            <w:pPr>
              <w:numPr>
                <w:ilvl w:val="0"/>
                <w:numId w:val="29"/>
              </w:numPr>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r w:rsidRPr="00C12232">
        <w:rPr>
          <w:rFonts w:cstheme="minorHAnsi"/>
          <w:iCs/>
        </w:rPr>
        <w:t xml:space="preserve">2 bit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3 with 22 bit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af8"/>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numPr>
                <w:ilvl w:val="0"/>
                <w:numId w:val="29"/>
              </w:numPr>
              <w:spacing w:line="240" w:lineRule="auto"/>
              <w:rPr>
                <w:rFonts w:cs="Times"/>
              </w:rPr>
            </w:pPr>
            <w:r w:rsidRPr="001515E1">
              <w:rPr>
                <w:rFonts w:cs="Times"/>
              </w:rPr>
              <w:t>Self-interference, modelled as additive white gaussian noise with fixed INR = - 6 dB targeting 1 dB desense similar to SLS.</w:t>
            </w:r>
          </w:p>
          <w:p w14:paraId="37E6B2ED" w14:textId="77777777" w:rsidR="00186803" w:rsidRPr="001515E1" w:rsidRDefault="00186803" w:rsidP="00611476">
            <w:pPr>
              <w:numPr>
                <w:ilvl w:val="0"/>
                <w:numId w:val="29"/>
              </w:numPr>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numPr>
                <w:ilvl w:val="0"/>
                <w:numId w:val="29"/>
              </w:numPr>
              <w:spacing w:line="240" w:lineRule="auto"/>
              <w:rPr>
                <w:rFonts w:cs="Times"/>
              </w:rPr>
            </w:pPr>
            <w:r w:rsidRPr="001515E1">
              <w:rPr>
                <w:rFonts w:cs="Times"/>
              </w:rPr>
              <w:lastRenderedPageBreak/>
              <w:t xml:space="preserve">Inter-site gNB-gNB co-channel inter-subband CLI, </w:t>
            </w:r>
          </w:p>
          <w:p w14:paraId="2E97C2CA" w14:textId="77777777" w:rsidR="00186803" w:rsidRPr="001515E1" w:rsidRDefault="00186803" w:rsidP="00611476">
            <w:pPr>
              <w:numPr>
                <w:ilvl w:val="2"/>
                <w:numId w:val="29"/>
              </w:numPr>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numPr>
                <w:ilvl w:val="2"/>
                <w:numId w:val="29"/>
              </w:numPr>
              <w:spacing w:line="240" w:lineRule="auto"/>
              <w:rPr>
                <w:rFonts w:cs="Times"/>
              </w:rPr>
            </w:pPr>
            <w:r w:rsidRPr="001515E1">
              <w:rPr>
                <w:rFonts w:cs="Times"/>
              </w:rPr>
              <w:t>Alt-2: the value of interference power is determined based on the inter-site gNB-gNB co-channel inter-subband CLI model agreed for SLS taking into account the locations of victim gNB and several aggressor gNBs, and the gNB-gNB channel model</w:t>
            </w:r>
          </w:p>
          <w:p w14:paraId="6CC10260" w14:textId="060C4117" w:rsidR="00186803" w:rsidRPr="00186803" w:rsidRDefault="00186803" w:rsidP="00611476">
            <w:pPr>
              <w:numPr>
                <w:ilvl w:val="0"/>
                <w:numId w:val="29"/>
              </w:numPr>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lastRenderedPageBreak/>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SimSun" w:cstheme="minorHAnsi"/>
          <w:b w:val="0"/>
          <w:iCs/>
        </w:rPr>
      </w:pPr>
      <w:r w:rsidRPr="00883926">
        <w:rPr>
          <w:rFonts w:cstheme="minorHAnsi"/>
          <w:b w:val="0"/>
          <w:bCs w:val="0"/>
          <w:iCs/>
        </w:rPr>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inter-gNB-CLI</w:t>
      </w:r>
      <w:r>
        <w:rPr>
          <w:rFonts w:cstheme="minorHAnsi"/>
          <w:iCs/>
        </w:rPr>
        <w:t>,</w:t>
      </w:r>
      <w:r w:rsidRPr="00883926">
        <w:rPr>
          <w:rFonts w:cstheme="minorHAnsi"/>
          <w:iCs/>
        </w:rPr>
        <w:t>I</w:t>
      </w:r>
      <w:r w:rsidRPr="00883926">
        <w:rPr>
          <w:rFonts w:cstheme="minorHAnsi"/>
          <w:iCs/>
          <w:vertAlign w:val="subscript"/>
        </w:rPr>
        <w:t>UE-gNB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large scale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aff0"/>
        <w:spacing w:before="72"/>
        <w:ind w:firstLineChars="0" w:firstLine="0"/>
        <w:jc w:val="center"/>
      </w:pPr>
      <w:r>
        <w:rPr>
          <w:noProof/>
        </w:rPr>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aff0"/>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7"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7"/>
    </w:p>
    <w:p w14:paraId="6B6077A6" w14:textId="77777777" w:rsidR="00A20676" w:rsidRPr="00883926" w:rsidRDefault="00103B4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103B4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40"/>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lastRenderedPageBreak/>
        <w:t>1</w:t>
      </w:r>
      <w:r w:rsidRPr="00C23587">
        <w:rPr>
          <w:rFonts w:eastAsia="SimHei"/>
          <w:bCs/>
          <w:szCs w:val="32"/>
          <w:vertAlign w:val="superscript"/>
        </w:rPr>
        <w:t>st</w:t>
      </w:r>
      <w:r>
        <w:rPr>
          <w:rFonts w:eastAsia="SimHei"/>
          <w:bCs/>
          <w:szCs w:val="32"/>
        </w:rPr>
        <w:t xml:space="preserve"> Round Proposals</w:t>
      </w:r>
      <w:r w:rsidR="00D02504" w:rsidRPr="00D02504">
        <w:rPr>
          <w:rFonts w:eastAsia="SimHei"/>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1</w:t>
      </w:r>
      <w:bookmarkStart w:id="78" w:name="_Hlk132950014"/>
      <w:r w:rsidR="00D02504" w:rsidRPr="00D02504">
        <w:rPr>
          <w:rFonts w:eastAsia="SimHei"/>
          <w:b/>
          <w:bCs/>
          <w:i/>
          <w:szCs w:val="32"/>
          <w:u w:val="single" w:color="4472C4" w:themeColor="accent5"/>
        </w:rPr>
        <w:t>(Closed)</w:t>
      </w:r>
      <w:bookmarkEnd w:id="78"/>
      <w:r>
        <w:rPr>
          <w:rFonts w:eastAsia="SimHei"/>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spacing w:line="240" w:lineRule="auto"/>
              <w:rPr>
                <w:bCs/>
              </w:rPr>
            </w:pPr>
            <w:r>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spacing w:line="240" w:lineRule="auto"/>
              <w:rPr>
                <w:bCs/>
              </w:rPr>
            </w:pPr>
            <w:r>
              <w:rPr>
                <w:rFonts w:eastAsia="맑은 고딕" w:hint="eastAsia"/>
                <w:bCs/>
              </w:rPr>
              <w:t>W</w:t>
            </w:r>
            <w:r>
              <w:rPr>
                <w:rFonts w:eastAsia="맑은 고딕"/>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spacing w:line="240" w:lineRule="auto"/>
              <w:rPr>
                <w:bCs/>
              </w:rPr>
            </w:pPr>
            <w:r>
              <w:rPr>
                <w:rFonts w:hint="eastAsia"/>
                <w:bCs/>
              </w:rPr>
              <w:t>Xiaomi</w:t>
            </w:r>
          </w:p>
        </w:tc>
        <w:tc>
          <w:tcPr>
            <w:tcW w:w="8407" w:type="dxa"/>
          </w:tcPr>
          <w:p w14:paraId="4C5DCAA6" w14:textId="77777777" w:rsidR="004A6948" w:rsidRDefault="004A6948" w:rsidP="00301D62">
            <w:pPr>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aff0"/>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aff0"/>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2</w:t>
      </w:r>
      <w:bookmarkStart w:id="79" w:name="_Hlk132949998"/>
      <w:r w:rsidR="00D02504" w:rsidRPr="00D02504">
        <w:rPr>
          <w:rFonts w:eastAsia="SimHei"/>
          <w:b/>
          <w:bCs/>
          <w:i/>
          <w:szCs w:val="32"/>
          <w:u w:val="single" w:color="4472C4" w:themeColor="accent5"/>
        </w:rPr>
        <w:t>(</w:t>
      </w:r>
      <w:r w:rsidR="00D02504">
        <w:rPr>
          <w:rFonts w:eastAsia="SimHei"/>
          <w:b/>
          <w:bCs/>
          <w:i/>
          <w:szCs w:val="32"/>
          <w:u w:val="single" w:color="4472C4" w:themeColor="accent5"/>
        </w:rPr>
        <w:t>Suspended</w:t>
      </w:r>
      <w:r w:rsidR="00D02504" w:rsidRPr="00D02504">
        <w:rPr>
          <w:rFonts w:eastAsia="SimHei"/>
          <w:b/>
          <w:bCs/>
          <w:i/>
          <w:szCs w:val="32"/>
          <w:u w:val="single" w:color="4472C4" w:themeColor="accent5"/>
        </w:rPr>
        <w:t>)</w:t>
      </w:r>
      <w:bookmarkEnd w:id="79"/>
      <w:r>
        <w:rPr>
          <w:rFonts w:eastAsia="SimHei"/>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PUCCH format 3 with 22 bit payload for FR1</w:t>
      </w:r>
    </w:p>
    <w:p w14:paraId="400150B9" w14:textId="52DF3C5A" w:rsidR="001827B7" w:rsidRDefault="001827B7" w:rsidP="001827B7">
      <w:pPr>
        <w:numPr>
          <w:ilvl w:val="0"/>
          <w:numId w:val="29"/>
        </w:numPr>
        <w:spacing w:beforeLines="50" w:before="120" w:afterLines="50" w:after="120"/>
      </w:pPr>
      <w:r>
        <w:t>PUCCH format 1, format 3 with 11 bit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spacing w:line="240" w:lineRule="auto"/>
              <w:rPr>
                <w:bCs/>
              </w:rPr>
            </w:pPr>
            <w:r>
              <w:rPr>
                <w:rFonts w:eastAsia="맑은 고딕"/>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spacing w:line="240" w:lineRule="auto"/>
              <w:rPr>
                <w:bCs/>
              </w:rPr>
            </w:pPr>
            <w:r>
              <w:rPr>
                <w:rFonts w:eastAsia="맑은 고딕" w:hint="eastAsia"/>
                <w:bCs/>
              </w:rPr>
              <w:t>W</w:t>
            </w:r>
            <w:r>
              <w:rPr>
                <w:rFonts w:eastAsia="맑은 고딕"/>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spacing w:line="240" w:lineRule="auto"/>
              <w:rPr>
                <w:bCs/>
              </w:rPr>
            </w:pPr>
            <w:r>
              <w:rPr>
                <w:rFonts w:hint="eastAsia"/>
                <w:bCs/>
              </w:rPr>
              <w:t>Xiaomi</w:t>
            </w:r>
          </w:p>
        </w:tc>
        <w:tc>
          <w:tcPr>
            <w:tcW w:w="8407" w:type="dxa"/>
          </w:tcPr>
          <w:p w14:paraId="7211915B" w14:textId="77777777" w:rsidR="004A6948" w:rsidRDefault="004A6948" w:rsidP="00301D62">
            <w:pPr>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3</w:t>
      </w:r>
      <w:r w:rsidR="00D02504" w:rsidRPr="00D02504">
        <w:rPr>
          <w:rFonts w:eastAsia="SimHei"/>
          <w:b/>
          <w:bCs/>
          <w:i/>
          <w:szCs w:val="32"/>
          <w:u w:val="single" w:color="4472C4" w:themeColor="accent5"/>
        </w:rPr>
        <w:t>(Suspended)</w:t>
      </w:r>
      <w:r>
        <w:rPr>
          <w:rFonts w:eastAsia="SimHei"/>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spacing w:line="240" w:lineRule="auto"/>
              <w:rPr>
                <w:rFonts w:eastAsia="맑은 고딕"/>
                <w:bCs/>
              </w:rPr>
            </w:pPr>
            <w:r w:rsidRPr="00E20AD4">
              <w:rPr>
                <w:rFonts w:eastAsia="맑은 고딕" w:hint="eastAsia"/>
                <w:bCs/>
              </w:rPr>
              <w:t>Similarly as in the JCE for PUSCH repetition, we need to capture the JCE is appli</w:t>
            </w:r>
            <w:r w:rsidRPr="00E20AD4">
              <w:rPr>
                <w:rFonts w:eastAsia="맑은 고딕"/>
                <w:bCs/>
              </w:rPr>
              <w:t xml:space="preserve">cable to the same symbol type. </w:t>
            </w:r>
          </w:p>
          <w:p w14:paraId="5EA9DBB0" w14:textId="20FD8BC6" w:rsidR="00B1353F" w:rsidRDefault="00B1353F" w:rsidP="00B1353F">
            <w:pPr>
              <w:spacing w:line="240" w:lineRule="auto"/>
              <w:rPr>
                <w:bCs/>
              </w:rPr>
            </w:pPr>
            <w:r w:rsidRPr="00E20AD4">
              <w:rPr>
                <w:rFonts w:eastAsia="맑은 고딕"/>
                <w:bCs/>
              </w:rPr>
              <w:t xml:space="preserve">Also, we may discuss </w:t>
            </w:r>
            <w:r>
              <w:rPr>
                <w:rFonts w:eastAsia="맑은 고딕"/>
                <w:bCs/>
              </w:rPr>
              <w:t xml:space="preserve">how to use </w:t>
            </w:r>
            <w:r w:rsidRPr="00E20AD4">
              <w:rPr>
                <w:rFonts w:eastAsia="맑은 고딕"/>
                <w:bCs/>
              </w:rPr>
              <w:t>frequency hopping for PUCCH.</w:t>
            </w:r>
            <w:r>
              <w:rPr>
                <w:rFonts w:eastAsia="맑은 고딕"/>
                <w:bCs/>
              </w:rPr>
              <w:t xml:space="preserve"> For example, </w:t>
            </w:r>
            <w:r w:rsidRPr="00E20AD4">
              <w:rPr>
                <w:rFonts w:eastAsia="맑은 고딕"/>
                <w:bCs/>
              </w:rPr>
              <w:t xml:space="preserve">which frequency hopping </w:t>
            </w:r>
            <w:r>
              <w:rPr>
                <w:rFonts w:eastAsia="맑은 고딕"/>
                <w:bCs/>
              </w:rPr>
              <w:t xml:space="preserve">mode </w:t>
            </w:r>
            <w:r w:rsidRPr="00E20AD4">
              <w:rPr>
                <w:rFonts w:eastAsia="맑은 고딕"/>
                <w:bCs/>
              </w:rPr>
              <w:t>is used (intra-slot?</w:t>
            </w:r>
            <w:r>
              <w:rPr>
                <w:rFonts w:eastAsia="맑은 고딕"/>
                <w:bCs/>
              </w:rPr>
              <w:t xml:space="preserve"> </w:t>
            </w:r>
            <w:r w:rsidR="00C23587">
              <w:rPr>
                <w:rFonts w:eastAsia="맑은 고딕"/>
                <w:bCs/>
              </w:rPr>
              <w:t>O</w:t>
            </w:r>
            <w:r>
              <w:rPr>
                <w:rFonts w:eastAsia="맑은 고딕"/>
                <w:bCs/>
              </w:rPr>
              <w:t>r</w:t>
            </w:r>
            <w:r w:rsidRPr="00E20AD4">
              <w:rPr>
                <w:rFonts w:eastAsia="맑은 고딕"/>
                <w:bCs/>
              </w:rPr>
              <w:t xml:space="preserve"> Inter-slot?</w:t>
            </w:r>
            <w:r>
              <w:rPr>
                <w:rFonts w:eastAsia="맑은 고딕"/>
                <w:bCs/>
              </w:rPr>
              <w:t>) or</w:t>
            </w:r>
            <w:r w:rsidRPr="00E20AD4">
              <w:rPr>
                <w:rFonts w:eastAsia="맑은 고딕"/>
                <w:bCs/>
              </w:rPr>
              <w:t xml:space="preserve"> How to arrange PUCCH frequency hop in frequency domain across SBFD symbols and UL symbols)</w:t>
            </w:r>
            <w:r>
              <w:rPr>
                <w:rFonts w:eastAsia="맑은 고딕"/>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spacing w:line="240" w:lineRule="auto"/>
              <w:rPr>
                <w:bCs/>
              </w:rPr>
            </w:pPr>
            <w:r>
              <w:rPr>
                <w:bCs/>
              </w:rPr>
              <w:t xml:space="preserve">See our comment to </w:t>
            </w:r>
            <w:r>
              <w:rPr>
                <w:rFonts w:eastAsia="SimHei"/>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t xml:space="preserve">Companies can report if DMRS bundling is applied across SBFD </w:t>
            </w:r>
            <w:r w:rsidRPr="00294799">
              <w:rPr>
                <w:color w:val="FF0000"/>
              </w:rPr>
              <w:lastRenderedPageBreak/>
              <w:t>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A20676">
        <w:rPr>
          <w:rFonts w:eastAsia="SimHei"/>
          <w:b/>
          <w:bCs/>
          <w:i/>
          <w:szCs w:val="32"/>
          <w:u w:val="single" w:color="4472C4" w:themeColor="accent5"/>
        </w:rPr>
        <w:t>4</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103B4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103B4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spacing w:line="240" w:lineRule="auto"/>
              <w:rPr>
                <w:rFonts w:eastAsia="맑은 고딕"/>
                <w:bCs/>
              </w:rPr>
            </w:pPr>
            <w:r>
              <w:rPr>
                <w:rFonts w:eastAsia="맑은 고딕" w:hint="eastAsia"/>
                <w:bCs/>
              </w:rPr>
              <w:t xml:space="preserve">We </w:t>
            </w:r>
            <w:r>
              <w:rPr>
                <w:rFonts w:eastAsia="맑은 고딕"/>
                <w:bCs/>
              </w:rPr>
              <w:t xml:space="preserve">have several comments below. </w:t>
            </w:r>
          </w:p>
          <w:p w14:paraId="3BCCADC7" w14:textId="77777777" w:rsidR="00B1353F" w:rsidRDefault="00B1353F" w:rsidP="00B1353F">
            <w:pPr>
              <w:spacing w:line="240" w:lineRule="auto"/>
              <w:rPr>
                <w:rFonts w:eastAsia="맑은 고딕"/>
                <w:bCs/>
              </w:rPr>
            </w:pPr>
            <w:r>
              <w:rPr>
                <w:rFonts w:eastAsia="맑은 고딕" w:hint="eastAsia"/>
                <w:bCs/>
              </w:rPr>
              <w:t xml:space="preserve">First, we would like to clarify the definition of </w:t>
            </w:r>
            <w:r>
              <w:rPr>
                <w:rFonts w:eastAsia="맑은 고딕"/>
                <w:bCs/>
              </w:rPr>
              <w:t xml:space="preserve">“SNR” to be used in the proposal 3-1-9. </w:t>
            </w:r>
          </w:p>
          <w:p w14:paraId="36337A1E" w14:textId="77777777" w:rsidR="00B1353F" w:rsidRDefault="00B1353F" w:rsidP="00B1353F">
            <w:pPr>
              <w:pStyle w:val="aff0"/>
              <w:numPr>
                <w:ilvl w:val="0"/>
                <w:numId w:val="29"/>
              </w:numPr>
              <w:spacing w:line="240" w:lineRule="auto"/>
              <w:ind w:firstLineChars="0"/>
              <w:rPr>
                <w:rFonts w:eastAsia="맑은 고딕"/>
                <w:bCs/>
              </w:rPr>
            </w:pPr>
            <w:r>
              <w:rPr>
                <w:rFonts w:eastAsia="맑은 고딕"/>
                <w:bCs/>
              </w:rPr>
              <w:t xml:space="preserve"> “SNR” is defined as “received signal power/noise power” where the noise power only takes into account N</w:t>
            </w:r>
            <w:r w:rsidRPr="001D2A5E">
              <w:rPr>
                <w:rFonts w:eastAsia="맑은 고딕"/>
                <w:bCs/>
                <w:vertAlign w:val="subscript"/>
              </w:rPr>
              <w:t>0</w:t>
            </w:r>
            <w:r>
              <w:rPr>
                <w:rFonts w:eastAsia="맑은 고딕"/>
                <w:bCs/>
              </w:rPr>
              <w:t xml:space="preserve"> (not consider interference terms)</w:t>
            </w:r>
          </w:p>
          <w:p w14:paraId="6FE0AE08" w14:textId="77777777" w:rsidR="00B1353F" w:rsidRDefault="00B1353F" w:rsidP="00B1353F">
            <w:pPr>
              <w:spacing w:line="240" w:lineRule="auto"/>
              <w:rPr>
                <w:rFonts w:eastAsia="맑은 고딕"/>
                <w:bCs/>
              </w:rPr>
            </w:pPr>
            <w:r>
              <w:rPr>
                <w:rFonts w:eastAsia="맑은 고딕"/>
                <w:bCs/>
              </w:rPr>
              <w:t xml:space="preserve">Second, the INR we agreed in the last RAN1 meeting is defined as </w:t>
            </w:r>
          </w:p>
          <w:p w14:paraId="198160A5" w14:textId="77777777" w:rsidR="00B1353F" w:rsidRPr="00E20AD4" w:rsidRDefault="00B1353F" w:rsidP="00B1353F">
            <w:pPr>
              <w:pStyle w:val="aff0"/>
              <w:numPr>
                <w:ilvl w:val="0"/>
                <w:numId w:val="29"/>
              </w:numPr>
              <w:spacing w:line="240" w:lineRule="auto"/>
              <w:ind w:firstLineChars="0"/>
              <w:rPr>
                <w:rFonts w:eastAsia="맑은 고딕"/>
                <w:bCs/>
              </w:rPr>
            </w:pPr>
            <w:r w:rsidRPr="00E20AD4">
              <w:rPr>
                <w:rFonts w:eastAsia="맑은 고딕"/>
                <w:bCs/>
              </w:rPr>
              <w:lastRenderedPageBreak/>
              <w:t>“INR of self-interference” is defined as “sum of interference powers from TX panel in the same sector/noise power”</w:t>
            </w:r>
            <w:r>
              <w:rPr>
                <w:rFonts w:eastAsia="맑은 고딕"/>
                <w:bCs/>
              </w:rPr>
              <w:t xml:space="preserve"> and </w:t>
            </w:r>
          </w:p>
          <w:p w14:paraId="1365579C" w14:textId="77777777" w:rsidR="00B1353F" w:rsidRDefault="00B1353F" w:rsidP="00B1353F">
            <w:pPr>
              <w:pStyle w:val="aff0"/>
              <w:numPr>
                <w:ilvl w:val="0"/>
                <w:numId w:val="29"/>
              </w:numPr>
              <w:spacing w:line="240" w:lineRule="auto"/>
              <w:ind w:firstLineChars="0"/>
              <w:rPr>
                <w:rFonts w:eastAsia="맑은 고딕"/>
                <w:bCs/>
              </w:rPr>
            </w:pPr>
            <w:r>
              <w:rPr>
                <w:rFonts w:eastAsia="맑은 고딕"/>
                <w:bCs/>
              </w:rPr>
              <w:t>“INR of inter-sector interference” is defined as “sum of interference powers from two sectors (I</w:t>
            </w:r>
            <w:r w:rsidRPr="001D2A5E">
              <w:rPr>
                <w:rFonts w:eastAsia="맑은 고딕"/>
                <w:bCs/>
                <w:vertAlign w:val="subscript"/>
              </w:rPr>
              <w:t>co-site</w:t>
            </w:r>
            <w:r>
              <w:rPr>
                <w:rFonts w:eastAsia="맑은 고딕"/>
                <w:bCs/>
              </w:rPr>
              <w:t>)/noise power”, where again the noise power only takes into account N</w:t>
            </w:r>
            <w:r w:rsidRPr="001D2A5E">
              <w:rPr>
                <w:rFonts w:eastAsia="맑은 고딕"/>
                <w:bCs/>
                <w:vertAlign w:val="subscript"/>
              </w:rPr>
              <w:t xml:space="preserve">0 </w:t>
            </w:r>
            <w:r>
              <w:rPr>
                <w:rFonts w:eastAsia="맑은 고딕"/>
                <w:bCs/>
              </w:rPr>
              <w:t>(not consider interference terms)</w:t>
            </w:r>
          </w:p>
          <w:p w14:paraId="31DEC1F5" w14:textId="77777777" w:rsidR="00B1353F" w:rsidRDefault="00B1353F" w:rsidP="00B1353F">
            <w:pPr>
              <w:spacing w:line="240" w:lineRule="auto"/>
              <w:rPr>
                <w:rFonts w:eastAsia="맑은 고딕"/>
                <w:bCs/>
              </w:rPr>
            </w:pPr>
            <w:r>
              <w:rPr>
                <w:rFonts w:eastAsia="맑은 고딕" w:hint="eastAsia"/>
                <w:bCs/>
              </w:rPr>
              <w:t xml:space="preserve">Third, </w:t>
            </w:r>
            <w:r>
              <w:rPr>
                <w:rFonts w:eastAsia="맑은 고딕"/>
                <w:bCs/>
              </w:rPr>
              <w:t xml:space="preserve">the time-domain correlation of the interference is not determined so far. </w:t>
            </w:r>
          </w:p>
          <w:p w14:paraId="49C39604" w14:textId="77777777" w:rsidR="00B1353F" w:rsidRDefault="00B1353F" w:rsidP="00B1353F">
            <w:pPr>
              <w:pStyle w:val="aff0"/>
              <w:numPr>
                <w:ilvl w:val="0"/>
                <w:numId w:val="29"/>
              </w:numPr>
              <w:spacing w:line="240" w:lineRule="auto"/>
              <w:ind w:firstLineChars="0"/>
              <w:rPr>
                <w:rFonts w:eastAsia="맑은 고딕"/>
                <w:bCs/>
              </w:rPr>
            </w:pPr>
            <w:r>
              <w:rPr>
                <w:rFonts w:eastAsia="맑은 고딕"/>
                <w:bCs/>
              </w:rPr>
              <w:t>It is unclear that t</w:t>
            </w:r>
            <w:r w:rsidRPr="001D2A5E">
              <w:rPr>
                <w:rFonts w:eastAsia="맑은 고딕"/>
                <w:bCs/>
              </w:rPr>
              <w:t xml:space="preserve">he interference is independently updated/generated in each slot or the generated interference is kept within a TDD period (5slots). </w:t>
            </w:r>
            <w:r>
              <w:rPr>
                <w:rFonts w:eastAsia="맑은 고딕"/>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spacing w:line="240" w:lineRule="auto"/>
              <w:rPr>
                <w:rFonts w:eastAsia="맑은 고딕"/>
                <w:bCs/>
              </w:rPr>
            </w:pPr>
            <w:r>
              <w:rPr>
                <w:rFonts w:eastAsia="맑은 고딕" w:hint="eastAsia"/>
                <w:bCs/>
              </w:rPr>
              <w:t>Last,</w:t>
            </w:r>
            <w:r>
              <w:rPr>
                <w:rFonts w:eastAsia="맑은 고딕"/>
                <w:bCs/>
              </w:rPr>
              <w:t xml:space="preserve"> whether/how to consider</w:t>
            </w:r>
            <w:r>
              <w:rPr>
                <w:rFonts w:eastAsia="맑은 고딕" w:hint="eastAsia"/>
                <w:bCs/>
              </w:rPr>
              <w:t xml:space="preserve"> RU</w:t>
            </w:r>
            <w:r>
              <w:rPr>
                <w:rFonts w:eastAsia="맑은 고딕"/>
                <w:bCs/>
              </w:rPr>
              <w:t xml:space="preserve"> in Example-1 is needed to be discussed. </w:t>
            </w:r>
          </w:p>
          <w:p w14:paraId="32759F89" w14:textId="2EB8AF47" w:rsidR="00B1353F" w:rsidRPr="00B1353F" w:rsidRDefault="00B1353F" w:rsidP="00B1353F">
            <w:pPr>
              <w:pStyle w:val="aff0"/>
              <w:numPr>
                <w:ilvl w:val="0"/>
                <w:numId w:val="29"/>
              </w:numPr>
              <w:spacing w:line="240" w:lineRule="auto"/>
              <w:ind w:firstLineChars="0"/>
              <w:rPr>
                <w:bCs/>
              </w:rPr>
            </w:pPr>
            <w:r w:rsidRPr="00B1353F">
              <w:rPr>
                <w:rFonts w:eastAsia="맑은 고딕"/>
                <w:bCs/>
              </w:rPr>
              <w:t xml:space="preserve">Since the interference level is determined by a specific RU (i.e., lower RU means lower SI/inter-sector CLI/gNB-gNB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aff0"/>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103B40" w:rsidP="00D43FDA">
            <w:pPr>
              <w:pStyle w:val="aff0"/>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spacing w:line="240" w:lineRule="auto"/>
              <w:rPr>
                <w:bCs/>
              </w:rPr>
            </w:pPr>
            <w:r>
              <w:rPr>
                <w:rFonts w:hint="eastAsia"/>
                <w:bCs/>
              </w:rPr>
              <w:t>W</w:t>
            </w:r>
            <w:r>
              <w:rPr>
                <w:bCs/>
              </w:rPr>
              <w:t>e do not support this proposal.</w:t>
            </w:r>
          </w:p>
          <w:p w14:paraId="2D0FB05D" w14:textId="4DEDB487" w:rsidR="00301D62" w:rsidRDefault="00301D62" w:rsidP="00301D62">
            <w:pPr>
              <w:spacing w:line="240" w:lineRule="auto"/>
              <w:rPr>
                <w:bCs/>
              </w:rPr>
            </w:pPr>
          </w:p>
          <w:p w14:paraId="33338998" w14:textId="6AAE1C4C" w:rsidR="00301D62" w:rsidRDefault="001E7230" w:rsidP="00301D62">
            <w:pPr>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spacing w:line="240" w:lineRule="auto"/>
              <w:rPr>
                <w:bCs/>
              </w:rPr>
            </w:pPr>
          </w:p>
          <w:p w14:paraId="27E39880" w14:textId="456CD783" w:rsidR="00301D62" w:rsidRDefault="001E7230" w:rsidP="00301D62">
            <w:pPr>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spacing w:line="240" w:lineRule="auto"/>
            </w:pPr>
          </w:p>
          <w:p w14:paraId="4FB2286E" w14:textId="77777777" w:rsidR="00301D62" w:rsidRPr="001A46DD" w:rsidRDefault="001E7230" w:rsidP="00301D62">
            <w:pPr>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spacing w:line="240" w:lineRule="auto"/>
              <w:rPr>
                <w:bCs/>
              </w:rPr>
            </w:pPr>
            <w:r>
              <w:rPr>
                <w:rFonts w:hint="eastAsia"/>
                <w:bCs/>
              </w:rPr>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lastRenderedPageBreak/>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 xml:space="preserve">UE-gNB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lastRenderedPageBreak/>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277B56">
        <w:rPr>
          <w:rFonts w:eastAsia="SimHei"/>
          <w:b/>
          <w:bCs/>
          <w:i/>
          <w:szCs w:val="32"/>
          <w:u w:val="single" w:color="4472C4" w:themeColor="accent5"/>
        </w:rPr>
        <w:t>5</w:t>
      </w:r>
      <w:r w:rsidR="00CF0C35" w:rsidRPr="00D02504">
        <w:rPr>
          <w:rFonts w:eastAsia="SimHei"/>
          <w:b/>
          <w:bCs/>
          <w:i/>
          <w:szCs w:val="32"/>
          <w:u w:val="single" w:color="4472C4" w:themeColor="accent5"/>
        </w:rPr>
        <w:t>(Closed)</w:t>
      </w:r>
      <w:r>
        <w:rPr>
          <w:rFonts w:eastAsia="SimHei"/>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spacing w:line="240" w:lineRule="auto"/>
              <w:rPr>
                <w:bCs/>
              </w:rPr>
            </w:pPr>
            <w:r>
              <w:rPr>
                <w:rFonts w:eastAsia="맑은 고딕"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3-1-6</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spacing w:line="240" w:lineRule="auto"/>
              <w:rPr>
                <w:bCs/>
              </w:rPr>
            </w:pPr>
            <w: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spacing w:line="240" w:lineRule="auto"/>
              <w:rPr>
                <w:bCs/>
              </w:rPr>
            </w:pPr>
            <w:r>
              <w:rPr>
                <w:rFonts w:eastAsia="맑은 고딕"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3-1-7</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10714BC4" w:rsidR="00337BE5" w:rsidRPr="0091047B" w:rsidRDefault="00337BE5" w:rsidP="00337BE5">
            <w:pPr>
              <w:spacing w:before="72"/>
              <w:rPr>
                <w:szCs w:val="20"/>
              </w:rPr>
            </w:pPr>
            <w:r w:rsidRPr="0091047B">
              <w:rPr>
                <w:szCs w:val="20"/>
              </w:rPr>
              <w:t>Pathloss model (select from LoS or N</w:t>
            </w:r>
            <w:r w:rsidR="00C23587" w:rsidRPr="0091047B">
              <w:rPr>
                <w:szCs w:val="20"/>
              </w:rPr>
              <w:t>l</w:t>
            </w:r>
            <w:r w:rsidRPr="0091047B">
              <w:rPr>
                <w:szCs w:val="20"/>
              </w:rPr>
              <w:t>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t xml:space="preserve"> (M,N,P,Mg,Ng)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lastRenderedPageBreak/>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lastRenderedPageBreak/>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lastRenderedPageBreak/>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00" w:rightChars="100" w:right="20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0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12"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lastRenderedPageBreak/>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aff0"/>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aff0"/>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lastRenderedPageBreak/>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3CCCD698" w:rsidR="004A6948" w:rsidRPr="0091047B" w:rsidRDefault="004A6948" w:rsidP="00301D62">
                  <w:pPr>
                    <w:spacing w:before="72"/>
                    <w:ind w:firstLine="400"/>
                    <w:rPr>
                      <w:szCs w:val="20"/>
                    </w:rPr>
                  </w:pPr>
                  <w:r w:rsidRPr="0091047B">
                    <w:rPr>
                      <w:szCs w:val="20"/>
                    </w:rPr>
                    <w:t>Pathloss model (select from LoS or N</w:t>
                  </w:r>
                  <w:r w:rsidR="00C23587" w:rsidRPr="0091047B">
                    <w:rPr>
                      <w:szCs w:val="20"/>
                    </w:rPr>
                    <w:t>l</w:t>
                  </w:r>
                  <w:r w:rsidRPr="0091047B">
                    <w:rPr>
                      <w:szCs w:val="20"/>
                    </w:rPr>
                    <w:t>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(M,N,P,Mg,Ng)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(M,N,P,Mg,Ng)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0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lastRenderedPageBreak/>
                    <w:t xml:space="preserve">-  </w:t>
                  </w:r>
                  <w:r>
                    <w:rPr>
                      <w:color w:val="FF0000"/>
                      <w:sz w:val="18"/>
                      <w:szCs w:val="18"/>
                    </w:rPr>
                    <w:t xml:space="preserve"> </w:t>
                  </w:r>
                  <w:r w:rsidRPr="0033331B">
                    <w:rPr>
                      <w:color w:val="FF0000"/>
                      <w:sz w:val="18"/>
                      <w:szCs w:val="18"/>
                    </w:rPr>
                    <w:t>32TxRUs, (Mp,Np)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DengXian"/>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DengXian"/>
                      <w:bCs/>
                      <w:iCs/>
                      <w:color w:val="FF0000"/>
                    </w:rPr>
                    <w:t>(M,N,P,Mg,Ng)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t>PUSCH mapping Type, the number of DMRS symbols and 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lastRenderedPageBreak/>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6392DEC8" w:rsidR="004A6948" w:rsidRPr="00E92FD3" w:rsidRDefault="004A6948" w:rsidP="00301D62">
                  <w:pPr>
                    <w:spacing w:before="72"/>
                    <w:ind w:firstLine="400"/>
                    <w:rPr>
                      <w:bCs/>
                      <w:color w:val="FF0000"/>
                    </w:rPr>
                  </w:pPr>
                  <w:r w:rsidRPr="00E92FD3">
                    <w:rPr>
                      <w:bCs/>
                      <w:color w:val="FF0000"/>
                    </w:rPr>
                    <w:t>Pathloss model (select from LoS or N</w:t>
                  </w:r>
                  <w:r w:rsidR="00C23587" w:rsidRPr="00E92FD3">
                    <w:rPr>
                      <w:bCs/>
                      <w:color w:val="FF0000"/>
                    </w:rPr>
                    <w:t>l</w:t>
                  </w:r>
                  <w:r w:rsidRPr="00E92FD3">
                    <w:rPr>
                      <w:bCs/>
                      <w:color w:val="FF0000"/>
                    </w:rPr>
                    <w:t>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lastRenderedPageBreak/>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00" w:rightChars="100" w:right="20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00" w:firstLine="360"/>
                    <w:rPr>
                      <w:rFonts w:ascii="Arial" w:hAnsi="Arial" w:cs="Arial"/>
                      <w:strike/>
                      <w:color w:val="FF0000"/>
                      <w:sz w:val="18"/>
                      <w:szCs w:val="18"/>
                    </w:rPr>
                  </w:pPr>
                  <w:r w:rsidRPr="00B37958">
                    <w:rPr>
                      <w:rFonts w:ascii="Arial" w:hAnsi="Arial" w:cs="Arial"/>
                      <w:strike/>
                      <w:color w:val="FF0000"/>
                      <w:sz w:val="18"/>
                      <w:szCs w:val="18"/>
                    </w:rPr>
                    <w:t>(M,N,P,Mg,Ng) = (16,8,2,1,1)</w:t>
                  </w:r>
                </w:p>
                <w:p w14:paraId="11AF518B" w14:textId="77777777" w:rsidR="004A6948" w:rsidRPr="00B37958" w:rsidRDefault="004A6948" w:rsidP="00301D62">
                  <w:pPr>
                    <w:pStyle w:val="B2"/>
                    <w:ind w:leftChars="100" w:left="200" w:firstLine="360"/>
                    <w:rPr>
                      <w:rFonts w:ascii="Arial" w:hAnsi="Arial" w:cs="Arial"/>
                      <w:strike/>
                      <w:color w:val="FF0000"/>
                      <w:sz w:val="18"/>
                      <w:szCs w:val="18"/>
                    </w:rPr>
                  </w:pPr>
                  <w:r w:rsidRPr="00AA2A0B">
                    <w:rPr>
                      <w:rFonts w:ascii="Arial" w:hAnsi="Arial" w:cs="Arial"/>
                      <w:color w:val="FF0000"/>
                      <w:sz w:val="18"/>
                      <w:szCs w:val="18"/>
                    </w:rPr>
                    <w:t>(M,N,P,Mg,Ng)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0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p w14:paraId="2FDB11C5" w14:textId="77777777" w:rsidR="004A6948" w:rsidRPr="00524ACD" w:rsidRDefault="004A6948" w:rsidP="00301D62">
                  <w:pPr>
                    <w:pStyle w:val="B2"/>
                    <w:ind w:leftChars="106" w:left="212"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80" w:name="_Hlk132705044"/>
                  <w:r>
                    <w:rPr>
                      <w:color w:val="FF0000"/>
                      <w:sz w:val="18"/>
                      <w:szCs w:val="18"/>
                    </w:rPr>
                    <w:t xml:space="preserve">8 </w:t>
                  </w:r>
                  <w:r w:rsidRPr="0033331B">
                    <w:rPr>
                      <w:color w:val="FF0000"/>
                      <w:sz w:val="18"/>
                      <w:szCs w:val="18"/>
                    </w:rPr>
                    <w:t>TxRUs, (Mp,Np)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80"/>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(M,N,P,Mg,Ng)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lastRenderedPageBreak/>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1494805A" w:rsidR="004A6948" w:rsidRPr="00276B56" w:rsidRDefault="00C23587" w:rsidP="00301D62">
                  <w:pPr>
                    <w:spacing w:before="72"/>
                    <w:ind w:firstLine="400"/>
                    <w:rPr>
                      <w:color w:val="FF0000"/>
                    </w:rPr>
                  </w:pPr>
                  <w:r w:rsidRPr="00276B56">
                    <w:rPr>
                      <w:color w:val="FF0000"/>
                    </w:rPr>
                    <w:t>O</w:t>
                  </w:r>
                  <w:r w:rsidR="004A6948"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t>PRBs/TBS/MCS for 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af8"/>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3-1-8</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lastRenderedPageBreak/>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lastRenderedPageBreak/>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ind w:left="0" w:firstLine="36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(Mp,Np)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(Mp,Np)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lastRenderedPageBreak/>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spacing w:line="240" w:lineRule="auto"/>
              <w:rPr>
                <w:bCs/>
              </w:rPr>
            </w:pPr>
            <w:r>
              <w:rPr>
                <w:bCs/>
              </w:rPr>
              <w:t xml:space="preserve">Support </w:t>
            </w:r>
          </w:p>
          <w:p w14:paraId="003534BF" w14:textId="77777777" w:rsidR="00D657D5" w:rsidRDefault="00D657D5" w:rsidP="00D657D5">
            <w:pPr>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3-1-9</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aff0"/>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lastRenderedPageBreak/>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spacing w:line="240" w:lineRule="auto"/>
              <w:rPr>
                <w:rFonts w:eastAsia="맑은 고딕"/>
                <w:bCs/>
              </w:rPr>
            </w:pPr>
            <w:r>
              <w:rPr>
                <w:rFonts w:eastAsia="맑은 고딕" w:hint="eastAsia"/>
                <w:bCs/>
              </w:rPr>
              <w:t>We support the te</w:t>
            </w:r>
            <w:r>
              <w:rPr>
                <w:rFonts w:eastAsia="맑은 고딕"/>
                <w:bCs/>
              </w:rPr>
              <w:t>m</w:t>
            </w:r>
            <w:r>
              <w:rPr>
                <w:rFonts w:eastAsia="맑은 고딕" w:hint="eastAsia"/>
                <w:bCs/>
              </w:rPr>
              <w:t xml:space="preserve">plate. </w:t>
            </w:r>
          </w:p>
          <w:p w14:paraId="6786686C" w14:textId="4D96905F" w:rsidR="00B1353F" w:rsidRDefault="00B1353F" w:rsidP="00B1353F">
            <w:pPr>
              <w:spacing w:line="240" w:lineRule="auto"/>
              <w:rPr>
                <w:bCs/>
              </w:rPr>
            </w:pPr>
            <w:r>
              <w:rPr>
                <w:rFonts w:eastAsia="맑은 고딕"/>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aff0"/>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aff0"/>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aff0"/>
              <w:numPr>
                <w:ilvl w:val="0"/>
                <w:numId w:val="82"/>
              </w:numPr>
              <w:ind w:firstLineChars="0"/>
              <w:rPr>
                <w:bCs/>
              </w:rPr>
            </w:pPr>
            <w:r>
              <w:rPr>
                <w:bCs/>
              </w:rPr>
              <w:t>SBFD w/ gNB-gNB CLI handling scheme reported by companies</w:t>
            </w:r>
          </w:p>
          <w:p w14:paraId="5D3AB72A" w14:textId="77777777" w:rsidR="00301D62" w:rsidRDefault="001E7230" w:rsidP="001E7230">
            <w:pPr>
              <w:pStyle w:val="aff0"/>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aff0"/>
              <w:numPr>
                <w:ilvl w:val="1"/>
                <w:numId w:val="81"/>
              </w:numPr>
              <w:ind w:firstLineChars="0"/>
              <w:rPr>
                <w:bCs/>
              </w:rPr>
            </w:pPr>
            <w:r>
              <w:rPr>
                <w:bCs/>
              </w:rPr>
              <w:t>Gains of SBFD w/o any enhancements</w:t>
            </w:r>
          </w:p>
          <w:p w14:paraId="696AB807" w14:textId="77777777" w:rsidR="00301D62" w:rsidRPr="00F737CB" w:rsidRDefault="001E7230" w:rsidP="001E7230">
            <w:pPr>
              <w:pStyle w:val="aff0"/>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spacing w:line="240" w:lineRule="auto"/>
              <w:rPr>
                <w:bCs/>
              </w:rPr>
            </w:pPr>
            <w:r>
              <w:rPr>
                <w:rFonts w:hint="eastAsia"/>
                <w:bCs/>
              </w:rPr>
              <w:t>Xiaomi</w:t>
            </w:r>
          </w:p>
        </w:tc>
        <w:tc>
          <w:tcPr>
            <w:tcW w:w="8407" w:type="dxa"/>
          </w:tcPr>
          <w:p w14:paraId="4E7D253F" w14:textId="77777777" w:rsidR="004A6948" w:rsidRDefault="004A6948" w:rsidP="00301D62">
            <w:pPr>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SimHei"/>
          <w:bCs/>
          <w:szCs w:val="32"/>
        </w:rPr>
      </w:pPr>
      <w:r>
        <w:rPr>
          <w:rFonts w:eastAsia="SimHei"/>
          <w:bCs/>
          <w:szCs w:val="32"/>
        </w:rPr>
        <w:t>2</w:t>
      </w:r>
      <w:r w:rsidRPr="00C23587">
        <w:rPr>
          <w:rFonts w:eastAsia="SimHei"/>
          <w:bCs/>
          <w:szCs w:val="32"/>
          <w:vertAlign w:val="superscript"/>
        </w:rPr>
        <w:t>nd</w:t>
      </w:r>
      <w:r>
        <w:rPr>
          <w:rFonts w:eastAsia="SimHei"/>
          <w:bCs/>
          <w:szCs w:val="32"/>
        </w:rPr>
        <w:t xml:space="preserve"> Round Proposals</w:t>
      </w:r>
      <w:r w:rsidR="00BA3B66" w:rsidRPr="00BA3B66">
        <w:rPr>
          <w:rFonts w:eastAsia="SimHei"/>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w:t>
      </w:r>
      <w:r w:rsidR="005810A3">
        <w:rPr>
          <w:rFonts w:eastAsia="SimHei"/>
          <w:b/>
          <w:bCs/>
          <w:i/>
          <w:szCs w:val="32"/>
          <w:u w:val="single" w:color="4472C4" w:themeColor="accent5"/>
        </w:rPr>
        <w:t xml:space="preserve"> proposal 3-1-1</w:t>
      </w:r>
      <w:r>
        <w:rPr>
          <w:rFonts w:eastAsia="SimHei"/>
          <w:b/>
          <w:bCs/>
          <w:i/>
          <w:szCs w:val="32"/>
          <w:u w:val="single" w:color="4472C4" w:themeColor="accent5"/>
        </w:rPr>
        <w:t>a</w:t>
      </w:r>
      <w:r w:rsidR="00BA3B66" w:rsidRPr="00BA3B66">
        <w:rPr>
          <w:rFonts w:eastAsia="SimHei"/>
          <w:b/>
          <w:bCs/>
          <w:i/>
          <w:szCs w:val="32"/>
          <w:u w:val="single" w:color="4472C4" w:themeColor="accent5"/>
        </w:rPr>
        <w:t>(Closed)</w:t>
      </w:r>
      <w:r w:rsidR="005810A3">
        <w:rPr>
          <w:rFonts w:eastAsia="SimHei"/>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lastRenderedPageBreak/>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맑은 고딕"/>
                <w:bCs/>
              </w:rPr>
            </w:pPr>
            <w:r>
              <w:rPr>
                <w:rFonts w:eastAsia="맑은 고딕"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맑은 고딕"/>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맑은 고딕"/>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103B40"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103B40"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lastRenderedPageBreak/>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aff0"/>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aff0"/>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aff0"/>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spacing w:line="240" w:lineRule="auto"/>
              <w:rPr>
                <w:bCs/>
                <w:color w:val="FF0000"/>
              </w:rPr>
            </w:pPr>
            <w:r w:rsidRPr="00931B32">
              <w:rPr>
                <w:rFonts w:hint="eastAsia"/>
                <w:bCs/>
                <w:color w:val="FF0000"/>
              </w:rPr>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lastRenderedPageBreak/>
              <w:t>W</w:t>
            </w:r>
            <w:r>
              <w:rPr>
                <w:bCs/>
              </w:rPr>
              <w:t xml:space="preserve">e suggested earlier that UE-gNB interference is not considered in LLS but we can be open to consider </w:t>
            </w:r>
            <w:r>
              <w:rPr>
                <w:bCs/>
              </w:rPr>
              <w:lastRenderedPageBreak/>
              <w:t xml:space="preserve">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SimHei" w:hAnsi="Cambria Math"/>
                  <w:color w:val="000000"/>
                </w:rPr>
                <m:t>Y=</m:t>
              </m:r>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Pr="00F06B0D">
              <w:rPr>
                <w:rFonts w:eastAsia="SimHei"/>
                <w:b/>
                <w:bCs/>
                <w:i/>
                <w:iCs/>
                <w:color w:val="000000"/>
              </w:rPr>
              <w:t xml:space="preserve"> </w:t>
            </w:r>
            <m:oMath>
              <m:r>
                <m:rPr>
                  <m:sty m:val="bi"/>
                </m:rPr>
                <w:rPr>
                  <w:rFonts w:ascii="Cambria Math" w:eastAsia="SimHei" w:hAnsi="Cambria Math"/>
                  <w:color w:val="7030A0"/>
                </w:rPr>
                <m:t>+</m:t>
              </m:r>
              <m:nary>
                <m:naryPr>
                  <m:chr m:val="∑"/>
                  <m:supHide m:val="1"/>
                  <m:ctrlPr>
                    <w:rPr>
                      <w:rFonts w:ascii="Cambria Math" w:eastAsia="SimHei" w:hAnsi="Cambria Math"/>
                      <w:b/>
                      <w:bCs/>
                      <w:i/>
                      <w:iCs/>
                      <w:color w:val="7030A0"/>
                    </w:rPr>
                  </m:ctrlPr>
                </m:naryPr>
                <m:sub>
                  <m:r>
                    <m:rPr>
                      <m:sty m:val="bi"/>
                    </m:rPr>
                    <w:rPr>
                      <w:rFonts w:ascii="Cambria Math" w:eastAsia="SimHei" w:hAnsi="Cambria Math"/>
                      <w:color w:val="7030A0"/>
                    </w:rPr>
                    <m:t>n</m:t>
                  </m:r>
                  <m:r>
                    <m:rPr>
                      <m:sty m:val="bi"/>
                    </m:rPr>
                    <w:rPr>
                      <w:rFonts w:ascii="Cambria Math" w:eastAsia="Cambria Math" w:hAnsi="Cambria Math"/>
                      <w:color w:val="7030A0"/>
                    </w:rPr>
                    <m:t>≠k</m:t>
                  </m:r>
                </m:sub>
                <m:sup/>
                <m:e>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e>
              </m:nary>
            </m:oMath>
            <w:r w:rsidRPr="00F06B0D">
              <w:rPr>
                <w:rFonts w:eastAsia="SimHei"/>
                <w:b/>
                <w:bCs/>
                <w:color w:val="000000"/>
              </w:rPr>
              <w:t xml:space="preserve"> </w:t>
            </w:r>
            <m:oMath>
              <m:r>
                <m:rPr>
                  <m:sty m:val="bi"/>
                </m:rPr>
                <w:rPr>
                  <w:rFonts w:ascii="Cambria Math" w:eastAsia="SimHei" w:hAnsi="Cambria Math"/>
                  <w:color w:val="00B050"/>
                </w:rPr>
                <m:t>+</m:t>
              </m:r>
              <m:nary>
                <m:naryPr>
                  <m:chr m:val="∑"/>
                  <m:subHide m:val="1"/>
                  <m:supHide m:val="1"/>
                  <m:ctrlPr>
                    <w:rPr>
                      <w:rFonts w:ascii="Cambria Math" w:eastAsia="SimHei" w:hAnsi="Cambria Math"/>
                      <w:b/>
                      <w:bCs/>
                      <w:i/>
                      <w:iCs/>
                      <w:color w:val="00B050"/>
                    </w:rPr>
                  </m:ctrlPr>
                </m:naryPr>
                <m:sub/>
                <m:sup/>
                <m:e>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e>
              </m:nary>
              <m:r>
                <m:rPr>
                  <m:sty m:val="bi"/>
                </m:rPr>
                <w:rPr>
                  <w:rFonts w:ascii="Cambria Math" w:eastAsia="SimHei" w:hAnsi="Cambria Math"/>
                  <w:color w:val="000000"/>
                </w:rPr>
                <m:t>+</m:t>
              </m:r>
              <m:nary>
                <m:naryPr>
                  <m:chr m:val="∑"/>
                  <m:subHide m:val="1"/>
                  <m:supHide m:val="1"/>
                  <m:ctrlPr>
                    <w:rPr>
                      <w:rFonts w:ascii="Cambria Math" w:eastAsia="SimHei" w:hAnsi="Cambria Math"/>
                      <w:b/>
                      <w:bCs/>
                      <w:i/>
                      <w:iCs/>
                      <w:color w:val="00B0F0"/>
                    </w:rPr>
                  </m:ctrlPr>
                </m:naryPr>
                <m:sub/>
                <m:sup/>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r>
                            <m:rPr>
                              <m:sty m:val="bi"/>
                            </m:rPr>
                            <w:rPr>
                              <w:rFonts w:ascii="Cambria Math" w:eastAsia="SimHei" w:hAnsi="Cambria Math"/>
                              <w:color w:val="00B0F0"/>
                            </w:rPr>
                            <m:t>W</m:t>
                          </m:r>
                        </m:e>
                        <m:sub>
                          <m:r>
                            <m:rPr>
                              <m:sty m:val="bi"/>
                            </m:rPr>
                            <w:rPr>
                              <w:rFonts w:ascii="Cambria Math" w:eastAsia="SimHei" w:hAnsi="Cambria Math"/>
                              <w:color w:val="00B0F0"/>
                            </w:rPr>
                            <m:t>m</m:t>
                          </m:r>
                        </m:sub>
                      </m:sSub>
                      <m:r>
                        <m:rPr>
                          <m:sty m:val="bi"/>
                        </m:rPr>
                        <w:rPr>
                          <w:rFonts w:ascii="Cambria Math" w:eastAsia="SimHei" w:hAnsi="Cambria Math"/>
                          <w:color w:val="00B0F0"/>
                        </w:rPr>
                        <m:t>S</m:t>
                      </m:r>
                    </m:e>
                    <m:sub>
                      <m:r>
                        <m:rPr>
                          <m:sty m:val="bi"/>
                        </m:rPr>
                        <w:rPr>
                          <w:rFonts w:ascii="Cambria Math" w:eastAsia="SimHei" w:hAnsi="Cambria Math"/>
                          <w:color w:val="00B0F0"/>
                        </w:rPr>
                        <m:t>m</m:t>
                      </m:r>
                    </m:sub>
                  </m:sSub>
                </m:e>
              </m:nary>
              <m:r>
                <m:rPr>
                  <m:sty m:val="bi"/>
                </m:rPr>
                <w:rPr>
                  <w:rFonts w:ascii="Cambria Math" w:eastAsia="SimHei" w:hAnsi="Cambria Math"/>
                  <w:color w:val="C55A11"/>
                </w:rPr>
                <m:t>+</m:t>
              </m:r>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r>
                <m:rPr>
                  <m:sty m:val="bi"/>
                </m:rPr>
                <w:rPr>
                  <w:rFonts w:ascii="Cambria Math" w:eastAsia="SimHei" w:hAnsi="Cambria Math"/>
                  <w:color w:val="C55A11"/>
                </w:rPr>
                <m:t>+N</m:t>
              </m:r>
            </m:oMath>
            <w:r w:rsidRPr="00CF20B7">
              <w:rPr>
                <w:rFonts w:eastAsia="SimHei"/>
                <w:b/>
                <w:bCs/>
                <w:i/>
                <w:iCs/>
                <w:color w:val="C55A11"/>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SimHei" w:hAnsi="Cambria Math"/>
                  <w:color w:val="000000"/>
                </w:rPr>
                <m:t>Y</m:t>
              </m:r>
            </m:oMath>
            <w:r w:rsidRPr="00672FED">
              <w:rPr>
                <w:b/>
                <w:bCs/>
                <w:iCs/>
                <w:color w:val="000000"/>
              </w:rPr>
              <w:t xml:space="preserve"> is the received signal vector at the gNB</w:t>
            </w:r>
          </w:p>
          <w:p w14:paraId="57054D1B" w14:textId="77777777" w:rsidR="00CD30DE" w:rsidRPr="00672FED" w:rsidRDefault="00103B40" w:rsidP="00CD30DE">
            <w:pPr>
              <w:numPr>
                <w:ilvl w:val="0"/>
                <w:numId w:val="94"/>
              </w:numPr>
              <w:rPr>
                <w:b/>
                <w:bCs/>
                <w:iCs/>
                <w:color w:val="C00000"/>
              </w:rPr>
            </w:pPr>
            <m:oMath>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103B40" w:rsidP="00CD30DE">
            <w:pPr>
              <w:numPr>
                <w:ilvl w:val="0"/>
                <w:numId w:val="94"/>
              </w:numPr>
              <w:rPr>
                <w:b/>
                <w:bCs/>
                <w:iCs/>
                <w:color w:val="7030A0"/>
              </w:rPr>
            </w:pPr>
            <m:oMath>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r>
                <m:rPr>
                  <m:sty m:val="bi"/>
                </m:rPr>
                <w:rPr>
                  <w:rFonts w:ascii="Cambria Math" w:eastAsia="SimHei" w:hAnsi="Cambria Math"/>
                  <w:color w:val="7030A0"/>
                </w:rPr>
                <m:t xml:space="preserve">, </m:t>
              </m:r>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oMath>
            <w:r w:rsidR="00CD30DE" w:rsidRPr="00672FED">
              <w:rPr>
                <w:b/>
                <w:bCs/>
                <w:iCs/>
                <w:color w:val="7030A0"/>
              </w:rPr>
              <w:t xml:space="preserve">, </w:t>
            </w:r>
            <m:oMath>
              <m:r>
                <m:rPr>
                  <m:sty m:val="bi"/>
                </m:rPr>
                <w:rPr>
                  <w:rFonts w:ascii="Cambria Math" w:eastAsia="SimHei"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103B40" w:rsidP="00CD30DE">
            <w:pPr>
              <w:numPr>
                <w:ilvl w:val="0"/>
                <w:numId w:val="94"/>
              </w:numPr>
              <w:rPr>
                <w:b/>
                <w:bCs/>
                <w:iCs/>
                <w:color w:val="00B050"/>
              </w:rPr>
            </w:pPr>
            <m:oMath>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oMath>
            <w:r w:rsidR="00CD30DE" w:rsidRPr="00672FED">
              <w:rPr>
                <w:b/>
                <w:bCs/>
                <w:iCs/>
                <w:color w:val="00B050"/>
              </w:rPr>
              <w:t xml:space="preserve"> and </w:t>
            </w:r>
            <m:oMath>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103B40" w:rsidP="00CD30DE">
            <w:pPr>
              <w:numPr>
                <w:ilvl w:val="0"/>
                <w:numId w:val="94"/>
              </w:numPr>
              <w:rPr>
                <w:b/>
                <w:bCs/>
                <w:iCs/>
                <w:color w:val="00B0F0"/>
              </w:rPr>
            </w:pPr>
            <m:oMath>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oMath>
            <w:r w:rsidR="00CD30DE" w:rsidRPr="00672FED">
              <w:rPr>
                <w:b/>
                <w:bCs/>
                <w:iCs/>
                <w:color w:val="00B0F0"/>
              </w:rPr>
              <w:t xml:space="preserve">, </w:t>
            </w:r>
            <m:oMath>
              <m:sSub>
                <m:sSubPr>
                  <m:ctrlPr>
                    <w:rPr>
                      <w:rFonts w:ascii="Cambria Math" w:eastAsia="SimHei" w:hAnsi="Cambria Math"/>
                      <w:b/>
                      <w:bCs/>
                      <w:i/>
                      <w:iCs/>
                      <w:color w:val="00B0F0"/>
                    </w:rPr>
                  </m:ctrlPr>
                </m:sSubPr>
                <m:e>
                  <m:r>
                    <m:rPr>
                      <m:sty m:val="bi"/>
                    </m:rPr>
                    <w:rPr>
                      <w:rFonts w:ascii="Cambria Math" w:eastAsia="SimHei" w:hAnsi="Cambria Math"/>
                      <w:color w:val="00B0F0"/>
                    </w:rPr>
                    <m:t>W</m:t>
                  </m:r>
                </m:e>
                <m:sub>
                  <m:r>
                    <m:rPr>
                      <m:sty m:val="bi"/>
                    </m:rPr>
                    <w:rPr>
                      <w:rFonts w:ascii="Cambria Math" w:eastAsia="SimHei" w:hAnsi="Cambria Math"/>
                      <w:color w:val="00B0F0"/>
                    </w:rPr>
                    <m:t>m</m:t>
                  </m:r>
                </m:sub>
              </m:sSub>
            </m:oMath>
            <w:r w:rsidR="00CD30DE" w:rsidRPr="00672FED">
              <w:rPr>
                <w:b/>
                <w:bCs/>
                <w:iCs/>
                <w:color w:val="00B0F0"/>
              </w:rPr>
              <w:t xml:space="preserve"> and </w:t>
            </w:r>
            <m:oMath>
              <m:sSub>
                <m:sSubPr>
                  <m:ctrlPr>
                    <w:rPr>
                      <w:rFonts w:ascii="Cambria Math" w:eastAsia="SimHei" w:hAnsi="Cambria Math"/>
                      <w:b/>
                      <w:bCs/>
                      <w:i/>
                      <w:iCs/>
                      <w:color w:val="00B0F0"/>
                    </w:rPr>
                  </m:ctrlPr>
                </m:sSubPr>
                <m:e>
                  <m:r>
                    <m:rPr>
                      <m:sty m:val="bi"/>
                    </m:rPr>
                    <w:rPr>
                      <w:rFonts w:ascii="Cambria Math" w:eastAsia="SimHei" w:hAnsi="Cambria Math"/>
                      <w:color w:val="00B0F0"/>
                    </w:rPr>
                    <m:t>S</m:t>
                  </m:r>
                </m:e>
                <m:sub>
                  <m:r>
                    <m:rPr>
                      <m:sty m:val="bi"/>
                    </m:rPr>
                    <w:rPr>
                      <w:rFonts w:ascii="Cambria Math" w:eastAsia="SimHei"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SimHei"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CF20B7" w:rsidRDefault="00103B40" w:rsidP="00CD30DE">
            <w:pPr>
              <w:numPr>
                <w:ilvl w:val="0"/>
                <w:numId w:val="94"/>
              </w:numPr>
              <w:rPr>
                <w:b/>
                <w:bCs/>
                <w:iCs/>
                <w:color w:val="C55A11"/>
              </w:rPr>
            </w:pPr>
            <m:oMath>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oMath>
            <w:r w:rsidR="00CD30DE" w:rsidRPr="00CF20B7">
              <w:rPr>
                <w:b/>
                <w:bCs/>
                <w:iCs/>
                <w:color w:val="C55A11"/>
              </w:rPr>
              <w:t xml:space="preserve"> and </w:t>
            </w:r>
            <m:oMath>
              <m:r>
                <m:rPr>
                  <m:sty m:val="bi"/>
                </m:rPr>
                <w:rPr>
                  <w:rFonts w:ascii="Cambria Math" w:eastAsia="SimHei" w:hAnsi="Cambria Math"/>
                  <w:color w:val="C55A11"/>
                </w:rPr>
                <m:t>N</m:t>
              </m:r>
            </m:oMath>
            <w:r w:rsidR="00CD30DE" w:rsidRPr="00CF20B7">
              <w:rPr>
                <w:b/>
                <w:bCs/>
                <w:iCs/>
                <w:color w:val="C55A11"/>
              </w:rPr>
              <w:t xml:space="preserve"> are the self-interference vector of the co-site setors and the thermal noise signal vector on the receiving antennas. </w:t>
            </w:r>
          </w:p>
          <w:p w14:paraId="4A669599" w14:textId="249B1975"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w:t>
            </w:r>
            <w:r w:rsidR="00C23587">
              <w:rPr>
                <w:bCs/>
                <w:iCs/>
              </w:rPr>
              <w:pgNum/>
            </w:r>
            <w:r w:rsidR="00C23587">
              <w:rPr>
                <w:bCs/>
                <w:iCs/>
              </w:rPr>
              <w:t>ifferent</w:t>
            </w:r>
            <w:r w:rsidRPr="00672FED">
              <w:rPr>
                <w:bCs/>
                <w:iCs/>
              </w:rPr>
              <w:t xml:space="preserve">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oreover, if we follow the FL proposal, it can be anticipated that the performance of SBFD with repetitions would be depedent on the power level of legacy UE-gNB CLI and inter-gNB CLI. Assuming a similar level (in practice, the inter-gNB CLI can be higher than UE-gNB 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460"/>
              <w:textAlignment w:val="baseline"/>
            </w:pPr>
            <m:oMath>
              <m:r>
                <m:rPr>
                  <m:sty m:val="bi"/>
                </m:rPr>
                <w:rPr>
                  <w:rFonts w:ascii="Cambria Math" w:eastAsia="SimHei" w:hAnsi="Cambria Math"/>
                  <w:color w:val="000000"/>
                </w:rPr>
                <m:t>Y=</m:t>
              </m:r>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Pr="00F06B0D">
              <w:rPr>
                <w:rFonts w:eastAsia="SimHei"/>
                <w:b/>
                <w:bCs/>
                <w:i/>
                <w:iCs/>
                <w:color w:val="000000"/>
              </w:rPr>
              <w:t xml:space="preserve"> </w:t>
            </w:r>
            <m:oMath>
              <m:r>
                <m:rPr>
                  <m:sty m:val="bi"/>
                </m:rPr>
                <w:rPr>
                  <w:rFonts w:ascii="Cambria Math" w:eastAsia="SimHei" w:hAnsi="Cambria Math"/>
                  <w:color w:val="7030A0"/>
                </w:rPr>
                <m:t>+</m:t>
              </m:r>
              <m:nary>
                <m:naryPr>
                  <m:chr m:val="∑"/>
                  <m:supHide m:val="1"/>
                  <m:ctrlPr>
                    <w:rPr>
                      <w:rFonts w:ascii="Cambria Math" w:eastAsia="SimHei" w:hAnsi="Cambria Math"/>
                      <w:b/>
                      <w:bCs/>
                      <w:i/>
                      <w:iCs/>
                      <w:color w:val="7030A0"/>
                    </w:rPr>
                  </m:ctrlPr>
                </m:naryPr>
                <m:sub>
                  <m:r>
                    <m:rPr>
                      <m:sty m:val="bi"/>
                    </m:rPr>
                    <w:rPr>
                      <w:rFonts w:ascii="Cambria Math" w:eastAsia="SimHei" w:hAnsi="Cambria Math"/>
                      <w:color w:val="7030A0"/>
                    </w:rPr>
                    <m:t>n</m:t>
                  </m:r>
                  <m:r>
                    <m:rPr>
                      <m:sty m:val="bi"/>
                    </m:rPr>
                    <w:rPr>
                      <w:rFonts w:ascii="Cambria Math" w:eastAsia="Cambria Math" w:hAnsi="Cambria Math"/>
                      <w:color w:val="7030A0"/>
                    </w:rPr>
                    <m:t>≠k</m:t>
                  </m:r>
                </m:sub>
                <m:sup/>
                <m:e>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e>
              </m:nary>
            </m:oMath>
            <w:r w:rsidRPr="00F06B0D">
              <w:rPr>
                <w:rFonts w:eastAsia="SimHei"/>
                <w:b/>
                <w:bCs/>
                <w:color w:val="000000"/>
              </w:rPr>
              <w:t xml:space="preserve"> </w:t>
            </w:r>
            <m:oMath>
              <m:r>
                <m:rPr>
                  <m:sty m:val="bi"/>
                </m:rPr>
                <w:rPr>
                  <w:rFonts w:ascii="Cambria Math" w:eastAsia="SimHei" w:hAnsi="Cambria Math"/>
                  <w:color w:val="00B050"/>
                </w:rPr>
                <m:t>+</m:t>
              </m:r>
              <m:nary>
                <m:naryPr>
                  <m:chr m:val="∑"/>
                  <m:subHide m:val="1"/>
                  <m:supHide m:val="1"/>
                  <m:ctrlPr>
                    <w:rPr>
                      <w:rFonts w:ascii="Cambria Math" w:eastAsia="SimHei" w:hAnsi="Cambria Math"/>
                      <w:b/>
                      <w:bCs/>
                      <w:i/>
                      <w:iCs/>
                      <w:color w:val="00B050"/>
                    </w:rPr>
                  </m:ctrlPr>
                </m:naryPr>
                <m:sub/>
                <m:sup/>
                <m:e>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e>
              </m:nary>
              <m:r>
                <m:rPr>
                  <m:sty m:val="bi"/>
                </m:rPr>
                <w:rPr>
                  <w:rFonts w:ascii="Cambria Math" w:eastAsia="SimHei" w:hAnsi="Cambria Math"/>
                  <w:color w:val="000000"/>
                </w:rPr>
                <m:t>+</m:t>
              </m:r>
              <m:nary>
                <m:naryPr>
                  <m:chr m:val="∑"/>
                  <m:subHide m:val="1"/>
                  <m:supHide m:val="1"/>
                  <m:ctrlPr>
                    <w:rPr>
                      <w:rFonts w:ascii="Cambria Math" w:eastAsia="SimHei" w:hAnsi="Cambria Math"/>
                      <w:b/>
                      <w:bCs/>
                      <w:i/>
                      <w:iCs/>
                      <w:color w:val="00B0F0"/>
                    </w:rPr>
                  </m:ctrlPr>
                </m:naryPr>
                <m:sub/>
                <m:sup/>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r>
                            <m:rPr>
                              <m:sty m:val="bi"/>
                            </m:rPr>
                            <w:rPr>
                              <w:rFonts w:ascii="Cambria Math" w:eastAsia="SimHei" w:hAnsi="Cambria Math"/>
                              <w:color w:val="00B0F0"/>
                            </w:rPr>
                            <m:t>W</m:t>
                          </m:r>
                        </m:e>
                        <m:sub>
                          <m:r>
                            <m:rPr>
                              <m:sty m:val="bi"/>
                            </m:rPr>
                            <w:rPr>
                              <w:rFonts w:ascii="Cambria Math" w:eastAsia="SimHei" w:hAnsi="Cambria Math"/>
                              <w:color w:val="00B0F0"/>
                            </w:rPr>
                            <m:t>m</m:t>
                          </m:r>
                        </m:sub>
                      </m:sSub>
                      <m:r>
                        <m:rPr>
                          <m:sty m:val="bi"/>
                        </m:rPr>
                        <w:rPr>
                          <w:rFonts w:ascii="Cambria Math" w:eastAsia="SimHei" w:hAnsi="Cambria Math"/>
                          <w:color w:val="00B0F0"/>
                        </w:rPr>
                        <m:t>S</m:t>
                      </m:r>
                    </m:e>
                    <m:sub>
                      <m:r>
                        <m:rPr>
                          <m:sty m:val="bi"/>
                        </m:rPr>
                        <w:rPr>
                          <w:rFonts w:ascii="Cambria Math" w:eastAsia="SimHei" w:hAnsi="Cambria Math"/>
                          <w:color w:val="00B0F0"/>
                        </w:rPr>
                        <m:t>m</m:t>
                      </m:r>
                    </m:sub>
                  </m:sSub>
                </m:e>
              </m:nary>
              <m:r>
                <m:rPr>
                  <m:sty m:val="bi"/>
                </m:rPr>
                <w:rPr>
                  <w:rFonts w:ascii="Cambria Math" w:eastAsia="SimHei" w:hAnsi="Cambria Math"/>
                  <w:color w:val="C55A11"/>
                </w:rPr>
                <m:t>+</m:t>
              </m:r>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r>
                <m:rPr>
                  <m:sty m:val="bi"/>
                </m:rPr>
                <w:rPr>
                  <w:rFonts w:ascii="Cambria Math" w:eastAsia="SimHei" w:hAnsi="Cambria Math"/>
                  <w:color w:val="C55A11"/>
                </w:rPr>
                <m:t>+N</m:t>
              </m:r>
            </m:oMath>
            <w:r w:rsidRPr="00CF20B7">
              <w:rPr>
                <w:rFonts w:eastAsia="SimHei"/>
                <w:b/>
                <w:bCs/>
                <w:i/>
                <w:iCs/>
                <w:color w:val="C55A11"/>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SimHei"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103B40" w:rsidP="00CD30DE">
            <w:pPr>
              <w:numPr>
                <w:ilvl w:val="0"/>
                <w:numId w:val="94"/>
              </w:numPr>
              <w:rPr>
                <w:b/>
                <w:bCs/>
                <w:iCs/>
                <w:color w:val="C00000"/>
              </w:rPr>
            </w:pPr>
            <m:oMath>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103B40" w:rsidP="00CD30DE">
            <w:pPr>
              <w:numPr>
                <w:ilvl w:val="0"/>
                <w:numId w:val="94"/>
              </w:numPr>
              <w:rPr>
                <w:b/>
                <w:bCs/>
                <w:iCs/>
                <w:color w:val="7030A0"/>
              </w:rPr>
            </w:pPr>
            <m:oMath>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r>
                <m:rPr>
                  <m:sty m:val="bi"/>
                </m:rPr>
                <w:rPr>
                  <w:rFonts w:ascii="Cambria Math" w:eastAsia="SimHei" w:hAnsi="Cambria Math"/>
                  <w:color w:val="7030A0"/>
                </w:rPr>
                <m:t xml:space="preserve">, </m:t>
              </m:r>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oMath>
            <w:r w:rsidR="00CD30DE" w:rsidRPr="00672FED">
              <w:rPr>
                <w:b/>
                <w:bCs/>
                <w:iCs/>
                <w:color w:val="7030A0"/>
              </w:rPr>
              <w:t xml:space="preserve">, </w:t>
            </w:r>
            <m:oMath>
              <m:r>
                <m:rPr>
                  <m:sty m:val="bi"/>
                </m:rPr>
                <w:rPr>
                  <w:rFonts w:ascii="Cambria Math" w:eastAsia="SimHei"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103B40" w:rsidP="00CD30DE">
            <w:pPr>
              <w:numPr>
                <w:ilvl w:val="0"/>
                <w:numId w:val="94"/>
              </w:numPr>
              <w:rPr>
                <w:b/>
                <w:bCs/>
                <w:iCs/>
                <w:color w:val="00B050"/>
              </w:rPr>
            </w:pPr>
            <m:oMath>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oMath>
            <w:r w:rsidR="00CD30DE" w:rsidRPr="00672FED">
              <w:rPr>
                <w:b/>
                <w:bCs/>
                <w:iCs/>
                <w:color w:val="00B050"/>
              </w:rPr>
              <w:t xml:space="preserve"> and </w:t>
            </w:r>
            <m:oMath>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103B40" w:rsidP="00CD30DE">
            <w:pPr>
              <w:numPr>
                <w:ilvl w:val="0"/>
                <w:numId w:val="94"/>
              </w:numPr>
              <w:rPr>
                <w:b/>
                <w:bCs/>
                <w:iCs/>
                <w:color w:val="00B0F0"/>
              </w:rPr>
            </w:pPr>
            <m:oMath>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oMath>
            <w:r w:rsidR="00CD30DE" w:rsidRPr="00672FED">
              <w:rPr>
                <w:b/>
                <w:bCs/>
                <w:iCs/>
                <w:color w:val="00B0F0"/>
              </w:rPr>
              <w:t xml:space="preserve">, </w:t>
            </w:r>
            <m:oMath>
              <m:sSub>
                <m:sSubPr>
                  <m:ctrlPr>
                    <w:rPr>
                      <w:rFonts w:ascii="Cambria Math" w:eastAsia="SimHei" w:hAnsi="Cambria Math"/>
                      <w:b/>
                      <w:bCs/>
                      <w:i/>
                      <w:iCs/>
                      <w:color w:val="00B0F0"/>
                    </w:rPr>
                  </m:ctrlPr>
                </m:sSubPr>
                <m:e>
                  <m:r>
                    <m:rPr>
                      <m:sty m:val="bi"/>
                    </m:rPr>
                    <w:rPr>
                      <w:rFonts w:ascii="Cambria Math" w:eastAsia="SimHei" w:hAnsi="Cambria Math"/>
                      <w:color w:val="00B0F0"/>
                    </w:rPr>
                    <m:t>W</m:t>
                  </m:r>
                </m:e>
                <m:sub>
                  <m:r>
                    <m:rPr>
                      <m:sty m:val="bi"/>
                    </m:rPr>
                    <w:rPr>
                      <w:rFonts w:ascii="Cambria Math" w:eastAsia="SimHei" w:hAnsi="Cambria Math"/>
                      <w:color w:val="00B0F0"/>
                    </w:rPr>
                    <m:t>m</m:t>
                  </m:r>
                </m:sub>
              </m:sSub>
            </m:oMath>
            <w:r w:rsidR="00CD30DE" w:rsidRPr="00672FED">
              <w:rPr>
                <w:b/>
                <w:bCs/>
                <w:iCs/>
                <w:color w:val="00B0F0"/>
              </w:rPr>
              <w:t xml:space="preserve"> and </w:t>
            </w:r>
            <m:oMath>
              <m:sSub>
                <m:sSubPr>
                  <m:ctrlPr>
                    <w:rPr>
                      <w:rFonts w:ascii="Cambria Math" w:eastAsia="SimHei" w:hAnsi="Cambria Math"/>
                      <w:b/>
                      <w:bCs/>
                      <w:i/>
                      <w:iCs/>
                      <w:color w:val="00B0F0"/>
                    </w:rPr>
                  </m:ctrlPr>
                </m:sSubPr>
                <m:e>
                  <m:r>
                    <m:rPr>
                      <m:sty m:val="bi"/>
                    </m:rPr>
                    <w:rPr>
                      <w:rFonts w:ascii="Cambria Math" w:eastAsia="SimHei" w:hAnsi="Cambria Math"/>
                      <w:color w:val="00B0F0"/>
                    </w:rPr>
                    <m:t>S</m:t>
                  </m:r>
                </m:e>
                <m:sub>
                  <m:r>
                    <m:rPr>
                      <m:sty m:val="bi"/>
                    </m:rPr>
                    <w:rPr>
                      <w:rFonts w:ascii="Cambria Math" w:eastAsia="SimHei"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SimHei"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CF20B7" w:rsidRDefault="00103B40" w:rsidP="00CD30DE">
            <w:pPr>
              <w:numPr>
                <w:ilvl w:val="0"/>
                <w:numId w:val="94"/>
              </w:numPr>
              <w:rPr>
                <w:b/>
                <w:bCs/>
                <w:iCs/>
                <w:color w:val="C55A11"/>
              </w:rPr>
            </w:pPr>
            <m:oMath>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oMath>
            <w:r w:rsidR="00CD30DE" w:rsidRPr="00CF20B7">
              <w:rPr>
                <w:b/>
                <w:bCs/>
                <w:iCs/>
                <w:color w:val="C55A11"/>
              </w:rPr>
              <w:t xml:space="preserve"> and </w:t>
            </w:r>
            <m:oMath>
              <m:r>
                <m:rPr>
                  <m:sty m:val="bi"/>
                </m:rPr>
                <w:rPr>
                  <w:rFonts w:ascii="Cambria Math" w:eastAsia="SimHei" w:hAnsi="Cambria Math"/>
                  <w:color w:val="C55A11"/>
                </w:rPr>
                <m:t>N</m:t>
              </m:r>
            </m:oMath>
            <w:r w:rsidR="00CD30DE" w:rsidRPr="00CF20B7">
              <w:rPr>
                <w:b/>
                <w:bCs/>
                <w:iCs/>
                <w:color w:val="C55A11"/>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맑은 고딕"/>
                <w:bCs/>
              </w:rPr>
            </w:pPr>
            <w:r>
              <w:rPr>
                <w:rFonts w:eastAsia="맑은 고딕"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맑은 고딕"/>
                <w:bCs/>
              </w:rPr>
            </w:pPr>
            <w:r>
              <w:rPr>
                <w:rFonts w:eastAsia="맑은 고딕" w:hint="eastAsia"/>
                <w:bCs/>
              </w:rPr>
              <w:t xml:space="preserve">The updated part is </w:t>
            </w:r>
            <w:r>
              <w:rPr>
                <w:rFonts w:eastAsia="맑은 고딕"/>
                <w:bCs/>
              </w:rPr>
              <w:t xml:space="preserve">fine with us. </w:t>
            </w:r>
          </w:p>
          <w:p w14:paraId="29C210C5" w14:textId="5E874F5A" w:rsidR="00CC2F35" w:rsidRPr="00CC2F35" w:rsidRDefault="00CC2F35" w:rsidP="00CC2F35">
            <w:pPr>
              <w:rPr>
                <w:rFonts w:eastAsia="맑은 고딕"/>
                <w:bCs/>
              </w:rPr>
            </w:pPr>
            <w:r>
              <w:rPr>
                <w:rFonts w:eastAsia="맑은 고딕"/>
                <w:bCs/>
              </w:rPr>
              <w:t xml:space="preserve">We are open to the proposal from HW/HiSi and using advanced receiver to suppress interference. Without use of advanced receiver (e.g., taking into account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bookmarkStart w:id="81" w:name="_Hlk132836602"/>
      <w:r>
        <w:rPr>
          <w:rFonts w:eastAsia="SimHei"/>
          <w:b/>
          <w:bCs/>
          <w:i/>
          <w:szCs w:val="32"/>
          <w:u w:val="single" w:color="4472C4" w:themeColor="accent5"/>
        </w:rPr>
        <w:t>Updated proposal 3-1-7a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aff0"/>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aff0"/>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598D0EF2" w:rsidR="005810A3" w:rsidRPr="0091047B" w:rsidRDefault="005810A3" w:rsidP="0069357B">
            <w:pPr>
              <w:spacing w:before="72"/>
              <w:rPr>
                <w:szCs w:val="20"/>
              </w:rPr>
            </w:pPr>
            <w:r w:rsidRPr="0091047B">
              <w:rPr>
                <w:szCs w:val="20"/>
              </w:rPr>
              <w:lastRenderedPageBreak/>
              <w:t>Pathloss model (select from LoS or N</w:t>
            </w:r>
            <w:r w:rsidR="00C23587" w:rsidRPr="0091047B">
              <w:rPr>
                <w:szCs w:val="20"/>
              </w:rPr>
              <w:t>l</w:t>
            </w:r>
            <w:r w:rsidRPr="0091047B">
              <w:rPr>
                <w:szCs w:val="20"/>
              </w:rPr>
              <w:t>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lastRenderedPageBreak/>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(M,N,P,Mg,Ng)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TBS can be calculated based on e.g. the number of PRBs, target data 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lastRenderedPageBreak/>
              <w:t xml:space="preserve">SBFD: XXXXU </w:t>
            </w:r>
            <w:r w:rsidRPr="008A2668">
              <w:rPr>
                <w:color w:val="FF0000"/>
              </w:rPr>
              <w:t>where X denotes SBFD slot.</w:t>
            </w:r>
          </w:p>
          <w:p w14:paraId="58350E9C" w14:textId="77777777" w:rsidR="005810A3" w:rsidRPr="008A2668" w:rsidRDefault="005810A3" w:rsidP="0069357B">
            <w:pPr>
              <w:pStyle w:val="aff0"/>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aff0"/>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lastRenderedPageBreak/>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2FDD5151" w:rsidR="005810A3" w:rsidRPr="00524ACD" w:rsidRDefault="005810A3" w:rsidP="0069357B">
            <w:pPr>
              <w:spacing w:before="72"/>
              <w:rPr>
                <w:bCs/>
              </w:rPr>
            </w:pPr>
            <w:r w:rsidRPr="00E92FD3">
              <w:rPr>
                <w:bCs/>
                <w:color w:val="FF0000"/>
              </w:rPr>
              <w:t>Pathloss model (select from LoS or N</w:t>
            </w:r>
            <w:r w:rsidR="00C23587" w:rsidRPr="00E92FD3">
              <w:rPr>
                <w:bCs/>
                <w:color w:val="FF0000"/>
              </w:rPr>
              <w:t>l</w:t>
            </w:r>
            <w:r w:rsidRPr="00E92FD3">
              <w:rPr>
                <w:bCs/>
                <w:color w:val="FF0000"/>
              </w:rPr>
              <w:t>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00" w:rightChars="100" w:right="20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0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12"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 xml:space="preserve">For frequency hopping for PUSCH: Type I, 1 or 2 DMRS symbol for each </w:t>
            </w:r>
            <w:r w:rsidRPr="00524ACD">
              <w:lastRenderedPageBreak/>
              <w:t>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lastRenderedPageBreak/>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81"/>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if modelled in LLS.</w:t>
            </w:r>
          </w:p>
          <w:p w14:paraId="19110838" w14:textId="77777777" w:rsidR="005810A3" w:rsidRDefault="005810A3" w:rsidP="0069357B">
            <w:pPr>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is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맑은 고딕"/>
                <w:bCs/>
              </w:rPr>
            </w:pPr>
            <w:r>
              <w:rPr>
                <w:rFonts w:eastAsia="맑은 고딕"/>
                <w:bCs/>
              </w:rPr>
              <w:t xml:space="preserve">We are ok with the proposal. </w:t>
            </w:r>
          </w:p>
          <w:p w14:paraId="414CBFDE" w14:textId="3F4293C8" w:rsidR="00CC2F35" w:rsidRPr="00CC2F35" w:rsidRDefault="00CC2F35" w:rsidP="00DC19EF">
            <w:pPr>
              <w:rPr>
                <w:rFonts w:eastAsia="맑은 고딕"/>
                <w:bCs/>
              </w:rPr>
            </w:pPr>
            <w:r>
              <w:rPr>
                <w:rFonts w:eastAsia="맑은 고딕"/>
                <w:bCs/>
              </w:rPr>
              <w:t xml:space="preserve">Regarding the antenna configuration, we supported to reuse Rel-17 Coverage enhancement EVM but </w:t>
            </w:r>
            <w:r>
              <w:rPr>
                <w:rFonts w:eastAsia="맑은 고딕"/>
                <w:bCs/>
              </w:rPr>
              <w:lastRenderedPageBreak/>
              <w:t xml:space="preserve">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lastRenderedPageBreak/>
              <w:t>Ericsson</w:t>
            </w:r>
          </w:p>
        </w:tc>
        <w:tc>
          <w:tcPr>
            <w:tcW w:w="8407" w:type="dxa"/>
          </w:tcPr>
          <w:p w14:paraId="3E410919" w14:textId="77777777" w:rsidR="00FB5486" w:rsidRDefault="00FB5486" w:rsidP="00270C41">
            <w:pPr>
              <w:pStyle w:val="aa"/>
              <w:rPr>
                <w:bCs/>
              </w:rPr>
            </w:pPr>
            <w:r>
              <w:rPr>
                <w:bCs/>
              </w:rPr>
              <w:t xml:space="preserve">WE have a few comments on this proposal for both FR1 and FR2. </w:t>
            </w:r>
          </w:p>
          <w:p w14:paraId="6006CD23" w14:textId="77777777" w:rsidR="00FB5486" w:rsidRDefault="00FB5486" w:rsidP="00FB5486">
            <w:pPr>
              <w:pStyle w:val="aa"/>
              <w:numPr>
                <w:ilvl w:val="0"/>
                <w:numId w:val="96"/>
              </w:numPr>
            </w:pPr>
            <w:r>
              <w:t>UE Tx power is missing which is needed for link budget and also for determining the UL signal to interference ratio in SBFD slots for running link simulation to determine required SNR.</w:t>
            </w:r>
          </w:p>
          <w:p w14:paraId="7FF8955F" w14:textId="0CE3B713" w:rsidR="00FB5486" w:rsidRPr="00DA7923" w:rsidRDefault="00FB5486" w:rsidP="00FB5486">
            <w:pPr>
              <w:pStyle w:val="aff0"/>
              <w:numPr>
                <w:ilvl w:val="0"/>
                <w:numId w:val="96"/>
              </w:numPr>
              <w:ind w:firstLineChars="0"/>
              <w:rPr>
                <w:bCs/>
              </w:rPr>
            </w:pPr>
            <w:r>
              <w:t>We are not sure why “</w:t>
            </w:r>
            <w:r w:rsidRPr="0091047B">
              <w:rPr>
                <w:szCs w:val="20"/>
              </w:rPr>
              <w:t>Pathloss model (select from LoS or N</w:t>
            </w:r>
            <w:r w:rsidR="00C23587" w:rsidRPr="0091047B">
              <w:rPr>
                <w:szCs w:val="20"/>
              </w:rPr>
              <w:t>l</w:t>
            </w:r>
            <w:r w:rsidRPr="0091047B">
              <w:rPr>
                <w:szCs w:val="20"/>
              </w:rPr>
              <w:t>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aff0"/>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aff0"/>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t xml:space="preserve">Intel </w:t>
            </w:r>
          </w:p>
        </w:tc>
        <w:tc>
          <w:tcPr>
            <w:tcW w:w="8407" w:type="dxa"/>
            <w:vAlign w:val="center"/>
          </w:tcPr>
          <w:p w14:paraId="602D0F2D" w14:textId="501DB04D" w:rsidR="00085F5A" w:rsidRDefault="00085F5A" w:rsidP="00085F5A">
            <w:pPr>
              <w:pStyle w:val="aa"/>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2"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3-1-8a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lastRenderedPageBreak/>
              <w:t>used.</w:t>
            </w:r>
          </w:p>
        </w:tc>
      </w:tr>
      <w:bookmarkEnd w:id="82"/>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04FE9F73" w:rsidR="00CD30DE" w:rsidRDefault="00CD30DE" w:rsidP="00CD30DE">
            <w:pPr>
              <w:rPr>
                <w:bCs/>
              </w:rPr>
            </w:pPr>
            <w:r>
              <w:rPr>
                <w:bCs/>
              </w:rPr>
              <w:t xml:space="preserve">Same comments as above. </w:t>
            </w:r>
            <w:r w:rsidR="00C23587">
              <w:rPr>
                <w:bCs/>
              </w:rPr>
              <w:t>W</w:t>
            </w:r>
            <w:r>
              <w:rPr>
                <w:bCs/>
              </w:rPr>
              <w:t>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맑은 고딕"/>
                <w:bCs/>
              </w:rPr>
            </w:pPr>
            <w:r>
              <w:rPr>
                <w:rFonts w:eastAsia="맑은 고딕"/>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3-1-9a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aff0"/>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308"/>
        <w:gridCol w:w="984"/>
        <w:gridCol w:w="679"/>
        <w:gridCol w:w="694"/>
        <w:gridCol w:w="737"/>
        <w:gridCol w:w="2788"/>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 xml:space="preserve">w/o any </w:t>
            </w:r>
            <w:r w:rsidRPr="008F18F1">
              <w:rPr>
                <w:bCs/>
                <w:color w:val="FF0000"/>
              </w:rPr>
              <w:lastRenderedPageBreak/>
              <w:t>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aff0"/>
              <w:numPr>
                <w:ilvl w:val="0"/>
                <w:numId w:val="92"/>
              </w:numPr>
              <w:ind w:firstLineChars="0"/>
              <w:rPr>
                <w:bCs/>
              </w:rPr>
            </w:pPr>
            <w:r w:rsidRPr="00266FCF">
              <w:rPr>
                <w:bCs/>
              </w:rPr>
              <w:t>whether PUSCH repetition across 4 X slots belongs to “w/o enhancements” or “w/ enhancements”?</w:t>
            </w:r>
          </w:p>
          <w:p w14:paraId="02F99863" w14:textId="77777777" w:rsidR="00C86EB7" w:rsidRPr="00266FCF" w:rsidRDefault="00C86EB7" w:rsidP="00C86EB7">
            <w:pPr>
              <w:pStyle w:val="aff0"/>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aff0"/>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aff0"/>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맑은 고딕" w:hint="eastAsia"/>
                <w:bCs/>
              </w:rPr>
              <w:t>S</w:t>
            </w:r>
            <w:r w:rsidRPr="00CC2F35">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맑은 고딕" w:hint="eastAsia"/>
                <w:bCs/>
              </w:rPr>
              <w:t>We</w:t>
            </w:r>
            <w:r w:rsidRPr="00CC2F35">
              <w:rPr>
                <w:rFonts w:eastAsia="맑은 고딕"/>
                <w:bCs/>
              </w:rPr>
              <w:t xml:space="preserve"> share the same view with</w:t>
            </w:r>
            <w:r>
              <w:rPr>
                <w:rFonts w:eastAsia="맑은 고딕"/>
                <w:bCs/>
              </w:rPr>
              <w:t xml:space="preserve"> ZTE/QC</w:t>
            </w:r>
            <w:r w:rsidRPr="00CC2F35">
              <w:rPr>
                <w:rFonts w:eastAsia="맑은 고딕"/>
                <w:bCs/>
              </w:rPr>
              <w:t>. The earlier templete seems simpler and enough to capure a specific enhancements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SimHei"/>
          <w:bCs/>
          <w:szCs w:val="32"/>
        </w:rPr>
      </w:pPr>
      <w:r>
        <w:rPr>
          <w:rFonts w:eastAsia="SimHei"/>
          <w:bCs/>
          <w:szCs w:val="32"/>
        </w:rPr>
        <w:lastRenderedPageBreak/>
        <w:t>3</w:t>
      </w:r>
      <w:r w:rsidRPr="00C23587">
        <w:rPr>
          <w:rFonts w:eastAsia="SimHei"/>
          <w:bCs/>
          <w:szCs w:val="32"/>
          <w:vertAlign w:val="superscript"/>
        </w:rPr>
        <w:t>r</w:t>
      </w:r>
      <w:r w:rsidR="006502D2" w:rsidRPr="00C23587">
        <w:rPr>
          <w:rFonts w:eastAsia="SimHei"/>
          <w:bCs/>
          <w:szCs w:val="32"/>
          <w:vertAlign w:val="superscript"/>
        </w:rPr>
        <w:t>d</w:t>
      </w:r>
      <w:r w:rsidR="006502D2">
        <w:rPr>
          <w:rFonts w:eastAsia="SimHei"/>
          <w:bCs/>
          <w:szCs w:val="32"/>
        </w:rPr>
        <w:t xml:space="preserve"> Round Proposals</w:t>
      </w:r>
      <w:r w:rsidR="006502D2" w:rsidRPr="00BA3B66">
        <w:rPr>
          <w:rFonts w:eastAsia="SimHei"/>
          <w:bCs/>
          <w:szCs w:val="32"/>
        </w:rPr>
        <w:t>(</w:t>
      </w:r>
      <w:r w:rsidR="007C11D4">
        <w:rPr>
          <w:rFonts w:eastAsia="SimHei"/>
          <w:bCs/>
          <w:szCs w:val="32"/>
        </w:rPr>
        <w:t>Open</w:t>
      </w:r>
      <w:r w:rsidR="006502D2" w:rsidRPr="00BA3B66">
        <w:rPr>
          <w:rFonts w:eastAsia="SimHei"/>
          <w:bCs/>
          <w:szCs w:val="32"/>
        </w:rPr>
        <w:t>)</w:t>
      </w:r>
    </w:p>
    <w:p w14:paraId="2DAA3A9F" w14:textId="64B2E193" w:rsidR="009B4969" w:rsidRDefault="009B4969" w:rsidP="009B496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3-1-1</w:t>
      </w:r>
      <w:r w:rsidR="00ED7053">
        <w:rPr>
          <w:rFonts w:eastAsia="SimHei"/>
          <w:b/>
          <w:bCs/>
          <w:i/>
          <w:szCs w:val="32"/>
          <w:u w:val="single" w:color="4472C4" w:themeColor="accent5"/>
        </w:rPr>
        <w:t>b</w:t>
      </w:r>
      <w:r w:rsidR="00CE5E8B" w:rsidRPr="00CE5E8B">
        <w:rPr>
          <w:rFonts w:eastAsia="SimHei"/>
          <w:b/>
          <w:bCs/>
          <w:i/>
          <w:szCs w:val="32"/>
          <w:u w:val="single" w:color="4472C4" w:themeColor="accent5"/>
        </w:rPr>
        <w:t>(</w:t>
      </w:r>
      <w:r w:rsidR="00943298">
        <w:rPr>
          <w:rFonts w:eastAsia="SimHei"/>
          <w:b/>
          <w:bCs/>
          <w:i/>
          <w:szCs w:val="32"/>
          <w:u w:val="single" w:color="4472C4" w:themeColor="accent5"/>
        </w:rPr>
        <w:t>Closed</w:t>
      </w:r>
      <w:r w:rsidR="00CE5E8B" w:rsidRPr="00CE5E8B">
        <w:rPr>
          <w:rFonts w:eastAsia="SimHei"/>
          <w:b/>
          <w:bCs/>
          <w:i/>
          <w:szCs w:val="32"/>
          <w:u w:val="single" w:color="4472C4" w:themeColor="accent5"/>
        </w:rPr>
        <w:t>)</w:t>
      </w:r>
      <w:r>
        <w:rPr>
          <w:rFonts w:eastAsia="SimHei"/>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spacing w:line="240" w:lineRule="auto"/>
              <w:rPr>
                <w:bCs/>
              </w:rPr>
            </w:pPr>
            <w:r>
              <w:rPr>
                <w:rFonts w:hint="eastAsia"/>
                <w:bCs/>
              </w:rPr>
              <w:t>S</w:t>
            </w:r>
            <w:r>
              <w:rPr>
                <w:bCs/>
              </w:rPr>
              <w:t>upport</w:t>
            </w:r>
          </w:p>
        </w:tc>
      </w:tr>
      <w:tr w:rsidR="00186F7A" w14:paraId="7B7E2C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8F2F57" w14:textId="477D9A44"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1804D4" w14:textId="22BED5FA" w:rsidR="00186F7A" w:rsidRDefault="00186F7A" w:rsidP="00270C41">
            <w:pPr>
              <w:rPr>
                <w:bCs/>
              </w:rPr>
            </w:pPr>
            <w:r>
              <w:rPr>
                <w:rFonts w:hint="eastAsia"/>
                <w:bCs/>
              </w:rPr>
              <w:t>O</w:t>
            </w:r>
            <w:r>
              <w:rPr>
                <w:bCs/>
              </w:rPr>
              <w:t>K</w:t>
            </w:r>
          </w:p>
        </w:tc>
      </w:tr>
      <w:tr w:rsidR="00F81794" w14:paraId="00A9D30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73CCCC" w14:textId="2D4AF1A7" w:rsidR="00F81794" w:rsidRDefault="00F81794" w:rsidP="00F81794">
            <w:pPr>
              <w:rPr>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A84B893" w14:textId="2F25566E" w:rsidR="00F81794" w:rsidRDefault="00F81794" w:rsidP="00F81794">
            <w:pPr>
              <w:rPr>
                <w:bCs/>
              </w:rPr>
            </w:pPr>
            <w:r>
              <w:rPr>
                <w:rFonts w:eastAsia="맑은 고딕"/>
                <w:bCs/>
              </w:rPr>
              <w:t>OK with the proposal in general</w:t>
            </w:r>
          </w:p>
        </w:tc>
      </w:tr>
      <w:tr w:rsidR="005E635D" w14:paraId="30505A4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844F30" w14:textId="37F9ABB2" w:rsidR="005E635D" w:rsidRPr="005E635D" w:rsidRDefault="005E635D" w:rsidP="005E635D">
            <w:pPr>
              <w:rPr>
                <w:rFonts w:eastAsia="맑은 고딕"/>
                <w:bCs/>
              </w:rPr>
            </w:pPr>
            <w:r w:rsidRPr="005E635D">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4DEBEF3" w14:textId="003CA429" w:rsidR="005E635D" w:rsidRPr="005E635D" w:rsidRDefault="005E635D" w:rsidP="005E635D">
            <w:pPr>
              <w:rPr>
                <w:rFonts w:eastAsia="맑은 고딕"/>
                <w:bCs/>
              </w:rPr>
            </w:pPr>
            <w:r w:rsidRPr="005E635D">
              <w:rPr>
                <w:rFonts w:eastAsia="맑은 고딕"/>
                <w:bCs/>
              </w:rPr>
              <w:t xml:space="preserve">We would like to keep baseline. But, we are ok with the proposal if majority companies support it.  </w:t>
            </w:r>
          </w:p>
        </w:tc>
      </w:tr>
      <w:tr w:rsidR="00943298" w14:paraId="60F6BB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41B210" w14:textId="28C7744B" w:rsidR="00943298" w:rsidRPr="00943298" w:rsidRDefault="00943298" w:rsidP="005E635D">
            <w:pPr>
              <w:rPr>
                <w:bCs/>
                <w:color w:val="FF0000"/>
              </w:rPr>
            </w:pPr>
            <w:r w:rsidRPr="00943298">
              <w:rPr>
                <w:rFonts w:hint="eastAsia"/>
                <w:bCs/>
                <w:color w:val="FF0000"/>
              </w:rPr>
              <w:t>M</w:t>
            </w:r>
            <w:r w:rsidRPr="0094329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58FD36" w14:textId="104E963F" w:rsidR="00943298" w:rsidRPr="00943298" w:rsidRDefault="00943298" w:rsidP="005E635D">
            <w:pPr>
              <w:rPr>
                <w:bCs/>
                <w:color w:val="FF0000"/>
              </w:rPr>
            </w:pPr>
            <w:r w:rsidRPr="00943298">
              <w:rPr>
                <w:rFonts w:hint="eastAsia"/>
                <w:bCs/>
                <w:color w:val="FF0000"/>
              </w:rPr>
              <w:t>A</w:t>
            </w:r>
            <w:r w:rsidRPr="00943298">
              <w:rPr>
                <w:bCs/>
                <w:color w:val="FF0000"/>
              </w:rPr>
              <w:t>greed</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2EB793B6" w:rsidR="00B00DD3" w:rsidRPr="00DF4AF0" w:rsidRDefault="00B00DD3" w:rsidP="00B00DD3">
      <w:pPr>
        <w:keepNext/>
        <w:keepLines/>
        <w:tabs>
          <w:tab w:val="left" w:pos="432"/>
          <w:tab w:val="left" w:pos="720"/>
        </w:tabs>
        <w:spacing w:before="260" w:after="260" w:line="416" w:lineRule="auto"/>
        <w:outlineLvl w:val="3"/>
        <w:rPr>
          <w:rFonts w:eastAsia="SimHei"/>
          <w:b/>
          <w:bCs/>
          <w:i/>
          <w:strike/>
          <w:szCs w:val="32"/>
          <w:u w:val="single" w:color="4472C4" w:themeColor="accent5"/>
        </w:rPr>
      </w:pPr>
      <w:r w:rsidRPr="00DF4AF0">
        <w:rPr>
          <w:rFonts w:eastAsia="SimHei"/>
          <w:b/>
          <w:bCs/>
          <w:i/>
          <w:strike/>
          <w:szCs w:val="32"/>
          <w:u w:val="single" w:color="4472C4" w:themeColor="accent5"/>
        </w:rPr>
        <w:t>Updated proposal 3-1-4</w:t>
      </w:r>
      <w:r w:rsidR="009921B8" w:rsidRPr="00DF4AF0">
        <w:rPr>
          <w:rFonts w:eastAsia="SimHei"/>
          <w:b/>
          <w:bCs/>
          <w:i/>
          <w:strike/>
          <w:szCs w:val="32"/>
          <w:u w:val="single" w:color="4472C4" w:themeColor="accent5"/>
        </w:rPr>
        <w:t>b</w:t>
      </w:r>
      <w:r w:rsidR="00CE5E8B" w:rsidRPr="00DF4AF0">
        <w:rPr>
          <w:rFonts w:eastAsia="SimHei"/>
          <w:b/>
          <w:bCs/>
          <w:i/>
          <w:strike/>
          <w:szCs w:val="32"/>
          <w:u w:val="single" w:color="4472C4" w:themeColor="accent5"/>
        </w:rPr>
        <w:t>(</w:t>
      </w:r>
      <w:r w:rsidR="005A5834" w:rsidRPr="00DF4AF0">
        <w:rPr>
          <w:rFonts w:eastAsia="SimHei"/>
          <w:b/>
          <w:bCs/>
          <w:i/>
          <w:strike/>
          <w:szCs w:val="32"/>
          <w:u w:val="single" w:color="4472C4" w:themeColor="accent5"/>
        </w:rPr>
        <w:t>Closed</w:t>
      </w:r>
      <w:r w:rsidR="00CE5E8B" w:rsidRPr="00DF4AF0">
        <w:rPr>
          <w:rFonts w:eastAsia="SimHei"/>
          <w:b/>
          <w:bCs/>
          <w:i/>
          <w:strike/>
          <w:szCs w:val="32"/>
          <w:u w:val="single" w:color="4472C4" w:themeColor="accent5"/>
        </w:rPr>
        <w:t>)</w:t>
      </w:r>
      <w:r w:rsidRPr="00DF4AF0">
        <w:rPr>
          <w:rFonts w:eastAsia="SimHei"/>
          <w:b/>
          <w:bCs/>
          <w:i/>
          <w:strike/>
          <w:szCs w:val="32"/>
          <w:u w:val="single" w:color="4472C4" w:themeColor="accent5"/>
        </w:rPr>
        <w:t>:</w:t>
      </w:r>
    </w:p>
    <w:p w14:paraId="57001FC9" w14:textId="77777777" w:rsidR="00B00DD3" w:rsidRPr="00DF4AF0" w:rsidRDefault="00B00DD3" w:rsidP="00B00DD3">
      <w:pPr>
        <w:spacing w:beforeLines="50" w:before="120" w:afterLines="50" w:after="120"/>
        <w:rPr>
          <w:rFonts w:cstheme="minorHAnsi"/>
          <w:iCs/>
          <w:strike/>
        </w:rPr>
      </w:pPr>
      <w:r w:rsidRPr="00DF4AF0">
        <w:rPr>
          <w:rFonts w:cstheme="minorHAnsi"/>
          <w:iCs/>
          <w:strike/>
        </w:rPr>
        <w:t>For LLS coverage evaluation, RAN1 should consider self-interference,</w:t>
      </w:r>
      <w:r w:rsidRPr="00DF4AF0">
        <w:rPr>
          <w:strike/>
        </w:rPr>
        <w:t xml:space="preserve"> </w:t>
      </w:r>
      <w:r w:rsidRPr="00DF4AF0">
        <w:rPr>
          <w:rFonts w:cstheme="minorHAnsi"/>
          <w:iCs/>
          <w:strike/>
        </w:rPr>
        <w:t>co-site inter-sector interference, inter-site gNB-gNB co-channel inter-subband CLI and UE-gNB interference in TDD system and SBFD system. One modelling method is as below:</w:t>
      </w:r>
    </w:p>
    <w:p w14:paraId="3AD0399D" w14:textId="77777777" w:rsidR="00B00DD3" w:rsidRPr="00DF4AF0" w:rsidRDefault="00B00DD3" w:rsidP="00B00DD3">
      <w:pPr>
        <w:numPr>
          <w:ilvl w:val="0"/>
          <w:numId w:val="29"/>
        </w:numPr>
        <w:rPr>
          <w:rFonts w:cstheme="minorHAnsi"/>
          <w:iCs/>
          <w:strike/>
        </w:rPr>
      </w:pPr>
      <w:r w:rsidRPr="00DF4AF0">
        <w:rPr>
          <w:rFonts w:cstheme="minorHAnsi"/>
          <w:iCs/>
          <w:strike/>
        </w:rPr>
        <w:t xml:space="preserve">For TDD UL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13EFC79" w14:textId="77777777" w:rsidR="00B00DD3" w:rsidRPr="00DF4AF0" w:rsidRDefault="00103B40" w:rsidP="00B00DD3">
      <w:pPr>
        <w:numPr>
          <w:ilvl w:val="1"/>
          <w:numId w:val="29"/>
        </w:numPr>
        <w:rPr>
          <w:rFonts w:cstheme="minorHAnsi"/>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is UE-gNB interference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r w:rsidR="00B00DD3" w:rsidRPr="00DF4AF0">
        <w:rPr>
          <w:rFonts w:cstheme="minorHAnsi"/>
          <w:iCs/>
          <w:strike/>
        </w:rPr>
        <w:t xml:space="preserve"> is noise (in linear scale).</w:t>
      </w:r>
    </w:p>
    <w:p w14:paraId="48688FE3" w14:textId="77777777" w:rsidR="00B00DD3" w:rsidRPr="00DF4AF0" w:rsidRDefault="00B00DD3" w:rsidP="00B00DD3">
      <w:pPr>
        <w:numPr>
          <w:ilvl w:val="0"/>
          <w:numId w:val="29"/>
        </w:numPr>
        <w:rPr>
          <w:rFonts w:cstheme="minorHAnsi"/>
          <w:b/>
          <w:iCs/>
          <w:strike/>
        </w:rPr>
      </w:pPr>
      <w:r w:rsidRPr="00DF4AF0">
        <w:rPr>
          <w:rFonts w:cstheme="minorHAnsi"/>
          <w:iCs/>
          <w:strike/>
        </w:rPr>
        <w:t xml:space="preserve">For SBFD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E64E0D0" w14:textId="77777777" w:rsidR="00B00DD3" w:rsidRPr="00DF4AF0" w:rsidRDefault="00103B40" w:rsidP="00B00DD3">
      <w:pPr>
        <w:numPr>
          <w:ilvl w:val="1"/>
          <w:numId w:val="29"/>
        </w:numPr>
        <w:rPr>
          <w:rFonts w:cstheme="minorHAnsi"/>
          <w:b/>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00B00DD3" w:rsidRPr="00DF4AF0">
        <w:rPr>
          <w:rFonts w:cstheme="minorHAnsi"/>
          <w:iCs/>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are self-interference,</w:t>
      </w:r>
      <w:r w:rsidR="00B00DD3" w:rsidRPr="00DF4AF0">
        <w:rPr>
          <w:strike/>
        </w:rPr>
        <w:t xml:space="preserve"> </w:t>
      </w:r>
      <w:r w:rsidR="00B00DD3" w:rsidRPr="00DF4AF0">
        <w:rPr>
          <w:rFonts w:cstheme="minorHAnsi"/>
          <w:iCs/>
          <w:strike/>
        </w:rPr>
        <w:t>co-site inter-sector interference, inter-site gNB-gNB co-channel inter-subband CLI and UE-gNB interference (in linear scale), respectively</w:t>
      </w:r>
    </w:p>
    <w:p w14:paraId="2F11743D" w14:textId="77777777" w:rsidR="00B00DD3" w:rsidRPr="00DF4AF0" w:rsidRDefault="00B00DD3" w:rsidP="00B00DD3">
      <w:pPr>
        <w:numPr>
          <w:ilvl w:val="0"/>
          <w:numId w:val="29"/>
        </w:numPr>
        <w:rPr>
          <w:rFonts w:cstheme="minorHAnsi"/>
          <w:bCs/>
          <w:iCs/>
          <w:strike/>
        </w:rPr>
      </w:pPr>
      <w:r w:rsidRPr="00DF4AF0">
        <w:rPr>
          <w:rFonts w:cstheme="minorHAnsi"/>
          <w:bCs/>
          <w:iCs/>
          <w:strike/>
        </w:rPr>
        <w:t xml:space="preserve">Companies to report the details of deriving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bCs/>
          <w:iCs/>
          <w:strike/>
        </w:rPr>
        <w:t xml:space="preserv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bCs/>
          <w:iCs/>
          <w:strike/>
        </w:rPr>
        <w:t xml:space="preserve">. </w:t>
      </w:r>
      <w:r w:rsidRPr="00DF4AF0">
        <w:rPr>
          <w:rFonts w:cstheme="minorHAnsi"/>
          <w:iCs/>
          <w:strike/>
        </w:rPr>
        <w:t>Some examples are as below:</w:t>
      </w:r>
    </w:p>
    <w:p w14:paraId="4BA5188F"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Example-1: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Pr="00DF4AF0">
        <w:rPr>
          <w:rFonts w:cstheme="minorHAnsi" w:hint="eastAsia"/>
          <w:strike/>
        </w:rPr>
        <w:t xml:space="preserve"> </w:t>
      </w:r>
      <w:r w:rsidRPr="00DF4AF0">
        <w:rPr>
          <w:rFonts w:cstheme="minorHAnsi"/>
          <w:bCs/>
          <w:iCs/>
          <w:strike/>
        </w:rPr>
        <w:t xml:space="preserve">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Pr="00DF4AF0">
        <w:rPr>
          <w:rFonts w:cstheme="minorHAnsi"/>
          <w:bCs/>
          <w:iCs/>
          <w:strike/>
        </w:rPr>
        <w:t xml:space="preserve"> are derived </w:t>
      </w:r>
      <w:r w:rsidRPr="00DF4AF0">
        <w:rPr>
          <w:rFonts w:cstheme="minorHAnsi"/>
          <w:iCs/>
          <w:strike/>
        </w:rPr>
        <w:t xml:space="preserve">based on </w:t>
      </w:r>
      <w:r w:rsidRPr="00DF4AF0">
        <w:rPr>
          <w:rFonts w:cstheme="minorHAnsi"/>
          <w:iCs/>
          <w:strike/>
          <w:color w:val="FF0000"/>
        </w:rPr>
        <w:t>link budget analysis based on</w:t>
      </w:r>
      <w:r w:rsidRPr="00DF4AF0">
        <w:rPr>
          <w:rFonts w:cstheme="minorHAnsi"/>
          <w:iCs/>
          <w:strike/>
        </w:rPr>
        <w:t xml:space="preserve"> a certain assumption of the topology of gNBs and UEs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Pr="00DF4AF0">
        <w:rPr>
          <w:rFonts w:cstheme="minorHAnsi" w:hint="eastAsia"/>
          <w:strike/>
        </w:rPr>
        <w:t xml:space="preserve"> </w:t>
      </w:r>
      <w:r w:rsidRPr="00DF4AF0">
        <w:rPr>
          <w:rFonts w:cstheme="minorHAnsi"/>
          <w:strike/>
        </w:rPr>
        <w:t xml:space="preserve">is derived based on 1dB desense 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Pr="00DF4AF0">
        <w:rPr>
          <w:rFonts w:cstheme="minorHAnsi" w:hint="eastAsia"/>
          <w:strike/>
        </w:rPr>
        <w:t xml:space="preserve"> </w:t>
      </w:r>
      <w:r w:rsidRPr="00DF4AF0">
        <w:rPr>
          <w:rFonts w:cstheme="minorHAnsi"/>
          <w:strike/>
        </w:rPr>
        <w:t xml:space="preserve"> is derived based on </w:t>
      </w:r>
      <m:oMath>
        <m:sSubSup>
          <m:sSubSupPr>
            <m:ctrlPr>
              <w:rPr>
                <w:rFonts w:ascii="Cambria Math" w:hAnsi="Cambria Math" w:cs="Calibri"/>
                <w:bCs/>
                <w:iCs/>
                <w:strike/>
              </w:rPr>
            </m:ctrlPr>
          </m:sSubSupPr>
          <m:e>
            <m:r>
              <m:rPr>
                <m:sty m:val="p"/>
              </m:rPr>
              <w:rPr>
                <w:rFonts w:ascii="Cambria Math" w:hAnsi="Cambria Math" w:cs="Calibri"/>
                <w:strike/>
              </w:rPr>
              <m:t>α</m:t>
            </m:r>
          </m:e>
          <m:sub>
            <m:r>
              <m:rPr>
                <m:sty m:val="p"/>
              </m:rPr>
              <w:rPr>
                <w:rFonts w:ascii="Cambria Math" w:hAnsi="Cambria Math" w:cs="Calibri"/>
                <w:strike/>
              </w:rPr>
              <m:t>co-site</m:t>
            </m:r>
          </m:sub>
          <m:sup/>
        </m:sSubSup>
      </m:oMath>
      <w:r w:rsidRPr="00DF4AF0">
        <w:rPr>
          <w:rFonts w:cstheme="minorHAnsi" w:hint="eastAsia"/>
          <w:bCs/>
          <w:iCs/>
          <w:strike/>
        </w:rPr>
        <w:t xml:space="preserve"> </w:t>
      </w:r>
      <w:r w:rsidRPr="00DF4AF0">
        <w:rPr>
          <w:rFonts w:cstheme="minorHAnsi"/>
          <w:bCs/>
          <w:iCs/>
          <w:strike/>
        </w:rPr>
        <w:t>as agreed in last meeting</w:t>
      </w:r>
      <w:r w:rsidRPr="00DF4AF0">
        <w:rPr>
          <w:rFonts w:cstheme="minorHAnsi"/>
          <w:iCs/>
          <w:strike/>
        </w:rPr>
        <w:t>).</w:t>
      </w:r>
    </w:p>
    <w:p w14:paraId="17ABFBF8"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Example-2: </w:t>
      </w:r>
      <m:oMath>
        <m:r>
          <m:rPr>
            <m:sty m:val="p"/>
          </m:rPr>
          <w:rPr>
            <w:rFonts w:ascii="Cambria Math" w:hAnsi="Cambria Math"/>
            <w:strike/>
          </w:rPr>
          <m:t>∆=</m:t>
        </m:r>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e>
            </m:d>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e>
                </m:d>
              </m:e>
            </m:func>
          </m:e>
        </m:func>
      </m:oMath>
      <w:r w:rsidRPr="00DF4AF0">
        <w:rPr>
          <w:rFonts w:cstheme="minorHAnsi" w:hint="eastAsia"/>
          <w:strike/>
        </w:rPr>
        <w:t xml:space="preserve"> </w:t>
      </w:r>
      <w:r w:rsidRPr="00DF4AF0">
        <w:rPr>
          <w:rFonts w:cstheme="minorHAnsi"/>
          <w:strike/>
        </w:rPr>
        <w:t xml:space="preserve">is </w:t>
      </w:r>
      <w:r w:rsidRPr="00DF4AF0">
        <w:rPr>
          <w:rFonts w:cstheme="minorHAnsi"/>
          <w:bCs/>
          <w:iCs/>
          <w:strike/>
        </w:rPr>
        <w:t xml:space="preserve">derived </w:t>
      </w:r>
      <w:r w:rsidRPr="00DF4AF0">
        <w:rPr>
          <w:rFonts w:cstheme="minorHAnsi"/>
          <w:iCs/>
          <w:strike/>
        </w:rPr>
        <w:t xml:space="preserve">based on statistic in SLS, and then </w:t>
      </w:r>
      <m:oMath>
        <m:r>
          <m:rPr>
            <m:sty m:val="p"/>
          </m:rPr>
          <w:rPr>
            <w:rFonts w:ascii="Cambria Math" w:hAnsi="Cambria Math"/>
            <w:strike/>
          </w:rPr>
          <m:t>∆</m:t>
        </m:r>
      </m:oMath>
      <w:r w:rsidRPr="00DF4AF0">
        <w:rPr>
          <w:rFonts w:cstheme="minorHAnsi"/>
          <w:strike/>
        </w:rPr>
        <w:t xml:space="preserve"> is used in LLS to increase the </w:t>
      </w:r>
      <w:r w:rsidRPr="00DF4AF0">
        <w:rPr>
          <w:rFonts w:cstheme="minorHAnsi"/>
          <w:iCs/>
          <w:strike/>
        </w:rPr>
        <w:t>Gaussian noise power in SBFD symbol compared to TDD UL symbol.</w:t>
      </w:r>
    </w:p>
    <w:p w14:paraId="3BEE20A7" w14:textId="77777777" w:rsidR="00B00DD3" w:rsidRPr="00DF4AF0" w:rsidRDefault="00B00DD3" w:rsidP="00B00DD3">
      <w:pPr>
        <w:numPr>
          <w:ilvl w:val="1"/>
          <w:numId w:val="29"/>
        </w:numPr>
        <w:rPr>
          <w:rFonts w:cstheme="minorHAnsi"/>
          <w:bCs/>
          <w:iCs/>
          <w:strike/>
        </w:rPr>
      </w:pPr>
      <w:r w:rsidRPr="00DF4AF0">
        <w:rPr>
          <w:rFonts w:cstheme="minorHAnsi" w:hint="eastAsia"/>
          <w:iCs/>
          <w:strike/>
        </w:rPr>
        <w:t>C</w:t>
      </w:r>
      <w:r w:rsidRPr="00DF4AF0">
        <w:rPr>
          <w:rFonts w:cstheme="minorHAnsi"/>
          <w:iCs/>
          <w:strike/>
        </w:rPr>
        <w:t>ompanies to report the RU assumption for the interference.</w:t>
      </w:r>
    </w:p>
    <w:p w14:paraId="39676C0D" w14:textId="77777777" w:rsidR="00B00DD3" w:rsidRPr="00DF4AF0" w:rsidRDefault="00B00DD3" w:rsidP="00B00DD3">
      <w:pPr>
        <w:numPr>
          <w:ilvl w:val="0"/>
          <w:numId w:val="29"/>
        </w:numPr>
        <w:rPr>
          <w:rFonts w:cstheme="minorHAnsi"/>
          <w:bCs/>
          <w:iCs/>
          <w:strike/>
        </w:rPr>
      </w:pPr>
      <w:r w:rsidRPr="00DF4AF0">
        <w:rPr>
          <w:rFonts w:cstheme="minorHAnsi" w:hint="eastAsia"/>
          <w:iCs/>
          <w:strike/>
        </w:rPr>
        <w:lastRenderedPageBreak/>
        <w:t>N</w:t>
      </w:r>
      <w:r w:rsidRPr="00DF4AF0">
        <w:rPr>
          <w:rFonts w:cstheme="minorHAnsi"/>
          <w:iCs/>
          <w:strike/>
        </w:rPr>
        <w:t>ote: For simplicity, the interference is independently updated/generated in each slot.</w:t>
      </w:r>
    </w:p>
    <w:p w14:paraId="4FA91034" w14:textId="77777777" w:rsidR="00B00DD3" w:rsidRPr="00DF4AF0" w:rsidRDefault="00B00DD3" w:rsidP="00B00DD3">
      <w:pPr>
        <w:spacing w:beforeLines="50" w:before="120" w:afterLines="50" w:after="120"/>
        <w:rPr>
          <w:strike/>
        </w:rPr>
      </w:pPr>
      <w:r w:rsidRPr="00DF4AF0">
        <w:rPr>
          <w:rFonts w:hint="eastAsia"/>
          <w:strike/>
        </w:rPr>
        <w:t>B</w:t>
      </w:r>
      <w:r w:rsidRPr="00DF4AF0">
        <w:rPr>
          <w:strike/>
        </w:rPr>
        <w:t>ased on the above modelling, the following high-level evaluation method can be used as an example for coverage performance evaluation:</w:t>
      </w:r>
    </w:p>
    <w:p w14:paraId="23DF80CC" w14:textId="77777777" w:rsidR="00B00DD3" w:rsidRPr="00DF4AF0" w:rsidRDefault="00B00DD3" w:rsidP="00B00DD3">
      <w:pPr>
        <w:numPr>
          <w:ilvl w:val="0"/>
          <w:numId w:val="24"/>
        </w:numPr>
        <w:ind w:left="780"/>
        <w:rPr>
          <w:rFonts w:eastAsia="MS Mincho" w:cs="Times"/>
          <w:strike/>
        </w:rPr>
      </w:pPr>
      <w:r w:rsidRPr="00DF4AF0">
        <w:rPr>
          <w:rFonts w:cs="Times"/>
          <w:bCs/>
          <w:iCs/>
          <w:strike/>
        </w:rPr>
        <w:t>Step 1: For legacy TDD system,</w:t>
      </w:r>
      <w:r w:rsidRPr="00DF4AF0" w:rsidDel="00EF194F">
        <w:rPr>
          <w:rFonts w:cs="Times"/>
          <w:bCs/>
          <w:iCs/>
          <w:strike/>
        </w:rPr>
        <w:t xml:space="preserve"> </w:t>
      </w:r>
      <w:r w:rsidRPr="00DF4AF0">
        <w:rPr>
          <w:rFonts w:cs="Times"/>
          <w:strike/>
        </w:rPr>
        <w:t xml:space="preserve">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 with which UE can achieve a certain bit rate in UL</w:t>
      </w:r>
    </w:p>
    <w:p w14:paraId="505CC6C9" w14:textId="77777777" w:rsidR="00B00DD3" w:rsidRPr="00DF4AF0" w:rsidRDefault="00B00DD3" w:rsidP="00B00DD3">
      <w:pPr>
        <w:numPr>
          <w:ilvl w:val="0"/>
          <w:numId w:val="24"/>
        </w:numPr>
        <w:ind w:left="780"/>
        <w:rPr>
          <w:rFonts w:eastAsia="MS Mincho" w:cs="Times"/>
          <w:strike/>
        </w:rPr>
      </w:pPr>
      <w:r w:rsidRPr="00DF4AF0">
        <w:rPr>
          <w:rFonts w:cs="Times" w:hint="eastAsia"/>
          <w:strike/>
        </w:rPr>
        <w:t>S</w:t>
      </w:r>
      <w:r w:rsidRPr="00DF4AF0">
        <w:rPr>
          <w:rFonts w:cs="Times"/>
          <w:strike/>
        </w:rPr>
        <w:t xml:space="preserve">tep 2: For SBFD system with frame structure XXXXU, 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strike/>
        </w:rPr>
        <w:t xml:space="preserve"> and the SNR in SBFD 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SBFD-X</m:t>
            </m:r>
          </m:sub>
        </m:sSub>
        <m:r>
          <w:rPr>
            <w:rFonts w:ascii="Cambria Math" w:hAnsi="Cambria Math"/>
            <w:strike/>
          </w:rPr>
          <m:t>=</m:t>
        </m:r>
        <m:f>
          <m:fPr>
            <m:ctrlPr>
              <w:rPr>
                <w:rFonts w:ascii="Cambria Math" w:hAnsi="Cambria Math"/>
                <w:i/>
                <w:strike/>
              </w:rPr>
            </m:ctrlPr>
          </m:fPr>
          <m:num>
            <m:r>
              <m:rPr>
                <m:sty m:val="p"/>
              </m:rP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 xml:space="preserve">) with which UE can achieve a certain bit rate in UL for a given SBFD coverage enhancement scheme (e.g., </w:t>
      </w:r>
      <w:r w:rsidRPr="00DF4AF0">
        <w:rPr>
          <w:rFonts w:cs="Times"/>
          <w:strike/>
        </w:rPr>
        <w:t>SBFD with PUSCH repetition type A, etc.</w:t>
      </w:r>
      <w:r w:rsidRPr="00DF4AF0">
        <w:rPr>
          <w:rFonts w:cs="Times"/>
          <w:bCs/>
          <w:iCs/>
          <w:strike/>
        </w:rPr>
        <w:t>)</w:t>
      </w:r>
    </w:p>
    <w:p w14:paraId="1242DB19" w14:textId="77777777" w:rsidR="00B00DD3" w:rsidRPr="00DF4AF0" w:rsidRDefault="00B00DD3" w:rsidP="00B00DD3">
      <w:pPr>
        <w:pStyle w:val="aff0"/>
        <w:numPr>
          <w:ilvl w:val="0"/>
          <w:numId w:val="24"/>
        </w:numPr>
        <w:ind w:left="780" w:firstLineChars="0"/>
        <w:rPr>
          <w:rFonts w:cs="Times"/>
          <w:bCs/>
          <w:iCs/>
          <w:strike/>
          <w:szCs w:val="20"/>
        </w:rPr>
      </w:pPr>
      <w:r w:rsidRPr="00DF4AF0">
        <w:rPr>
          <w:rFonts w:cs="Times"/>
          <w:bCs/>
          <w:iCs/>
          <w:strike/>
          <w:szCs w:val="20"/>
        </w:rPr>
        <w:t xml:space="preserve">Step 3: </w:t>
      </w:r>
      <w:r w:rsidRPr="00DF4AF0">
        <w:rPr>
          <w:strike/>
        </w:rPr>
        <w:t xml:space="preserve">Use Link budget template to obtain </w:t>
      </w:r>
      <w:r w:rsidRPr="00DF4AF0">
        <w:rPr>
          <w:bCs/>
          <w:iCs/>
          <w:strike/>
        </w:rPr>
        <w:t xml:space="preserve">MPL, MCL and MIL </w:t>
      </w:r>
      <w:r w:rsidRPr="00DF4AF0">
        <w:rPr>
          <w:strike/>
        </w:rPr>
        <w:t>for legacy TDD and SBFD.</w:t>
      </w:r>
    </w:p>
    <w:p w14:paraId="29DC0BE6" w14:textId="77777777" w:rsidR="00B00DD3" w:rsidRPr="00DF4AF0" w:rsidRDefault="00B00DD3" w:rsidP="00B00DD3">
      <w:pPr>
        <w:pStyle w:val="aff0"/>
        <w:numPr>
          <w:ilvl w:val="1"/>
          <w:numId w:val="24"/>
        </w:numPr>
        <w:ind w:left="1240" w:firstLineChars="0" w:hanging="420"/>
        <w:rPr>
          <w:rFonts w:cs="Times"/>
          <w:bCs/>
          <w:iCs/>
          <w:strike/>
          <w:szCs w:val="20"/>
        </w:rPr>
      </w:pPr>
      <w:r w:rsidRPr="00DF4AF0">
        <w:rPr>
          <w:rFonts w:cs="Times"/>
          <w:bCs/>
          <w:iCs/>
          <w:strike/>
          <w:szCs w:val="20"/>
        </w:rPr>
        <w:t xml:space="preserve">For legacy TDD,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1 is used to calculate </w:t>
      </w:r>
      <w:r w:rsidRPr="00DF4AF0">
        <w:rPr>
          <w:bCs/>
          <w:iCs/>
          <w:strike/>
        </w:rPr>
        <w:t>MPL, MCL, MIL.</w:t>
      </w:r>
    </w:p>
    <w:p w14:paraId="79C14AC5" w14:textId="77777777" w:rsidR="00B00DD3" w:rsidRPr="00DF4AF0" w:rsidRDefault="00B00DD3" w:rsidP="00B00DD3">
      <w:pPr>
        <w:pStyle w:val="aff0"/>
        <w:numPr>
          <w:ilvl w:val="1"/>
          <w:numId w:val="24"/>
        </w:numPr>
        <w:ind w:left="1240" w:firstLineChars="0" w:hanging="420"/>
        <w:rPr>
          <w:rFonts w:cs="Times"/>
          <w:bCs/>
          <w:iCs/>
          <w:strike/>
          <w:szCs w:val="20"/>
        </w:rPr>
      </w:pPr>
      <w:r w:rsidRPr="00DF4AF0">
        <w:rPr>
          <w:rFonts w:cs="Times"/>
          <w:bCs/>
          <w:iCs/>
          <w:strike/>
          <w:szCs w:val="20"/>
        </w:rPr>
        <w:t xml:space="preserve">For SBFD,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2 is used to calculate </w:t>
      </w:r>
      <w:r w:rsidRPr="00DF4AF0">
        <w:rPr>
          <w:bCs/>
          <w:iCs/>
          <w:strike/>
        </w:rPr>
        <w:t>MPL, MCL, MIL.</w:t>
      </w:r>
    </w:p>
    <w:p w14:paraId="075E6E11" w14:textId="77777777" w:rsidR="00B00DD3" w:rsidRPr="00DF4AF0" w:rsidRDefault="00B00DD3" w:rsidP="00B00DD3">
      <w:pPr>
        <w:spacing w:beforeLines="50" w:before="120" w:afterLines="50" w:after="120"/>
        <w:rPr>
          <w:rFonts w:cstheme="minorHAnsi"/>
          <w:iCs/>
          <w:strike/>
          <w:color w:val="FF0000"/>
        </w:rPr>
      </w:pPr>
      <w:r w:rsidRPr="00DF4AF0">
        <w:rPr>
          <w:rFonts w:hint="eastAsia"/>
          <w:strike/>
        </w:rPr>
        <w:t>N</w:t>
      </w:r>
      <w:r w:rsidRPr="00DF4AF0">
        <w:rPr>
          <w:strike/>
        </w:rPr>
        <w:t xml:space="preserve">ote: Other modelling methods for </w:t>
      </w:r>
      <w:r w:rsidRPr="00DF4AF0">
        <w:rPr>
          <w:rFonts w:cstheme="minorHAnsi"/>
          <w:iCs/>
          <w:strike/>
        </w:rPr>
        <w:t xml:space="preserve">UE-gNB interference and inter-site gNB-gNB co-channel inter-subband CLI in LLS coverage evaluation (e.g., by explicitly modelling the topology of aggressor gNBs and gNB-gNB fast fading channels in LLS) are not precluded and can be reported by companies. </w:t>
      </w:r>
      <w:r w:rsidRPr="00DF4AF0">
        <w:rPr>
          <w:rFonts w:cstheme="minorHAnsi"/>
          <w:iCs/>
          <w:strike/>
          <w:color w:val="FF0000"/>
        </w:rPr>
        <w:t>One example is as below:</w:t>
      </w:r>
    </w:p>
    <w:p w14:paraId="4CB13773" w14:textId="77777777" w:rsidR="00B00DD3" w:rsidRPr="00DF4AF0" w:rsidRDefault="00B00DD3" w:rsidP="00B00DD3">
      <w:pPr>
        <w:pStyle w:val="aff0"/>
        <w:numPr>
          <w:ilvl w:val="0"/>
          <w:numId w:val="24"/>
        </w:numPr>
        <w:ind w:firstLineChars="0"/>
        <w:rPr>
          <w:rFonts w:cs="Times"/>
          <w:iCs/>
          <w:strike/>
          <w:color w:val="FF0000"/>
          <w:szCs w:val="20"/>
        </w:rPr>
      </w:pPr>
      <m:oMath>
        <m:r>
          <w:rPr>
            <w:rFonts w:ascii="Cambria Math" w:hAnsi="Cambria Math" w:cs="Times"/>
            <w:strike/>
            <w:color w:val="FF0000"/>
            <w:szCs w:val="20"/>
          </w:rPr>
          <m:t>Y</m:t>
        </m:r>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pHide m:val="1"/>
            <m:ctrlPr>
              <w:rPr>
                <w:rFonts w:ascii="Cambria Math" w:hAnsi="Cambria Math" w:cs="Times"/>
                <w:iCs/>
                <w:strike/>
                <w:color w:val="FF0000"/>
                <w:szCs w:val="20"/>
              </w:rPr>
            </m:ctrlPr>
          </m:naryPr>
          <m:sub>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e>
        </m:nary>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e>
        </m:nary>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r>
                      <w:rPr>
                        <w:rFonts w:ascii="Cambria Math" w:hAnsi="Cambria Math" w:cs="Times"/>
                        <w:strike/>
                        <w:color w:val="FF0000"/>
                        <w:szCs w:val="20"/>
                      </w:rPr>
                      <m:t>W</m:t>
                    </m:r>
                  </m:e>
                  <m:sub>
                    <m:r>
                      <w:rPr>
                        <w:rFonts w:ascii="Cambria Math" w:hAnsi="Cambria Math" w:cs="Times"/>
                        <w:strike/>
                        <w:color w:val="FF0000"/>
                        <w:szCs w:val="20"/>
                      </w:rPr>
                      <m:t>m</m:t>
                    </m:r>
                  </m:sub>
                </m:sSub>
                <m:r>
                  <w:rPr>
                    <w:rFonts w:ascii="Cambria Math" w:hAnsi="Cambria Math" w:cs="Times"/>
                    <w:strike/>
                    <w:color w:val="FF0000"/>
                    <w:szCs w:val="20"/>
                  </w:rPr>
                  <m:t>S</m:t>
                </m:r>
              </m:e>
              <m:sub>
                <m:r>
                  <w:rPr>
                    <w:rFonts w:ascii="Cambria Math" w:hAnsi="Cambria Math" w:cs="Times"/>
                    <w:strike/>
                    <w:color w:val="FF0000"/>
                    <w:szCs w:val="20"/>
                  </w:rPr>
                  <m:t>m</m:t>
                </m:r>
              </m:sub>
            </m:sSub>
          </m:e>
        </m:nary>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r>
          <m:rPr>
            <m:sty m:val="p"/>
          </m:rPr>
          <w:rPr>
            <w:rFonts w:ascii="Cambria Math" w:hAnsi="Cambria Math" w:cs="Times"/>
            <w:strike/>
            <w:color w:val="FF0000"/>
            <w:szCs w:val="20"/>
          </w:rPr>
          <m:t>+</m:t>
        </m:r>
        <m:r>
          <w:rPr>
            <w:rFonts w:ascii="Cambria Math" w:hAnsi="Cambria Math" w:cs="Times"/>
            <w:strike/>
            <w:color w:val="FF0000"/>
            <w:szCs w:val="20"/>
          </w:rPr>
          <m:t>N</m:t>
        </m:r>
      </m:oMath>
    </w:p>
    <w:p w14:paraId="45A9163C" w14:textId="77777777" w:rsidR="00B00DD3" w:rsidRPr="00DF4AF0" w:rsidRDefault="00B00DD3" w:rsidP="00B00DD3">
      <w:pPr>
        <w:pStyle w:val="aff0"/>
        <w:numPr>
          <w:ilvl w:val="0"/>
          <w:numId w:val="24"/>
        </w:numPr>
        <w:ind w:firstLineChars="0"/>
        <w:rPr>
          <w:rFonts w:cs="Times"/>
          <w:iCs/>
          <w:strike/>
          <w:color w:val="FF0000"/>
          <w:szCs w:val="20"/>
        </w:rPr>
      </w:pPr>
      <m:oMath>
        <m:r>
          <w:rPr>
            <w:rFonts w:ascii="Cambria Math" w:hAnsi="Cambria Math" w:cs="Times"/>
            <w:strike/>
            <w:color w:val="FF0000"/>
            <w:szCs w:val="20"/>
          </w:rPr>
          <m:t>Y</m:t>
        </m:r>
      </m:oMath>
      <w:r w:rsidRPr="00DF4AF0">
        <w:rPr>
          <w:rFonts w:cs="Times"/>
          <w:iCs/>
          <w:strike/>
          <w:color w:val="FF0000"/>
          <w:szCs w:val="20"/>
        </w:rPr>
        <w:t xml:space="preserve"> is the received signal vector at the victim gNB</w:t>
      </w:r>
    </w:p>
    <w:p w14:paraId="02C6E560" w14:textId="77777777" w:rsidR="00B00DD3" w:rsidRPr="00DF4AF0" w:rsidRDefault="00103B40"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channel matrix from target UE to gNB,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transmitted signal of the target user</w:t>
      </w:r>
    </w:p>
    <w:p w14:paraId="235A44BB" w14:textId="77777777" w:rsidR="00B00DD3" w:rsidRPr="00DF4AF0" w:rsidRDefault="00103B40"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r>
          <m:rPr>
            <m:sty m:val="p"/>
          </m:rPr>
          <w:rPr>
            <w:rFonts w:ascii="Cambria Math" w:hAnsi="Cambria Math" w:cs="Times"/>
            <w:strike/>
            <w:color w:val="FF0000"/>
            <w:szCs w:val="20"/>
          </w:rPr>
          <m:t xml:space="preserve">, </m:t>
        </m:r>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oMath>
      <w:r w:rsidR="00B00DD3" w:rsidRPr="00DF4AF0">
        <w:rPr>
          <w:rFonts w:cs="Times"/>
          <w:iCs/>
          <w:strike/>
          <w:color w:val="FF0000"/>
          <w:szCs w:val="20"/>
        </w:rPr>
        <w:t xml:space="preserve">, </w:t>
      </w:r>
      <m:oMath>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oMath>
      <w:r w:rsidR="00B00DD3" w:rsidRPr="00DF4AF0">
        <w:rPr>
          <w:rFonts w:cs="Times"/>
          <w:iCs/>
          <w:strike/>
          <w:color w:val="FF0000"/>
          <w:szCs w:val="20"/>
        </w:rPr>
        <w:t xml:space="preserve">, are the channel matrix and transmitted signal of the UE in the same cell as the target user </w:t>
      </w:r>
    </w:p>
    <w:p w14:paraId="590B7DE5" w14:textId="77777777" w:rsidR="00B00DD3" w:rsidRPr="00DF4AF0" w:rsidRDefault="00103B40"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oMath>
      <w:r w:rsidR="00B00DD3" w:rsidRPr="00DF4AF0">
        <w:rPr>
          <w:rFonts w:cs="Times"/>
          <w:iCs/>
          <w:strike/>
          <w:color w:val="FF0000"/>
          <w:szCs w:val="20"/>
        </w:rPr>
        <w:t xml:space="preserve"> are the channel matrix and transmitted signal of the UEs in the adjacent cell</w:t>
      </w:r>
    </w:p>
    <w:p w14:paraId="28E9A15F" w14:textId="77777777" w:rsidR="00B00DD3" w:rsidRPr="00DF4AF0" w:rsidRDefault="00103B40"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oMath>
      <w:r w:rsidR="00B00DD3" w:rsidRPr="00DF4AF0">
        <w:rPr>
          <w:rFonts w:cs="Times"/>
          <w:iCs/>
          <w:strike/>
          <w:color w:val="FF0000"/>
          <w:szCs w:val="20"/>
        </w:rPr>
        <w:t xml:space="preserve">, </w:t>
      </w:r>
      <m:oMath>
        <m:sSub>
          <m:sSubPr>
            <m:ctrlPr>
              <w:rPr>
                <w:rFonts w:ascii="Cambria Math" w:hAnsi="Cambria Math" w:cs="Times"/>
                <w:iCs/>
                <w:strike/>
                <w:color w:val="FF0000"/>
                <w:szCs w:val="20"/>
              </w:rPr>
            </m:ctrlPr>
          </m:sSubPr>
          <m:e>
            <m:r>
              <w:rPr>
                <w:rFonts w:ascii="Cambria Math" w:hAnsi="Cambria Math" w:cs="Times"/>
                <w:strike/>
                <w:color w:val="FF0000"/>
                <w:szCs w:val="20"/>
              </w:rPr>
              <m:t>W</m:t>
            </m:r>
          </m:e>
          <m:sub>
            <m:r>
              <w:rPr>
                <w:rFonts w:ascii="Cambria Math" w:hAnsi="Cambria Math" w:cs="Times"/>
                <w:strike/>
                <w:color w:val="FF0000"/>
                <w:szCs w:val="20"/>
              </w:rPr>
              <m:t>m</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m</m:t>
            </m:r>
          </m:sub>
        </m:sSub>
      </m:oMath>
      <w:r w:rsidR="00B00DD3" w:rsidRPr="00DF4AF0">
        <w:rPr>
          <w:rFonts w:cs="Times"/>
          <w:iCs/>
          <w:strike/>
          <w:color w:val="FF0000"/>
          <w:szCs w:val="20"/>
        </w:rPr>
        <w:t xml:space="preserve"> are the channel matrix, the precoding matrix, and leakage CLI signal from gNB to the victim gNB </w:t>
      </w:r>
      <m:oMath>
        <m:r>
          <w:rPr>
            <w:rFonts w:ascii="Cambria Math" w:hAnsi="Cambria Math" w:cs="Times"/>
            <w:strike/>
            <w:color w:val="FF0000"/>
            <w:szCs w:val="20"/>
          </w:rPr>
          <m:t>m</m:t>
        </m:r>
      </m:oMath>
      <w:r w:rsidR="00B00DD3" w:rsidRPr="00DF4AF0">
        <w:rPr>
          <w:rFonts w:cs="Times"/>
          <w:iCs/>
          <w:strike/>
          <w:color w:val="FF0000"/>
          <w:szCs w:val="20"/>
        </w:rPr>
        <w:t>. The power of the signal and interference is included in the channel marix respectively</w:t>
      </w:r>
    </w:p>
    <w:p w14:paraId="25E0718F" w14:textId="77777777" w:rsidR="00B00DD3" w:rsidRPr="00DF4AF0" w:rsidRDefault="00103B40" w:rsidP="00B00DD3">
      <w:pPr>
        <w:pStyle w:val="aff0"/>
        <w:numPr>
          <w:ilvl w:val="0"/>
          <w:numId w:val="24"/>
        </w:numPr>
        <w:ind w:firstLineChars="0"/>
        <w:rPr>
          <w:strike/>
          <w:color w:val="FF0000"/>
        </w:rPr>
      </w:pPr>
      <m:oMath>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oMath>
      <w:r w:rsidR="00B00DD3" w:rsidRPr="00DF4AF0">
        <w:rPr>
          <w:rFonts w:cs="Times"/>
          <w:iCs/>
          <w:strike/>
          <w:color w:val="FF0000"/>
          <w:szCs w:val="20"/>
        </w:rPr>
        <w:t xml:space="preserve"> and </w:t>
      </w:r>
      <m:oMath>
        <m:r>
          <w:rPr>
            <w:rFonts w:ascii="Cambria Math" w:hAnsi="Cambria Math" w:cs="Times"/>
            <w:strike/>
            <w:color w:val="FF0000"/>
            <w:szCs w:val="20"/>
          </w:rPr>
          <m:t>N</m:t>
        </m:r>
      </m:oMath>
      <w:r w:rsidR="00B00DD3" w:rsidRPr="00DF4AF0">
        <w:rPr>
          <w:rFonts w:cs="Times"/>
          <w:iCs/>
          <w:strike/>
          <w:color w:val="FF0000"/>
          <w:szCs w:val="20"/>
        </w:rPr>
        <w:t xml:space="preserve"> are the self-interference vector of the co-site sectors and the thermal noise signal vector on the receiving</w:t>
      </w:r>
      <w:r w:rsidR="00B00DD3" w:rsidRPr="00DF4AF0">
        <w:rPr>
          <w:iCs/>
          <w:strike/>
          <w:color w:val="FF0000"/>
        </w:rPr>
        <w:t xml:space="preserve"> antennas</w:t>
      </w:r>
    </w:p>
    <w:p w14:paraId="2E714FB2" w14:textId="77777777" w:rsidR="00B00DD3" w:rsidRDefault="00B00DD3" w:rsidP="00B00DD3">
      <w:pPr>
        <w:spacing w:after="120"/>
      </w:pPr>
    </w:p>
    <w:p w14:paraId="474FCF9D" w14:textId="2AF8A1DB" w:rsidR="005A5834" w:rsidRDefault="005A5834" w:rsidP="005A583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3-1-4b-v1 (</w:t>
      </w:r>
      <w:r w:rsidR="00545078">
        <w:rPr>
          <w:rFonts w:eastAsia="SimHei"/>
          <w:b/>
          <w:bCs/>
          <w:i/>
          <w:szCs w:val="32"/>
          <w:u w:val="single" w:color="4472C4" w:themeColor="accent5"/>
        </w:rPr>
        <w:t>Closed</w:t>
      </w:r>
      <w:r>
        <w:rPr>
          <w:rFonts w:eastAsia="SimHei"/>
          <w:b/>
          <w:bCs/>
          <w:i/>
          <w:szCs w:val="32"/>
          <w:u w:val="single" w:color="4472C4" w:themeColor="accent5"/>
        </w:rPr>
        <w:t>):</w:t>
      </w:r>
    </w:p>
    <w:p w14:paraId="5BDC9BAA" w14:textId="77777777" w:rsidR="005A5834" w:rsidRDefault="005A5834" w:rsidP="005A5834">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394CBC99" w14:textId="77777777" w:rsidR="005A5834" w:rsidRDefault="005A5834" w:rsidP="005A5834">
      <w:pPr>
        <w:pStyle w:val="aff0"/>
        <w:numPr>
          <w:ilvl w:val="0"/>
          <w:numId w:val="97"/>
        </w:numPr>
        <w:spacing w:beforeLines="50" w:before="120" w:afterLines="50" w:after="120"/>
        <w:ind w:firstLineChars="0"/>
        <w:rPr>
          <w:rFonts w:cstheme="minorHAnsi"/>
          <w:b/>
          <w:bCs/>
          <w:iCs/>
        </w:rPr>
      </w:pPr>
      <w:r>
        <w:rPr>
          <w:rFonts w:cstheme="minorHAnsi"/>
          <w:b/>
          <w:bCs/>
          <w:iCs/>
        </w:rPr>
        <w:t>Option-1</w:t>
      </w:r>
    </w:p>
    <w:p w14:paraId="4FEC0C61" w14:textId="77777777" w:rsidR="005A5834" w:rsidRPr="0072005E" w:rsidRDefault="005A5834" w:rsidP="005A5834">
      <w:pPr>
        <w:numPr>
          <w:ilvl w:val="0"/>
          <w:numId w:val="29"/>
        </w:numPr>
        <w:rPr>
          <w:rFonts w:cstheme="minorHAnsi"/>
          <w:b/>
          <w:bCs/>
          <w:iCs/>
        </w:rPr>
      </w:pPr>
      <w:r>
        <w:rPr>
          <w:rFonts w:cstheme="minorHAnsi"/>
          <w:iCs/>
        </w:rPr>
        <w:t>The modelling method is as below</w:t>
      </w:r>
      <w:r w:rsidRPr="0072005E">
        <w:rPr>
          <w:rFonts w:cstheme="minorHAnsi"/>
          <w:b/>
          <w:bCs/>
          <w:iCs/>
        </w:rPr>
        <w:t>:</w:t>
      </w:r>
    </w:p>
    <w:p w14:paraId="2DA3B410" w14:textId="77777777" w:rsidR="005A5834" w:rsidRDefault="005A5834" w:rsidP="005A5834">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C3FA6F2" w14:textId="77777777" w:rsidR="005A5834" w:rsidRPr="00883926" w:rsidRDefault="00103B40" w:rsidP="005A5834">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sidRPr="00883926">
        <w:rPr>
          <w:rFonts w:cstheme="minorHAnsi"/>
          <w:iCs/>
        </w:rPr>
        <w:t xml:space="preserve"> is UE-gNB interference</w:t>
      </w:r>
      <w:r w:rsidR="005A5834">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A5834" w:rsidRPr="00883926">
        <w:rPr>
          <w:rFonts w:cstheme="minorHAnsi"/>
          <w:iCs/>
        </w:rPr>
        <w:t xml:space="preserve"> is</w:t>
      </w:r>
      <w:r w:rsidR="005A5834">
        <w:rPr>
          <w:rFonts w:cstheme="minorHAnsi"/>
          <w:iCs/>
        </w:rPr>
        <w:t xml:space="preserve"> noise (in linear scale).</w:t>
      </w:r>
    </w:p>
    <w:p w14:paraId="30F489A7" w14:textId="77777777" w:rsidR="005A5834" w:rsidRPr="00883926" w:rsidRDefault="005A5834" w:rsidP="005A5834">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0518956" w14:textId="77777777" w:rsidR="005A5834" w:rsidRPr="00883926" w:rsidRDefault="00103B40" w:rsidP="005A5834">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A5834">
        <w:rPr>
          <w:rFonts w:cstheme="minorHAnsi"/>
          <w:iCs/>
        </w:rPr>
        <w:t>,</w:t>
      </w:r>
      <w:r w:rsidR="005A5834"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A5834">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A5834">
        <w:rPr>
          <w:rFonts w:cstheme="minorHAnsi"/>
          <w:iCs/>
        </w:rPr>
        <w:t>,</w:t>
      </w:r>
      <w:r w:rsidR="005A5834"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Pr>
          <w:rFonts w:cstheme="minorHAnsi"/>
          <w:iCs/>
        </w:rPr>
        <w:t xml:space="preserve"> </w:t>
      </w:r>
      <w:r w:rsidR="005A5834" w:rsidRPr="00883926">
        <w:rPr>
          <w:rFonts w:cstheme="minorHAnsi"/>
          <w:iCs/>
        </w:rPr>
        <w:t>are self-interference</w:t>
      </w:r>
      <w:r w:rsidR="005A5834">
        <w:rPr>
          <w:rFonts w:cstheme="minorHAnsi"/>
          <w:iCs/>
        </w:rPr>
        <w:t>,</w:t>
      </w:r>
      <w:r w:rsidR="005A5834" w:rsidRPr="00A04149">
        <w:t xml:space="preserve"> </w:t>
      </w:r>
      <w:r w:rsidR="005A5834">
        <w:rPr>
          <w:rFonts w:cstheme="minorHAnsi"/>
          <w:iCs/>
        </w:rPr>
        <w:t>c</w:t>
      </w:r>
      <w:r w:rsidR="005A5834" w:rsidRPr="00A04149">
        <w:rPr>
          <w:rFonts w:cstheme="minorHAnsi"/>
          <w:iCs/>
        </w:rPr>
        <w:t>o-site inter-sector interference</w:t>
      </w:r>
      <w:r w:rsidR="005A5834" w:rsidRPr="00883926">
        <w:rPr>
          <w:rFonts w:cstheme="minorHAnsi"/>
          <w:iCs/>
        </w:rPr>
        <w:t xml:space="preserve">, </w:t>
      </w:r>
      <w:r w:rsidR="005A5834">
        <w:rPr>
          <w:rFonts w:cstheme="minorHAnsi"/>
          <w:iCs/>
        </w:rPr>
        <w:t>i</w:t>
      </w:r>
      <w:r w:rsidR="005A5834" w:rsidRPr="00A04149">
        <w:rPr>
          <w:rFonts w:cstheme="minorHAnsi"/>
          <w:iCs/>
        </w:rPr>
        <w:t xml:space="preserve">nter-site gNB-gNB co-channel inter-subband CLI </w:t>
      </w:r>
      <w:r w:rsidR="005A5834" w:rsidRPr="00883926">
        <w:rPr>
          <w:rFonts w:cstheme="minorHAnsi"/>
          <w:iCs/>
        </w:rPr>
        <w:t>and UE-gNB interference</w:t>
      </w:r>
      <w:r w:rsidR="005A5834">
        <w:rPr>
          <w:rFonts w:cstheme="minorHAnsi"/>
          <w:iCs/>
        </w:rPr>
        <w:t xml:space="preserve"> (in linear scale)</w:t>
      </w:r>
      <w:r w:rsidR="005A5834" w:rsidRPr="00883926">
        <w:rPr>
          <w:rFonts w:cstheme="minorHAnsi"/>
          <w:iCs/>
        </w:rPr>
        <w:t>, respectively</w:t>
      </w:r>
    </w:p>
    <w:p w14:paraId="430E6E86" w14:textId="77777777" w:rsidR="005A5834" w:rsidRPr="00BE4F60" w:rsidRDefault="005A5834" w:rsidP="005A5834">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1BB2F30F" w14:textId="77777777" w:rsidR="005A5834" w:rsidRPr="00E76367" w:rsidRDefault="005A5834" w:rsidP="005A5834">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3B233AE6" w14:textId="77777777" w:rsidR="005A5834" w:rsidRPr="00B83A9C" w:rsidRDefault="005A5834" w:rsidP="005A5834">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51976916" w14:textId="77777777" w:rsidR="005A5834" w:rsidRPr="00CC2699" w:rsidRDefault="005A5834" w:rsidP="005A5834">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38A76189" w14:textId="77777777" w:rsidR="005A5834" w:rsidRPr="004A338B" w:rsidRDefault="005A5834" w:rsidP="005A5834">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085597DE" w14:textId="77777777" w:rsidR="005A5834" w:rsidRPr="000528AA" w:rsidRDefault="005A5834" w:rsidP="005A5834">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56AFE3FB" w14:textId="77777777" w:rsidR="005A5834" w:rsidRPr="000528AA" w:rsidRDefault="005A5834" w:rsidP="005A5834">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34CA0733" w14:textId="77777777" w:rsidR="005A5834" w:rsidRPr="000528AA" w:rsidRDefault="005A5834" w:rsidP="005A5834">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45830266" w14:textId="77777777" w:rsidR="005A5834" w:rsidRPr="000528AA" w:rsidRDefault="005A5834" w:rsidP="005A5834">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4DFFD8D9" w14:textId="77777777" w:rsidR="005A5834" w:rsidRPr="000528AA" w:rsidRDefault="005A5834" w:rsidP="005A5834">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6B2ED5D8" w14:textId="77777777" w:rsidR="005A5834" w:rsidRPr="000528AA" w:rsidRDefault="005A5834" w:rsidP="005A5834">
      <w:pPr>
        <w:pStyle w:val="aff0"/>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7ECEB793" w14:textId="77777777" w:rsidR="005A5834" w:rsidRPr="000528AA" w:rsidRDefault="005A5834" w:rsidP="005A5834">
      <w:pPr>
        <w:pStyle w:val="aff0"/>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5B658932" w14:textId="77777777" w:rsidR="005A5834" w:rsidRPr="000528AA" w:rsidRDefault="005A5834" w:rsidP="005A5834">
      <w:pPr>
        <w:pStyle w:val="aff0"/>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614D3AAC" w14:textId="77777777" w:rsidR="005A5834" w:rsidRPr="002772DB" w:rsidRDefault="005A5834" w:rsidP="005A5834">
      <w:pPr>
        <w:pStyle w:val="aff0"/>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6AD0CDD2" w14:textId="77777777" w:rsidR="005A5834" w:rsidRDefault="005A5834" w:rsidP="005A5834">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6774DC5C" w14:textId="77777777" w:rsidR="005A5834" w:rsidRPr="007733CF" w:rsidRDefault="005A5834" w:rsidP="005A5834">
      <w:pPr>
        <w:pStyle w:val="aff0"/>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0936A4FE" w14:textId="77777777" w:rsidR="005A5834" w:rsidRPr="007E53D6" w:rsidRDefault="005A5834" w:rsidP="005A5834">
      <w:pPr>
        <w:pStyle w:val="aff0"/>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10646983" w14:textId="77777777" w:rsidR="005A5834" w:rsidRPr="007E53D6" w:rsidRDefault="00103B40"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A5834"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A5834" w:rsidRPr="007E53D6">
        <w:rPr>
          <w:rFonts w:cs="Times"/>
          <w:bCs/>
          <w:iCs/>
          <w:color w:val="FF0000"/>
          <w:szCs w:val="20"/>
        </w:rPr>
        <w:t xml:space="preserve"> is the transmitted signal of the target user</w:t>
      </w:r>
    </w:p>
    <w:p w14:paraId="773073C5" w14:textId="77777777" w:rsidR="005A5834" w:rsidRPr="007E53D6" w:rsidRDefault="00103B40"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A5834"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A5834" w:rsidRPr="007E53D6">
        <w:rPr>
          <w:rFonts w:cs="Times"/>
          <w:bCs/>
          <w:iCs/>
          <w:color w:val="FF0000"/>
          <w:szCs w:val="20"/>
        </w:rPr>
        <w:t xml:space="preserve">, are the channel matrix and transmitted signal of the UE in the same cell as the target user </w:t>
      </w:r>
    </w:p>
    <w:p w14:paraId="18D63AB7" w14:textId="77777777" w:rsidR="005A5834" w:rsidRPr="007E53D6" w:rsidRDefault="00103B40"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A5834" w:rsidRPr="007E53D6">
        <w:rPr>
          <w:rFonts w:cs="Times"/>
          <w:bCs/>
          <w:iCs/>
          <w:color w:val="FF0000"/>
          <w:szCs w:val="20"/>
        </w:rPr>
        <w:t xml:space="preserve"> are the channel matrix and transmitted signal of the UEs in the adjacent cell</w:t>
      </w:r>
    </w:p>
    <w:p w14:paraId="6D97328E" w14:textId="77777777" w:rsidR="005A5834" w:rsidRPr="007E53D6" w:rsidRDefault="00103B40"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A5834"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A5834"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A5834" w:rsidRPr="007E53D6">
        <w:rPr>
          <w:rFonts w:cs="Times"/>
          <w:bCs/>
          <w:iCs/>
          <w:color w:val="FF0000"/>
          <w:szCs w:val="20"/>
        </w:rPr>
        <w:t>. The power of the signal and interference is included in the channel marix respectively</w:t>
      </w:r>
    </w:p>
    <w:p w14:paraId="5C7B54A4" w14:textId="77777777" w:rsidR="005A5834" w:rsidRPr="007E53D6" w:rsidRDefault="00103B40"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A5834" w:rsidRPr="007E53D6">
        <w:rPr>
          <w:rFonts w:cs="Times"/>
          <w:bCs/>
          <w:iCs/>
          <w:color w:val="FF0000"/>
          <w:szCs w:val="20"/>
        </w:rPr>
        <w:t xml:space="preserve"> and </w:t>
      </w:r>
      <m:oMath>
        <m:r>
          <w:rPr>
            <w:rFonts w:ascii="Cambria Math" w:hAnsi="Cambria Math" w:cs="Times"/>
            <w:color w:val="FF0000"/>
            <w:szCs w:val="20"/>
          </w:rPr>
          <m:t>N</m:t>
        </m:r>
      </m:oMath>
      <w:r w:rsidR="005A5834" w:rsidRPr="007E53D6">
        <w:rPr>
          <w:rFonts w:cs="Times"/>
          <w:bCs/>
          <w:iCs/>
          <w:color w:val="FF0000"/>
          <w:szCs w:val="20"/>
        </w:rPr>
        <w:t xml:space="preserve"> are the self-interference vector of the co-site sectors and the thermal noise signal vector on the receiving antennas</w:t>
      </w:r>
    </w:p>
    <w:p w14:paraId="026AF684" w14:textId="77777777" w:rsidR="005A5834" w:rsidRPr="007733CF" w:rsidRDefault="005A5834" w:rsidP="005A5834">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5C7FDEBF" w14:textId="77777777" w:rsidR="005A5834" w:rsidRPr="007733CF" w:rsidRDefault="005A5834" w:rsidP="005A5834">
      <w:pPr>
        <w:jc w:val="center"/>
        <w:rPr>
          <w:color w:val="FF0000"/>
        </w:rPr>
      </w:pPr>
      <w:r w:rsidRPr="007733CF">
        <w:rPr>
          <w:rFonts w:hint="eastAsia"/>
          <w:noProof/>
          <w:color w:val="FF0000"/>
        </w:rPr>
        <w:drawing>
          <wp:inline distT="0" distB="0" distL="0" distR="0" wp14:anchorId="3ECB7DAB" wp14:editId="1FA0E489">
            <wp:extent cx="1751462" cy="1670358"/>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30913974" w14:textId="77777777" w:rsidR="005A5834" w:rsidRPr="006D7910" w:rsidRDefault="005A5834" w:rsidP="005A5834">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E55EF7B" w14:textId="77777777" w:rsidR="005A5834" w:rsidRPr="006D7910" w:rsidRDefault="005A5834" w:rsidP="005A5834">
      <w:pPr>
        <w:pStyle w:val="aff0"/>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51D12171" w14:textId="77777777" w:rsidR="005A5834" w:rsidRPr="006D7910" w:rsidRDefault="005A5834" w:rsidP="005A5834">
      <w:pPr>
        <w:pStyle w:val="aff0"/>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5EFCCB22" w14:textId="77777777" w:rsidR="005A5834" w:rsidRPr="006D7910" w:rsidRDefault="005A5834" w:rsidP="005A5834">
      <w:pPr>
        <w:pStyle w:val="aff0"/>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2309C473" w14:textId="77777777" w:rsidR="005A5834" w:rsidRPr="006D7910" w:rsidRDefault="005A5834" w:rsidP="005A5834">
      <w:pPr>
        <w:pStyle w:val="aff0"/>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48C2353C" w14:textId="77777777" w:rsidR="005A5834" w:rsidRPr="006D7910" w:rsidRDefault="005A5834" w:rsidP="005A5834">
      <w:pPr>
        <w:pStyle w:val="aff0"/>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5D81273F" w14:textId="77777777" w:rsidR="005A5834" w:rsidRDefault="005A5834" w:rsidP="005A5834">
      <w:pPr>
        <w:rPr>
          <w:rFonts w:cs="Times"/>
          <w:bCs/>
          <w:iCs/>
          <w:color w:val="FF0000"/>
          <w:szCs w:val="20"/>
        </w:rPr>
      </w:pPr>
    </w:p>
    <w:p w14:paraId="5C631300" w14:textId="77777777" w:rsidR="00FC3152" w:rsidRPr="005A5834"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6C8AD2A1" w:rsidR="0041272E" w:rsidRDefault="009379E6" w:rsidP="00FA6168">
            <w:pPr>
              <w:pStyle w:val="aff0"/>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C23587">
              <w:rPr>
                <w:rFonts w:cstheme="minorHAnsi"/>
              </w:rPr>
              <w:t>I</w:t>
            </w:r>
            <w:r w:rsidR="0041272E">
              <w:rPr>
                <w:rFonts w:cstheme="minorHAnsi"/>
              </w:rPr>
              <w:t>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actually being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DF4D27">
            <w:pPr>
              <w:pStyle w:val="aff0"/>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gNB receiver </w:t>
            </w:r>
            <w:r w:rsidR="0041272E" w:rsidRPr="007D6921">
              <w:rPr>
                <w:rFonts w:cstheme="minorHAnsi"/>
                <w:iCs/>
              </w:rPr>
              <w:t xml:space="preserve">since </w:t>
            </w:r>
            <w:r w:rsidR="00FA6168" w:rsidRPr="007D6921">
              <w:rPr>
                <w:rFonts w:cstheme="minorHAnsi"/>
              </w:rPr>
              <w:t xml:space="preserve">they are modelled </w:t>
            </w:r>
            <w:r w:rsidR="00FA6168" w:rsidRPr="007D6921">
              <w:rPr>
                <w:rFonts w:cstheme="minorHAnsi"/>
              </w:rPr>
              <w:lastRenderedPageBreak/>
              <w:t>as Gaussian white noise</w:t>
            </w:r>
            <w:r w:rsidR="0041272E" w:rsidRPr="007D6921">
              <w:rPr>
                <w:rFonts w:cstheme="minorHAnsi"/>
              </w:rPr>
              <w:t xml:space="preserve">. </w:t>
            </w:r>
            <w:r w:rsidRPr="007D6921">
              <w:rPr>
                <w:rFonts w:cstheme="minorHAnsi"/>
              </w:rPr>
              <w:t>O</w:t>
            </w:r>
            <w:r w:rsidR="0041272E" w:rsidRPr="007D6921">
              <w:rPr>
                <w:rFonts w:cstheme="minorHAnsi"/>
              </w:rPr>
              <w:t>ne may anticipate that the SNR-BLER curves for difference 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DF4D27">
            <w:pPr>
              <w:pStyle w:val="aff0"/>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 xml:space="preserve">dent on the power level of legacy UE-gNB CLI and inter-gNB CLI. Assuming </w:t>
            </w:r>
            <w:r w:rsidR="000404F7">
              <w:rPr>
                <w:rFonts w:cstheme="minorHAnsi"/>
              </w:rPr>
              <w:t>they 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(0.5*4+1)</w:t>
            </w:r>
            <w:r w:rsidR="006965E4">
              <w:rPr>
                <w:bCs/>
                <w:iCs/>
              </w:rPr>
              <w:t>=</w:t>
            </w:r>
            <w:r>
              <w:rPr>
                <w:bCs/>
                <w:iCs/>
              </w:rPr>
              <w:t xml:space="preserve">4.7 dB coverage gain over legacy TDD. </w:t>
            </w:r>
            <w:r w:rsidR="006965E4">
              <w:rPr>
                <w:bCs/>
                <w:iCs/>
              </w:rPr>
              <w:t>If</w:t>
            </w:r>
            <w:r>
              <w:rPr>
                <w:bCs/>
                <w:iCs/>
              </w:rPr>
              <w:t xml:space="preserve"> </w:t>
            </w:r>
            <w:r w:rsidR="006965E4">
              <w:rPr>
                <w:bCs/>
                <w:iCs/>
              </w:rPr>
              <w:t xml:space="preserve">the inter-gNB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inter-gNB CLI is high</w:t>
            </w:r>
            <w:r w:rsidR="00A92DD0">
              <w:rPr>
                <w:bCs/>
                <w:iCs/>
              </w:rPr>
              <w:t xml:space="preserve"> as long as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 xml:space="preserve">UE-gNB interference and inter-site gNB-gNB co-channel inter-subband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r w:rsidRPr="007733CF">
              <w:rPr>
                <w:rFonts w:cstheme="minorHAnsi"/>
                <w:iCs/>
                <w:color w:val="FF0000"/>
              </w:rPr>
              <w:t>gNBs</w:t>
            </w:r>
            <w:r w:rsidR="004E09FC" w:rsidRPr="007733CF">
              <w:rPr>
                <w:rFonts w:cstheme="minorHAnsi"/>
                <w:iCs/>
                <w:color w:val="FF0000"/>
              </w:rPr>
              <w:t xml:space="preserve">. The </w:t>
            </w:r>
            <w:r w:rsidRPr="007733CF">
              <w:rPr>
                <w:rFonts w:cstheme="minorHAnsi"/>
                <w:iCs/>
                <w:color w:val="FF0000"/>
              </w:rPr>
              <w:t>UE-gNB</w:t>
            </w:r>
            <w:r w:rsidR="004E09FC" w:rsidRPr="007733CF">
              <w:rPr>
                <w:rFonts w:cstheme="minorHAnsi"/>
                <w:iCs/>
                <w:color w:val="FF0000"/>
              </w:rPr>
              <w:t xml:space="preserve"> and </w:t>
            </w:r>
            <w:r w:rsidRPr="007733CF">
              <w:rPr>
                <w:rFonts w:cstheme="minorHAnsi"/>
                <w:iCs/>
                <w:color w:val="FF0000"/>
              </w:rPr>
              <w:t>gNB-gNB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aff0"/>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aff0"/>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05DB6DD7" w14:textId="77777777" w:rsidR="00270C41" w:rsidRPr="007733CF" w:rsidRDefault="00103B40"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user</w:t>
            </w:r>
          </w:p>
          <w:p w14:paraId="4E1196DD" w14:textId="77777777" w:rsidR="00270C41" w:rsidRPr="007733CF" w:rsidRDefault="00103B40"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103B40"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103B40"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The power of the signal and interference is included in the channel marix respectively</w:t>
            </w:r>
          </w:p>
          <w:p w14:paraId="73A4ABFC" w14:textId="3A7E200B" w:rsidR="00270C41" w:rsidRPr="007733CF" w:rsidRDefault="00103B40" w:rsidP="00270C41">
            <w:pPr>
              <w:pStyle w:val="aff0"/>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Companies to report the topology of gNB</w:t>
            </w:r>
            <w:r w:rsidR="001C6918">
              <w:rPr>
                <w:rFonts w:cstheme="minorHAnsi"/>
                <w:bCs/>
                <w:iCs/>
                <w:color w:val="FF0000"/>
              </w:rPr>
              <w:t>s</w:t>
            </w:r>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noProof/>
                <w:color w:val="FF0000"/>
              </w:rPr>
              <w:drawing>
                <wp:inline distT="0" distB="0" distL="0" distR="0" wp14:anchorId="36EE2C73" wp14:editId="53F1DCB5">
                  <wp:extent cx="1751462" cy="1670358"/>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t>B</w:t>
            </w:r>
            <w:r w:rsidRPr="007733CF">
              <w:rPr>
                <w:color w:val="FF0000"/>
              </w:rPr>
              <w:t xml:space="preserve">ased on the above modelling, the following high-level evaluation method can be used as an example </w:t>
            </w:r>
            <w:r w:rsidRPr="007733CF">
              <w:rPr>
                <w:color w:val="FF0000"/>
              </w:rPr>
              <w:lastRenderedPageBreak/>
              <w:t>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aff0"/>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aff0"/>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aff0"/>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3650395A" w:rsidR="004E09FC" w:rsidRDefault="00945110" w:rsidP="00270C41">
            <w:pPr>
              <w:spacing w:line="240" w:lineRule="auto"/>
              <w:rPr>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0C5FF5D2" w:rsidR="004E09FC" w:rsidRDefault="00945110" w:rsidP="00270C41">
            <w:pPr>
              <w:spacing w:beforeLines="50" w:before="120" w:afterLines="50" w:after="120"/>
              <w:rPr>
                <w:rFonts w:cstheme="minorHAnsi"/>
                <w:iCs/>
              </w:rPr>
            </w:pPr>
            <w:r w:rsidRPr="00945110">
              <w:rPr>
                <w:rFonts w:cstheme="minorHAnsi"/>
                <w:iCs/>
              </w:rPr>
              <w:t>proposal 3-1-4b-v1</w:t>
            </w:r>
            <w:r>
              <w:rPr>
                <w:rFonts w:cstheme="minorHAnsi"/>
                <w:iCs/>
              </w:rPr>
              <w:t xml:space="preserve"> is offline consensus</w:t>
            </w:r>
          </w:p>
        </w:tc>
      </w:tr>
      <w:tr w:rsidR="00BD5ACA" w14:paraId="69F9C1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28BF02A" w14:textId="333C3BDA" w:rsidR="00BD5ACA" w:rsidRDefault="00BD5ACA" w:rsidP="00270C41">
            <w:pPr>
              <w:spacing w:line="240" w:lineRule="auto"/>
              <w:rPr>
                <w:bCs/>
              </w:rPr>
            </w:pPr>
            <w:r>
              <w:rPr>
                <w:rFonts w:hint="eastAsia"/>
                <w:bCs/>
              </w:rPr>
              <w:t>H</w:t>
            </w:r>
            <w:r>
              <w:rPr>
                <w:bCs/>
              </w:rPr>
              <w:t>uawei, HiSilicon 2</w:t>
            </w:r>
          </w:p>
        </w:tc>
        <w:tc>
          <w:tcPr>
            <w:tcW w:w="8407" w:type="dxa"/>
            <w:tcBorders>
              <w:top w:val="single" w:sz="4" w:space="0" w:color="auto"/>
              <w:left w:val="single" w:sz="4" w:space="0" w:color="auto"/>
              <w:bottom w:val="single" w:sz="4" w:space="0" w:color="auto"/>
              <w:right w:val="single" w:sz="4" w:space="0" w:color="auto"/>
            </w:tcBorders>
            <w:vAlign w:val="center"/>
          </w:tcPr>
          <w:p w14:paraId="19685D07" w14:textId="702FE585" w:rsidR="00BD5ACA" w:rsidRPr="00BD5ACA" w:rsidRDefault="00BD5ACA" w:rsidP="00BD5ACA">
            <w:pPr>
              <w:rPr>
                <w:rFonts w:cstheme="minorHAnsi"/>
                <w:bCs/>
                <w:iCs/>
              </w:rPr>
            </w:pPr>
            <w:r>
              <w:rPr>
                <w:rFonts w:cstheme="minorHAnsi" w:hint="eastAsia"/>
                <w:bCs/>
                <w:iCs/>
              </w:rPr>
              <w:t>W</w:t>
            </w:r>
            <w:r>
              <w:rPr>
                <w:rFonts w:cstheme="minorHAnsi"/>
                <w:bCs/>
                <w:iCs/>
              </w:rPr>
              <w:t>e would like to add one note under Option 1</w:t>
            </w:r>
          </w:p>
          <w:p w14:paraId="16A75A79" w14:textId="050E8747" w:rsidR="00BD5ACA" w:rsidRDefault="00BD5ACA" w:rsidP="00BD5ACA">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2D4682A4" w14:textId="510F0E79" w:rsidR="00BD5ACA" w:rsidRPr="00BD5ACA" w:rsidRDefault="00BD5ACA" w:rsidP="00BD5ACA">
            <w:pPr>
              <w:numPr>
                <w:ilvl w:val="1"/>
                <w:numId w:val="29"/>
              </w:numPr>
              <w:rPr>
                <w:rFonts w:cstheme="minorHAnsi"/>
                <w:bCs/>
                <w:iCs/>
                <w:color w:val="FF0000"/>
              </w:rPr>
            </w:pPr>
            <w:r w:rsidRPr="00BD5ACA">
              <w:rPr>
                <w:rFonts w:cstheme="minorHAnsi"/>
                <w:bCs/>
                <w:iCs/>
                <w:color w:val="FF0000"/>
              </w:rPr>
              <w:t xml:space="preserve">Note: </w:t>
            </w:r>
            <w:r w:rsidRPr="00BD5ACA">
              <w:rPr>
                <w:rFonts w:cstheme="minorHAnsi" w:hint="eastAsia"/>
                <w:bCs/>
                <w:iCs/>
                <w:color w:val="FF0000"/>
              </w:rPr>
              <w:t>C</w:t>
            </w:r>
            <w:r w:rsidRPr="00BD5ACA">
              <w:rPr>
                <w:rFonts w:cstheme="minorHAnsi"/>
                <w:bCs/>
                <w:iCs/>
                <w:color w:val="FF0000"/>
              </w:rPr>
              <w:t xml:space="preserve">ompanies to report whether and how channel estimation and interference estimation will be impacted by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UE-gNB</m:t>
                  </m:r>
                </m:sub>
              </m:sSub>
            </m:oMath>
            <w:r w:rsidRPr="00BD5ACA">
              <w:rPr>
                <w:rFonts w:cstheme="minorHAnsi" w:hint="eastAsia"/>
                <w:color w:val="FF0000"/>
              </w:rPr>
              <w:t xml:space="preserve"> </w:t>
            </w:r>
            <w:r w:rsidRPr="00BD5ACA">
              <w:rPr>
                <w:rFonts w:cstheme="minorHAnsi"/>
                <w:bCs/>
                <w:iCs/>
                <w:color w:val="FF0000"/>
              </w:rPr>
              <w:t xml:space="preserve">and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gNB-gNB</m:t>
                  </m:r>
                </m:sub>
              </m:sSub>
            </m:oMath>
            <w:r w:rsidRPr="00BD5ACA">
              <w:rPr>
                <w:rFonts w:cstheme="minorHAnsi"/>
                <w:bCs/>
                <w:iCs/>
                <w:color w:val="FF0000"/>
              </w:rPr>
              <w:t>.</w:t>
            </w:r>
          </w:p>
          <w:p w14:paraId="750304C7" w14:textId="2453D99C" w:rsidR="00BD5ACA" w:rsidRDefault="007811D2" w:rsidP="00270C41">
            <w:pPr>
              <w:spacing w:beforeLines="50" w:before="120" w:afterLines="50" w:after="120"/>
              <w:rPr>
                <w:rFonts w:cstheme="minorHAnsi"/>
                <w:iCs/>
              </w:rPr>
            </w:pPr>
            <w:r>
              <w:rPr>
                <w:rFonts w:cstheme="minorHAnsi"/>
                <w:iCs/>
              </w:rPr>
              <w:t xml:space="preserve">We also found some typos in Option 2 and suggest the following update </w:t>
            </w:r>
          </w:p>
          <w:p w14:paraId="19D83C3E" w14:textId="51BC4F9D" w:rsidR="007811D2" w:rsidRDefault="007811D2" w:rsidP="00270C41">
            <w:pPr>
              <w:spacing w:beforeLines="50" w:before="120" w:afterLines="50" w:after="120"/>
              <w:rPr>
                <w:rFonts w:cstheme="minorHAnsi"/>
                <w:iCs/>
              </w:rPr>
            </w:pPr>
            <w:r>
              <w:rPr>
                <w:rFonts w:cstheme="minorHAnsi"/>
                <w:iCs/>
              </w:rPr>
              <w:t>Original version:</w:t>
            </w:r>
          </w:p>
          <w:p w14:paraId="29E26066" w14:textId="77777777" w:rsidR="00BD5ACA" w:rsidRPr="007E53D6" w:rsidRDefault="00103B40" w:rsidP="00BD5ACA">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BD5ACA" w:rsidRPr="007E53D6">
              <w:rPr>
                <w:rFonts w:cs="Times"/>
                <w:bCs/>
                <w:iCs/>
                <w:color w:val="FF0000"/>
                <w:szCs w:val="20"/>
              </w:rPr>
              <w:t>. The power of the signal and interference is included in the channel marix respectively</w:t>
            </w:r>
          </w:p>
          <w:p w14:paraId="4F1AE3CA" w14:textId="4A62C8A5" w:rsidR="00BD5ACA" w:rsidRPr="00BD5ACA" w:rsidRDefault="007811D2" w:rsidP="00BD5ACA">
            <w:pPr>
              <w:rPr>
                <w:rFonts w:cs="Times"/>
                <w:bCs/>
                <w:iCs/>
                <w:szCs w:val="20"/>
              </w:rPr>
            </w:pPr>
            <w:r>
              <w:rPr>
                <w:rFonts w:cs="Times" w:hint="eastAsia"/>
                <w:bCs/>
                <w:iCs/>
                <w:szCs w:val="20"/>
              </w:rPr>
              <w:t>U</w:t>
            </w:r>
            <w:r>
              <w:rPr>
                <w:rFonts w:cs="Times"/>
                <w:bCs/>
                <w:iCs/>
                <w:szCs w:val="20"/>
              </w:rPr>
              <w:t>pdated version:</w:t>
            </w:r>
          </w:p>
          <w:p w14:paraId="65722F61" w14:textId="71BF0C5B" w:rsidR="00BD5ACA" w:rsidRDefault="00103B40" w:rsidP="00BD5ACA">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w:t>
            </w:r>
            <w:r w:rsidR="007811D2" w:rsidRPr="007811D2">
              <w:rPr>
                <w:rFonts w:cs="Times"/>
                <w:bCs/>
                <w:iCs/>
                <w:color w:val="FF0000"/>
                <w:szCs w:val="20"/>
                <w:highlight w:val="cyan"/>
              </w:rPr>
              <w:t>aggressor</w:t>
            </w:r>
            <w:r w:rsidR="007811D2" w:rsidRPr="007811D2">
              <w:rPr>
                <w:rFonts w:cs="Times"/>
                <w:bCs/>
                <w:iCs/>
                <w:color w:val="FF0000"/>
                <w:szCs w:val="20"/>
              </w:rPr>
              <w:t xml:space="preserve"> </w:t>
            </w:r>
            <w:r w:rsidR="00BD5ACA" w:rsidRPr="007E53D6">
              <w:rPr>
                <w:rFonts w:cs="Times"/>
                <w:bCs/>
                <w:iCs/>
                <w:color w:val="FF0000"/>
                <w:szCs w:val="20"/>
              </w:rPr>
              <w:t xml:space="preserve">gNB </w:t>
            </w:r>
            <m:oMath>
              <m:r>
                <w:rPr>
                  <w:rFonts w:ascii="Cambria Math" w:hAnsi="Cambria Math" w:cs="Times"/>
                  <w:color w:val="FF0000"/>
                  <w:szCs w:val="20"/>
                  <w:highlight w:val="cyan"/>
                </w:rPr>
                <m:t>m</m:t>
              </m:r>
            </m:oMath>
            <w:r w:rsidR="007811D2">
              <w:rPr>
                <w:rFonts w:cs="Times"/>
                <w:bCs/>
                <w:iCs/>
                <w:color w:val="FF0000"/>
                <w:szCs w:val="20"/>
              </w:rPr>
              <w:t xml:space="preserve"> </w:t>
            </w:r>
            <w:r w:rsidR="00BD5ACA" w:rsidRPr="007E53D6">
              <w:rPr>
                <w:rFonts w:cs="Times"/>
                <w:bCs/>
                <w:iCs/>
                <w:color w:val="FF0000"/>
                <w:szCs w:val="20"/>
              </w:rPr>
              <w:t xml:space="preserve">to the victim gNB </w:t>
            </w:r>
            <m:oMath>
              <m:r>
                <w:rPr>
                  <w:rFonts w:ascii="Cambria Math" w:hAnsi="Cambria Math" w:cs="Times"/>
                  <w:strike/>
                  <w:color w:val="FF0000"/>
                  <w:szCs w:val="20"/>
                  <w:highlight w:val="cyan"/>
                </w:rPr>
                <m:t>m</m:t>
              </m:r>
            </m:oMath>
            <w:r w:rsidR="00BD5ACA" w:rsidRPr="007E53D6">
              <w:rPr>
                <w:rFonts w:cs="Times"/>
                <w:bCs/>
                <w:iCs/>
                <w:color w:val="FF0000"/>
                <w:szCs w:val="20"/>
              </w:rPr>
              <w:t xml:space="preserve">. </w:t>
            </w:r>
          </w:p>
          <w:p w14:paraId="0D895E77" w14:textId="75309F8F" w:rsidR="00BD5ACA" w:rsidRPr="007811D2" w:rsidRDefault="00BD5ACA" w:rsidP="007811D2">
            <w:pPr>
              <w:pStyle w:val="aff0"/>
              <w:numPr>
                <w:ilvl w:val="1"/>
                <w:numId w:val="24"/>
              </w:numPr>
              <w:ind w:left="1240" w:firstLineChars="0" w:hanging="420"/>
              <w:rPr>
                <w:rFonts w:cs="Times"/>
                <w:bCs/>
                <w:iCs/>
                <w:color w:val="FF0000"/>
                <w:szCs w:val="20"/>
              </w:rPr>
            </w:pPr>
            <w:r w:rsidRPr="007E53D6">
              <w:rPr>
                <w:rFonts w:cs="Times"/>
                <w:bCs/>
                <w:iCs/>
                <w:color w:val="FF0000"/>
                <w:szCs w:val="20"/>
              </w:rPr>
              <w:t>The power of the signal and interference is included in the channel ma</w:t>
            </w:r>
            <w:r w:rsidR="00F65A11">
              <w:rPr>
                <w:rFonts w:cs="Times" w:hint="eastAsia"/>
                <w:bCs/>
                <w:iCs/>
                <w:color w:val="FF0000"/>
                <w:szCs w:val="20"/>
              </w:rPr>
              <w:t>t</w:t>
            </w:r>
            <w:r w:rsidRPr="007E53D6">
              <w:rPr>
                <w:rFonts w:cs="Times"/>
                <w:bCs/>
                <w:iCs/>
                <w:color w:val="FF0000"/>
                <w:szCs w:val="20"/>
              </w:rPr>
              <w:t>rix respectively</w:t>
            </w:r>
          </w:p>
        </w:tc>
      </w:tr>
      <w:tr w:rsidR="00545078" w14:paraId="17876BA9"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C485C50" w14:textId="2F98D7B1" w:rsidR="00545078" w:rsidRPr="00545078" w:rsidRDefault="00545078" w:rsidP="00270C41">
            <w:pPr>
              <w:rPr>
                <w:bCs/>
                <w:color w:val="FF0000"/>
              </w:rPr>
            </w:pPr>
            <w:r w:rsidRPr="00545078">
              <w:rPr>
                <w:rFonts w:hint="eastAsia"/>
                <w:bCs/>
                <w:color w:val="FF0000"/>
              </w:rPr>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F0A41B5" w14:textId="6FBD881C" w:rsidR="00545078" w:rsidRPr="00545078" w:rsidRDefault="00545078" w:rsidP="00BD5ACA">
            <w:pPr>
              <w:rPr>
                <w:rFonts w:cstheme="minorHAnsi"/>
                <w:bCs/>
                <w:iCs/>
                <w:color w:val="FF0000"/>
              </w:rPr>
            </w:pPr>
            <w:r w:rsidRPr="00545078">
              <w:rPr>
                <w:rFonts w:cstheme="minorHAnsi" w:hint="eastAsia"/>
                <w:bCs/>
                <w:iCs/>
                <w:color w:val="FF0000"/>
              </w:rPr>
              <w:t>A</w:t>
            </w:r>
            <w:r w:rsidRPr="00545078">
              <w:rPr>
                <w:rFonts w:cstheme="minorHAnsi"/>
                <w:bCs/>
                <w:iCs/>
                <w:color w:val="FF0000"/>
              </w:rPr>
              <w:t>greed</w:t>
            </w: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Pr="00F65A11"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spacing w:line="240" w:lineRule="auto"/>
              <w:rPr>
                <w:bCs/>
              </w:rPr>
            </w:pPr>
            <w:r>
              <w:rPr>
                <w:rFonts w:hint="eastAsia"/>
                <w:bCs/>
              </w:rPr>
              <w:lastRenderedPageBreak/>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5F98CF9E" w:rsidR="003B7E8F" w:rsidRDefault="00186F7A" w:rsidP="00270C4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375A437E" w:rsidR="003B7E8F" w:rsidRDefault="00186F7A" w:rsidP="00270C41">
            <w:pPr>
              <w:spacing w:line="240" w:lineRule="auto"/>
              <w:rPr>
                <w:bCs/>
              </w:rPr>
            </w:pPr>
            <w:r>
              <w:rPr>
                <w:rFonts w:hint="eastAsia"/>
                <w:bCs/>
              </w:rPr>
              <w:t>O</w:t>
            </w:r>
            <w:r>
              <w:rPr>
                <w:bCs/>
              </w:rPr>
              <w:t>K</w:t>
            </w:r>
          </w:p>
        </w:tc>
      </w:tr>
      <w:tr w:rsidR="00F81794" w14:paraId="54C14F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CB70AF" w14:textId="03588545" w:rsidR="00F81794" w:rsidRDefault="00F81794" w:rsidP="00F81794">
            <w:pPr>
              <w:spacing w:line="240" w:lineRule="auto"/>
              <w:rPr>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AEE62E" w14:textId="75FD576B" w:rsidR="00F81794" w:rsidRDefault="00F81794" w:rsidP="00F81794">
            <w:pPr>
              <w:spacing w:line="240" w:lineRule="auto"/>
              <w:rPr>
                <w:bCs/>
              </w:rPr>
            </w:pPr>
            <w:r>
              <w:rPr>
                <w:rFonts w:eastAsia="맑은 고딕"/>
                <w:bCs/>
              </w:rPr>
              <w:t>OK with the proposal in general</w:t>
            </w:r>
          </w:p>
        </w:tc>
      </w:tr>
      <w:tr w:rsidR="005E635D" w14:paraId="7C08C6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41B0CA" w14:textId="3C38B25E" w:rsidR="005E635D" w:rsidRPr="005E635D" w:rsidRDefault="005E635D" w:rsidP="005E635D">
            <w:pPr>
              <w:spacing w:line="240" w:lineRule="auto"/>
              <w:rPr>
                <w:rFonts w:eastAsia="맑은 고딕"/>
                <w:bCs/>
              </w:rPr>
            </w:pPr>
            <w:r w:rsidRPr="005E635D">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927EF01" w14:textId="1F431FA1" w:rsidR="005E635D" w:rsidRPr="005E635D" w:rsidRDefault="005E635D" w:rsidP="005E635D">
            <w:pPr>
              <w:spacing w:line="240" w:lineRule="auto"/>
              <w:rPr>
                <w:rFonts w:eastAsia="맑은 고딕"/>
                <w:bCs/>
              </w:rPr>
            </w:pPr>
            <w:r w:rsidRPr="005E635D">
              <w:rPr>
                <w:rFonts w:eastAsia="맑은 고딕"/>
                <w:bCs/>
              </w:rPr>
              <w:t>To take into account NF model to link budget analysis, we need to obtain blocker power which is sum of desired signal power, SI power, inter-sector-CLI power, gNB-gNB CLI power, and UE-gNB interference power. It is very unclear</w:t>
            </w:r>
            <w:r>
              <w:rPr>
                <w:rFonts w:eastAsia="맑은 고딕"/>
                <w:bCs/>
              </w:rPr>
              <w:t xml:space="preserve"> to us</w:t>
            </w:r>
            <w:r w:rsidRPr="005E635D">
              <w:rPr>
                <w:rFonts w:eastAsia="맑은 고딕"/>
                <w:bCs/>
              </w:rPr>
              <w:t xml:space="preserve"> how to model/consider these powers in the link budget analysis. Can a proponent elaborate it?</w:t>
            </w:r>
          </w:p>
        </w:tc>
      </w:tr>
      <w:tr w:rsidR="00535EE6" w14:paraId="6765EEA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5AAFE6" w14:textId="246705AE" w:rsidR="00535EE6" w:rsidRPr="005E635D" w:rsidRDefault="00535EE6" w:rsidP="005E635D">
            <w:pPr>
              <w:spacing w:line="240" w:lineRule="auto"/>
              <w:rPr>
                <w:rFonts w:eastAsia="맑은 고딕"/>
                <w:bCs/>
              </w:rPr>
            </w:pPr>
            <w:r>
              <w:rPr>
                <w:rFonts w:eastAsia="맑은 고딕"/>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1ACE36" w14:textId="56433A37" w:rsidR="00535EE6" w:rsidRPr="005E635D" w:rsidRDefault="00535EE6" w:rsidP="005E635D">
            <w:pPr>
              <w:spacing w:line="240" w:lineRule="auto"/>
              <w:rPr>
                <w:rFonts w:eastAsia="맑은 고딕"/>
                <w:bCs/>
              </w:rPr>
            </w:pPr>
            <w:r>
              <w:rPr>
                <w:rFonts w:eastAsia="맑은 고딕"/>
                <w:bCs/>
              </w:rPr>
              <w:t xml:space="preserve">Response to Samsung: Both Option 1 and Option 2 model the received powers and as we mentioned, NF is an item in the Link budget table, so it can be changed based on the power estimated. </w:t>
            </w:r>
          </w:p>
        </w:tc>
      </w:tr>
      <w:tr w:rsidR="00C05E27" w14:paraId="3CFBF42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8EC559A" w14:textId="3F6F8DF5" w:rsidR="00C05E27" w:rsidRDefault="00C05E27" w:rsidP="005E635D">
            <w:pPr>
              <w:spacing w:line="240" w:lineRule="auto"/>
              <w:rPr>
                <w:rFonts w:eastAsia="맑은 고딕"/>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9CA1E7" w14:textId="318E340D" w:rsidR="00C05E27" w:rsidRDefault="00C05E27" w:rsidP="005E635D">
            <w:pPr>
              <w:spacing w:line="240" w:lineRule="auto"/>
              <w:rPr>
                <w:rFonts w:eastAsia="맑은 고딕"/>
                <w:bCs/>
              </w:rPr>
            </w:pPr>
            <w:r>
              <w:rPr>
                <w:rFonts w:eastAsia="맑은 고딕"/>
                <w:bCs/>
              </w:rPr>
              <w:t>OK</w:t>
            </w:r>
          </w:p>
        </w:tc>
      </w:tr>
      <w:tr w:rsidR="009A5793" w14:paraId="5E7F084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FF66328" w14:textId="660859AC" w:rsidR="009A5793" w:rsidRDefault="009A5793" w:rsidP="005E635D">
            <w:pPr>
              <w:spacing w:line="240" w:lineRule="auto"/>
              <w:rPr>
                <w:rFonts w:eastAsia="맑은 고딕"/>
                <w:bCs/>
              </w:rPr>
            </w:pPr>
            <w:r>
              <w:rPr>
                <w:rFonts w:eastAsia="맑은 고딕"/>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A46F058" w14:textId="34316060" w:rsidR="009A5793" w:rsidRDefault="009A5793" w:rsidP="005E635D">
            <w:pPr>
              <w:spacing w:line="240" w:lineRule="auto"/>
              <w:rPr>
                <w:rFonts w:eastAsia="맑은 고딕"/>
                <w:bCs/>
              </w:rPr>
            </w:pPr>
            <w:r>
              <w:rPr>
                <w:rFonts w:eastAsia="맑은 고딕"/>
                <w:bCs/>
              </w:rPr>
              <w:t>Support</w:t>
            </w:r>
          </w:p>
        </w:tc>
      </w:tr>
      <w:tr w:rsidR="00C23587" w14:paraId="3CA04B1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24791C4" w14:textId="2C59685E" w:rsidR="00C23587" w:rsidRPr="00C23587" w:rsidRDefault="00C23587" w:rsidP="005E635D">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EAFE2E4" w14:textId="68744267" w:rsidR="00C23587" w:rsidRPr="00C23587" w:rsidRDefault="00C23587" w:rsidP="005E635D">
            <w:pPr>
              <w:spacing w:line="240" w:lineRule="auto"/>
              <w:rPr>
                <w:bCs/>
              </w:rPr>
            </w:pPr>
            <w:r>
              <w:rPr>
                <w:rFonts w:hint="eastAsia"/>
                <w:bCs/>
              </w:rPr>
              <w:t>S</w:t>
            </w:r>
            <w:r>
              <w:rPr>
                <w:bCs/>
              </w:rPr>
              <w:t>upport</w:t>
            </w:r>
          </w:p>
        </w:tc>
      </w:tr>
      <w:tr w:rsidR="00103B40" w14:paraId="2769F36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63386F4" w14:textId="2E2C2632" w:rsidR="00103B40" w:rsidRDefault="00103B40" w:rsidP="00103B40">
            <w:pPr>
              <w:spacing w:line="240" w:lineRule="auto"/>
              <w:rPr>
                <w:rFonts w:hint="eastAsia"/>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C22673" w14:textId="77777777" w:rsidR="00103B40" w:rsidRDefault="00103B40" w:rsidP="00103B40">
            <w:pPr>
              <w:spacing w:line="240" w:lineRule="auto"/>
              <w:rPr>
                <w:rFonts w:eastAsia="맑은 고딕"/>
                <w:bCs/>
              </w:rPr>
            </w:pPr>
            <w:r>
              <w:rPr>
                <w:rFonts w:eastAsia="맑은 고딕" w:hint="eastAsia"/>
                <w:bCs/>
              </w:rPr>
              <w:t xml:space="preserve">@Ericsson. </w:t>
            </w:r>
            <w:r>
              <w:rPr>
                <w:rFonts w:eastAsia="맑은 고딕"/>
                <w:bCs/>
              </w:rPr>
              <w:t xml:space="preserve">Thanks for the clarification. I understand your intention. </w:t>
            </w:r>
          </w:p>
          <w:p w14:paraId="294A0543" w14:textId="77777777" w:rsidR="00103B40" w:rsidRDefault="00103B40" w:rsidP="00103B40">
            <w:pPr>
              <w:spacing w:line="240" w:lineRule="auto"/>
              <w:rPr>
                <w:rFonts w:eastAsia="맑은 고딕"/>
                <w:bCs/>
              </w:rPr>
            </w:pPr>
            <w:r>
              <w:rPr>
                <w:rFonts w:eastAsia="맑은 고딕" w:hint="eastAsia"/>
                <w:bCs/>
              </w:rPr>
              <w:t xml:space="preserve">A few questions to understand clearly. </w:t>
            </w:r>
          </w:p>
          <w:p w14:paraId="798C6268" w14:textId="5C80045C" w:rsidR="00103B40" w:rsidRPr="00103B40" w:rsidRDefault="00103B40" w:rsidP="00103B40">
            <w:pPr>
              <w:pStyle w:val="aff0"/>
              <w:numPr>
                <w:ilvl w:val="0"/>
                <w:numId w:val="24"/>
              </w:numPr>
              <w:spacing w:line="240" w:lineRule="auto"/>
              <w:ind w:firstLineChars="0"/>
              <w:rPr>
                <w:bCs/>
              </w:rPr>
            </w:pPr>
            <w:r>
              <w:rPr>
                <w:rFonts w:eastAsia="맑은 고딕"/>
                <w:bCs/>
              </w:rPr>
              <w:t>Is the desired signal power derived at the required SINR(@10%BLER)</w:t>
            </w:r>
            <w:r w:rsidR="001A4D56">
              <w:rPr>
                <w:rFonts w:eastAsia="맑은 고딕"/>
                <w:bCs/>
              </w:rPr>
              <w:t xml:space="preserve"> point</w:t>
            </w:r>
            <w:r>
              <w:rPr>
                <w:rFonts w:eastAsia="맑은 고딕"/>
                <w:bCs/>
              </w:rPr>
              <w:t xml:space="preserve">? For example, if the required SINR is XdB and the sum of noise power and noise power is </w:t>
            </w:r>
            <w:r>
              <w:rPr>
                <w:rFonts w:eastAsia="맑은 고딕" w:hint="eastAsia"/>
                <w:bCs/>
              </w:rPr>
              <w:t>Y</w:t>
            </w:r>
            <w:r>
              <w:rPr>
                <w:rFonts w:eastAsia="맑은 고딕"/>
                <w:bCs/>
              </w:rPr>
              <w:t xml:space="preserve"> dBm, then the desired signal power is X+Y dBm. Is it correct understanding? Then, how does </w:t>
            </w:r>
            <w:r w:rsidR="001A4D56">
              <w:rPr>
                <w:rFonts w:eastAsia="맑은 고딕"/>
                <w:bCs/>
              </w:rPr>
              <w:t xml:space="preserve">we take into account two different Y values, one is for SBFD slot, another is for TDD UL slot. </w:t>
            </w:r>
          </w:p>
          <w:p w14:paraId="31CD2DFC" w14:textId="1AB6AD8A" w:rsidR="00103B40" w:rsidRDefault="00103B40" w:rsidP="001A4D56">
            <w:pPr>
              <w:pStyle w:val="aff0"/>
              <w:numPr>
                <w:ilvl w:val="0"/>
                <w:numId w:val="24"/>
              </w:numPr>
              <w:spacing w:line="240" w:lineRule="auto"/>
              <w:ind w:firstLineChars="0"/>
              <w:rPr>
                <w:rFonts w:hint="eastAsia"/>
                <w:bCs/>
              </w:rPr>
            </w:pPr>
            <w:r>
              <w:rPr>
                <w:rFonts w:eastAsia="맑은 고딕"/>
                <w:bCs/>
              </w:rPr>
              <w:t xml:space="preserve">The gNB-gNB CLI and UE-gNB interference power will generated in each slot. Then, how to determine a single blocker power to derive NF in the link budget table. For example, when the blocker power in one SBFD slot is larger than A point (e.g., NF=10dB) but the blocker power in </w:t>
            </w:r>
            <w:r w:rsidR="001A4D56">
              <w:rPr>
                <w:rFonts w:eastAsia="맑은 고딕"/>
                <w:bCs/>
              </w:rPr>
              <w:t>TDD UL slot</w:t>
            </w:r>
            <w:r>
              <w:rPr>
                <w:rFonts w:eastAsia="맑은 고딕"/>
                <w:bCs/>
              </w:rPr>
              <w:t xml:space="preserve"> is less than A point (NF=5dB), which NF value is assumed in the link budget table?</w:t>
            </w:r>
          </w:p>
        </w:tc>
      </w:tr>
    </w:tbl>
    <w:p w14:paraId="1B5888D7" w14:textId="77777777" w:rsidR="003B7E8F" w:rsidRPr="00664752" w:rsidRDefault="003B7E8F" w:rsidP="00FC3152">
      <w:pPr>
        <w:spacing w:after="120"/>
      </w:pPr>
    </w:p>
    <w:p w14:paraId="14E498DF" w14:textId="1BA57685"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3-1-7b</w:t>
      </w:r>
      <w:r w:rsidR="00425F8A" w:rsidRPr="00425F8A">
        <w:rPr>
          <w:rFonts w:eastAsia="SimHei"/>
          <w:b/>
          <w:bCs/>
          <w:i/>
          <w:szCs w:val="32"/>
          <w:u w:val="single" w:color="4472C4" w:themeColor="accent5"/>
        </w:rPr>
        <w:t>(</w:t>
      </w:r>
      <w:r w:rsidR="00545078">
        <w:rPr>
          <w:rFonts w:eastAsia="SimHei"/>
          <w:b/>
          <w:bCs/>
          <w:i/>
          <w:szCs w:val="32"/>
          <w:u w:val="single" w:color="4472C4" w:themeColor="accent5"/>
        </w:rPr>
        <w:t>Closed</w:t>
      </w:r>
      <w:r w:rsidR="00425F8A" w:rsidRPr="00425F8A">
        <w:rPr>
          <w:rFonts w:eastAsia="SimHei"/>
          <w:b/>
          <w:bCs/>
          <w:i/>
          <w:szCs w:val="32"/>
          <w:u w:val="single" w:color="4472C4" w:themeColor="accent5"/>
        </w:rPr>
        <w:t>)</w:t>
      </w:r>
      <w:r>
        <w:rPr>
          <w:rFonts w:eastAsia="SimHei"/>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aff0"/>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aff0"/>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lastRenderedPageBreak/>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270C41">
            <w:pPr>
              <w:spacing w:before="72"/>
              <w:rPr>
                <w:szCs w:val="20"/>
              </w:rPr>
            </w:pPr>
            <w:r w:rsidRPr="00883926">
              <w:rPr>
                <w:szCs w:val="20"/>
              </w:rPr>
              <w:t>gNB-gNB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lastRenderedPageBreak/>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For eMBB, w/ HARQ, 10% iBLER; w/o HARQ, 10% iBLER.</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270C41">
            <w:pPr>
              <w:spacing w:before="72"/>
              <w:rPr>
                <w:szCs w:val="20"/>
              </w:rPr>
            </w:pPr>
            <w:r w:rsidRPr="0091047B">
              <w:rPr>
                <w:szCs w:val="20"/>
              </w:rPr>
              <w:t>The maximum number of HARQ transmission (limited by frame 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aff0"/>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aff0"/>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lastRenderedPageBreak/>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r w:rsidRPr="00A60553">
              <w:rPr>
                <w:color w:val="FF0000"/>
              </w:rPr>
              <w:t>gNB-UE: NLOS</w:t>
            </w:r>
          </w:p>
          <w:p w14:paraId="14870ACD" w14:textId="77777777" w:rsidR="00FF4977" w:rsidRPr="005A7F3C" w:rsidRDefault="00FF4977" w:rsidP="00270C41">
            <w:pPr>
              <w:spacing w:before="72"/>
              <w:rPr>
                <w:strike/>
                <w:color w:val="FF0000"/>
              </w:rPr>
            </w:pPr>
            <w:r w:rsidRPr="00E92FD3">
              <w:rPr>
                <w:color w:val="FF0000"/>
              </w:rPr>
              <w:t>gNB-gNB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Note: Companies can report gNB-gNB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270C41">
            <w:pPr>
              <w:pStyle w:val="B1"/>
              <w:ind w:leftChars="100" w:left="200" w:rightChars="100" w:right="20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0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12"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eMBB, </w:t>
            </w:r>
          </w:p>
          <w:p w14:paraId="5D0FDC5A" w14:textId="77777777" w:rsidR="00FF4977" w:rsidRPr="00524ACD" w:rsidRDefault="00FF4977" w:rsidP="00270C41">
            <w:pPr>
              <w:spacing w:before="72"/>
            </w:pPr>
            <w:r w:rsidRPr="00524ACD">
              <w:t xml:space="preserve">w/ HARQ, 10% iBLER, Optional: companies report </w:t>
            </w:r>
            <w:r>
              <w:t>i</w:t>
            </w:r>
            <w:r w:rsidRPr="00524ACD">
              <w:t>BLER.</w:t>
            </w:r>
          </w:p>
          <w:p w14:paraId="44855F3B" w14:textId="77777777" w:rsidR="00FF4977" w:rsidRPr="00524ACD" w:rsidRDefault="00FF4977" w:rsidP="00270C41">
            <w:pPr>
              <w:spacing w:before="72"/>
            </w:pPr>
            <w:r w:rsidRPr="00524ACD">
              <w:t>w/o HARQ, 10% iBLER.</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t>For frequency hopping for PUSCH: Type I, 1 or 2 DMRS symbol for each hop, no multiplexing with data.</w:t>
            </w:r>
          </w:p>
          <w:p w14:paraId="2838614D" w14:textId="77777777" w:rsidR="00FF4977" w:rsidRPr="00524ACD" w:rsidRDefault="00FF4977" w:rsidP="00270C41">
            <w:pPr>
              <w:spacing w:before="72"/>
            </w:pPr>
            <w:r w:rsidRPr="00524ACD">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lastRenderedPageBreak/>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eMBB,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270C41">
            <w:pPr>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r w:rsidRPr="000C40AB">
              <w:rPr>
                <w:bCs/>
                <w:color w:val="FF0000"/>
              </w:rPr>
              <w:t xml:space="preserve">2. </w:t>
            </w:r>
            <w:r w:rsidR="000428F1" w:rsidRPr="000C40AB">
              <w:rPr>
                <w:bCs/>
                <w:color w:val="FF0000"/>
              </w:rPr>
              <w:t xml:space="preserve"> “</w:t>
            </w:r>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r w:rsidR="00186F7A" w14:paraId="7827B39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AB84C2F" w14:textId="780FCDEB"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4F9C30" w14:textId="05B4479A" w:rsidR="00186F7A" w:rsidRDefault="00186F7A" w:rsidP="00270C41">
            <w:pPr>
              <w:rPr>
                <w:bCs/>
              </w:rPr>
            </w:pPr>
            <w:r>
              <w:rPr>
                <w:rFonts w:hint="eastAsia"/>
                <w:bCs/>
              </w:rPr>
              <w:t>O</w:t>
            </w:r>
            <w:r>
              <w:rPr>
                <w:bCs/>
              </w:rPr>
              <w:t>K</w:t>
            </w:r>
          </w:p>
        </w:tc>
      </w:tr>
      <w:tr w:rsidR="00F81794" w14:paraId="20F1B9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D34208" w14:textId="7FDC6216" w:rsidR="00F81794" w:rsidRDefault="00F81794" w:rsidP="00F81794">
            <w:pPr>
              <w:rPr>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4991CC7" w14:textId="44ABE3DF" w:rsidR="00F81794" w:rsidRDefault="00F81794" w:rsidP="00F81794">
            <w:pPr>
              <w:rPr>
                <w:bCs/>
              </w:rPr>
            </w:pPr>
            <w:r>
              <w:rPr>
                <w:rFonts w:eastAsia="맑은 고딕"/>
                <w:bCs/>
              </w:rPr>
              <w:t>OK with the proposal in general</w:t>
            </w:r>
          </w:p>
        </w:tc>
      </w:tr>
      <w:tr w:rsidR="005E635D" w14:paraId="6286C67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4588BF" w14:textId="71B55AB8" w:rsidR="005E635D" w:rsidRPr="005E635D" w:rsidRDefault="005E635D" w:rsidP="005E635D">
            <w:pPr>
              <w:rPr>
                <w:rFonts w:eastAsia="맑은 고딕"/>
                <w:bCs/>
              </w:rPr>
            </w:pPr>
            <w:r w:rsidRPr="005E635D">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C9BDD54" w14:textId="55663C34" w:rsidR="005E635D" w:rsidRPr="005E635D" w:rsidRDefault="005E635D" w:rsidP="005E635D">
            <w:pPr>
              <w:rPr>
                <w:rFonts w:eastAsia="맑은 고딕"/>
                <w:bCs/>
              </w:rPr>
            </w:pPr>
            <w:r w:rsidRPr="005E635D">
              <w:rPr>
                <w:rFonts w:eastAsia="맑은 고딕"/>
                <w:bCs/>
              </w:rPr>
              <w:t>Ok</w:t>
            </w:r>
          </w:p>
        </w:tc>
      </w:tr>
      <w:tr w:rsidR="00545078" w14:paraId="41DADE6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8789C73" w14:textId="6BF56C88" w:rsidR="00545078" w:rsidRPr="00545078" w:rsidRDefault="00545078" w:rsidP="005E635D">
            <w:pPr>
              <w:rPr>
                <w:bCs/>
                <w:color w:val="FF0000"/>
              </w:rPr>
            </w:pPr>
            <w:r w:rsidRPr="00545078">
              <w:rPr>
                <w:rFonts w:hint="eastAsia"/>
                <w:bCs/>
                <w:color w:val="FF0000"/>
              </w:rPr>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16C044" w14:textId="4AF4D88D" w:rsidR="00545078" w:rsidRPr="00545078" w:rsidRDefault="00545078" w:rsidP="005E635D">
            <w:pPr>
              <w:rPr>
                <w:bCs/>
                <w:color w:val="FF0000"/>
              </w:rPr>
            </w:pPr>
            <w:r w:rsidRPr="00545078">
              <w:rPr>
                <w:rFonts w:hint="eastAsia"/>
                <w:bCs/>
                <w:color w:val="FF0000"/>
              </w:rPr>
              <w:t>A</w:t>
            </w:r>
            <w:r w:rsidRPr="00545078">
              <w:rPr>
                <w:bCs/>
                <w:color w:val="FF0000"/>
              </w:rPr>
              <w:t>greed</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51276CAE"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3-1-8</w:t>
      </w:r>
      <w:r w:rsidR="00425F8A" w:rsidRPr="00425F8A">
        <w:rPr>
          <w:rFonts w:eastAsia="SimHei"/>
          <w:b/>
          <w:bCs/>
          <w:i/>
          <w:szCs w:val="32"/>
          <w:u w:val="single" w:color="4472C4" w:themeColor="accent5"/>
        </w:rPr>
        <w:t>(</w:t>
      </w:r>
      <w:r w:rsidR="00545078">
        <w:rPr>
          <w:rFonts w:eastAsia="SimHei"/>
          <w:b/>
          <w:bCs/>
          <w:i/>
          <w:szCs w:val="32"/>
          <w:u w:val="single" w:color="4472C4" w:themeColor="accent5"/>
        </w:rPr>
        <w:t>Closed</w:t>
      </w:r>
      <w:r w:rsidR="00425F8A" w:rsidRPr="00425F8A">
        <w:rPr>
          <w:rFonts w:eastAsia="SimHei"/>
          <w:b/>
          <w:bCs/>
          <w:i/>
          <w:szCs w:val="32"/>
          <w:u w:val="single" w:color="4472C4" w:themeColor="accent5"/>
        </w:rPr>
        <w:t>)</w:t>
      </w:r>
      <w:r>
        <w:rPr>
          <w:rFonts w:eastAsia="SimHei"/>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w:t>
      </w:r>
      <w:r w:rsidRPr="000455FD">
        <w:rPr>
          <w:rFonts w:cstheme="minorHAnsi"/>
          <w:bCs/>
          <w:iCs/>
        </w:rPr>
        <w:lastRenderedPageBreak/>
        <w:t>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t>O</w:t>
            </w:r>
            <w:r w:rsidRPr="008476AE">
              <w:rPr>
                <w:bCs/>
              </w:rPr>
              <w:t>kay</w:t>
            </w:r>
          </w:p>
        </w:tc>
      </w:tr>
      <w:tr w:rsidR="00186F7A" w14:paraId="394365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F1046B" w14:textId="675C92DC" w:rsidR="00186F7A" w:rsidRPr="008476AE"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3B37" w14:textId="39A8E755" w:rsidR="00186F7A" w:rsidRPr="008476AE" w:rsidRDefault="00186F7A" w:rsidP="00270C41">
            <w:pPr>
              <w:rPr>
                <w:bCs/>
              </w:rPr>
            </w:pPr>
            <w:r>
              <w:rPr>
                <w:rFonts w:hint="eastAsia"/>
                <w:bCs/>
              </w:rPr>
              <w:t>O</w:t>
            </w:r>
            <w:r>
              <w:rPr>
                <w:bCs/>
              </w:rPr>
              <w:t>K</w:t>
            </w:r>
          </w:p>
        </w:tc>
      </w:tr>
      <w:tr w:rsidR="00F81794" w14:paraId="1126AF3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58144B" w14:textId="5F1E6427" w:rsidR="00F81794" w:rsidRDefault="00F81794" w:rsidP="00F81794">
            <w:pPr>
              <w:rPr>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0F4715" w14:textId="2BF515BE" w:rsidR="00F81794" w:rsidRDefault="00F81794" w:rsidP="00F81794">
            <w:pPr>
              <w:rPr>
                <w:bCs/>
              </w:rPr>
            </w:pPr>
            <w:r>
              <w:rPr>
                <w:rFonts w:eastAsia="맑은 고딕"/>
                <w:bCs/>
              </w:rPr>
              <w:t>OK with the proposal in general</w:t>
            </w:r>
          </w:p>
        </w:tc>
      </w:tr>
      <w:tr w:rsidR="005E635D" w14:paraId="68F3FC7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B2248E1" w14:textId="7F2F4427" w:rsidR="005E635D" w:rsidRPr="005E635D" w:rsidRDefault="005E635D" w:rsidP="005E635D">
            <w:pPr>
              <w:rPr>
                <w:rFonts w:eastAsia="맑은 고딕"/>
                <w:bCs/>
              </w:rPr>
            </w:pPr>
            <w:r w:rsidRPr="005E635D">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D52B4EE" w14:textId="535681E1" w:rsidR="005E635D" w:rsidRPr="005E635D" w:rsidRDefault="005E635D" w:rsidP="005E635D">
            <w:pPr>
              <w:rPr>
                <w:rFonts w:eastAsia="맑은 고딕"/>
                <w:bCs/>
              </w:rPr>
            </w:pPr>
            <w:r w:rsidRPr="005E635D">
              <w:rPr>
                <w:rFonts w:eastAsia="맑은 고딕"/>
                <w:bCs/>
              </w:rPr>
              <w:t>Ok</w:t>
            </w:r>
          </w:p>
        </w:tc>
      </w:tr>
      <w:tr w:rsidR="009E4341" w14:paraId="59D4F8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5EE68A" w14:textId="5CD0E6ED" w:rsidR="009E4341" w:rsidRPr="009E4341" w:rsidRDefault="009E4341" w:rsidP="005E635D">
            <w:pPr>
              <w:rPr>
                <w:bCs/>
                <w:color w:val="FF0000"/>
              </w:rPr>
            </w:pPr>
            <w:r w:rsidRPr="009E4341">
              <w:rPr>
                <w:rFonts w:hint="eastAsia"/>
                <w:bCs/>
                <w:color w:val="FF0000"/>
              </w:rPr>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BF094F" w14:textId="7A002D3B" w:rsidR="009E4341" w:rsidRPr="009E4341" w:rsidRDefault="009E4341" w:rsidP="005E635D">
            <w:pPr>
              <w:rPr>
                <w:bCs/>
                <w:color w:val="FF0000"/>
              </w:rPr>
            </w:pPr>
            <w:r w:rsidRPr="009E4341">
              <w:rPr>
                <w:rFonts w:hint="eastAsia"/>
                <w:bCs/>
                <w:color w:val="FF0000"/>
              </w:rPr>
              <w:t>A</w:t>
            </w:r>
            <w:r w:rsidRPr="009E4341">
              <w:rPr>
                <w:bCs/>
                <w:color w:val="FF0000"/>
              </w:rPr>
              <w:t>greed</w:t>
            </w:r>
          </w:p>
        </w:tc>
      </w:tr>
    </w:tbl>
    <w:p w14:paraId="2AFE4B2E" w14:textId="77777777" w:rsidR="00D43B00" w:rsidRPr="007C16AF" w:rsidRDefault="00D43B00" w:rsidP="00FF4977">
      <w:pPr>
        <w:spacing w:beforeLines="50" w:before="120" w:afterLines="50" w:after="120"/>
      </w:pPr>
    </w:p>
    <w:p w14:paraId="4F003E16" w14:textId="4CA91AEF"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lastRenderedPageBreak/>
        <w:t>Initial proposal 3-1-9</w:t>
      </w:r>
      <w:r w:rsidR="00FF7AE2">
        <w:rPr>
          <w:rFonts w:eastAsia="SimHei"/>
          <w:b/>
          <w:bCs/>
          <w:i/>
          <w:szCs w:val="32"/>
          <w:u w:val="single" w:color="4472C4" w:themeColor="accent5"/>
        </w:rPr>
        <w:t xml:space="preserve"> (</w:t>
      </w:r>
      <w:r w:rsidR="00545078">
        <w:rPr>
          <w:rFonts w:eastAsia="SimHei"/>
          <w:b/>
          <w:bCs/>
          <w:i/>
          <w:szCs w:val="32"/>
          <w:u w:val="single" w:color="4472C4" w:themeColor="accent5"/>
        </w:rPr>
        <w:t>Closed</w:t>
      </w:r>
      <w:r w:rsidR="00FF7AE2">
        <w:rPr>
          <w:rFonts w:eastAsia="SimHei"/>
          <w:b/>
          <w:bCs/>
          <w:i/>
          <w:szCs w:val="32"/>
          <w:u w:val="single" w:color="4472C4" w:themeColor="accent5"/>
        </w:rPr>
        <w:t>)</w:t>
      </w:r>
      <w:r>
        <w:rPr>
          <w:rFonts w:eastAsia="SimHei"/>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aff0"/>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15B39912" w:rsidR="00FF7AE2" w:rsidRPr="000C40AB" w:rsidRDefault="00186F7A" w:rsidP="00270C41">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1A3FB15B" w:rsidR="00FF7AE2" w:rsidRDefault="00186F7A" w:rsidP="00270C41">
            <w:pPr>
              <w:rPr>
                <w:bCs/>
                <w:color w:val="FF0000"/>
              </w:rPr>
            </w:pPr>
            <w:r>
              <w:rPr>
                <w:rFonts w:hint="eastAsia"/>
                <w:bCs/>
                <w:color w:val="FF0000"/>
              </w:rPr>
              <w:t>S</w:t>
            </w:r>
            <w:r>
              <w:rPr>
                <w:bCs/>
                <w:color w:val="FF0000"/>
              </w:rPr>
              <w:t>upport</w:t>
            </w:r>
          </w:p>
        </w:tc>
      </w:tr>
      <w:tr w:rsidR="00F81794"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69214919" w:rsidR="00F81794" w:rsidRPr="000C40AB" w:rsidRDefault="00F81794" w:rsidP="00F81794">
            <w:pPr>
              <w:rPr>
                <w:bCs/>
                <w:color w:val="FF0000"/>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3CFE2F28" w:rsidR="00F81794" w:rsidRPr="000C40AB" w:rsidRDefault="00F81794" w:rsidP="00F81794">
            <w:pPr>
              <w:rPr>
                <w:bCs/>
                <w:color w:val="FF0000"/>
              </w:rPr>
            </w:pPr>
            <w:r>
              <w:rPr>
                <w:rFonts w:eastAsia="맑은 고딕"/>
                <w:bCs/>
              </w:rPr>
              <w:t>OK with the proposal in general</w:t>
            </w:r>
          </w:p>
        </w:tc>
      </w:tr>
      <w:tr w:rsidR="005E635D" w14:paraId="5C8635D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E7D273" w14:textId="0CF74E14" w:rsidR="005E635D" w:rsidRPr="005E635D" w:rsidRDefault="005E635D" w:rsidP="005E635D">
            <w:pPr>
              <w:rPr>
                <w:rFonts w:eastAsia="맑은 고딕"/>
                <w:bCs/>
              </w:rPr>
            </w:pPr>
            <w:r w:rsidRPr="005E635D">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0815427" w14:textId="067B17F5" w:rsidR="005E635D" w:rsidRPr="005E635D" w:rsidRDefault="005E635D" w:rsidP="005E635D">
            <w:pPr>
              <w:rPr>
                <w:rFonts w:eastAsia="맑은 고딕"/>
                <w:bCs/>
              </w:rPr>
            </w:pPr>
            <w:r w:rsidRPr="005E635D">
              <w:rPr>
                <w:rFonts w:eastAsia="맑은 고딕"/>
                <w:bCs/>
              </w:rPr>
              <w:t>Ok</w:t>
            </w:r>
          </w:p>
        </w:tc>
      </w:tr>
      <w:tr w:rsidR="009E4341" w14:paraId="57CA2AA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916CCD" w14:textId="43A48608" w:rsidR="009E4341" w:rsidRPr="009E4341" w:rsidRDefault="009E4341" w:rsidP="005E635D">
            <w:pPr>
              <w:rPr>
                <w:bCs/>
                <w:color w:val="FF0000"/>
              </w:rPr>
            </w:pPr>
            <w:r w:rsidRPr="009E4341">
              <w:rPr>
                <w:rFonts w:hint="eastAsia"/>
                <w:bCs/>
                <w:color w:val="FF0000"/>
              </w:rPr>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B07DD85" w14:textId="6A5A44F1" w:rsidR="009E4341" w:rsidRPr="009E4341" w:rsidRDefault="009E4341" w:rsidP="005E635D">
            <w:pPr>
              <w:rPr>
                <w:bCs/>
                <w:color w:val="FF0000"/>
              </w:rPr>
            </w:pPr>
            <w:r w:rsidRPr="009E4341">
              <w:rPr>
                <w:rFonts w:hint="eastAsia"/>
                <w:bCs/>
                <w:color w:val="FF0000"/>
              </w:rPr>
              <w:t>A</w:t>
            </w:r>
            <w:r w:rsidRPr="009E4341">
              <w:rPr>
                <w:bCs/>
                <w:color w:val="FF0000"/>
              </w:rPr>
              <w:t>greed</w:t>
            </w: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2"/>
      </w:pPr>
      <w:r>
        <w:lastRenderedPageBreak/>
        <w:t>Issue#3-</w:t>
      </w:r>
      <w:r w:rsidR="00EC48AD">
        <w:t>2</w:t>
      </w:r>
      <w:r>
        <w:t xml:space="preserve">: </w:t>
      </w:r>
      <w:r w:rsidR="00DA1ACB">
        <w:t>Other</w:t>
      </w:r>
      <w:r w:rsidR="00601784">
        <w:t>s</w:t>
      </w:r>
    </w:p>
    <w:p w14:paraId="714AE521" w14:textId="77777777" w:rsidR="00A01541" w:rsidRDefault="00A01541" w:rsidP="00A01541">
      <w:pPr>
        <w:pStyle w:val="3"/>
      </w:pPr>
      <w:r>
        <w:t>Submitted proposal</w:t>
      </w:r>
    </w:p>
    <w:tbl>
      <w:tblPr>
        <w:tblStyle w:val="af8"/>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83" w:name="_Toc111145912"/>
            <w:bookmarkStart w:id="84" w:name="_Toc115476948"/>
            <w:bookmarkStart w:id="85" w:name="_Toc127537954"/>
            <w:bookmarkStart w:id="86"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83"/>
            <w:r w:rsidRPr="00935D43">
              <w:rPr>
                <w:rFonts w:asciiTheme="minorHAnsi" w:hAnsiTheme="minorHAnsi" w:cstheme="minorHAnsi"/>
              </w:rPr>
              <w:t xml:space="preserve"> (Option 1 and Option 3).</w:t>
            </w:r>
            <w:bookmarkEnd w:id="84"/>
            <w:bookmarkEnd w:id="85"/>
            <w:bookmarkEnd w:id="86"/>
            <w:r w:rsidRPr="00935D43">
              <w:rPr>
                <w:rFonts w:asciiTheme="minorHAnsi" w:hAnsiTheme="minorHAnsi" w:cstheme="minorHAnsi"/>
              </w:rPr>
              <w:t xml:space="preserve"> </w:t>
            </w:r>
          </w:p>
          <w:p w14:paraId="207D4EC6" w14:textId="77777777" w:rsidR="00326E8E" w:rsidRPr="00935D43" w:rsidRDefault="00326E8E" w:rsidP="00FC2AA8">
            <w:pPr>
              <w:pStyle w:val="Proposal0"/>
              <w:spacing w:after="0" w:line="240" w:lineRule="auto"/>
              <w:ind w:left="0" w:firstLine="0"/>
              <w:rPr>
                <w:rFonts w:cstheme="minorHAnsi"/>
              </w:rPr>
            </w:pPr>
            <w:bookmarkStart w:id="87" w:name="_Toc111041822"/>
            <w:bookmarkStart w:id="88" w:name="_Toc111143034"/>
            <w:bookmarkStart w:id="89" w:name="_Toc111143066"/>
            <w:bookmarkStart w:id="90" w:name="_Toc111143098"/>
            <w:bookmarkStart w:id="91" w:name="_Toc111143193"/>
            <w:bookmarkStart w:id="92" w:name="_Toc111145948"/>
            <w:bookmarkStart w:id="93" w:name="_Toc111194315"/>
            <w:bookmarkStart w:id="94" w:name="_Toc111229208"/>
            <w:bookmarkStart w:id="95" w:name="_Toc111235478"/>
            <w:bookmarkStart w:id="96" w:name="_Toc111244880"/>
            <w:bookmarkStart w:id="97" w:name="_Toc111245645"/>
            <w:bookmarkStart w:id="98" w:name="_Toc111213727"/>
            <w:bookmarkStart w:id="99" w:name="_Toc111213761"/>
            <w:bookmarkStart w:id="100" w:name="_Toc111213795"/>
            <w:bookmarkStart w:id="101" w:name="_Toc115258517"/>
            <w:bookmarkStart w:id="102" w:name="_Toc115420094"/>
            <w:bookmarkStart w:id="103" w:name="_Toc115421624"/>
            <w:bookmarkStart w:id="104" w:name="_Toc115426272"/>
            <w:bookmarkStart w:id="105" w:name="_Toc115426462"/>
            <w:bookmarkStart w:id="106" w:name="_Toc115432726"/>
            <w:bookmarkStart w:id="107" w:name="_Toc115432791"/>
            <w:bookmarkStart w:id="108" w:name="_Toc115434292"/>
            <w:bookmarkStart w:id="109" w:name="_Toc115457252"/>
            <w:bookmarkStart w:id="110" w:name="_Toc115457330"/>
            <w:bookmarkStart w:id="111" w:name="_Toc115476263"/>
            <w:bookmarkStart w:id="112" w:name="_Toc115476527"/>
            <w:bookmarkStart w:id="113" w:name="_Toc115476908"/>
            <w:bookmarkStart w:id="114" w:name="_Toc115477005"/>
            <w:bookmarkStart w:id="115" w:name="_Toc127538010"/>
            <w:bookmarkStart w:id="116"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935D43">
              <w:rPr>
                <w:rFonts w:cstheme="minorHAnsi"/>
              </w:rPr>
              <w:t>, etc. (Option 2 in the proposal discussed in RAN1 #110)</w:t>
            </w:r>
            <w:bookmarkEnd w:id="104"/>
            <w:bookmarkEnd w:id="105"/>
            <w:bookmarkEnd w:id="106"/>
            <w:bookmarkEnd w:id="107"/>
            <w:bookmarkEnd w:id="108"/>
            <w:bookmarkEnd w:id="109"/>
            <w:bookmarkEnd w:id="110"/>
            <w:bookmarkEnd w:id="111"/>
            <w:bookmarkEnd w:id="112"/>
            <w:bookmarkEnd w:id="113"/>
            <w:bookmarkEnd w:id="114"/>
            <w:bookmarkEnd w:id="115"/>
            <w:bookmarkEnd w:id="116"/>
          </w:p>
          <w:p w14:paraId="7CACB044"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117" w:name="_Toc111145909"/>
            <w:bookmarkStart w:id="118" w:name="_Toc115457192"/>
            <w:bookmarkStart w:id="119" w:name="_Toc127537945"/>
            <w:bookmarkStart w:id="120" w:name="_Toc131772360"/>
            <w:r w:rsidRPr="00935D43">
              <w:rPr>
                <w:rFonts w:asciiTheme="minorHAnsi" w:hAnsiTheme="minorHAnsi" w:cstheme="minorHAnsi"/>
              </w:rPr>
              <w:t>Observation 1: It is not necessary to perform link level simulations using separate models for DPD and PA.</w:t>
            </w:r>
            <w:bookmarkEnd w:id="117"/>
            <w:bookmarkEnd w:id="118"/>
            <w:bookmarkEnd w:id="119"/>
            <w:bookmarkEnd w:id="120"/>
          </w:p>
          <w:p w14:paraId="07F31D17" w14:textId="77777777" w:rsidR="00326E8E" w:rsidRPr="00935D43" w:rsidRDefault="00326E8E" w:rsidP="00FC2AA8">
            <w:pPr>
              <w:pStyle w:val="Proposal0"/>
              <w:spacing w:after="0" w:line="240" w:lineRule="auto"/>
              <w:ind w:left="0" w:firstLine="0"/>
              <w:rPr>
                <w:rFonts w:cstheme="minorHAnsi"/>
              </w:rPr>
            </w:pPr>
            <w:bookmarkStart w:id="121" w:name="_Toc102127479"/>
            <w:bookmarkStart w:id="122" w:name="_Toc102127699"/>
            <w:bookmarkStart w:id="123" w:name="_Toc102143744"/>
            <w:bookmarkStart w:id="124" w:name="_Toc102143765"/>
            <w:bookmarkStart w:id="125" w:name="_Toc102151259"/>
            <w:bookmarkStart w:id="126" w:name="_Toc102155498"/>
            <w:bookmarkStart w:id="127" w:name="_Toc102159324"/>
            <w:bookmarkStart w:id="128" w:name="_Toc102159445"/>
            <w:bookmarkStart w:id="129" w:name="_Toc102172296"/>
            <w:bookmarkStart w:id="130" w:name="_Toc102172344"/>
            <w:bookmarkStart w:id="131" w:name="_Toc102172709"/>
            <w:bookmarkStart w:id="132" w:name="_Toc102173917"/>
            <w:bookmarkStart w:id="133" w:name="_Toc108098329"/>
            <w:bookmarkStart w:id="134" w:name="_Toc110462279"/>
            <w:bookmarkStart w:id="135" w:name="_Toc111041805"/>
            <w:bookmarkStart w:id="136" w:name="_Toc111143017"/>
            <w:bookmarkStart w:id="137" w:name="_Toc111143049"/>
            <w:bookmarkStart w:id="138" w:name="_Toc111143081"/>
            <w:bookmarkStart w:id="139" w:name="_Toc111143176"/>
            <w:bookmarkStart w:id="140" w:name="_Toc111145931"/>
            <w:bookmarkStart w:id="141" w:name="_Toc111194299"/>
            <w:bookmarkStart w:id="142" w:name="_Toc111229192"/>
            <w:bookmarkStart w:id="143" w:name="_Toc111235462"/>
            <w:bookmarkStart w:id="144" w:name="_Toc111244855"/>
            <w:bookmarkStart w:id="145" w:name="_Toc111245620"/>
            <w:bookmarkStart w:id="146" w:name="_Toc111213703"/>
            <w:bookmarkStart w:id="147" w:name="_Toc111213737"/>
            <w:bookmarkStart w:id="148" w:name="_Toc111213771"/>
            <w:bookmarkStart w:id="149" w:name="_Toc115258470"/>
            <w:bookmarkStart w:id="150" w:name="_Toc115420053"/>
            <w:bookmarkStart w:id="151" w:name="_Toc115421585"/>
            <w:bookmarkStart w:id="152" w:name="_Toc115426234"/>
            <w:bookmarkStart w:id="153" w:name="_Toc115426424"/>
            <w:bookmarkStart w:id="154" w:name="_Toc115432685"/>
            <w:bookmarkStart w:id="155" w:name="_Toc115432750"/>
            <w:bookmarkStart w:id="156" w:name="_Toc115434254"/>
            <w:bookmarkStart w:id="157" w:name="_Toc115457214"/>
            <w:bookmarkStart w:id="158" w:name="_Toc115457292"/>
            <w:bookmarkStart w:id="159" w:name="_Toc127537975"/>
            <w:bookmarkStart w:id="160" w:name="_Toc131772388"/>
            <w:bookmarkStart w:id="161"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14AFB3A1" w14:textId="77777777" w:rsidR="00326E8E" w:rsidRPr="00935D43" w:rsidRDefault="00326E8E" w:rsidP="00FC2AA8">
            <w:pPr>
              <w:pStyle w:val="Proposal0"/>
              <w:spacing w:after="0" w:line="240" w:lineRule="auto"/>
              <w:ind w:left="0" w:firstLine="0"/>
              <w:rPr>
                <w:rFonts w:cstheme="minorHAnsi"/>
              </w:rPr>
            </w:pPr>
            <w:bookmarkStart w:id="162" w:name="_Toc102127480"/>
            <w:bookmarkStart w:id="163" w:name="_Toc102127700"/>
            <w:bookmarkStart w:id="164" w:name="_Toc102143745"/>
            <w:bookmarkStart w:id="165" w:name="_Toc102143766"/>
            <w:bookmarkStart w:id="166" w:name="_Toc102151260"/>
            <w:bookmarkStart w:id="167" w:name="_Toc102155499"/>
            <w:bookmarkStart w:id="168" w:name="_Toc102159325"/>
            <w:bookmarkStart w:id="169" w:name="_Toc102159446"/>
            <w:bookmarkStart w:id="170" w:name="_Toc102172297"/>
            <w:bookmarkStart w:id="171" w:name="_Toc102172345"/>
            <w:bookmarkStart w:id="172" w:name="_Toc102172710"/>
            <w:bookmarkStart w:id="173" w:name="_Toc102173918"/>
            <w:bookmarkStart w:id="174" w:name="_Toc108098330"/>
            <w:bookmarkStart w:id="175" w:name="_Toc110462280"/>
            <w:bookmarkStart w:id="176" w:name="_Toc111041806"/>
            <w:bookmarkStart w:id="177" w:name="_Toc111143018"/>
            <w:bookmarkStart w:id="178" w:name="_Toc111143050"/>
            <w:bookmarkStart w:id="179" w:name="_Toc111143082"/>
            <w:bookmarkStart w:id="180" w:name="_Toc111143177"/>
            <w:bookmarkStart w:id="181" w:name="_Toc111145932"/>
            <w:bookmarkStart w:id="182" w:name="_Toc111194300"/>
            <w:bookmarkStart w:id="183" w:name="_Toc111229193"/>
            <w:bookmarkStart w:id="184" w:name="_Toc111235463"/>
            <w:bookmarkStart w:id="185" w:name="_Toc111244856"/>
            <w:bookmarkStart w:id="186" w:name="_Toc111245621"/>
            <w:bookmarkStart w:id="187" w:name="_Toc111213704"/>
            <w:bookmarkStart w:id="188" w:name="_Toc111213738"/>
            <w:bookmarkStart w:id="189" w:name="_Toc111213772"/>
            <w:bookmarkStart w:id="190" w:name="_Toc115258471"/>
            <w:bookmarkStart w:id="191" w:name="_Toc115420054"/>
            <w:bookmarkStart w:id="192" w:name="_Toc115421586"/>
            <w:bookmarkStart w:id="193" w:name="_Toc115426235"/>
            <w:bookmarkStart w:id="194" w:name="_Toc115426425"/>
            <w:bookmarkStart w:id="195" w:name="_Toc115432686"/>
            <w:bookmarkStart w:id="196" w:name="_Toc115432751"/>
            <w:bookmarkStart w:id="197" w:name="_Toc115434255"/>
            <w:bookmarkStart w:id="198" w:name="_Toc115457215"/>
            <w:bookmarkStart w:id="199" w:name="_Toc115457293"/>
            <w:bookmarkStart w:id="200" w:name="_Toc127537976"/>
            <w:bookmarkStart w:id="201" w:name="_Toc131772389"/>
            <w:bookmarkStart w:id="202" w:name="_Hlk102138212"/>
            <w:bookmarkEnd w:id="161"/>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338AEAC6" w14:textId="77777777" w:rsidR="00326E8E" w:rsidRPr="00935D43" w:rsidRDefault="00326E8E" w:rsidP="00FC2AA8">
            <w:pPr>
              <w:pStyle w:val="Proposal0"/>
              <w:spacing w:after="0" w:line="240" w:lineRule="auto"/>
              <w:ind w:left="0" w:firstLine="0"/>
              <w:rPr>
                <w:rFonts w:cstheme="minorHAnsi"/>
              </w:rPr>
            </w:pPr>
            <w:bookmarkStart w:id="203" w:name="_Toc102127481"/>
            <w:bookmarkStart w:id="204" w:name="_Toc102127701"/>
            <w:bookmarkStart w:id="205" w:name="_Toc102143746"/>
            <w:bookmarkStart w:id="206" w:name="_Toc102143767"/>
            <w:bookmarkStart w:id="207" w:name="_Toc102151261"/>
            <w:bookmarkStart w:id="208" w:name="_Toc102155500"/>
            <w:bookmarkStart w:id="209" w:name="_Toc102159326"/>
            <w:bookmarkStart w:id="210" w:name="_Toc102159447"/>
            <w:bookmarkStart w:id="211" w:name="_Toc102172298"/>
            <w:bookmarkStart w:id="212" w:name="_Toc102172346"/>
            <w:bookmarkStart w:id="213" w:name="_Toc102172711"/>
            <w:bookmarkStart w:id="214" w:name="_Toc102173919"/>
            <w:bookmarkStart w:id="215" w:name="_Toc108098331"/>
            <w:bookmarkStart w:id="216" w:name="_Toc110462281"/>
            <w:bookmarkStart w:id="217" w:name="_Toc111041807"/>
            <w:bookmarkStart w:id="218" w:name="_Toc111143019"/>
            <w:bookmarkStart w:id="219" w:name="_Toc111143051"/>
            <w:bookmarkStart w:id="220" w:name="_Toc111143083"/>
            <w:bookmarkStart w:id="221" w:name="_Toc111143178"/>
            <w:bookmarkStart w:id="222" w:name="_Toc111145933"/>
            <w:bookmarkStart w:id="223" w:name="_Toc111194301"/>
            <w:bookmarkStart w:id="224" w:name="_Toc111229194"/>
            <w:bookmarkStart w:id="225" w:name="_Toc111235464"/>
            <w:bookmarkStart w:id="226" w:name="_Toc111244857"/>
            <w:bookmarkStart w:id="227" w:name="_Toc111245622"/>
            <w:bookmarkStart w:id="228" w:name="_Toc111213705"/>
            <w:bookmarkStart w:id="229" w:name="_Toc111213739"/>
            <w:bookmarkStart w:id="230" w:name="_Toc111213773"/>
            <w:bookmarkStart w:id="231" w:name="_Toc115258472"/>
            <w:bookmarkStart w:id="232" w:name="_Toc115420055"/>
            <w:bookmarkStart w:id="233" w:name="_Toc115421587"/>
            <w:bookmarkStart w:id="234" w:name="_Toc115426236"/>
            <w:bookmarkStart w:id="235" w:name="_Toc115426426"/>
            <w:bookmarkStart w:id="236" w:name="_Toc115432687"/>
            <w:bookmarkStart w:id="237" w:name="_Toc115432752"/>
            <w:bookmarkStart w:id="238" w:name="_Toc115434256"/>
            <w:bookmarkStart w:id="239" w:name="_Toc115457216"/>
            <w:bookmarkStart w:id="240" w:name="_Toc115457294"/>
            <w:bookmarkStart w:id="241" w:name="_Toc127537977"/>
            <w:bookmarkStart w:id="242" w:name="_Toc131772390"/>
            <w:bookmarkEnd w:id="202"/>
            <w:r w:rsidRPr="00935D43">
              <w:rPr>
                <w:rFonts w:cstheme="minorHAnsi"/>
              </w:rPr>
              <w:t>Proposal 4: The self-interference channel should be modeled as a set of tapped delay lines directly from TX sub-array ports to RX sub-array ports.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735D8C1D" w14:textId="77777777" w:rsidR="00326E8E" w:rsidRPr="00935D43" w:rsidRDefault="00326E8E" w:rsidP="00FC2AA8">
            <w:pPr>
              <w:pStyle w:val="Proposal0"/>
              <w:spacing w:after="0" w:line="240" w:lineRule="auto"/>
              <w:ind w:left="0" w:firstLine="0"/>
              <w:rPr>
                <w:rFonts w:cstheme="minorHAnsi"/>
              </w:rPr>
            </w:pPr>
            <w:bookmarkStart w:id="243" w:name="_Toc102127482"/>
            <w:bookmarkStart w:id="244" w:name="_Toc102127702"/>
            <w:bookmarkStart w:id="245" w:name="_Toc102143747"/>
            <w:bookmarkStart w:id="246" w:name="_Toc102143768"/>
            <w:bookmarkStart w:id="247" w:name="_Toc102151262"/>
            <w:bookmarkStart w:id="248" w:name="_Toc102155501"/>
            <w:bookmarkStart w:id="249" w:name="_Toc102159327"/>
            <w:bookmarkStart w:id="250" w:name="_Toc102159448"/>
            <w:bookmarkStart w:id="251" w:name="_Toc102172299"/>
            <w:bookmarkStart w:id="252" w:name="_Toc102172347"/>
            <w:bookmarkStart w:id="253" w:name="_Toc102172712"/>
            <w:bookmarkStart w:id="254" w:name="_Toc102173920"/>
            <w:bookmarkStart w:id="255" w:name="_Toc108098332"/>
            <w:bookmarkStart w:id="256" w:name="_Toc110462282"/>
            <w:bookmarkStart w:id="257" w:name="_Toc111041808"/>
            <w:bookmarkStart w:id="258" w:name="_Toc111143020"/>
            <w:bookmarkStart w:id="259" w:name="_Toc111143052"/>
            <w:bookmarkStart w:id="260" w:name="_Toc111143084"/>
            <w:bookmarkStart w:id="261" w:name="_Toc111143179"/>
            <w:bookmarkStart w:id="262" w:name="_Toc111145934"/>
            <w:bookmarkStart w:id="263" w:name="_Toc111194302"/>
            <w:bookmarkStart w:id="264" w:name="_Toc111229195"/>
            <w:bookmarkStart w:id="265" w:name="_Toc111235465"/>
            <w:bookmarkStart w:id="266" w:name="_Toc111244858"/>
            <w:bookmarkStart w:id="267" w:name="_Toc111245623"/>
            <w:bookmarkStart w:id="268" w:name="_Toc111213706"/>
            <w:bookmarkStart w:id="269" w:name="_Toc111213740"/>
            <w:bookmarkStart w:id="270" w:name="_Toc111213774"/>
            <w:bookmarkStart w:id="271" w:name="_Toc115258473"/>
            <w:bookmarkStart w:id="272" w:name="_Toc115420056"/>
            <w:bookmarkStart w:id="273" w:name="_Toc115421588"/>
            <w:bookmarkStart w:id="274" w:name="_Toc115426237"/>
            <w:bookmarkStart w:id="275" w:name="_Toc115426427"/>
            <w:bookmarkStart w:id="276" w:name="_Toc115432688"/>
            <w:bookmarkStart w:id="277" w:name="_Toc115432753"/>
            <w:bookmarkStart w:id="278" w:name="_Toc115434257"/>
            <w:bookmarkStart w:id="279" w:name="_Toc115457217"/>
            <w:bookmarkStart w:id="280" w:name="_Toc115457295"/>
            <w:bookmarkStart w:id="281" w:name="_Toc127537978"/>
            <w:bookmarkStart w:id="282" w:name="_Toc131772391"/>
            <w:bookmarkStart w:id="283" w:name="_Hlk110851256"/>
            <w:r w:rsidRPr="00935D43">
              <w:rPr>
                <w:rFonts w:cstheme="minorHAnsi"/>
              </w:rPr>
              <w:t>Proposal 5: Self-interference channel coefficients should be based on realistic setups supported by real measurements or high-fidelity electromagnetic (EM) evaluations.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66D51ABC" w14:textId="77777777" w:rsidR="00326E8E" w:rsidRPr="00935D43" w:rsidRDefault="00326E8E" w:rsidP="00FC2AA8">
            <w:pPr>
              <w:pStyle w:val="Proposal0"/>
              <w:spacing w:after="0" w:line="240" w:lineRule="auto"/>
              <w:ind w:left="0" w:firstLine="0"/>
              <w:rPr>
                <w:rFonts w:cstheme="minorHAnsi"/>
              </w:rPr>
            </w:pPr>
            <w:bookmarkStart w:id="284" w:name="_Toc111041809"/>
            <w:bookmarkStart w:id="285" w:name="_Toc111143021"/>
            <w:bookmarkStart w:id="286" w:name="_Toc111143053"/>
            <w:bookmarkStart w:id="287" w:name="_Toc111143085"/>
            <w:bookmarkStart w:id="288" w:name="_Toc111143180"/>
            <w:bookmarkStart w:id="289" w:name="_Toc111145935"/>
            <w:bookmarkStart w:id="290" w:name="_Toc111194303"/>
            <w:bookmarkStart w:id="291" w:name="_Toc111229196"/>
            <w:bookmarkStart w:id="292" w:name="_Toc111235466"/>
            <w:bookmarkStart w:id="293" w:name="_Toc111244859"/>
            <w:bookmarkStart w:id="294" w:name="_Toc111245624"/>
            <w:bookmarkStart w:id="295" w:name="_Toc111213707"/>
            <w:bookmarkStart w:id="296" w:name="_Toc111213741"/>
            <w:bookmarkStart w:id="297" w:name="_Toc111213775"/>
            <w:bookmarkStart w:id="298" w:name="_Toc115258474"/>
            <w:bookmarkStart w:id="299" w:name="_Toc115420057"/>
            <w:bookmarkStart w:id="300" w:name="_Toc115421589"/>
            <w:bookmarkStart w:id="301" w:name="_Toc115426238"/>
            <w:bookmarkStart w:id="302" w:name="_Toc115426428"/>
            <w:bookmarkStart w:id="303" w:name="_Toc115432689"/>
            <w:bookmarkStart w:id="304" w:name="_Toc115432754"/>
            <w:bookmarkStart w:id="305" w:name="_Toc115434258"/>
            <w:bookmarkStart w:id="306" w:name="_Toc115457218"/>
            <w:bookmarkStart w:id="307" w:name="_Toc115457296"/>
            <w:bookmarkStart w:id="308" w:name="_Toc127537979"/>
            <w:bookmarkStart w:id="309" w:name="_Toc131772392"/>
            <w:bookmarkEnd w:id="283"/>
            <w:r w:rsidRPr="00935D43">
              <w:rPr>
                <w:rFonts w:cstheme="minorHAnsi"/>
              </w:rPr>
              <w:t>Proposal 6: For both system and link level assessment of SBFD, proper modelling of advanced antennas as well as modelling of beamforming impact on the BS TX to RX isolation should be considered.</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186F9536"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10" w:name="_Toc127537946"/>
            <w:bookmarkStart w:id="311" w:name="_Toc131772361"/>
            <w:r w:rsidRPr="00935D43">
              <w:rPr>
                <w:rFonts w:asciiTheme="minorHAnsi" w:hAnsiTheme="minorHAnsi" w:cstheme="minorHAnsi"/>
              </w:rPr>
              <w:t>Observation 2: For FR2, using a structure with RF chokes, 80dB of isolation is achievable over a reasonable bandwidth. Unlike FR1, the isolation does not vary with beam steering.</w:t>
            </w:r>
            <w:bookmarkEnd w:id="310"/>
            <w:bookmarkEnd w:id="311"/>
          </w:p>
          <w:p w14:paraId="0BBBF636" w14:textId="77777777" w:rsidR="00326E8E" w:rsidRPr="00935D43" w:rsidRDefault="00326E8E" w:rsidP="00FC2AA8">
            <w:pPr>
              <w:pStyle w:val="Proposal0"/>
              <w:spacing w:after="0" w:line="240" w:lineRule="auto"/>
              <w:ind w:left="0" w:firstLine="0"/>
              <w:rPr>
                <w:rFonts w:cstheme="minorHAnsi"/>
              </w:rPr>
            </w:pPr>
            <w:bookmarkStart w:id="312" w:name="_Toc111041810"/>
            <w:bookmarkStart w:id="313" w:name="_Toc111143022"/>
            <w:bookmarkStart w:id="314" w:name="_Toc111143054"/>
            <w:bookmarkStart w:id="315" w:name="_Toc111143086"/>
            <w:bookmarkStart w:id="316" w:name="_Toc111143181"/>
            <w:bookmarkStart w:id="317" w:name="_Toc111145936"/>
            <w:bookmarkStart w:id="318" w:name="_Toc111194304"/>
            <w:bookmarkStart w:id="319" w:name="_Toc111229197"/>
            <w:bookmarkStart w:id="320" w:name="_Toc111235467"/>
            <w:bookmarkStart w:id="321" w:name="_Toc111244860"/>
            <w:bookmarkStart w:id="322" w:name="_Toc111245625"/>
            <w:bookmarkStart w:id="323" w:name="_Toc111213708"/>
            <w:bookmarkStart w:id="324" w:name="_Toc111213742"/>
            <w:bookmarkStart w:id="325" w:name="_Toc111213776"/>
            <w:bookmarkStart w:id="326" w:name="_Toc115258475"/>
            <w:bookmarkStart w:id="327" w:name="_Toc115420058"/>
            <w:bookmarkStart w:id="328" w:name="_Toc115421590"/>
            <w:bookmarkStart w:id="329" w:name="_Toc115426239"/>
            <w:bookmarkStart w:id="330" w:name="_Toc115426429"/>
            <w:bookmarkStart w:id="331" w:name="_Toc115432690"/>
            <w:bookmarkStart w:id="332" w:name="_Toc115432755"/>
            <w:bookmarkStart w:id="333" w:name="_Toc115434259"/>
            <w:bookmarkStart w:id="334" w:name="_Toc115457219"/>
            <w:bookmarkStart w:id="335" w:name="_Toc115457297"/>
            <w:bookmarkStart w:id="336" w:name="_Toc115476228"/>
            <w:bookmarkStart w:id="337" w:name="_Toc115476492"/>
            <w:bookmarkStart w:id="338" w:name="_Toc115476873"/>
            <w:bookmarkStart w:id="339" w:name="_Toc115476970"/>
            <w:bookmarkStart w:id="340" w:name="_Toc127537980"/>
            <w:bookmarkStart w:id="341"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935D43">
              <w:rPr>
                <w:rFonts w:cstheme="minorHAnsi"/>
              </w:rPr>
              <w:t xml:space="preserve"> For the simple exemplary site setup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0"/>
            <w:bookmarkEnd w:id="341"/>
          </w:p>
          <w:p w14:paraId="44E134EE" w14:textId="77777777" w:rsidR="00326E8E" w:rsidRPr="00935D43" w:rsidRDefault="00326E8E" w:rsidP="00FC2AA8">
            <w:pPr>
              <w:pStyle w:val="Proposal0"/>
              <w:spacing w:after="0" w:line="240" w:lineRule="auto"/>
              <w:ind w:left="0" w:firstLine="0"/>
              <w:rPr>
                <w:rFonts w:cstheme="minorHAnsi"/>
              </w:rPr>
            </w:pPr>
            <w:bookmarkStart w:id="342" w:name="_Toc127537981"/>
            <w:bookmarkStart w:id="343" w:name="_Toc131772394"/>
            <w:r w:rsidRPr="00935D43">
              <w:rPr>
                <w:rFonts w:cstheme="minorHAnsi"/>
              </w:rPr>
              <w:t>Proposal 8: For both system level and link level assessment of SBFD, proper modelling of advanced antennas as well as modelling of beamforming impact on the inter-sector TX to RX isolation needs be considered. For the simple exemplary site setup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2"/>
            <w:bookmarkEnd w:id="343"/>
          </w:p>
          <w:p w14:paraId="0EB87AF6"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4" w:name="_Toc127537947"/>
            <w:bookmarkStart w:id="345"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4"/>
            <w:bookmarkEnd w:id="345"/>
          </w:p>
          <w:p w14:paraId="5651E371"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6" w:name="_Toc127537948"/>
            <w:bookmarkStart w:id="347" w:name="_Toc131772363"/>
            <w:r w:rsidRPr="00935D43">
              <w:rPr>
                <w:rFonts w:asciiTheme="minorHAnsi" w:hAnsiTheme="minorHAnsi" w:cstheme="minorHAnsi"/>
              </w:rPr>
              <w:t xml:space="preserve">Observation 4: The cost of beam nulling in downlink can be substantial; we have observed up to 5dB DL power loss. There may be further DL losses due to lower degrees of freedom for </w:t>
            </w:r>
            <w:r w:rsidRPr="00935D43">
              <w:rPr>
                <w:rFonts w:asciiTheme="minorHAnsi" w:hAnsiTheme="minorHAnsi" w:cstheme="minorHAnsi"/>
              </w:rPr>
              <w:lastRenderedPageBreak/>
              <w:t>MIMO operation.</w:t>
            </w:r>
            <w:bookmarkEnd w:id="346"/>
            <w:bookmarkEnd w:id="347"/>
          </w:p>
          <w:p w14:paraId="1E8F491C"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8" w:name="_Toc127537949"/>
            <w:bookmarkStart w:id="349" w:name="_Toc131772364"/>
            <w:r w:rsidRPr="00935D43">
              <w:rPr>
                <w:rFonts w:asciiTheme="minorHAnsi" w:hAnsiTheme="minorHAnsi" w:cstheme="minorHAnsi"/>
              </w:rPr>
              <w:t>Observation 5: When deciding beam nulling gains, downlink impacts should be considered.</w:t>
            </w:r>
            <w:bookmarkEnd w:id="348"/>
            <w:bookmarkEnd w:id="349"/>
          </w:p>
          <w:p w14:paraId="79F46F97" w14:textId="77777777" w:rsidR="00326E8E" w:rsidRPr="00935D43" w:rsidRDefault="00326E8E" w:rsidP="00FC2AA8">
            <w:pPr>
              <w:pStyle w:val="Proposal0"/>
              <w:spacing w:after="0" w:line="240" w:lineRule="auto"/>
              <w:ind w:left="0" w:firstLine="0"/>
              <w:rPr>
                <w:rFonts w:cstheme="minorHAnsi"/>
              </w:rPr>
            </w:pPr>
            <w:bookmarkStart w:id="350" w:name="_Toc110462283"/>
            <w:bookmarkStart w:id="351" w:name="_Toc111041811"/>
            <w:bookmarkStart w:id="352" w:name="_Toc111143023"/>
            <w:bookmarkStart w:id="353" w:name="_Toc111143055"/>
            <w:bookmarkStart w:id="354" w:name="_Toc111143087"/>
            <w:bookmarkStart w:id="355" w:name="_Toc111143182"/>
            <w:bookmarkStart w:id="356" w:name="_Toc111145937"/>
            <w:bookmarkStart w:id="357" w:name="_Toc111194305"/>
            <w:bookmarkStart w:id="358" w:name="_Toc111229198"/>
            <w:bookmarkStart w:id="359" w:name="_Toc111235468"/>
            <w:bookmarkStart w:id="360" w:name="_Toc111244861"/>
            <w:bookmarkStart w:id="361" w:name="_Toc111245626"/>
            <w:bookmarkStart w:id="362" w:name="_Toc111213709"/>
            <w:bookmarkStart w:id="363" w:name="_Toc111213743"/>
            <w:bookmarkStart w:id="364" w:name="_Toc111213777"/>
            <w:bookmarkStart w:id="365" w:name="_Toc115258476"/>
            <w:bookmarkStart w:id="366" w:name="_Toc115420059"/>
            <w:bookmarkStart w:id="367" w:name="_Toc115421591"/>
            <w:bookmarkStart w:id="368" w:name="_Toc115426240"/>
            <w:bookmarkStart w:id="369" w:name="_Toc115426430"/>
            <w:bookmarkStart w:id="370" w:name="_Toc115432691"/>
            <w:bookmarkStart w:id="371" w:name="_Toc115432756"/>
            <w:bookmarkStart w:id="372" w:name="_Toc115434260"/>
            <w:bookmarkStart w:id="373" w:name="_Toc115457220"/>
            <w:bookmarkStart w:id="374" w:name="_Toc115457298"/>
            <w:bookmarkStart w:id="375" w:name="_Toc115476229"/>
            <w:bookmarkStart w:id="376" w:name="_Toc115476493"/>
            <w:bookmarkStart w:id="377" w:name="_Toc115476874"/>
            <w:bookmarkStart w:id="378" w:name="_Toc115476971"/>
            <w:bookmarkStart w:id="379" w:name="_Toc127537982"/>
            <w:bookmarkStart w:id="380" w:name="_Toc131772395"/>
            <w:r w:rsidRPr="00935D43">
              <w:rPr>
                <w:rFonts w:cstheme="minorHAnsi"/>
              </w:rPr>
              <w:t>Proposal 9: Adopt a third order representation model in RAN1 studies to capture the essential behaviors of typical high-gain low noise amplifiers (LNA) in BS receiver chains.</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935D43">
              <w:rPr>
                <w:rFonts w:cstheme="minorHAnsi"/>
              </w:rPr>
              <w:t xml:space="preserve"> </w:t>
            </w:r>
          </w:p>
          <w:p w14:paraId="3169EB71"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81" w:name="_Toc111145910"/>
            <w:bookmarkStart w:id="382" w:name="_Toc115476944"/>
            <w:bookmarkStart w:id="383" w:name="_Toc127537950"/>
            <w:bookmarkStart w:id="384"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81"/>
            <w:bookmarkEnd w:id="382"/>
            <w:bookmarkEnd w:id="383"/>
            <w:bookmarkEnd w:id="384"/>
          </w:p>
          <w:p w14:paraId="477A23FE" w14:textId="77777777" w:rsidR="00326E8E" w:rsidRPr="00935D43" w:rsidRDefault="00326E8E" w:rsidP="00FC2AA8">
            <w:pPr>
              <w:pStyle w:val="Proposal0"/>
              <w:spacing w:after="0" w:line="240" w:lineRule="auto"/>
              <w:ind w:left="0" w:firstLine="0"/>
              <w:rPr>
                <w:rFonts w:cstheme="minorHAnsi"/>
              </w:rPr>
            </w:pPr>
            <w:bookmarkStart w:id="385" w:name="_Toc110462284"/>
            <w:bookmarkStart w:id="386" w:name="_Toc111041812"/>
            <w:bookmarkStart w:id="387" w:name="_Toc111143024"/>
            <w:bookmarkStart w:id="388" w:name="_Toc111143056"/>
            <w:bookmarkStart w:id="389" w:name="_Toc111143088"/>
            <w:bookmarkStart w:id="390" w:name="_Toc111143183"/>
            <w:bookmarkStart w:id="391" w:name="_Toc111145938"/>
            <w:bookmarkStart w:id="392" w:name="_Toc111194306"/>
            <w:bookmarkStart w:id="393" w:name="_Toc111229199"/>
            <w:bookmarkStart w:id="394" w:name="_Toc111235469"/>
            <w:bookmarkStart w:id="395" w:name="_Toc111244862"/>
            <w:bookmarkStart w:id="396" w:name="_Toc111245627"/>
            <w:bookmarkStart w:id="397" w:name="_Toc111213710"/>
            <w:bookmarkStart w:id="398" w:name="_Toc111213744"/>
            <w:bookmarkStart w:id="399" w:name="_Toc111213778"/>
            <w:bookmarkStart w:id="400" w:name="_Toc115258477"/>
            <w:bookmarkStart w:id="401" w:name="_Toc115420060"/>
            <w:bookmarkStart w:id="402" w:name="_Toc115421592"/>
            <w:bookmarkStart w:id="403" w:name="_Toc115426241"/>
            <w:bookmarkStart w:id="404" w:name="_Toc115426431"/>
            <w:bookmarkStart w:id="405" w:name="_Toc115432692"/>
            <w:bookmarkStart w:id="406" w:name="_Toc115432757"/>
            <w:bookmarkStart w:id="407" w:name="_Toc115434261"/>
            <w:bookmarkStart w:id="408" w:name="_Toc115457221"/>
            <w:bookmarkStart w:id="409" w:name="_Toc115457299"/>
            <w:bookmarkStart w:id="410" w:name="_Toc115476230"/>
            <w:bookmarkStart w:id="411" w:name="_Toc115476494"/>
            <w:bookmarkStart w:id="412" w:name="_Toc115476875"/>
            <w:bookmarkStart w:id="413" w:name="_Toc115476972"/>
            <w:bookmarkStart w:id="414" w:name="_Toc127537983"/>
            <w:bookmarkStart w:id="415"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33C3AE3A" w14:textId="77777777" w:rsidR="00326E8E" w:rsidRPr="00935D43" w:rsidRDefault="00326E8E" w:rsidP="00FC2AA8">
            <w:pPr>
              <w:pStyle w:val="Proposal0"/>
              <w:spacing w:after="0" w:line="240" w:lineRule="auto"/>
              <w:ind w:left="0" w:firstLine="0"/>
              <w:rPr>
                <w:rFonts w:cstheme="minorHAnsi"/>
              </w:rPr>
            </w:pPr>
            <w:bookmarkStart w:id="416" w:name="_Toc110462285"/>
            <w:bookmarkStart w:id="417" w:name="_Toc111041813"/>
            <w:bookmarkStart w:id="418" w:name="_Toc111143025"/>
            <w:bookmarkStart w:id="419" w:name="_Toc111143057"/>
            <w:bookmarkStart w:id="420" w:name="_Toc111143089"/>
            <w:bookmarkStart w:id="421" w:name="_Toc111143184"/>
            <w:bookmarkStart w:id="422" w:name="_Toc111145939"/>
            <w:bookmarkStart w:id="423" w:name="_Toc111194307"/>
            <w:bookmarkStart w:id="424" w:name="_Toc111229200"/>
            <w:bookmarkStart w:id="425" w:name="_Toc111235470"/>
            <w:bookmarkStart w:id="426" w:name="_Toc111244863"/>
            <w:bookmarkStart w:id="427" w:name="_Toc111245628"/>
            <w:bookmarkStart w:id="428" w:name="_Toc111213711"/>
            <w:bookmarkStart w:id="429" w:name="_Toc111213745"/>
            <w:bookmarkStart w:id="430" w:name="_Toc111213779"/>
            <w:bookmarkStart w:id="431" w:name="_Toc115258478"/>
            <w:bookmarkStart w:id="432" w:name="_Toc115420061"/>
            <w:bookmarkStart w:id="433" w:name="_Toc115421593"/>
            <w:bookmarkStart w:id="434" w:name="_Toc115426242"/>
            <w:bookmarkStart w:id="435" w:name="_Toc115426432"/>
            <w:bookmarkStart w:id="436" w:name="_Toc115432693"/>
            <w:bookmarkStart w:id="437" w:name="_Toc115432758"/>
            <w:bookmarkStart w:id="438" w:name="_Toc115434262"/>
            <w:bookmarkStart w:id="439" w:name="_Toc115457222"/>
            <w:bookmarkStart w:id="440" w:name="_Toc115457300"/>
            <w:bookmarkStart w:id="441" w:name="_Toc115476231"/>
            <w:bookmarkStart w:id="442" w:name="_Toc115476495"/>
            <w:bookmarkStart w:id="443" w:name="_Toc115476876"/>
            <w:bookmarkStart w:id="444" w:name="_Toc115476973"/>
            <w:bookmarkStart w:id="445" w:name="_Toc127537995"/>
            <w:bookmarkStart w:id="446" w:name="_Toc131772397"/>
            <w:r w:rsidRPr="00935D43">
              <w:rPr>
                <w:rFonts w:cstheme="minorHAnsi"/>
              </w:rPr>
              <w:t>Proposal 11: Adopt modelling of analog filtering, if present, in RAN1 link level studies to capture potential impacts to digital cancellation feasibility and performance.</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74FFB092"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447" w:name="_Toc110462286"/>
            <w:bookmarkStart w:id="448" w:name="_Toc111041814"/>
            <w:bookmarkStart w:id="449" w:name="_Toc111143026"/>
            <w:bookmarkStart w:id="450" w:name="_Toc111143058"/>
            <w:bookmarkStart w:id="451" w:name="_Toc111143090"/>
            <w:bookmarkStart w:id="452" w:name="_Toc111143185"/>
            <w:bookmarkStart w:id="453" w:name="_Toc111145940"/>
            <w:bookmarkStart w:id="454" w:name="_Toc111194308"/>
            <w:bookmarkStart w:id="455" w:name="_Toc111229201"/>
            <w:bookmarkStart w:id="456" w:name="_Toc111235471"/>
            <w:bookmarkStart w:id="457" w:name="_Toc111244864"/>
            <w:bookmarkStart w:id="458" w:name="_Toc111245629"/>
            <w:bookmarkStart w:id="459" w:name="_Toc111213712"/>
            <w:bookmarkStart w:id="460" w:name="_Toc111213746"/>
            <w:bookmarkStart w:id="461" w:name="_Toc111213780"/>
            <w:bookmarkStart w:id="462" w:name="_Toc115476945"/>
            <w:bookmarkStart w:id="463" w:name="_Toc127537951"/>
            <w:bookmarkStart w:id="464"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1025D883"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465" w:name="_Toc115476946"/>
            <w:bookmarkStart w:id="466" w:name="_Toc127537952"/>
            <w:bookmarkStart w:id="467"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5"/>
            <w:bookmarkEnd w:id="466"/>
            <w:bookmarkEnd w:id="467"/>
          </w:p>
          <w:p w14:paraId="16EFDCA7" w14:textId="77777777" w:rsidR="00326E8E" w:rsidRPr="00935D43" w:rsidRDefault="00326E8E" w:rsidP="00FC2AA8">
            <w:pPr>
              <w:pStyle w:val="Proposal0"/>
              <w:spacing w:after="0" w:line="240" w:lineRule="auto"/>
              <w:ind w:left="0" w:firstLine="0"/>
              <w:rPr>
                <w:rFonts w:cstheme="minorHAnsi"/>
              </w:rPr>
            </w:pPr>
            <w:bookmarkStart w:id="468" w:name="_Toc127537996"/>
            <w:bookmarkStart w:id="469"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8"/>
            <w:bookmarkEnd w:id="469"/>
          </w:p>
          <w:p w14:paraId="0AF0BBF4" w14:textId="77777777" w:rsidR="00326E8E" w:rsidRPr="00935D43" w:rsidRDefault="00326E8E" w:rsidP="00FC2AA8">
            <w:pPr>
              <w:pStyle w:val="Proposal0"/>
              <w:numPr>
                <w:ilvl w:val="0"/>
                <w:numId w:val="80"/>
              </w:numPr>
              <w:spacing w:after="0" w:line="240" w:lineRule="auto"/>
              <w:rPr>
                <w:rFonts w:cstheme="minorHAnsi"/>
              </w:rPr>
            </w:pPr>
            <w:bookmarkStart w:id="470" w:name="_Toc127537997"/>
            <w:bookmarkStart w:id="471" w:name="_Toc131772399"/>
            <w:r w:rsidRPr="00935D43">
              <w:rPr>
                <w:rFonts w:cstheme="minorHAnsi"/>
              </w:rPr>
              <w:t>Self-interference suppression/cancellation accounting for realistic non-linearities in the gNB transmit and receive chains</w:t>
            </w:r>
            <w:bookmarkEnd w:id="470"/>
            <w:r w:rsidRPr="00935D43">
              <w:rPr>
                <w:rFonts w:cstheme="minorHAnsi"/>
              </w:rPr>
              <w:t>.</w:t>
            </w:r>
            <w:bookmarkEnd w:id="471"/>
          </w:p>
          <w:p w14:paraId="7565697F" w14:textId="02A0666A" w:rsidR="00326E8E" w:rsidRPr="00935D43" w:rsidRDefault="00326E8E" w:rsidP="00FC2AA8">
            <w:pPr>
              <w:pStyle w:val="Proposal0"/>
              <w:numPr>
                <w:ilvl w:val="0"/>
                <w:numId w:val="80"/>
              </w:numPr>
              <w:spacing w:after="0" w:line="240" w:lineRule="auto"/>
              <w:rPr>
                <w:rFonts w:cstheme="minorHAnsi"/>
              </w:rPr>
            </w:pPr>
            <w:bookmarkStart w:id="472" w:name="_Toc127537998"/>
            <w:bookmarkStart w:id="473" w:name="_Toc131772400"/>
            <w:r w:rsidRPr="00935D43">
              <w:rPr>
                <w:rFonts w:cstheme="minorHAnsi"/>
              </w:rPr>
              <w:t>Transmit beam nulling accounting for realistic non-linearities in the gNB transmit chain</w:t>
            </w:r>
            <w:bookmarkEnd w:id="472"/>
            <w:r w:rsidRPr="00935D43">
              <w:rPr>
                <w:rFonts w:cstheme="minorHAnsi"/>
              </w:rPr>
              <w:t>.</w:t>
            </w:r>
            <w:bookmarkEnd w:id="473"/>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바탕"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바탕"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바탕"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aff0"/>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ab"/>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lastRenderedPageBreak/>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F3AB7" w:rsidRPr="005F3AB7">
        <w:rPr>
          <w:rFonts w:eastAsia="SimHei"/>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w:t>
      </w:r>
      <w:r w:rsidR="008B33B3">
        <w:rPr>
          <w:rFonts w:eastAsia="SimHei"/>
          <w:b/>
          <w:bCs/>
          <w:i/>
          <w:szCs w:val="32"/>
          <w:u w:val="single" w:color="4472C4" w:themeColor="accent5"/>
        </w:rPr>
        <w:t>2</w:t>
      </w:r>
      <w:r>
        <w:rPr>
          <w:rFonts w:eastAsia="SimHei"/>
          <w:b/>
          <w:bCs/>
          <w:i/>
          <w:szCs w:val="32"/>
          <w:u w:val="single" w:color="4472C4" w:themeColor="accent5"/>
        </w:rPr>
        <w:t>-1</w:t>
      </w:r>
      <w:r w:rsidR="005F3AB7">
        <w:rPr>
          <w:rFonts w:eastAsia="SimHei"/>
          <w:b/>
          <w:bCs/>
          <w:i/>
          <w:szCs w:val="32"/>
          <w:u w:val="single" w:color="4472C4" w:themeColor="accent5"/>
        </w:rPr>
        <w:t xml:space="preserve"> (Closed)</w:t>
      </w:r>
      <w:r>
        <w:rPr>
          <w:rFonts w:eastAsia="SimHei"/>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spacing w:line="240" w:lineRule="auto"/>
              <w:rPr>
                <w:bCs/>
              </w:rPr>
            </w:pPr>
            <w:r w:rsidRPr="00AB62BD">
              <w:rPr>
                <w:rFonts w:eastAsia="맑은 고딕"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spacing w:line="240" w:lineRule="auto"/>
              <w:rPr>
                <w:bCs/>
              </w:rPr>
            </w:pPr>
            <w:r>
              <w:rPr>
                <w:rFonts w:hint="eastAsia"/>
                <w:bCs/>
              </w:rPr>
              <w:t>Xiaomi</w:t>
            </w:r>
          </w:p>
        </w:tc>
        <w:tc>
          <w:tcPr>
            <w:tcW w:w="8407" w:type="dxa"/>
          </w:tcPr>
          <w:p w14:paraId="79CA288A" w14:textId="77777777" w:rsidR="004A6948" w:rsidRDefault="004A6948" w:rsidP="00301D62">
            <w:pPr>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1"/>
      </w:pPr>
      <w:r>
        <w:t xml:space="preserve">Issue#4: Initial </w:t>
      </w:r>
      <w:r w:rsidR="0005231A">
        <w:t xml:space="preserve">SLS </w:t>
      </w:r>
      <w:r>
        <w:t>evaluation results</w:t>
      </w:r>
    </w:p>
    <w:p w14:paraId="3CBC6253" w14:textId="42D70954" w:rsidR="00A1657A" w:rsidRDefault="00BC03DF" w:rsidP="00A1657A">
      <w:pPr>
        <w:pStyle w:val="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475"/>
        <w:gridCol w:w="9487"/>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spacing w:line="240" w:lineRule="auto"/>
              <w:jc w:val="center"/>
              <w:rPr>
                <w:rFonts w:cstheme="minorHAnsi"/>
                <w:b/>
              </w:rPr>
            </w:pPr>
            <w:r>
              <w:rPr>
                <w:rFonts w:cstheme="minorHAnsi"/>
                <w:b/>
              </w:rPr>
              <w:t>Compa</w:t>
            </w:r>
            <w:r>
              <w:rPr>
                <w:rFonts w:cstheme="minorHAnsi"/>
                <w:b/>
              </w:rPr>
              <w:lastRenderedPageBreak/>
              <w:t>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spacing w:line="240" w:lineRule="auto"/>
              <w:jc w:val="center"/>
              <w:rPr>
                <w:rFonts w:cstheme="minorHAnsi"/>
                <w:b/>
              </w:rPr>
            </w:pPr>
            <w:r>
              <w:rPr>
                <w:rFonts w:cstheme="minorHAnsi"/>
                <w:b/>
              </w:rPr>
              <w:lastRenderedPageBreak/>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4"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numPr>
                <w:ilvl w:val="0"/>
                <w:numId w:val="36"/>
              </w:numPr>
              <w:suppressAutoHyphens/>
              <w:spacing w:line="240" w:lineRule="auto"/>
              <w:textAlignment w:val="baseline"/>
              <w:rPr>
                <w:rFonts w:ascii="Times" w:eastAsia="바탕"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numPr>
                <w:ilvl w:val="0"/>
                <w:numId w:val="36"/>
              </w:numPr>
              <w:suppressAutoHyphens/>
              <w:spacing w:line="240" w:lineRule="auto"/>
              <w:textAlignment w:val="baseline"/>
              <w:rPr>
                <w:rFonts w:ascii="Times" w:eastAsia="바탕"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numPr>
                <w:ilvl w:val="0"/>
                <w:numId w:val="36"/>
              </w:numPr>
              <w:suppressAutoHyphens/>
              <w:spacing w:line="240" w:lineRule="auto"/>
              <w:textAlignment w:val="baseline"/>
              <w:rPr>
                <w:rFonts w:ascii="Times" w:eastAsia="바탕"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900"/>
              <w:gridCol w:w="344"/>
              <w:gridCol w:w="345"/>
              <w:gridCol w:w="377"/>
              <w:gridCol w:w="658"/>
              <w:gridCol w:w="808"/>
              <w:gridCol w:w="797"/>
              <w:gridCol w:w="474"/>
              <w:gridCol w:w="474"/>
              <w:gridCol w:w="867"/>
              <w:gridCol w:w="867"/>
              <w:gridCol w:w="801"/>
              <w:gridCol w:w="879"/>
              <w:gridCol w:w="670"/>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after="0"/>
                    <w:rPr>
                      <w:rFonts w:ascii="Cambria" w:hAnsi="Cambria" w:cs="Cambria"/>
                      <w:b/>
                      <w:sz w:val="16"/>
                      <w:szCs w:val="18"/>
                    </w:rPr>
                  </w:pPr>
                </w:p>
                <w:p w14:paraId="6001D730" w14:textId="77777777" w:rsidR="00F526E6" w:rsidRPr="0068452C" w:rsidRDefault="00F526E6" w:rsidP="00583A38">
                  <w:pPr>
                    <w:spacing w:after="0"/>
                    <w:rPr>
                      <w:rFonts w:ascii="Cambria" w:hAnsi="Cambria" w:cs="Cambria"/>
                      <w:b/>
                      <w:sz w:val="16"/>
                      <w:szCs w:val="18"/>
                    </w:rPr>
                  </w:pPr>
                </w:p>
                <w:p w14:paraId="41A93497" w14:textId="77777777" w:rsidR="00F526E6" w:rsidRPr="0068452C" w:rsidRDefault="00F526E6" w:rsidP="00583A38">
                  <w:pPr>
                    <w:spacing w:after="0"/>
                    <w:rPr>
                      <w:rFonts w:ascii="Cambria" w:hAnsi="Cambria" w:cs="Cambria"/>
                      <w:b/>
                      <w:sz w:val="16"/>
                      <w:szCs w:val="18"/>
                    </w:rPr>
                  </w:pPr>
                </w:p>
                <w:p w14:paraId="13534AC4" w14:textId="77777777" w:rsidR="00F526E6" w:rsidRPr="0068452C" w:rsidRDefault="00F526E6" w:rsidP="00583A38">
                  <w:pPr>
                    <w:spacing w:after="0"/>
                    <w:rPr>
                      <w:rFonts w:ascii="Cambria" w:hAnsi="Cambria" w:cs="Cambria"/>
                      <w:b/>
                      <w:sz w:val="16"/>
                      <w:szCs w:val="18"/>
                    </w:rPr>
                  </w:pPr>
                </w:p>
                <w:p w14:paraId="7D6806BC" w14:textId="77777777" w:rsidR="00F526E6" w:rsidRPr="0068452C" w:rsidRDefault="00F526E6" w:rsidP="00583A38">
                  <w:pPr>
                    <w:spacing w:after="0"/>
                    <w:rPr>
                      <w:rFonts w:ascii="Cambria" w:hAnsi="Cambria" w:cs="Cambria"/>
                      <w:b/>
                      <w:sz w:val="16"/>
                      <w:szCs w:val="18"/>
                    </w:rPr>
                  </w:pPr>
                </w:p>
                <w:p w14:paraId="1AD749B8" w14:textId="77777777" w:rsidR="00F526E6" w:rsidRPr="0068452C" w:rsidRDefault="00F526E6" w:rsidP="00583A38">
                  <w:pPr>
                    <w:spacing w:after="0"/>
                    <w:rPr>
                      <w:rFonts w:ascii="Cambria" w:hAnsi="Cambria" w:cs="Cambria"/>
                      <w:b/>
                      <w:sz w:val="16"/>
                      <w:szCs w:val="18"/>
                    </w:rPr>
                  </w:pPr>
                </w:p>
                <w:p w14:paraId="5033CF37" w14:textId="77777777" w:rsidR="00F526E6" w:rsidRPr="0068452C" w:rsidRDefault="00F526E6" w:rsidP="00583A38">
                  <w:pPr>
                    <w:spacing w:after="0"/>
                    <w:rPr>
                      <w:rFonts w:ascii="Cambria" w:hAnsi="Cambria" w:cs="Cambria"/>
                      <w:b/>
                      <w:sz w:val="16"/>
                      <w:szCs w:val="18"/>
                    </w:rPr>
                  </w:pPr>
                </w:p>
                <w:p w14:paraId="6EA153BC"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Interference modelling</w:t>
                  </w:r>
                </w:p>
                <w:p w14:paraId="761E8ED1" w14:textId="77777777" w:rsidR="00F526E6" w:rsidRPr="0068452C" w:rsidRDefault="00F526E6" w:rsidP="00583A38">
                  <w:pPr>
                    <w:spacing w:after="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after="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after="0"/>
                    <w:rPr>
                      <w:rFonts w:ascii="Cambria" w:hAnsi="Cambria" w:cs="Cambria"/>
                      <w:b/>
                      <w:bCs/>
                      <w:sz w:val="16"/>
                      <w:szCs w:val="18"/>
                    </w:rPr>
                  </w:pPr>
                </w:p>
              </w:tc>
              <w:tc>
                <w:tcPr>
                  <w:tcW w:w="469" w:type="dxa"/>
                </w:tcPr>
                <w:p w14:paraId="32BE765F"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after="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after="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DL: 0.5Mbytes, UL: 0.125M</w:t>
                  </w:r>
                  <w:r w:rsidRPr="0068452C">
                    <w:rPr>
                      <w:rFonts w:ascii="Cambria" w:hAnsi="Cambria" w:cs="Cambria"/>
                      <w:b/>
                      <w:bCs/>
                      <w:sz w:val="16"/>
                      <w:szCs w:val="18"/>
                    </w:rPr>
                    <w:lastRenderedPageBreak/>
                    <w:t>byte</w:t>
                  </w:r>
                </w:p>
              </w:tc>
              <w:tc>
                <w:tcPr>
                  <w:tcW w:w="603" w:type="dxa"/>
                  <w:vMerge/>
                </w:tcPr>
                <w:p w14:paraId="1056F2F3" w14:textId="77777777" w:rsidR="00F526E6" w:rsidRPr="0068452C" w:rsidRDefault="00F526E6" w:rsidP="00583A38">
                  <w:pPr>
                    <w:spacing w:after="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after="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after="0"/>
                    <w:rPr>
                      <w:rFonts w:ascii="Cambria" w:hAnsi="Cambria" w:cs="Cambria"/>
                      <w:sz w:val="16"/>
                      <w:szCs w:val="18"/>
                    </w:rPr>
                  </w:pPr>
                </w:p>
              </w:tc>
              <w:tc>
                <w:tcPr>
                  <w:tcW w:w="469" w:type="dxa"/>
                </w:tcPr>
                <w:p w14:paraId="5C4AC11D" w14:textId="77777777" w:rsidR="00F526E6" w:rsidRPr="0068452C" w:rsidRDefault="00F526E6" w:rsidP="00583A38">
                  <w:pPr>
                    <w:spacing w:after="0"/>
                    <w:rPr>
                      <w:sz w:val="16"/>
                      <w:szCs w:val="18"/>
                    </w:rPr>
                  </w:pPr>
                </w:p>
              </w:tc>
              <w:tc>
                <w:tcPr>
                  <w:tcW w:w="530" w:type="dxa"/>
                </w:tcPr>
                <w:p w14:paraId="3ADF700B" w14:textId="77777777" w:rsidR="00F526E6" w:rsidRPr="0068452C" w:rsidRDefault="00F526E6" w:rsidP="00583A38">
                  <w:pPr>
                    <w:spacing w:after="0"/>
                    <w:rPr>
                      <w:sz w:val="16"/>
                      <w:szCs w:val="18"/>
                    </w:rPr>
                  </w:pPr>
                </w:p>
              </w:tc>
              <w:tc>
                <w:tcPr>
                  <w:tcW w:w="580" w:type="dxa"/>
                </w:tcPr>
                <w:p w14:paraId="28DA2F2A"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after="0"/>
                    <w:rPr>
                      <w:rFonts w:ascii="Cambria" w:hAnsi="Cambria" w:cs="Cambria"/>
                      <w:sz w:val="16"/>
                      <w:szCs w:val="18"/>
                    </w:rPr>
                  </w:pPr>
                </w:p>
              </w:tc>
              <w:tc>
                <w:tcPr>
                  <w:tcW w:w="567" w:type="dxa"/>
                </w:tcPr>
                <w:p w14:paraId="6F8288F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after="0"/>
                    <w:rPr>
                      <w:rFonts w:ascii="Cambria" w:hAnsi="Cambria" w:cs="Cambria"/>
                      <w:sz w:val="16"/>
                      <w:szCs w:val="18"/>
                    </w:rPr>
                  </w:pPr>
                </w:p>
              </w:tc>
              <w:tc>
                <w:tcPr>
                  <w:tcW w:w="787" w:type="dxa"/>
                </w:tcPr>
                <w:p w14:paraId="3859EBE9"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after="0"/>
                    <w:rPr>
                      <w:rFonts w:ascii="Cambria" w:hAnsi="Cambria" w:cs="Cambria"/>
                      <w:sz w:val="16"/>
                      <w:szCs w:val="18"/>
                    </w:rPr>
                  </w:pPr>
                </w:p>
              </w:tc>
              <w:tc>
                <w:tcPr>
                  <w:tcW w:w="603" w:type="dxa"/>
                </w:tcPr>
                <w:p w14:paraId="07A1A99F" w14:textId="77777777" w:rsidR="00F526E6" w:rsidRPr="0068452C" w:rsidRDefault="00F526E6" w:rsidP="00583A38">
                  <w:pPr>
                    <w:spacing w:after="0"/>
                    <w:rPr>
                      <w:rFonts w:cs="Cambria"/>
                      <w:sz w:val="16"/>
                      <w:szCs w:val="18"/>
                    </w:rPr>
                  </w:pPr>
                </w:p>
              </w:tc>
              <w:tc>
                <w:tcPr>
                  <w:tcW w:w="603" w:type="dxa"/>
                </w:tcPr>
                <w:p w14:paraId="5FF4E771" w14:textId="77777777" w:rsidR="00F526E6" w:rsidRPr="0068452C" w:rsidRDefault="00F526E6" w:rsidP="00583A38">
                  <w:pPr>
                    <w:spacing w:after="0"/>
                    <w:rPr>
                      <w:rFonts w:cs="Cambria"/>
                      <w:sz w:val="16"/>
                      <w:szCs w:val="18"/>
                    </w:rPr>
                  </w:pPr>
                </w:p>
              </w:tc>
              <w:tc>
                <w:tcPr>
                  <w:tcW w:w="603" w:type="dxa"/>
                </w:tcPr>
                <w:p w14:paraId="515FBA1C" w14:textId="77777777" w:rsidR="00F526E6" w:rsidRPr="0068452C" w:rsidRDefault="00F526E6" w:rsidP="00583A38">
                  <w:pPr>
                    <w:spacing w:after="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after="0"/>
                    <w:rPr>
                      <w:rFonts w:ascii="Cambria" w:hAnsi="Cambria" w:cs="Cambria"/>
                      <w:sz w:val="16"/>
                      <w:szCs w:val="18"/>
                    </w:rPr>
                  </w:pPr>
                  <w:r w:rsidRPr="0068452C">
                    <w:rPr>
                      <w:rFonts w:ascii="Cambria" w:hAnsi="Cambria" w:cs="Cambria"/>
                      <w:sz w:val="16"/>
                      <w:szCs w:val="18"/>
                    </w:rPr>
                    <w:t>SBFD#1_UMa_FR1_Sub#2</w:t>
                  </w:r>
                </w:p>
              </w:tc>
              <w:tc>
                <w:tcPr>
                  <w:tcW w:w="469" w:type="dxa"/>
                </w:tcPr>
                <w:p w14:paraId="383FDFE2" w14:textId="77777777" w:rsidR="00F526E6" w:rsidRPr="0068452C" w:rsidRDefault="00F526E6" w:rsidP="00583A38">
                  <w:pPr>
                    <w:spacing w:after="0"/>
                    <w:rPr>
                      <w:rFonts w:ascii="Cambria" w:hAnsi="Cambria" w:cs="Cambria"/>
                      <w:sz w:val="16"/>
                      <w:szCs w:val="18"/>
                    </w:rPr>
                  </w:pPr>
                </w:p>
              </w:tc>
              <w:tc>
                <w:tcPr>
                  <w:tcW w:w="469" w:type="dxa"/>
                </w:tcPr>
                <w:p w14:paraId="057CBB78" w14:textId="77777777" w:rsidR="00F526E6" w:rsidRPr="0068452C" w:rsidRDefault="00F526E6" w:rsidP="00583A38">
                  <w:pPr>
                    <w:spacing w:after="0"/>
                    <w:rPr>
                      <w:sz w:val="16"/>
                      <w:szCs w:val="18"/>
                    </w:rPr>
                  </w:pPr>
                </w:p>
              </w:tc>
              <w:tc>
                <w:tcPr>
                  <w:tcW w:w="530" w:type="dxa"/>
                </w:tcPr>
                <w:p w14:paraId="1D30A052" w14:textId="77777777" w:rsidR="00F526E6" w:rsidRPr="0068452C" w:rsidRDefault="00F526E6" w:rsidP="00583A38">
                  <w:pPr>
                    <w:spacing w:after="0"/>
                    <w:rPr>
                      <w:sz w:val="16"/>
                      <w:szCs w:val="18"/>
                    </w:rPr>
                  </w:pPr>
                </w:p>
              </w:tc>
              <w:tc>
                <w:tcPr>
                  <w:tcW w:w="580" w:type="dxa"/>
                </w:tcPr>
                <w:p w14:paraId="6D83265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after="0"/>
                    <w:rPr>
                      <w:rFonts w:ascii="Cambria" w:hAnsi="Cambria" w:cs="Cambria"/>
                      <w:sz w:val="16"/>
                      <w:szCs w:val="18"/>
                    </w:rPr>
                  </w:pPr>
                </w:p>
              </w:tc>
              <w:tc>
                <w:tcPr>
                  <w:tcW w:w="660" w:type="dxa"/>
                </w:tcPr>
                <w:p w14:paraId="6765C81C"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after="0"/>
                    <w:rPr>
                      <w:rFonts w:ascii="Cambria" w:hAnsi="Cambria" w:cs="Cambria"/>
                      <w:sz w:val="16"/>
                      <w:szCs w:val="18"/>
                    </w:rPr>
                  </w:pPr>
                </w:p>
              </w:tc>
              <w:tc>
                <w:tcPr>
                  <w:tcW w:w="787" w:type="dxa"/>
                </w:tcPr>
                <w:p w14:paraId="6D15ECD6"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after="0"/>
                    <w:rPr>
                      <w:rFonts w:ascii="Cambria" w:hAnsi="Cambria" w:cs="Cambria"/>
                      <w:sz w:val="16"/>
                      <w:szCs w:val="18"/>
                    </w:rPr>
                  </w:pPr>
                </w:p>
              </w:tc>
              <w:tc>
                <w:tcPr>
                  <w:tcW w:w="603" w:type="dxa"/>
                </w:tcPr>
                <w:p w14:paraId="14888EAA" w14:textId="77777777" w:rsidR="00F526E6" w:rsidRPr="0068452C" w:rsidRDefault="00F526E6" w:rsidP="00583A38">
                  <w:pPr>
                    <w:spacing w:after="0"/>
                    <w:rPr>
                      <w:rFonts w:cs="Cambria"/>
                      <w:sz w:val="16"/>
                      <w:szCs w:val="18"/>
                    </w:rPr>
                  </w:pPr>
                </w:p>
              </w:tc>
              <w:tc>
                <w:tcPr>
                  <w:tcW w:w="603" w:type="dxa"/>
                </w:tcPr>
                <w:p w14:paraId="55D5C9D4" w14:textId="77777777" w:rsidR="00F526E6" w:rsidRPr="0068452C" w:rsidRDefault="00F526E6" w:rsidP="00583A38">
                  <w:pPr>
                    <w:spacing w:after="0"/>
                    <w:rPr>
                      <w:rFonts w:cs="Cambria"/>
                      <w:sz w:val="16"/>
                      <w:szCs w:val="18"/>
                    </w:rPr>
                  </w:pPr>
                </w:p>
              </w:tc>
              <w:tc>
                <w:tcPr>
                  <w:tcW w:w="603" w:type="dxa"/>
                </w:tcPr>
                <w:p w14:paraId="05AC9B18" w14:textId="77777777" w:rsidR="00F526E6" w:rsidRPr="0068452C" w:rsidRDefault="00F526E6" w:rsidP="00583A38">
                  <w:pPr>
                    <w:spacing w:after="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after="0"/>
                    <w:rPr>
                      <w:rFonts w:ascii="Cambria" w:hAnsi="Cambria" w:cs="Cambria"/>
                      <w:sz w:val="16"/>
                      <w:szCs w:val="18"/>
                    </w:rPr>
                  </w:pPr>
                </w:p>
              </w:tc>
              <w:tc>
                <w:tcPr>
                  <w:tcW w:w="469" w:type="dxa"/>
                </w:tcPr>
                <w:p w14:paraId="222FDF28" w14:textId="77777777" w:rsidR="00F526E6" w:rsidRPr="0068452C" w:rsidRDefault="00F526E6" w:rsidP="00583A38">
                  <w:pPr>
                    <w:spacing w:after="0"/>
                    <w:rPr>
                      <w:rFonts w:ascii="Cambria" w:hAnsi="Cambria" w:cs="Cambria"/>
                      <w:sz w:val="16"/>
                      <w:szCs w:val="18"/>
                    </w:rPr>
                  </w:pPr>
                </w:p>
              </w:tc>
              <w:tc>
                <w:tcPr>
                  <w:tcW w:w="469" w:type="dxa"/>
                </w:tcPr>
                <w:p w14:paraId="2190C352" w14:textId="77777777" w:rsidR="00F526E6" w:rsidRPr="0068452C" w:rsidRDefault="00F526E6" w:rsidP="00583A38">
                  <w:pPr>
                    <w:spacing w:after="0"/>
                    <w:rPr>
                      <w:rFonts w:cs="Cambria"/>
                      <w:sz w:val="16"/>
                      <w:szCs w:val="18"/>
                    </w:rPr>
                  </w:pPr>
                </w:p>
              </w:tc>
              <w:tc>
                <w:tcPr>
                  <w:tcW w:w="530" w:type="dxa"/>
                </w:tcPr>
                <w:p w14:paraId="49A1E6B2" w14:textId="77777777" w:rsidR="00F526E6" w:rsidRPr="0068452C" w:rsidRDefault="00F526E6" w:rsidP="00583A38">
                  <w:pPr>
                    <w:spacing w:after="0"/>
                    <w:rPr>
                      <w:rFonts w:cs="Cambria"/>
                      <w:sz w:val="16"/>
                      <w:szCs w:val="18"/>
                    </w:rPr>
                  </w:pPr>
                </w:p>
              </w:tc>
              <w:tc>
                <w:tcPr>
                  <w:tcW w:w="580" w:type="dxa"/>
                </w:tcPr>
                <w:p w14:paraId="631C268F" w14:textId="77777777" w:rsidR="00F526E6" w:rsidRPr="0068452C" w:rsidRDefault="00F526E6" w:rsidP="00583A38">
                  <w:pPr>
                    <w:spacing w:after="0"/>
                    <w:rPr>
                      <w:rFonts w:ascii="Cambria" w:hAnsi="Cambria" w:cs="Cambria"/>
                      <w:sz w:val="16"/>
                      <w:szCs w:val="18"/>
                    </w:rPr>
                  </w:pPr>
                </w:p>
              </w:tc>
              <w:tc>
                <w:tcPr>
                  <w:tcW w:w="660" w:type="dxa"/>
                </w:tcPr>
                <w:p w14:paraId="4A002B5E" w14:textId="77777777" w:rsidR="00F526E6" w:rsidRPr="0068452C" w:rsidRDefault="00F526E6" w:rsidP="00583A38">
                  <w:pPr>
                    <w:spacing w:after="0"/>
                    <w:rPr>
                      <w:rFonts w:ascii="Cambria" w:hAnsi="Cambria" w:cs="Cambria"/>
                      <w:sz w:val="16"/>
                      <w:szCs w:val="18"/>
                    </w:rPr>
                  </w:pPr>
                </w:p>
              </w:tc>
              <w:tc>
                <w:tcPr>
                  <w:tcW w:w="660" w:type="dxa"/>
                </w:tcPr>
                <w:p w14:paraId="038C92D0" w14:textId="77777777" w:rsidR="00F526E6" w:rsidRPr="0068452C" w:rsidRDefault="00F526E6" w:rsidP="00583A38">
                  <w:pPr>
                    <w:spacing w:after="0"/>
                    <w:rPr>
                      <w:rFonts w:ascii="Cambria" w:hAnsi="Cambria" w:cs="Cambria"/>
                      <w:sz w:val="16"/>
                      <w:szCs w:val="18"/>
                    </w:rPr>
                  </w:pPr>
                </w:p>
              </w:tc>
              <w:tc>
                <w:tcPr>
                  <w:tcW w:w="567" w:type="dxa"/>
                </w:tcPr>
                <w:p w14:paraId="42E8EAFD" w14:textId="77777777" w:rsidR="00F526E6" w:rsidRPr="0068452C" w:rsidRDefault="00F526E6" w:rsidP="00583A38">
                  <w:pPr>
                    <w:spacing w:after="0"/>
                    <w:rPr>
                      <w:rFonts w:ascii="Cambria" w:hAnsi="Cambria" w:cs="Cambria"/>
                      <w:sz w:val="16"/>
                      <w:szCs w:val="18"/>
                    </w:rPr>
                  </w:pPr>
                </w:p>
              </w:tc>
              <w:tc>
                <w:tcPr>
                  <w:tcW w:w="567" w:type="dxa"/>
                </w:tcPr>
                <w:p w14:paraId="7C8BB2F0" w14:textId="77777777" w:rsidR="00F526E6" w:rsidRPr="0068452C" w:rsidRDefault="00F526E6" w:rsidP="00583A38">
                  <w:pPr>
                    <w:spacing w:after="0"/>
                    <w:rPr>
                      <w:rFonts w:ascii="Cambria" w:hAnsi="Cambria" w:cs="Cambria"/>
                      <w:sz w:val="16"/>
                      <w:szCs w:val="18"/>
                    </w:rPr>
                  </w:pPr>
                </w:p>
              </w:tc>
              <w:tc>
                <w:tcPr>
                  <w:tcW w:w="787" w:type="dxa"/>
                </w:tcPr>
                <w:p w14:paraId="165CA8E3" w14:textId="77777777" w:rsidR="00F526E6" w:rsidRPr="0068452C" w:rsidRDefault="00F526E6" w:rsidP="00583A38">
                  <w:pPr>
                    <w:spacing w:after="0"/>
                    <w:rPr>
                      <w:rFonts w:ascii="Cambria" w:hAnsi="Cambria" w:cs="Cambria"/>
                      <w:sz w:val="16"/>
                      <w:szCs w:val="18"/>
                    </w:rPr>
                  </w:pPr>
                </w:p>
              </w:tc>
              <w:tc>
                <w:tcPr>
                  <w:tcW w:w="787" w:type="dxa"/>
                </w:tcPr>
                <w:p w14:paraId="7BC7BE24" w14:textId="77777777" w:rsidR="00F526E6" w:rsidRPr="0068452C" w:rsidRDefault="00F526E6" w:rsidP="00583A38">
                  <w:pPr>
                    <w:spacing w:after="0"/>
                    <w:rPr>
                      <w:rFonts w:ascii="Cambria" w:hAnsi="Cambria" w:cs="Cambria"/>
                      <w:sz w:val="16"/>
                      <w:szCs w:val="18"/>
                    </w:rPr>
                  </w:pPr>
                </w:p>
              </w:tc>
              <w:tc>
                <w:tcPr>
                  <w:tcW w:w="603" w:type="dxa"/>
                </w:tcPr>
                <w:p w14:paraId="38D65554" w14:textId="77777777" w:rsidR="00F526E6" w:rsidRPr="0068452C" w:rsidRDefault="00F526E6" w:rsidP="00583A38">
                  <w:pPr>
                    <w:spacing w:after="0"/>
                    <w:rPr>
                      <w:rFonts w:cs="Cambria"/>
                      <w:sz w:val="16"/>
                      <w:szCs w:val="18"/>
                    </w:rPr>
                  </w:pPr>
                </w:p>
              </w:tc>
              <w:tc>
                <w:tcPr>
                  <w:tcW w:w="603" w:type="dxa"/>
                </w:tcPr>
                <w:p w14:paraId="119440E0" w14:textId="77777777" w:rsidR="00F526E6" w:rsidRPr="0068452C" w:rsidRDefault="00F526E6" w:rsidP="00583A38">
                  <w:pPr>
                    <w:spacing w:after="0"/>
                    <w:rPr>
                      <w:rFonts w:cs="Cambria"/>
                      <w:sz w:val="16"/>
                      <w:szCs w:val="18"/>
                    </w:rPr>
                  </w:pPr>
                </w:p>
              </w:tc>
              <w:tc>
                <w:tcPr>
                  <w:tcW w:w="603" w:type="dxa"/>
                </w:tcPr>
                <w:p w14:paraId="7F897E2E" w14:textId="77777777" w:rsidR="00F526E6" w:rsidRPr="0068452C" w:rsidRDefault="00F526E6" w:rsidP="00583A38">
                  <w:pPr>
                    <w:spacing w:after="0"/>
                    <w:rPr>
                      <w:rFonts w:ascii="Cambria" w:hAnsi="Cambria" w:cs="Cambria"/>
                      <w:sz w:val="16"/>
                      <w:szCs w:val="18"/>
                    </w:rPr>
                  </w:pPr>
                </w:p>
              </w:tc>
            </w:tr>
          </w:tbl>
          <w:p w14:paraId="0A0DFDD9"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347"/>
              <w:gridCol w:w="1016"/>
              <w:gridCol w:w="1496"/>
              <w:gridCol w:w="435"/>
              <w:gridCol w:w="1101"/>
              <w:gridCol w:w="397"/>
              <w:gridCol w:w="435"/>
              <w:gridCol w:w="1101"/>
              <w:gridCol w:w="397"/>
              <w:gridCol w:w="435"/>
              <w:gridCol w:w="1101"/>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after="0"/>
                    <w:jc w:val="center"/>
                    <w:rPr>
                      <w:b/>
                      <w:bCs/>
                      <w:i/>
                      <w:iCs/>
                      <w:sz w:val="16"/>
                      <w:szCs w:val="16"/>
                    </w:rPr>
                  </w:pPr>
                  <w:r w:rsidRPr="0068452C">
                    <w:rPr>
                      <w:b/>
                      <w:bCs/>
                      <w:i/>
                      <w:iCs/>
                      <w:sz w:val="16"/>
                      <w:szCs w:val="16"/>
                    </w:rPr>
                    <w:t>Simple description for the sub-case (e.g., 100dB co-site inter-sector co-channel inter-subband isolation, SBFD Alt2, 49dBm gNB Tx power, Twice area&amp;same TxRUs, DL: 4Kbytes, UL: 1Kbyte, UE clustering,…)</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after="0"/>
                    <w:rPr>
                      <w:i/>
                      <w:sz w:val="16"/>
                      <w:szCs w:val="16"/>
                    </w:rPr>
                  </w:pPr>
                </w:p>
              </w:tc>
              <w:tc>
                <w:tcPr>
                  <w:tcW w:w="7649" w:type="dxa"/>
                  <w:gridSpan w:val="9"/>
                  <w:vAlign w:val="center"/>
                </w:tcPr>
                <w:p w14:paraId="472A7E1D" w14:textId="77777777" w:rsidR="00F526E6" w:rsidRPr="0068452C" w:rsidRDefault="00F526E6" w:rsidP="00583A38">
                  <w:pPr>
                    <w:snapToGrid w:val="0"/>
                    <w:spacing w:after="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after="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after="0"/>
                    <w:rPr>
                      <w:i/>
                      <w:sz w:val="16"/>
                      <w:szCs w:val="16"/>
                    </w:rPr>
                  </w:pPr>
                </w:p>
              </w:tc>
              <w:tc>
                <w:tcPr>
                  <w:tcW w:w="3332" w:type="dxa"/>
                  <w:gridSpan w:val="3"/>
                  <w:vAlign w:val="center"/>
                </w:tcPr>
                <w:p w14:paraId="27F2B378" w14:textId="77777777" w:rsidR="00F526E6" w:rsidRPr="0068452C" w:rsidRDefault="00F526E6" w:rsidP="00583A38">
                  <w:pPr>
                    <w:snapToGrid w:val="0"/>
                    <w:spacing w:after="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after="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after="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after="0"/>
                    <w:rPr>
                      <w:b/>
                      <w:sz w:val="16"/>
                      <w:szCs w:val="16"/>
                    </w:rPr>
                  </w:pPr>
                </w:p>
              </w:tc>
              <w:tc>
                <w:tcPr>
                  <w:tcW w:w="1820" w:type="dxa"/>
                  <w:vAlign w:val="center"/>
                </w:tcPr>
                <w:p w14:paraId="0F55E8DA"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after="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after="0"/>
                    <w:rPr>
                      <w:sz w:val="16"/>
                      <w:szCs w:val="16"/>
                    </w:rPr>
                  </w:pPr>
                  <w:r w:rsidRPr="0068452C">
                    <w:rPr>
                      <w:sz w:val="16"/>
                      <w:szCs w:val="16"/>
                    </w:rPr>
                    <w:t>{mean, &lt;min~max&gt;} = {3%</w:t>
                  </w:r>
                  <w:r w:rsidRPr="0068452C">
                    <w:rPr>
                      <w:sz w:val="16"/>
                      <w:szCs w:val="16"/>
                    </w:rPr>
                    <w:lastRenderedPageBreak/>
                    <w:t>, &lt;-10%~20%&gt;}</w:t>
                  </w:r>
                </w:p>
              </w:tc>
              <w:tc>
                <w:tcPr>
                  <w:tcW w:w="698" w:type="dxa"/>
                  <w:vAlign w:val="center"/>
                </w:tcPr>
                <w:p w14:paraId="78C35BB5" w14:textId="77777777" w:rsidR="00F526E6" w:rsidRPr="0068452C" w:rsidRDefault="00F526E6" w:rsidP="00583A38">
                  <w:pPr>
                    <w:snapToGrid w:val="0"/>
                    <w:spacing w:after="0"/>
                    <w:rPr>
                      <w:sz w:val="16"/>
                      <w:szCs w:val="16"/>
                    </w:rPr>
                  </w:pPr>
                </w:p>
              </w:tc>
              <w:tc>
                <w:tcPr>
                  <w:tcW w:w="814" w:type="dxa"/>
                  <w:vAlign w:val="center"/>
                </w:tcPr>
                <w:p w14:paraId="79A23A31" w14:textId="77777777" w:rsidR="00F526E6" w:rsidRPr="0068452C" w:rsidRDefault="00F526E6" w:rsidP="00583A38">
                  <w:pPr>
                    <w:snapToGrid w:val="0"/>
                    <w:spacing w:after="0"/>
                    <w:rPr>
                      <w:sz w:val="16"/>
                      <w:szCs w:val="16"/>
                    </w:rPr>
                  </w:pPr>
                </w:p>
              </w:tc>
              <w:tc>
                <w:tcPr>
                  <w:tcW w:w="689" w:type="dxa"/>
                  <w:vAlign w:val="center"/>
                </w:tcPr>
                <w:p w14:paraId="5F9F6B5A" w14:textId="77777777" w:rsidR="00F526E6" w:rsidRPr="0068452C" w:rsidRDefault="00F526E6" w:rsidP="00583A38">
                  <w:pPr>
                    <w:snapToGrid w:val="0"/>
                    <w:spacing w:after="0"/>
                    <w:rPr>
                      <w:sz w:val="16"/>
                      <w:szCs w:val="16"/>
                    </w:rPr>
                  </w:pPr>
                </w:p>
              </w:tc>
              <w:tc>
                <w:tcPr>
                  <w:tcW w:w="617" w:type="dxa"/>
                  <w:vAlign w:val="center"/>
                </w:tcPr>
                <w:p w14:paraId="01E637C9" w14:textId="77777777" w:rsidR="00F526E6" w:rsidRPr="0068452C" w:rsidRDefault="00F526E6" w:rsidP="00583A38">
                  <w:pPr>
                    <w:snapToGrid w:val="0"/>
                    <w:spacing w:after="0"/>
                    <w:rPr>
                      <w:sz w:val="16"/>
                      <w:szCs w:val="16"/>
                    </w:rPr>
                  </w:pPr>
                </w:p>
              </w:tc>
              <w:tc>
                <w:tcPr>
                  <w:tcW w:w="808" w:type="dxa"/>
                  <w:vAlign w:val="center"/>
                </w:tcPr>
                <w:p w14:paraId="77F6D68F" w14:textId="77777777" w:rsidR="00F526E6" w:rsidRPr="0068452C" w:rsidRDefault="00F526E6" w:rsidP="00583A38">
                  <w:pPr>
                    <w:snapToGrid w:val="0"/>
                    <w:spacing w:after="0"/>
                    <w:rPr>
                      <w:sz w:val="16"/>
                      <w:szCs w:val="16"/>
                    </w:rPr>
                  </w:pPr>
                </w:p>
              </w:tc>
              <w:tc>
                <w:tcPr>
                  <w:tcW w:w="565" w:type="dxa"/>
                  <w:vAlign w:val="center"/>
                </w:tcPr>
                <w:p w14:paraId="53922329" w14:textId="77777777" w:rsidR="00F526E6" w:rsidRPr="0068452C" w:rsidRDefault="00F526E6" w:rsidP="00583A38">
                  <w:pPr>
                    <w:snapToGrid w:val="0"/>
                    <w:spacing w:after="0"/>
                    <w:rPr>
                      <w:sz w:val="16"/>
                      <w:szCs w:val="16"/>
                    </w:rPr>
                  </w:pPr>
                </w:p>
              </w:tc>
              <w:tc>
                <w:tcPr>
                  <w:tcW w:w="793" w:type="dxa"/>
                  <w:vAlign w:val="center"/>
                </w:tcPr>
                <w:p w14:paraId="285BCC5D" w14:textId="77777777" w:rsidR="00F526E6" w:rsidRPr="0068452C" w:rsidRDefault="00F526E6" w:rsidP="00583A38">
                  <w:pPr>
                    <w:snapToGrid w:val="0"/>
                    <w:spacing w:after="0"/>
                    <w:rPr>
                      <w:sz w:val="16"/>
                      <w:szCs w:val="16"/>
                    </w:rPr>
                  </w:pPr>
                </w:p>
              </w:tc>
              <w:tc>
                <w:tcPr>
                  <w:tcW w:w="845" w:type="dxa"/>
                  <w:vAlign w:val="center"/>
                </w:tcPr>
                <w:p w14:paraId="64BBD7E9" w14:textId="77777777" w:rsidR="00F526E6" w:rsidRPr="0068452C" w:rsidRDefault="00F526E6" w:rsidP="00583A38">
                  <w:pPr>
                    <w:snapToGrid w:val="0"/>
                    <w:spacing w:after="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after="0"/>
                    <w:rPr>
                      <w:b/>
                      <w:sz w:val="16"/>
                      <w:szCs w:val="16"/>
                    </w:rPr>
                  </w:pPr>
                </w:p>
              </w:tc>
              <w:tc>
                <w:tcPr>
                  <w:tcW w:w="778" w:type="dxa"/>
                  <w:vAlign w:val="center"/>
                </w:tcPr>
                <w:p w14:paraId="009062A0"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after="0"/>
                    <w:rPr>
                      <w:sz w:val="16"/>
                      <w:szCs w:val="16"/>
                    </w:rPr>
                  </w:pPr>
                </w:p>
              </w:tc>
              <w:tc>
                <w:tcPr>
                  <w:tcW w:w="698" w:type="dxa"/>
                  <w:vAlign w:val="center"/>
                </w:tcPr>
                <w:p w14:paraId="0D973641" w14:textId="77777777" w:rsidR="00F526E6" w:rsidRPr="0068452C" w:rsidRDefault="00F526E6" w:rsidP="00583A38">
                  <w:pPr>
                    <w:snapToGrid w:val="0"/>
                    <w:spacing w:after="0"/>
                    <w:rPr>
                      <w:sz w:val="16"/>
                      <w:szCs w:val="16"/>
                    </w:rPr>
                  </w:pPr>
                </w:p>
              </w:tc>
              <w:tc>
                <w:tcPr>
                  <w:tcW w:w="814" w:type="dxa"/>
                  <w:vAlign w:val="center"/>
                </w:tcPr>
                <w:p w14:paraId="7D092411" w14:textId="77777777" w:rsidR="00F526E6" w:rsidRPr="0068452C" w:rsidRDefault="00F526E6" w:rsidP="00583A38">
                  <w:pPr>
                    <w:snapToGrid w:val="0"/>
                    <w:spacing w:after="0"/>
                    <w:rPr>
                      <w:sz w:val="16"/>
                      <w:szCs w:val="16"/>
                    </w:rPr>
                  </w:pPr>
                </w:p>
              </w:tc>
              <w:tc>
                <w:tcPr>
                  <w:tcW w:w="689" w:type="dxa"/>
                  <w:vAlign w:val="center"/>
                </w:tcPr>
                <w:p w14:paraId="62B992D0" w14:textId="77777777" w:rsidR="00F526E6" w:rsidRPr="0068452C" w:rsidRDefault="00F526E6" w:rsidP="00583A38">
                  <w:pPr>
                    <w:snapToGrid w:val="0"/>
                    <w:spacing w:after="0"/>
                    <w:rPr>
                      <w:sz w:val="16"/>
                      <w:szCs w:val="16"/>
                    </w:rPr>
                  </w:pPr>
                </w:p>
              </w:tc>
              <w:tc>
                <w:tcPr>
                  <w:tcW w:w="617" w:type="dxa"/>
                  <w:vAlign w:val="center"/>
                </w:tcPr>
                <w:p w14:paraId="04423279" w14:textId="77777777" w:rsidR="00F526E6" w:rsidRPr="0068452C" w:rsidRDefault="00F526E6" w:rsidP="00583A38">
                  <w:pPr>
                    <w:snapToGrid w:val="0"/>
                    <w:spacing w:after="0"/>
                    <w:rPr>
                      <w:sz w:val="16"/>
                      <w:szCs w:val="16"/>
                    </w:rPr>
                  </w:pPr>
                </w:p>
              </w:tc>
              <w:tc>
                <w:tcPr>
                  <w:tcW w:w="808" w:type="dxa"/>
                  <w:vAlign w:val="center"/>
                </w:tcPr>
                <w:p w14:paraId="7A96F790" w14:textId="77777777" w:rsidR="00F526E6" w:rsidRPr="0068452C" w:rsidRDefault="00F526E6" w:rsidP="00583A38">
                  <w:pPr>
                    <w:snapToGrid w:val="0"/>
                    <w:spacing w:after="0"/>
                    <w:rPr>
                      <w:sz w:val="16"/>
                      <w:szCs w:val="16"/>
                    </w:rPr>
                  </w:pPr>
                </w:p>
              </w:tc>
              <w:tc>
                <w:tcPr>
                  <w:tcW w:w="565" w:type="dxa"/>
                  <w:vAlign w:val="center"/>
                </w:tcPr>
                <w:p w14:paraId="0CA44494" w14:textId="77777777" w:rsidR="00F526E6" w:rsidRPr="0068452C" w:rsidRDefault="00F526E6" w:rsidP="00583A38">
                  <w:pPr>
                    <w:snapToGrid w:val="0"/>
                    <w:spacing w:after="0"/>
                    <w:rPr>
                      <w:sz w:val="16"/>
                      <w:szCs w:val="16"/>
                    </w:rPr>
                  </w:pPr>
                </w:p>
              </w:tc>
              <w:tc>
                <w:tcPr>
                  <w:tcW w:w="793" w:type="dxa"/>
                  <w:vAlign w:val="center"/>
                </w:tcPr>
                <w:p w14:paraId="14E79F96" w14:textId="77777777" w:rsidR="00F526E6" w:rsidRPr="0068452C" w:rsidRDefault="00F526E6" w:rsidP="00583A38">
                  <w:pPr>
                    <w:snapToGrid w:val="0"/>
                    <w:spacing w:after="0"/>
                    <w:rPr>
                      <w:sz w:val="16"/>
                      <w:szCs w:val="16"/>
                    </w:rPr>
                  </w:pPr>
                </w:p>
              </w:tc>
              <w:tc>
                <w:tcPr>
                  <w:tcW w:w="845" w:type="dxa"/>
                  <w:vAlign w:val="center"/>
                </w:tcPr>
                <w:p w14:paraId="14E1EB5A" w14:textId="77777777" w:rsidR="00F526E6" w:rsidRPr="0068452C" w:rsidRDefault="00F526E6" w:rsidP="00583A38">
                  <w:pPr>
                    <w:snapToGrid w:val="0"/>
                    <w:spacing w:after="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after="0"/>
                    <w:rPr>
                      <w:b/>
                      <w:sz w:val="16"/>
                      <w:szCs w:val="16"/>
                    </w:rPr>
                  </w:pPr>
                </w:p>
              </w:tc>
              <w:tc>
                <w:tcPr>
                  <w:tcW w:w="778" w:type="dxa"/>
                  <w:vAlign w:val="center"/>
                </w:tcPr>
                <w:p w14:paraId="07E5313D"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after="0"/>
                    <w:rPr>
                      <w:sz w:val="16"/>
                      <w:szCs w:val="16"/>
                    </w:rPr>
                  </w:pPr>
                </w:p>
              </w:tc>
              <w:tc>
                <w:tcPr>
                  <w:tcW w:w="698" w:type="dxa"/>
                  <w:vAlign w:val="center"/>
                </w:tcPr>
                <w:p w14:paraId="2A18909E" w14:textId="77777777" w:rsidR="00F526E6" w:rsidRPr="0068452C" w:rsidRDefault="00F526E6" w:rsidP="00583A38">
                  <w:pPr>
                    <w:snapToGrid w:val="0"/>
                    <w:spacing w:after="0"/>
                    <w:rPr>
                      <w:sz w:val="16"/>
                      <w:szCs w:val="16"/>
                    </w:rPr>
                  </w:pPr>
                </w:p>
              </w:tc>
              <w:tc>
                <w:tcPr>
                  <w:tcW w:w="814" w:type="dxa"/>
                  <w:vAlign w:val="center"/>
                </w:tcPr>
                <w:p w14:paraId="0B70C4F5" w14:textId="77777777" w:rsidR="00F526E6" w:rsidRPr="0068452C" w:rsidRDefault="00F526E6" w:rsidP="00583A38">
                  <w:pPr>
                    <w:snapToGrid w:val="0"/>
                    <w:spacing w:after="0"/>
                    <w:rPr>
                      <w:sz w:val="16"/>
                      <w:szCs w:val="16"/>
                    </w:rPr>
                  </w:pPr>
                </w:p>
              </w:tc>
              <w:tc>
                <w:tcPr>
                  <w:tcW w:w="689" w:type="dxa"/>
                  <w:vAlign w:val="center"/>
                </w:tcPr>
                <w:p w14:paraId="0040B064" w14:textId="77777777" w:rsidR="00F526E6" w:rsidRPr="0068452C" w:rsidRDefault="00F526E6" w:rsidP="00583A38">
                  <w:pPr>
                    <w:snapToGrid w:val="0"/>
                    <w:spacing w:after="0"/>
                    <w:rPr>
                      <w:sz w:val="16"/>
                      <w:szCs w:val="16"/>
                    </w:rPr>
                  </w:pPr>
                </w:p>
              </w:tc>
              <w:tc>
                <w:tcPr>
                  <w:tcW w:w="617" w:type="dxa"/>
                  <w:vAlign w:val="center"/>
                </w:tcPr>
                <w:p w14:paraId="4CBBA772" w14:textId="77777777" w:rsidR="00F526E6" w:rsidRPr="0068452C" w:rsidRDefault="00F526E6" w:rsidP="00583A38">
                  <w:pPr>
                    <w:snapToGrid w:val="0"/>
                    <w:spacing w:after="0"/>
                    <w:rPr>
                      <w:sz w:val="16"/>
                      <w:szCs w:val="16"/>
                    </w:rPr>
                  </w:pPr>
                </w:p>
              </w:tc>
              <w:tc>
                <w:tcPr>
                  <w:tcW w:w="808" w:type="dxa"/>
                  <w:vAlign w:val="center"/>
                </w:tcPr>
                <w:p w14:paraId="5613A651" w14:textId="77777777" w:rsidR="00F526E6" w:rsidRPr="0068452C" w:rsidRDefault="00F526E6" w:rsidP="00583A38">
                  <w:pPr>
                    <w:snapToGrid w:val="0"/>
                    <w:spacing w:after="0"/>
                    <w:rPr>
                      <w:sz w:val="16"/>
                      <w:szCs w:val="16"/>
                    </w:rPr>
                  </w:pPr>
                </w:p>
              </w:tc>
              <w:tc>
                <w:tcPr>
                  <w:tcW w:w="565" w:type="dxa"/>
                  <w:vAlign w:val="center"/>
                </w:tcPr>
                <w:p w14:paraId="4AE05AD9" w14:textId="77777777" w:rsidR="00F526E6" w:rsidRPr="0068452C" w:rsidRDefault="00F526E6" w:rsidP="00583A38">
                  <w:pPr>
                    <w:snapToGrid w:val="0"/>
                    <w:spacing w:after="0"/>
                    <w:rPr>
                      <w:sz w:val="16"/>
                      <w:szCs w:val="16"/>
                    </w:rPr>
                  </w:pPr>
                </w:p>
              </w:tc>
              <w:tc>
                <w:tcPr>
                  <w:tcW w:w="793" w:type="dxa"/>
                  <w:vAlign w:val="center"/>
                </w:tcPr>
                <w:p w14:paraId="1C0A267A" w14:textId="77777777" w:rsidR="00F526E6" w:rsidRPr="0068452C" w:rsidRDefault="00F526E6" w:rsidP="00583A38">
                  <w:pPr>
                    <w:snapToGrid w:val="0"/>
                    <w:spacing w:after="0"/>
                    <w:rPr>
                      <w:sz w:val="16"/>
                      <w:szCs w:val="16"/>
                    </w:rPr>
                  </w:pPr>
                </w:p>
              </w:tc>
              <w:tc>
                <w:tcPr>
                  <w:tcW w:w="845" w:type="dxa"/>
                  <w:vAlign w:val="center"/>
                </w:tcPr>
                <w:p w14:paraId="4C72E286" w14:textId="77777777" w:rsidR="00F526E6" w:rsidRPr="0068452C" w:rsidRDefault="00F526E6" w:rsidP="00583A38">
                  <w:pPr>
                    <w:snapToGrid w:val="0"/>
                    <w:spacing w:after="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after="0"/>
                    <w:rPr>
                      <w:b/>
                      <w:sz w:val="16"/>
                      <w:szCs w:val="16"/>
                    </w:rPr>
                  </w:pPr>
                </w:p>
              </w:tc>
              <w:tc>
                <w:tcPr>
                  <w:tcW w:w="778" w:type="dxa"/>
                  <w:vAlign w:val="center"/>
                </w:tcPr>
                <w:p w14:paraId="2595EF93"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after="0"/>
                    <w:rPr>
                      <w:sz w:val="16"/>
                      <w:szCs w:val="16"/>
                    </w:rPr>
                  </w:pPr>
                </w:p>
              </w:tc>
              <w:tc>
                <w:tcPr>
                  <w:tcW w:w="698" w:type="dxa"/>
                  <w:vAlign w:val="center"/>
                </w:tcPr>
                <w:p w14:paraId="26933FE2" w14:textId="77777777" w:rsidR="00F526E6" w:rsidRPr="0068452C" w:rsidRDefault="00F526E6" w:rsidP="00583A38">
                  <w:pPr>
                    <w:snapToGrid w:val="0"/>
                    <w:spacing w:after="0"/>
                    <w:rPr>
                      <w:sz w:val="16"/>
                      <w:szCs w:val="16"/>
                    </w:rPr>
                  </w:pPr>
                </w:p>
              </w:tc>
              <w:tc>
                <w:tcPr>
                  <w:tcW w:w="814" w:type="dxa"/>
                  <w:vAlign w:val="center"/>
                </w:tcPr>
                <w:p w14:paraId="7A068056" w14:textId="77777777" w:rsidR="00F526E6" w:rsidRPr="0068452C" w:rsidRDefault="00F526E6" w:rsidP="00583A38">
                  <w:pPr>
                    <w:snapToGrid w:val="0"/>
                    <w:spacing w:after="0"/>
                    <w:rPr>
                      <w:sz w:val="16"/>
                      <w:szCs w:val="16"/>
                    </w:rPr>
                  </w:pPr>
                </w:p>
              </w:tc>
              <w:tc>
                <w:tcPr>
                  <w:tcW w:w="689" w:type="dxa"/>
                  <w:vAlign w:val="center"/>
                </w:tcPr>
                <w:p w14:paraId="66766F22" w14:textId="77777777" w:rsidR="00F526E6" w:rsidRPr="0068452C" w:rsidRDefault="00F526E6" w:rsidP="00583A38">
                  <w:pPr>
                    <w:snapToGrid w:val="0"/>
                    <w:spacing w:after="0"/>
                    <w:rPr>
                      <w:sz w:val="16"/>
                      <w:szCs w:val="16"/>
                    </w:rPr>
                  </w:pPr>
                </w:p>
              </w:tc>
              <w:tc>
                <w:tcPr>
                  <w:tcW w:w="617" w:type="dxa"/>
                  <w:vAlign w:val="center"/>
                </w:tcPr>
                <w:p w14:paraId="689249FC" w14:textId="77777777" w:rsidR="00F526E6" w:rsidRPr="0068452C" w:rsidRDefault="00F526E6" w:rsidP="00583A38">
                  <w:pPr>
                    <w:snapToGrid w:val="0"/>
                    <w:spacing w:after="0"/>
                    <w:rPr>
                      <w:sz w:val="16"/>
                      <w:szCs w:val="16"/>
                    </w:rPr>
                  </w:pPr>
                </w:p>
              </w:tc>
              <w:tc>
                <w:tcPr>
                  <w:tcW w:w="808" w:type="dxa"/>
                  <w:vAlign w:val="center"/>
                </w:tcPr>
                <w:p w14:paraId="4F2D3232" w14:textId="77777777" w:rsidR="00F526E6" w:rsidRPr="0068452C" w:rsidRDefault="00F526E6" w:rsidP="00583A38">
                  <w:pPr>
                    <w:snapToGrid w:val="0"/>
                    <w:spacing w:after="0"/>
                    <w:rPr>
                      <w:sz w:val="16"/>
                      <w:szCs w:val="16"/>
                    </w:rPr>
                  </w:pPr>
                </w:p>
              </w:tc>
              <w:tc>
                <w:tcPr>
                  <w:tcW w:w="565" w:type="dxa"/>
                  <w:vAlign w:val="center"/>
                </w:tcPr>
                <w:p w14:paraId="13EB865A" w14:textId="77777777" w:rsidR="00F526E6" w:rsidRPr="0068452C" w:rsidRDefault="00F526E6" w:rsidP="00583A38">
                  <w:pPr>
                    <w:snapToGrid w:val="0"/>
                    <w:spacing w:after="0"/>
                    <w:rPr>
                      <w:sz w:val="16"/>
                      <w:szCs w:val="16"/>
                    </w:rPr>
                  </w:pPr>
                </w:p>
              </w:tc>
              <w:tc>
                <w:tcPr>
                  <w:tcW w:w="793" w:type="dxa"/>
                  <w:vAlign w:val="center"/>
                </w:tcPr>
                <w:p w14:paraId="4D8DEA89" w14:textId="77777777" w:rsidR="00F526E6" w:rsidRPr="0068452C" w:rsidRDefault="00F526E6" w:rsidP="00583A38">
                  <w:pPr>
                    <w:snapToGrid w:val="0"/>
                    <w:spacing w:after="0"/>
                    <w:rPr>
                      <w:sz w:val="16"/>
                      <w:szCs w:val="16"/>
                    </w:rPr>
                  </w:pPr>
                </w:p>
              </w:tc>
              <w:tc>
                <w:tcPr>
                  <w:tcW w:w="845" w:type="dxa"/>
                  <w:vAlign w:val="center"/>
                </w:tcPr>
                <w:p w14:paraId="586B5A51" w14:textId="77777777" w:rsidR="00F526E6" w:rsidRPr="0068452C" w:rsidRDefault="00F526E6" w:rsidP="00583A38">
                  <w:pPr>
                    <w:snapToGrid w:val="0"/>
                    <w:spacing w:after="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after="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after="0"/>
                    <w:rPr>
                      <w:sz w:val="16"/>
                      <w:szCs w:val="16"/>
                    </w:rPr>
                  </w:pPr>
                </w:p>
              </w:tc>
              <w:tc>
                <w:tcPr>
                  <w:tcW w:w="698" w:type="dxa"/>
                  <w:vAlign w:val="center"/>
                </w:tcPr>
                <w:p w14:paraId="546D5407" w14:textId="77777777" w:rsidR="00F526E6" w:rsidRPr="0068452C" w:rsidRDefault="00F526E6" w:rsidP="00583A38">
                  <w:pPr>
                    <w:snapToGrid w:val="0"/>
                    <w:spacing w:after="0"/>
                    <w:rPr>
                      <w:sz w:val="16"/>
                      <w:szCs w:val="16"/>
                    </w:rPr>
                  </w:pPr>
                </w:p>
              </w:tc>
              <w:tc>
                <w:tcPr>
                  <w:tcW w:w="814" w:type="dxa"/>
                  <w:vAlign w:val="center"/>
                </w:tcPr>
                <w:p w14:paraId="013D6F55" w14:textId="77777777" w:rsidR="00F526E6" w:rsidRPr="0068452C" w:rsidRDefault="00F526E6" w:rsidP="00583A38">
                  <w:pPr>
                    <w:snapToGrid w:val="0"/>
                    <w:spacing w:after="0"/>
                    <w:rPr>
                      <w:sz w:val="16"/>
                      <w:szCs w:val="16"/>
                    </w:rPr>
                  </w:pPr>
                </w:p>
              </w:tc>
              <w:tc>
                <w:tcPr>
                  <w:tcW w:w="689" w:type="dxa"/>
                  <w:vAlign w:val="center"/>
                </w:tcPr>
                <w:p w14:paraId="2CE4BABD" w14:textId="77777777" w:rsidR="00F526E6" w:rsidRPr="0068452C" w:rsidRDefault="00F526E6" w:rsidP="00583A38">
                  <w:pPr>
                    <w:snapToGrid w:val="0"/>
                    <w:spacing w:after="0"/>
                    <w:rPr>
                      <w:sz w:val="16"/>
                      <w:szCs w:val="16"/>
                    </w:rPr>
                  </w:pPr>
                </w:p>
              </w:tc>
              <w:tc>
                <w:tcPr>
                  <w:tcW w:w="617" w:type="dxa"/>
                  <w:vAlign w:val="center"/>
                </w:tcPr>
                <w:p w14:paraId="5DDCBA9A" w14:textId="77777777" w:rsidR="00F526E6" w:rsidRPr="0068452C" w:rsidRDefault="00F526E6" w:rsidP="00583A38">
                  <w:pPr>
                    <w:snapToGrid w:val="0"/>
                    <w:spacing w:after="0"/>
                    <w:rPr>
                      <w:sz w:val="16"/>
                      <w:szCs w:val="16"/>
                    </w:rPr>
                  </w:pPr>
                </w:p>
              </w:tc>
              <w:tc>
                <w:tcPr>
                  <w:tcW w:w="808" w:type="dxa"/>
                  <w:vAlign w:val="center"/>
                </w:tcPr>
                <w:p w14:paraId="77EF9865" w14:textId="77777777" w:rsidR="00F526E6" w:rsidRPr="0068452C" w:rsidRDefault="00F526E6" w:rsidP="00583A38">
                  <w:pPr>
                    <w:snapToGrid w:val="0"/>
                    <w:spacing w:after="0"/>
                    <w:rPr>
                      <w:sz w:val="16"/>
                      <w:szCs w:val="16"/>
                    </w:rPr>
                  </w:pPr>
                </w:p>
              </w:tc>
              <w:tc>
                <w:tcPr>
                  <w:tcW w:w="565" w:type="dxa"/>
                  <w:vAlign w:val="center"/>
                </w:tcPr>
                <w:p w14:paraId="3DB6592C" w14:textId="77777777" w:rsidR="00F526E6" w:rsidRPr="0068452C" w:rsidRDefault="00F526E6" w:rsidP="00583A38">
                  <w:pPr>
                    <w:snapToGrid w:val="0"/>
                    <w:spacing w:after="0"/>
                    <w:rPr>
                      <w:sz w:val="16"/>
                      <w:szCs w:val="16"/>
                    </w:rPr>
                  </w:pPr>
                </w:p>
              </w:tc>
              <w:tc>
                <w:tcPr>
                  <w:tcW w:w="793" w:type="dxa"/>
                  <w:vAlign w:val="center"/>
                </w:tcPr>
                <w:p w14:paraId="1787B7D7" w14:textId="77777777" w:rsidR="00F526E6" w:rsidRPr="0068452C" w:rsidRDefault="00F526E6" w:rsidP="00583A38">
                  <w:pPr>
                    <w:snapToGrid w:val="0"/>
                    <w:spacing w:after="0"/>
                    <w:rPr>
                      <w:sz w:val="16"/>
                      <w:szCs w:val="16"/>
                    </w:rPr>
                  </w:pPr>
                </w:p>
              </w:tc>
              <w:tc>
                <w:tcPr>
                  <w:tcW w:w="845" w:type="dxa"/>
                  <w:vAlign w:val="center"/>
                </w:tcPr>
                <w:p w14:paraId="4CA47830" w14:textId="77777777" w:rsidR="00F526E6" w:rsidRPr="0068452C" w:rsidRDefault="00F526E6" w:rsidP="00583A38">
                  <w:pPr>
                    <w:snapToGrid w:val="0"/>
                    <w:spacing w:after="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after="0"/>
                    <w:rPr>
                      <w:b/>
                      <w:sz w:val="16"/>
                      <w:szCs w:val="16"/>
                    </w:rPr>
                  </w:pPr>
                </w:p>
              </w:tc>
              <w:tc>
                <w:tcPr>
                  <w:tcW w:w="778" w:type="dxa"/>
                  <w:vAlign w:val="center"/>
                </w:tcPr>
                <w:p w14:paraId="55644429"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after="0"/>
                    <w:rPr>
                      <w:sz w:val="16"/>
                      <w:szCs w:val="16"/>
                    </w:rPr>
                  </w:pPr>
                </w:p>
              </w:tc>
              <w:tc>
                <w:tcPr>
                  <w:tcW w:w="698" w:type="dxa"/>
                  <w:vAlign w:val="center"/>
                </w:tcPr>
                <w:p w14:paraId="1109C3F6" w14:textId="77777777" w:rsidR="00F526E6" w:rsidRPr="0068452C" w:rsidRDefault="00F526E6" w:rsidP="00583A38">
                  <w:pPr>
                    <w:snapToGrid w:val="0"/>
                    <w:spacing w:after="0"/>
                    <w:rPr>
                      <w:sz w:val="16"/>
                      <w:szCs w:val="16"/>
                    </w:rPr>
                  </w:pPr>
                </w:p>
              </w:tc>
              <w:tc>
                <w:tcPr>
                  <w:tcW w:w="814" w:type="dxa"/>
                  <w:vAlign w:val="center"/>
                </w:tcPr>
                <w:p w14:paraId="3EAF8119" w14:textId="77777777" w:rsidR="00F526E6" w:rsidRPr="0068452C" w:rsidRDefault="00F526E6" w:rsidP="00583A38">
                  <w:pPr>
                    <w:snapToGrid w:val="0"/>
                    <w:spacing w:after="0"/>
                    <w:rPr>
                      <w:sz w:val="16"/>
                      <w:szCs w:val="16"/>
                    </w:rPr>
                  </w:pPr>
                </w:p>
              </w:tc>
              <w:tc>
                <w:tcPr>
                  <w:tcW w:w="689" w:type="dxa"/>
                  <w:vAlign w:val="center"/>
                </w:tcPr>
                <w:p w14:paraId="6DF8668F" w14:textId="77777777" w:rsidR="00F526E6" w:rsidRPr="0068452C" w:rsidRDefault="00F526E6" w:rsidP="00583A38">
                  <w:pPr>
                    <w:snapToGrid w:val="0"/>
                    <w:spacing w:after="0"/>
                    <w:rPr>
                      <w:sz w:val="16"/>
                      <w:szCs w:val="16"/>
                    </w:rPr>
                  </w:pPr>
                </w:p>
              </w:tc>
              <w:tc>
                <w:tcPr>
                  <w:tcW w:w="617" w:type="dxa"/>
                  <w:vAlign w:val="center"/>
                </w:tcPr>
                <w:p w14:paraId="6D836AEA" w14:textId="77777777" w:rsidR="00F526E6" w:rsidRPr="0068452C" w:rsidRDefault="00F526E6" w:rsidP="00583A38">
                  <w:pPr>
                    <w:snapToGrid w:val="0"/>
                    <w:spacing w:after="0"/>
                    <w:rPr>
                      <w:sz w:val="16"/>
                      <w:szCs w:val="16"/>
                    </w:rPr>
                  </w:pPr>
                </w:p>
              </w:tc>
              <w:tc>
                <w:tcPr>
                  <w:tcW w:w="808" w:type="dxa"/>
                  <w:vAlign w:val="center"/>
                </w:tcPr>
                <w:p w14:paraId="65A993A8" w14:textId="77777777" w:rsidR="00F526E6" w:rsidRPr="0068452C" w:rsidRDefault="00F526E6" w:rsidP="00583A38">
                  <w:pPr>
                    <w:snapToGrid w:val="0"/>
                    <w:spacing w:after="0"/>
                    <w:rPr>
                      <w:sz w:val="16"/>
                      <w:szCs w:val="16"/>
                    </w:rPr>
                  </w:pPr>
                </w:p>
              </w:tc>
              <w:tc>
                <w:tcPr>
                  <w:tcW w:w="565" w:type="dxa"/>
                  <w:vAlign w:val="center"/>
                </w:tcPr>
                <w:p w14:paraId="35928F97" w14:textId="77777777" w:rsidR="00F526E6" w:rsidRPr="0068452C" w:rsidRDefault="00F526E6" w:rsidP="00583A38">
                  <w:pPr>
                    <w:snapToGrid w:val="0"/>
                    <w:spacing w:after="0"/>
                    <w:rPr>
                      <w:sz w:val="16"/>
                      <w:szCs w:val="16"/>
                    </w:rPr>
                  </w:pPr>
                </w:p>
              </w:tc>
              <w:tc>
                <w:tcPr>
                  <w:tcW w:w="793" w:type="dxa"/>
                  <w:vAlign w:val="center"/>
                </w:tcPr>
                <w:p w14:paraId="529B5B7C" w14:textId="77777777" w:rsidR="00F526E6" w:rsidRPr="0068452C" w:rsidRDefault="00F526E6" w:rsidP="00583A38">
                  <w:pPr>
                    <w:snapToGrid w:val="0"/>
                    <w:spacing w:after="0"/>
                    <w:rPr>
                      <w:sz w:val="16"/>
                      <w:szCs w:val="16"/>
                    </w:rPr>
                  </w:pPr>
                </w:p>
              </w:tc>
              <w:tc>
                <w:tcPr>
                  <w:tcW w:w="845" w:type="dxa"/>
                  <w:vAlign w:val="center"/>
                </w:tcPr>
                <w:p w14:paraId="2D1196C3" w14:textId="77777777" w:rsidR="00F526E6" w:rsidRPr="0068452C" w:rsidRDefault="00F526E6" w:rsidP="00583A38">
                  <w:pPr>
                    <w:snapToGrid w:val="0"/>
                    <w:spacing w:after="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after="0"/>
                    <w:rPr>
                      <w:b/>
                      <w:sz w:val="16"/>
                      <w:szCs w:val="16"/>
                    </w:rPr>
                  </w:pPr>
                </w:p>
              </w:tc>
              <w:tc>
                <w:tcPr>
                  <w:tcW w:w="778" w:type="dxa"/>
                  <w:vAlign w:val="center"/>
                </w:tcPr>
                <w:p w14:paraId="0EEF0C5B"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after="0"/>
                    <w:rPr>
                      <w:sz w:val="16"/>
                      <w:szCs w:val="16"/>
                    </w:rPr>
                  </w:pPr>
                </w:p>
              </w:tc>
              <w:tc>
                <w:tcPr>
                  <w:tcW w:w="698" w:type="dxa"/>
                  <w:vAlign w:val="center"/>
                </w:tcPr>
                <w:p w14:paraId="06E9049A" w14:textId="77777777" w:rsidR="00F526E6" w:rsidRPr="0068452C" w:rsidRDefault="00F526E6" w:rsidP="00583A38">
                  <w:pPr>
                    <w:snapToGrid w:val="0"/>
                    <w:spacing w:after="0"/>
                    <w:rPr>
                      <w:sz w:val="16"/>
                      <w:szCs w:val="16"/>
                    </w:rPr>
                  </w:pPr>
                </w:p>
              </w:tc>
              <w:tc>
                <w:tcPr>
                  <w:tcW w:w="814" w:type="dxa"/>
                  <w:vAlign w:val="center"/>
                </w:tcPr>
                <w:p w14:paraId="346232D8" w14:textId="77777777" w:rsidR="00F526E6" w:rsidRPr="0068452C" w:rsidRDefault="00F526E6" w:rsidP="00583A38">
                  <w:pPr>
                    <w:snapToGrid w:val="0"/>
                    <w:spacing w:after="0"/>
                    <w:rPr>
                      <w:sz w:val="16"/>
                      <w:szCs w:val="16"/>
                    </w:rPr>
                  </w:pPr>
                </w:p>
              </w:tc>
              <w:tc>
                <w:tcPr>
                  <w:tcW w:w="689" w:type="dxa"/>
                  <w:vAlign w:val="center"/>
                </w:tcPr>
                <w:p w14:paraId="36454EB7" w14:textId="77777777" w:rsidR="00F526E6" w:rsidRPr="0068452C" w:rsidRDefault="00F526E6" w:rsidP="00583A38">
                  <w:pPr>
                    <w:snapToGrid w:val="0"/>
                    <w:spacing w:after="0"/>
                    <w:rPr>
                      <w:sz w:val="16"/>
                      <w:szCs w:val="16"/>
                    </w:rPr>
                  </w:pPr>
                </w:p>
              </w:tc>
              <w:tc>
                <w:tcPr>
                  <w:tcW w:w="617" w:type="dxa"/>
                  <w:vAlign w:val="center"/>
                </w:tcPr>
                <w:p w14:paraId="1BE99431" w14:textId="77777777" w:rsidR="00F526E6" w:rsidRPr="0068452C" w:rsidRDefault="00F526E6" w:rsidP="00583A38">
                  <w:pPr>
                    <w:snapToGrid w:val="0"/>
                    <w:spacing w:after="0"/>
                    <w:rPr>
                      <w:sz w:val="16"/>
                      <w:szCs w:val="16"/>
                    </w:rPr>
                  </w:pPr>
                </w:p>
              </w:tc>
              <w:tc>
                <w:tcPr>
                  <w:tcW w:w="808" w:type="dxa"/>
                  <w:vAlign w:val="center"/>
                </w:tcPr>
                <w:p w14:paraId="6AE6E587" w14:textId="77777777" w:rsidR="00F526E6" w:rsidRPr="0068452C" w:rsidRDefault="00F526E6" w:rsidP="00583A38">
                  <w:pPr>
                    <w:snapToGrid w:val="0"/>
                    <w:spacing w:after="0"/>
                    <w:rPr>
                      <w:sz w:val="16"/>
                      <w:szCs w:val="16"/>
                    </w:rPr>
                  </w:pPr>
                </w:p>
              </w:tc>
              <w:tc>
                <w:tcPr>
                  <w:tcW w:w="565" w:type="dxa"/>
                  <w:vAlign w:val="center"/>
                </w:tcPr>
                <w:p w14:paraId="3700620E" w14:textId="77777777" w:rsidR="00F526E6" w:rsidRPr="0068452C" w:rsidRDefault="00F526E6" w:rsidP="00583A38">
                  <w:pPr>
                    <w:snapToGrid w:val="0"/>
                    <w:spacing w:after="0"/>
                    <w:rPr>
                      <w:sz w:val="16"/>
                      <w:szCs w:val="16"/>
                    </w:rPr>
                  </w:pPr>
                </w:p>
              </w:tc>
              <w:tc>
                <w:tcPr>
                  <w:tcW w:w="793" w:type="dxa"/>
                  <w:vAlign w:val="center"/>
                </w:tcPr>
                <w:p w14:paraId="24BE9039" w14:textId="77777777" w:rsidR="00F526E6" w:rsidRPr="0068452C" w:rsidRDefault="00F526E6" w:rsidP="00583A38">
                  <w:pPr>
                    <w:snapToGrid w:val="0"/>
                    <w:spacing w:after="0"/>
                    <w:rPr>
                      <w:sz w:val="16"/>
                      <w:szCs w:val="16"/>
                    </w:rPr>
                  </w:pPr>
                </w:p>
              </w:tc>
              <w:tc>
                <w:tcPr>
                  <w:tcW w:w="845" w:type="dxa"/>
                  <w:vAlign w:val="center"/>
                </w:tcPr>
                <w:p w14:paraId="3DAFAC14" w14:textId="77777777" w:rsidR="00F526E6" w:rsidRPr="0068452C" w:rsidRDefault="00F526E6" w:rsidP="00583A38">
                  <w:pPr>
                    <w:snapToGrid w:val="0"/>
                    <w:spacing w:after="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after="0"/>
                    <w:rPr>
                      <w:b/>
                      <w:sz w:val="16"/>
                      <w:szCs w:val="16"/>
                    </w:rPr>
                  </w:pPr>
                </w:p>
              </w:tc>
              <w:tc>
                <w:tcPr>
                  <w:tcW w:w="778" w:type="dxa"/>
                  <w:vAlign w:val="center"/>
                </w:tcPr>
                <w:p w14:paraId="3A5DBB6C"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after="0"/>
                    <w:rPr>
                      <w:sz w:val="16"/>
                      <w:szCs w:val="16"/>
                    </w:rPr>
                  </w:pPr>
                </w:p>
              </w:tc>
              <w:tc>
                <w:tcPr>
                  <w:tcW w:w="698" w:type="dxa"/>
                  <w:vAlign w:val="center"/>
                </w:tcPr>
                <w:p w14:paraId="4FA16230" w14:textId="77777777" w:rsidR="00F526E6" w:rsidRPr="0068452C" w:rsidRDefault="00F526E6" w:rsidP="00583A38">
                  <w:pPr>
                    <w:snapToGrid w:val="0"/>
                    <w:spacing w:after="0"/>
                    <w:rPr>
                      <w:sz w:val="16"/>
                      <w:szCs w:val="16"/>
                    </w:rPr>
                  </w:pPr>
                </w:p>
              </w:tc>
              <w:tc>
                <w:tcPr>
                  <w:tcW w:w="814" w:type="dxa"/>
                  <w:vAlign w:val="center"/>
                </w:tcPr>
                <w:p w14:paraId="7D409876" w14:textId="77777777" w:rsidR="00F526E6" w:rsidRPr="0068452C" w:rsidRDefault="00F526E6" w:rsidP="00583A38">
                  <w:pPr>
                    <w:snapToGrid w:val="0"/>
                    <w:spacing w:after="0"/>
                    <w:rPr>
                      <w:sz w:val="16"/>
                      <w:szCs w:val="16"/>
                    </w:rPr>
                  </w:pPr>
                </w:p>
              </w:tc>
              <w:tc>
                <w:tcPr>
                  <w:tcW w:w="689" w:type="dxa"/>
                  <w:vAlign w:val="center"/>
                </w:tcPr>
                <w:p w14:paraId="3225DC95" w14:textId="77777777" w:rsidR="00F526E6" w:rsidRPr="0068452C" w:rsidRDefault="00F526E6" w:rsidP="00583A38">
                  <w:pPr>
                    <w:snapToGrid w:val="0"/>
                    <w:spacing w:after="0"/>
                    <w:rPr>
                      <w:sz w:val="16"/>
                      <w:szCs w:val="16"/>
                    </w:rPr>
                  </w:pPr>
                </w:p>
              </w:tc>
              <w:tc>
                <w:tcPr>
                  <w:tcW w:w="617" w:type="dxa"/>
                  <w:vAlign w:val="center"/>
                </w:tcPr>
                <w:p w14:paraId="718C0164" w14:textId="77777777" w:rsidR="00F526E6" w:rsidRPr="0068452C" w:rsidRDefault="00F526E6" w:rsidP="00583A38">
                  <w:pPr>
                    <w:snapToGrid w:val="0"/>
                    <w:spacing w:after="0"/>
                    <w:rPr>
                      <w:sz w:val="16"/>
                      <w:szCs w:val="16"/>
                    </w:rPr>
                  </w:pPr>
                </w:p>
              </w:tc>
              <w:tc>
                <w:tcPr>
                  <w:tcW w:w="808" w:type="dxa"/>
                  <w:vAlign w:val="center"/>
                </w:tcPr>
                <w:p w14:paraId="231E3B30" w14:textId="77777777" w:rsidR="00F526E6" w:rsidRPr="0068452C" w:rsidRDefault="00F526E6" w:rsidP="00583A38">
                  <w:pPr>
                    <w:snapToGrid w:val="0"/>
                    <w:spacing w:after="0"/>
                    <w:rPr>
                      <w:sz w:val="16"/>
                      <w:szCs w:val="16"/>
                    </w:rPr>
                  </w:pPr>
                </w:p>
              </w:tc>
              <w:tc>
                <w:tcPr>
                  <w:tcW w:w="565" w:type="dxa"/>
                  <w:vAlign w:val="center"/>
                </w:tcPr>
                <w:p w14:paraId="59D15C9B" w14:textId="77777777" w:rsidR="00F526E6" w:rsidRPr="0068452C" w:rsidRDefault="00F526E6" w:rsidP="00583A38">
                  <w:pPr>
                    <w:snapToGrid w:val="0"/>
                    <w:spacing w:after="0"/>
                    <w:rPr>
                      <w:sz w:val="16"/>
                      <w:szCs w:val="16"/>
                    </w:rPr>
                  </w:pPr>
                </w:p>
              </w:tc>
              <w:tc>
                <w:tcPr>
                  <w:tcW w:w="793" w:type="dxa"/>
                  <w:vAlign w:val="center"/>
                </w:tcPr>
                <w:p w14:paraId="4FDA7AAD" w14:textId="77777777" w:rsidR="00F526E6" w:rsidRPr="0068452C" w:rsidRDefault="00F526E6" w:rsidP="00583A38">
                  <w:pPr>
                    <w:snapToGrid w:val="0"/>
                    <w:spacing w:after="0"/>
                    <w:rPr>
                      <w:sz w:val="16"/>
                      <w:szCs w:val="16"/>
                    </w:rPr>
                  </w:pPr>
                </w:p>
              </w:tc>
              <w:tc>
                <w:tcPr>
                  <w:tcW w:w="845" w:type="dxa"/>
                  <w:vAlign w:val="center"/>
                </w:tcPr>
                <w:p w14:paraId="0BA12CEC" w14:textId="77777777" w:rsidR="00F526E6" w:rsidRPr="0068452C" w:rsidRDefault="00F526E6" w:rsidP="00583A38">
                  <w:pPr>
                    <w:snapToGrid w:val="0"/>
                    <w:spacing w:after="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after="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after="0"/>
                    <w:rPr>
                      <w:sz w:val="16"/>
                      <w:szCs w:val="16"/>
                    </w:rPr>
                  </w:pPr>
                </w:p>
              </w:tc>
              <w:tc>
                <w:tcPr>
                  <w:tcW w:w="698" w:type="dxa"/>
                  <w:vAlign w:val="center"/>
                </w:tcPr>
                <w:p w14:paraId="431BA0C2" w14:textId="77777777" w:rsidR="00F526E6" w:rsidRPr="0068452C" w:rsidRDefault="00F526E6" w:rsidP="00583A38">
                  <w:pPr>
                    <w:snapToGrid w:val="0"/>
                    <w:spacing w:after="0"/>
                    <w:rPr>
                      <w:sz w:val="16"/>
                      <w:szCs w:val="16"/>
                    </w:rPr>
                  </w:pPr>
                </w:p>
              </w:tc>
              <w:tc>
                <w:tcPr>
                  <w:tcW w:w="814" w:type="dxa"/>
                  <w:vAlign w:val="center"/>
                </w:tcPr>
                <w:p w14:paraId="15F2FB03" w14:textId="77777777" w:rsidR="00F526E6" w:rsidRPr="0068452C" w:rsidRDefault="00F526E6" w:rsidP="00583A38">
                  <w:pPr>
                    <w:snapToGrid w:val="0"/>
                    <w:spacing w:after="0"/>
                    <w:rPr>
                      <w:sz w:val="16"/>
                      <w:szCs w:val="16"/>
                    </w:rPr>
                  </w:pPr>
                </w:p>
              </w:tc>
              <w:tc>
                <w:tcPr>
                  <w:tcW w:w="689" w:type="dxa"/>
                  <w:vAlign w:val="center"/>
                </w:tcPr>
                <w:p w14:paraId="25944EF9" w14:textId="77777777" w:rsidR="00F526E6" w:rsidRPr="0068452C" w:rsidRDefault="00F526E6" w:rsidP="00583A38">
                  <w:pPr>
                    <w:snapToGrid w:val="0"/>
                    <w:spacing w:after="0"/>
                    <w:rPr>
                      <w:sz w:val="16"/>
                      <w:szCs w:val="16"/>
                    </w:rPr>
                  </w:pPr>
                </w:p>
              </w:tc>
              <w:tc>
                <w:tcPr>
                  <w:tcW w:w="617" w:type="dxa"/>
                  <w:vAlign w:val="center"/>
                </w:tcPr>
                <w:p w14:paraId="45A678BA" w14:textId="77777777" w:rsidR="00F526E6" w:rsidRPr="0068452C" w:rsidRDefault="00F526E6" w:rsidP="00583A38">
                  <w:pPr>
                    <w:snapToGrid w:val="0"/>
                    <w:spacing w:after="0"/>
                    <w:rPr>
                      <w:sz w:val="16"/>
                      <w:szCs w:val="16"/>
                    </w:rPr>
                  </w:pPr>
                </w:p>
              </w:tc>
              <w:tc>
                <w:tcPr>
                  <w:tcW w:w="808" w:type="dxa"/>
                  <w:vAlign w:val="center"/>
                </w:tcPr>
                <w:p w14:paraId="1E726258" w14:textId="77777777" w:rsidR="00F526E6" w:rsidRPr="0068452C" w:rsidRDefault="00F526E6" w:rsidP="00583A38">
                  <w:pPr>
                    <w:snapToGrid w:val="0"/>
                    <w:spacing w:after="0"/>
                    <w:rPr>
                      <w:sz w:val="16"/>
                      <w:szCs w:val="16"/>
                    </w:rPr>
                  </w:pPr>
                </w:p>
              </w:tc>
              <w:tc>
                <w:tcPr>
                  <w:tcW w:w="565" w:type="dxa"/>
                  <w:vAlign w:val="center"/>
                </w:tcPr>
                <w:p w14:paraId="25339D97" w14:textId="77777777" w:rsidR="00F526E6" w:rsidRPr="0068452C" w:rsidRDefault="00F526E6" w:rsidP="00583A38">
                  <w:pPr>
                    <w:snapToGrid w:val="0"/>
                    <w:spacing w:after="0"/>
                    <w:rPr>
                      <w:sz w:val="16"/>
                      <w:szCs w:val="16"/>
                    </w:rPr>
                  </w:pPr>
                </w:p>
              </w:tc>
              <w:tc>
                <w:tcPr>
                  <w:tcW w:w="793" w:type="dxa"/>
                  <w:vAlign w:val="center"/>
                </w:tcPr>
                <w:p w14:paraId="4831789B" w14:textId="77777777" w:rsidR="00F526E6" w:rsidRPr="0068452C" w:rsidRDefault="00F526E6" w:rsidP="00583A38">
                  <w:pPr>
                    <w:snapToGrid w:val="0"/>
                    <w:spacing w:after="0"/>
                    <w:rPr>
                      <w:sz w:val="16"/>
                      <w:szCs w:val="16"/>
                    </w:rPr>
                  </w:pPr>
                </w:p>
              </w:tc>
              <w:tc>
                <w:tcPr>
                  <w:tcW w:w="845" w:type="dxa"/>
                  <w:vAlign w:val="center"/>
                </w:tcPr>
                <w:p w14:paraId="2CECA87A" w14:textId="77777777" w:rsidR="00F526E6" w:rsidRPr="0068452C" w:rsidRDefault="00F526E6" w:rsidP="00583A38">
                  <w:pPr>
                    <w:snapToGrid w:val="0"/>
                    <w:spacing w:after="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after="0"/>
                    <w:rPr>
                      <w:b/>
                      <w:sz w:val="16"/>
                      <w:szCs w:val="16"/>
                    </w:rPr>
                  </w:pPr>
                </w:p>
              </w:tc>
              <w:tc>
                <w:tcPr>
                  <w:tcW w:w="778" w:type="dxa"/>
                  <w:vAlign w:val="center"/>
                </w:tcPr>
                <w:p w14:paraId="2700EE69"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after="0"/>
                    <w:rPr>
                      <w:sz w:val="16"/>
                      <w:szCs w:val="16"/>
                    </w:rPr>
                  </w:pPr>
                </w:p>
              </w:tc>
              <w:tc>
                <w:tcPr>
                  <w:tcW w:w="698" w:type="dxa"/>
                  <w:vAlign w:val="center"/>
                </w:tcPr>
                <w:p w14:paraId="0F246DC6" w14:textId="77777777" w:rsidR="00F526E6" w:rsidRPr="0068452C" w:rsidRDefault="00F526E6" w:rsidP="00583A38">
                  <w:pPr>
                    <w:snapToGrid w:val="0"/>
                    <w:spacing w:after="0"/>
                    <w:rPr>
                      <w:sz w:val="16"/>
                      <w:szCs w:val="16"/>
                    </w:rPr>
                  </w:pPr>
                </w:p>
              </w:tc>
              <w:tc>
                <w:tcPr>
                  <w:tcW w:w="814" w:type="dxa"/>
                  <w:vAlign w:val="center"/>
                </w:tcPr>
                <w:p w14:paraId="0393F064" w14:textId="77777777" w:rsidR="00F526E6" w:rsidRPr="0068452C" w:rsidRDefault="00F526E6" w:rsidP="00583A38">
                  <w:pPr>
                    <w:snapToGrid w:val="0"/>
                    <w:spacing w:after="0"/>
                    <w:rPr>
                      <w:sz w:val="16"/>
                      <w:szCs w:val="16"/>
                    </w:rPr>
                  </w:pPr>
                </w:p>
              </w:tc>
              <w:tc>
                <w:tcPr>
                  <w:tcW w:w="689" w:type="dxa"/>
                  <w:vAlign w:val="center"/>
                </w:tcPr>
                <w:p w14:paraId="5D79ED4A" w14:textId="77777777" w:rsidR="00F526E6" w:rsidRPr="0068452C" w:rsidRDefault="00F526E6" w:rsidP="00583A38">
                  <w:pPr>
                    <w:snapToGrid w:val="0"/>
                    <w:spacing w:after="0"/>
                    <w:rPr>
                      <w:sz w:val="16"/>
                      <w:szCs w:val="16"/>
                    </w:rPr>
                  </w:pPr>
                </w:p>
              </w:tc>
              <w:tc>
                <w:tcPr>
                  <w:tcW w:w="617" w:type="dxa"/>
                  <w:vAlign w:val="center"/>
                </w:tcPr>
                <w:p w14:paraId="29911C3B" w14:textId="77777777" w:rsidR="00F526E6" w:rsidRPr="0068452C" w:rsidRDefault="00F526E6" w:rsidP="00583A38">
                  <w:pPr>
                    <w:snapToGrid w:val="0"/>
                    <w:spacing w:after="0"/>
                    <w:rPr>
                      <w:sz w:val="16"/>
                      <w:szCs w:val="16"/>
                    </w:rPr>
                  </w:pPr>
                </w:p>
              </w:tc>
              <w:tc>
                <w:tcPr>
                  <w:tcW w:w="808" w:type="dxa"/>
                  <w:vAlign w:val="center"/>
                </w:tcPr>
                <w:p w14:paraId="3EF4CFF0" w14:textId="77777777" w:rsidR="00F526E6" w:rsidRPr="0068452C" w:rsidRDefault="00F526E6" w:rsidP="00583A38">
                  <w:pPr>
                    <w:snapToGrid w:val="0"/>
                    <w:spacing w:after="0"/>
                    <w:rPr>
                      <w:sz w:val="16"/>
                      <w:szCs w:val="16"/>
                    </w:rPr>
                  </w:pPr>
                </w:p>
              </w:tc>
              <w:tc>
                <w:tcPr>
                  <w:tcW w:w="565" w:type="dxa"/>
                  <w:vAlign w:val="center"/>
                </w:tcPr>
                <w:p w14:paraId="50D9EF1F" w14:textId="77777777" w:rsidR="00F526E6" w:rsidRPr="0068452C" w:rsidRDefault="00F526E6" w:rsidP="00583A38">
                  <w:pPr>
                    <w:snapToGrid w:val="0"/>
                    <w:spacing w:after="0"/>
                    <w:rPr>
                      <w:sz w:val="16"/>
                      <w:szCs w:val="16"/>
                    </w:rPr>
                  </w:pPr>
                </w:p>
              </w:tc>
              <w:tc>
                <w:tcPr>
                  <w:tcW w:w="793" w:type="dxa"/>
                  <w:vAlign w:val="center"/>
                </w:tcPr>
                <w:p w14:paraId="53B7564C" w14:textId="77777777" w:rsidR="00F526E6" w:rsidRPr="0068452C" w:rsidRDefault="00F526E6" w:rsidP="00583A38">
                  <w:pPr>
                    <w:snapToGrid w:val="0"/>
                    <w:spacing w:after="0"/>
                    <w:rPr>
                      <w:sz w:val="16"/>
                      <w:szCs w:val="16"/>
                    </w:rPr>
                  </w:pPr>
                </w:p>
              </w:tc>
              <w:tc>
                <w:tcPr>
                  <w:tcW w:w="845" w:type="dxa"/>
                  <w:vAlign w:val="center"/>
                </w:tcPr>
                <w:p w14:paraId="3B7679E0" w14:textId="77777777" w:rsidR="00F526E6" w:rsidRPr="0068452C" w:rsidRDefault="00F526E6" w:rsidP="00583A38">
                  <w:pPr>
                    <w:snapToGrid w:val="0"/>
                    <w:spacing w:after="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after="0"/>
                    <w:rPr>
                      <w:b/>
                      <w:sz w:val="16"/>
                      <w:szCs w:val="16"/>
                    </w:rPr>
                  </w:pPr>
                </w:p>
              </w:tc>
              <w:tc>
                <w:tcPr>
                  <w:tcW w:w="778" w:type="dxa"/>
                  <w:vAlign w:val="center"/>
                </w:tcPr>
                <w:p w14:paraId="6E75E896"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after="0"/>
                    <w:rPr>
                      <w:sz w:val="16"/>
                      <w:szCs w:val="16"/>
                    </w:rPr>
                  </w:pPr>
                </w:p>
              </w:tc>
              <w:tc>
                <w:tcPr>
                  <w:tcW w:w="698" w:type="dxa"/>
                  <w:vAlign w:val="center"/>
                </w:tcPr>
                <w:p w14:paraId="177B3596" w14:textId="77777777" w:rsidR="00F526E6" w:rsidRPr="0068452C" w:rsidRDefault="00F526E6" w:rsidP="00583A38">
                  <w:pPr>
                    <w:snapToGrid w:val="0"/>
                    <w:spacing w:after="0"/>
                    <w:rPr>
                      <w:sz w:val="16"/>
                      <w:szCs w:val="16"/>
                    </w:rPr>
                  </w:pPr>
                </w:p>
              </w:tc>
              <w:tc>
                <w:tcPr>
                  <w:tcW w:w="814" w:type="dxa"/>
                  <w:vAlign w:val="center"/>
                </w:tcPr>
                <w:p w14:paraId="6CC382F9" w14:textId="77777777" w:rsidR="00F526E6" w:rsidRPr="0068452C" w:rsidRDefault="00F526E6" w:rsidP="00583A38">
                  <w:pPr>
                    <w:snapToGrid w:val="0"/>
                    <w:spacing w:after="0"/>
                    <w:rPr>
                      <w:sz w:val="16"/>
                      <w:szCs w:val="16"/>
                    </w:rPr>
                  </w:pPr>
                </w:p>
              </w:tc>
              <w:tc>
                <w:tcPr>
                  <w:tcW w:w="689" w:type="dxa"/>
                  <w:vAlign w:val="center"/>
                </w:tcPr>
                <w:p w14:paraId="23846F3D" w14:textId="77777777" w:rsidR="00F526E6" w:rsidRPr="0068452C" w:rsidRDefault="00F526E6" w:rsidP="00583A38">
                  <w:pPr>
                    <w:snapToGrid w:val="0"/>
                    <w:spacing w:after="0"/>
                    <w:rPr>
                      <w:sz w:val="16"/>
                      <w:szCs w:val="16"/>
                    </w:rPr>
                  </w:pPr>
                </w:p>
              </w:tc>
              <w:tc>
                <w:tcPr>
                  <w:tcW w:w="617" w:type="dxa"/>
                  <w:vAlign w:val="center"/>
                </w:tcPr>
                <w:p w14:paraId="2AAC367A" w14:textId="77777777" w:rsidR="00F526E6" w:rsidRPr="0068452C" w:rsidRDefault="00F526E6" w:rsidP="00583A38">
                  <w:pPr>
                    <w:snapToGrid w:val="0"/>
                    <w:spacing w:after="0"/>
                    <w:rPr>
                      <w:sz w:val="16"/>
                      <w:szCs w:val="16"/>
                    </w:rPr>
                  </w:pPr>
                </w:p>
              </w:tc>
              <w:tc>
                <w:tcPr>
                  <w:tcW w:w="808" w:type="dxa"/>
                  <w:vAlign w:val="center"/>
                </w:tcPr>
                <w:p w14:paraId="2BB2AC74" w14:textId="77777777" w:rsidR="00F526E6" w:rsidRPr="0068452C" w:rsidRDefault="00F526E6" w:rsidP="00583A38">
                  <w:pPr>
                    <w:snapToGrid w:val="0"/>
                    <w:spacing w:after="0"/>
                    <w:rPr>
                      <w:sz w:val="16"/>
                      <w:szCs w:val="16"/>
                    </w:rPr>
                  </w:pPr>
                </w:p>
              </w:tc>
              <w:tc>
                <w:tcPr>
                  <w:tcW w:w="565" w:type="dxa"/>
                  <w:vAlign w:val="center"/>
                </w:tcPr>
                <w:p w14:paraId="008EB895" w14:textId="77777777" w:rsidR="00F526E6" w:rsidRPr="0068452C" w:rsidRDefault="00F526E6" w:rsidP="00583A38">
                  <w:pPr>
                    <w:snapToGrid w:val="0"/>
                    <w:spacing w:after="0"/>
                    <w:rPr>
                      <w:sz w:val="16"/>
                      <w:szCs w:val="16"/>
                    </w:rPr>
                  </w:pPr>
                </w:p>
              </w:tc>
              <w:tc>
                <w:tcPr>
                  <w:tcW w:w="793" w:type="dxa"/>
                  <w:vAlign w:val="center"/>
                </w:tcPr>
                <w:p w14:paraId="7E4BE8D1" w14:textId="77777777" w:rsidR="00F526E6" w:rsidRPr="0068452C" w:rsidRDefault="00F526E6" w:rsidP="00583A38">
                  <w:pPr>
                    <w:snapToGrid w:val="0"/>
                    <w:spacing w:after="0"/>
                    <w:rPr>
                      <w:sz w:val="16"/>
                      <w:szCs w:val="16"/>
                    </w:rPr>
                  </w:pPr>
                </w:p>
              </w:tc>
              <w:tc>
                <w:tcPr>
                  <w:tcW w:w="845" w:type="dxa"/>
                  <w:vAlign w:val="center"/>
                </w:tcPr>
                <w:p w14:paraId="412F9F13" w14:textId="77777777" w:rsidR="00F526E6" w:rsidRPr="0068452C" w:rsidRDefault="00F526E6" w:rsidP="00583A38">
                  <w:pPr>
                    <w:snapToGrid w:val="0"/>
                    <w:spacing w:after="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after="0"/>
                    <w:rPr>
                      <w:b/>
                      <w:sz w:val="16"/>
                      <w:szCs w:val="16"/>
                    </w:rPr>
                  </w:pPr>
                </w:p>
              </w:tc>
              <w:tc>
                <w:tcPr>
                  <w:tcW w:w="778" w:type="dxa"/>
                  <w:vAlign w:val="center"/>
                </w:tcPr>
                <w:p w14:paraId="0006D0AF"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after="0"/>
                    <w:rPr>
                      <w:sz w:val="16"/>
                      <w:szCs w:val="16"/>
                    </w:rPr>
                  </w:pPr>
                </w:p>
              </w:tc>
              <w:tc>
                <w:tcPr>
                  <w:tcW w:w="698" w:type="dxa"/>
                  <w:vAlign w:val="center"/>
                </w:tcPr>
                <w:p w14:paraId="7CCB8793" w14:textId="77777777" w:rsidR="00F526E6" w:rsidRPr="0068452C" w:rsidRDefault="00F526E6" w:rsidP="00583A38">
                  <w:pPr>
                    <w:snapToGrid w:val="0"/>
                    <w:spacing w:after="0"/>
                    <w:rPr>
                      <w:sz w:val="16"/>
                      <w:szCs w:val="16"/>
                    </w:rPr>
                  </w:pPr>
                </w:p>
              </w:tc>
              <w:tc>
                <w:tcPr>
                  <w:tcW w:w="814" w:type="dxa"/>
                  <w:vAlign w:val="center"/>
                </w:tcPr>
                <w:p w14:paraId="271CFFCD" w14:textId="77777777" w:rsidR="00F526E6" w:rsidRPr="0068452C" w:rsidRDefault="00F526E6" w:rsidP="00583A38">
                  <w:pPr>
                    <w:snapToGrid w:val="0"/>
                    <w:spacing w:after="0"/>
                    <w:rPr>
                      <w:sz w:val="16"/>
                      <w:szCs w:val="16"/>
                    </w:rPr>
                  </w:pPr>
                </w:p>
              </w:tc>
              <w:tc>
                <w:tcPr>
                  <w:tcW w:w="689" w:type="dxa"/>
                  <w:vAlign w:val="center"/>
                </w:tcPr>
                <w:p w14:paraId="1E8E1672" w14:textId="77777777" w:rsidR="00F526E6" w:rsidRPr="0068452C" w:rsidRDefault="00F526E6" w:rsidP="00583A38">
                  <w:pPr>
                    <w:snapToGrid w:val="0"/>
                    <w:spacing w:after="0"/>
                    <w:rPr>
                      <w:sz w:val="16"/>
                      <w:szCs w:val="16"/>
                    </w:rPr>
                  </w:pPr>
                </w:p>
              </w:tc>
              <w:tc>
                <w:tcPr>
                  <w:tcW w:w="617" w:type="dxa"/>
                  <w:vAlign w:val="center"/>
                </w:tcPr>
                <w:p w14:paraId="4BFFC504" w14:textId="77777777" w:rsidR="00F526E6" w:rsidRPr="0068452C" w:rsidRDefault="00F526E6" w:rsidP="00583A38">
                  <w:pPr>
                    <w:snapToGrid w:val="0"/>
                    <w:spacing w:after="0"/>
                    <w:rPr>
                      <w:sz w:val="16"/>
                      <w:szCs w:val="16"/>
                    </w:rPr>
                  </w:pPr>
                </w:p>
              </w:tc>
              <w:tc>
                <w:tcPr>
                  <w:tcW w:w="808" w:type="dxa"/>
                  <w:vAlign w:val="center"/>
                </w:tcPr>
                <w:p w14:paraId="2E360DBC" w14:textId="77777777" w:rsidR="00F526E6" w:rsidRPr="0068452C" w:rsidRDefault="00F526E6" w:rsidP="00583A38">
                  <w:pPr>
                    <w:snapToGrid w:val="0"/>
                    <w:spacing w:after="0"/>
                    <w:rPr>
                      <w:sz w:val="16"/>
                      <w:szCs w:val="16"/>
                    </w:rPr>
                  </w:pPr>
                </w:p>
              </w:tc>
              <w:tc>
                <w:tcPr>
                  <w:tcW w:w="565" w:type="dxa"/>
                  <w:vAlign w:val="center"/>
                </w:tcPr>
                <w:p w14:paraId="6AB9B29F" w14:textId="77777777" w:rsidR="00F526E6" w:rsidRPr="0068452C" w:rsidRDefault="00F526E6" w:rsidP="00583A38">
                  <w:pPr>
                    <w:snapToGrid w:val="0"/>
                    <w:spacing w:after="0"/>
                    <w:rPr>
                      <w:sz w:val="16"/>
                      <w:szCs w:val="16"/>
                    </w:rPr>
                  </w:pPr>
                </w:p>
              </w:tc>
              <w:tc>
                <w:tcPr>
                  <w:tcW w:w="793" w:type="dxa"/>
                  <w:vAlign w:val="center"/>
                </w:tcPr>
                <w:p w14:paraId="710668FB" w14:textId="77777777" w:rsidR="00F526E6" w:rsidRPr="0068452C" w:rsidRDefault="00F526E6" w:rsidP="00583A38">
                  <w:pPr>
                    <w:snapToGrid w:val="0"/>
                    <w:spacing w:after="0"/>
                    <w:rPr>
                      <w:sz w:val="16"/>
                      <w:szCs w:val="16"/>
                    </w:rPr>
                  </w:pPr>
                </w:p>
              </w:tc>
              <w:tc>
                <w:tcPr>
                  <w:tcW w:w="845" w:type="dxa"/>
                  <w:vAlign w:val="center"/>
                </w:tcPr>
                <w:p w14:paraId="1DF6629E" w14:textId="77777777" w:rsidR="00F526E6" w:rsidRPr="0068452C" w:rsidRDefault="00F526E6" w:rsidP="00583A38">
                  <w:pPr>
                    <w:snapToGrid w:val="0"/>
                    <w:spacing w:after="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after="0"/>
                    <w:rPr>
                      <w:b/>
                      <w:sz w:val="16"/>
                      <w:szCs w:val="16"/>
                    </w:rPr>
                  </w:pPr>
                  <w:r w:rsidRPr="0068452C">
                    <w:rPr>
                      <w:b/>
                      <w:sz w:val="16"/>
                      <w:szCs w:val="16"/>
                    </w:rPr>
                    <w:t>UL Packet-Latency CDF (ms)</w:t>
                  </w:r>
                </w:p>
              </w:tc>
              <w:tc>
                <w:tcPr>
                  <w:tcW w:w="778" w:type="dxa"/>
                  <w:vAlign w:val="center"/>
                </w:tcPr>
                <w:p w14:paraId="0250CAD1"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after="0"/>
                    <w:rPr>
                      <w:sz w:val="16"/>
                      <w:szCs w:val="16"/>
                    </w:rPr>
                  </w:pPr>
                </w:p>
              </w:tc>
              <w:tc>
                <w:tcPr>
                  <w:tcW w:w="698" w:type="dxa"/>
                  <w:vAlign w:val="center"/>
                </w:tcPr>
                <w:p w14:paraId="2FB088DC" w14:textId="77777777" w:rsidR="00F526E6" w:rsidRPr="0068452C" w:rsidRDefault="00F526E6" w:rsidP="00583A38">
                  <w:pPr>
                    <w:snapToGrid w:val="0"/>
                    <w:spacing w:after="0"/>
                    <w:rPr>
                      <w:sz w:val="16"/>
                      <w:szCs w:val="16"/>
                    </w:rPr>
                  </w:pPr>
                </w:p>
              </w:tc>
              <w:tc>
                <w:tcPr>
                  <w:tcW w:w="814" w:type="dxa"/>
                  <w:vAlign w:val="center"/>
                </w:tcPr>
                <w:p w14:paraId="227F3604" w14:textId="77777777" w:rsidR="00F526E6" w:rsidRPr="0068452C" w:rsidRDefault="00F526E6" w:rsidP="00583A38">
                  <w:pPr>
                    <w:snapToGrid w:val="0"/>
                    <w:spacing w:after="0"/>
                    <w:rPr>
                      <w:sz w:val="16"/>
                      <w:szCs w:val="16"/>
                    </w:rPr>
                  </w:pPr>
                </w:p>
              </w:tc>
              <w:tc>
                <w:tcPr>
                  <w:tcW w:w="689" w:type="dxa"/>
                  <w:vAlign w:val="center"/>
                </w:tcPr>
                <w:p w14:paraId="054805FB" w14:textId="77777777" w:rsidR="00F526E6" w:rsidRPr="0068452C" w:rsidRDefault="00F526E6" w:rsidP="00583A38">
                  <w:pPr>
                    <w:snapToGrid w:val="0"/>
                    <w:spacing w:after="0"/>
                    <w:rPr>
                      <w:sz w:val="16"/>
                      <w:szCs w:val="16"/>
                    </w:rPr>
                  </w:pPr>
                </w:p>
              </w:tc>
              <w:tc>
                <w:tcPr>
                  <w:tcW w:w="617" w:type="dxa"/>
                  <w:vAlign w:val="center"/>
                </w:tcPr>
                <w:p w14:paraId="371A2F72" w14:textId="77777777" w:rsidR="00F526E6" w:rsidRPr="0068452C" w:rsidRDefault="00F526E6" w:rsidP="00583A38">
                  <w:pPr>
                    <w:snapToGrid w:val="0"/>
                    <w:spacing w:after="0"/>
                    <w:rPr>
                      <w:sz w:val="16"/>
                      <w:szCs w:val="16"/>
                    </w:rPr>
                  </w:pPr>
                </w:p>
              </w:tc>
              <w:tc>
                <w:tcPr>
                  <w:tcW w:w="808" w:type="dxa"/>
                  <w:vAlign w:val="center"/>
                </w:tcPr>
                <w:p w14:paraId="029B0A46" w14:textId="77777777" w:rsidR="00F526E6" w:rsidRPr="0068452C" w:rsidRDefault="00F526E6" w:rsidP="00583A38">
                  <w:pPr>
                    <w:snapToGrid w:val="0"/>
                    <w:spacing w:after="0"/>
                    <w:rPr>
                      <w:sz w:val="16"/>
                      <w:szCs w:val="16"/>
                    </w:rPr>
                  </w:pPr>
                </w:p>
              </w:tc>
              <w:tc>
                <w:tcPr>
                  <w:tcW w:w="565" w:type="dxa"/>
                  <w:vAlign w:val="center"/>
                </w:tcPr>
                <w:p w14:paraId="10E5DB73" w14:textId="77777777" w:rsidR="00F526E6" w:rsidRPr="0068452C" w:rsidRDefault="00F526E6" w:rsidP="00583A38">
                  <w:pPr>
                    <w:snapToGrid w:val="0"/>
                    <w:spacing w:after="0"/>
                    <w:rPr>
                      <w:sz w:val="16"/>
                      <w:szCs w:val="16"/>
                    </w:rPr>
                  </w:pPr>
                </w:p>
              </w:tc>
              <w:tc>
                <w:tcPr>
                  <w:tcW w:w="793" w:type="dxa"/>
                  <w:vAlign w:val="center"/>
                </w:tcPr>
                <w:p w14:paraId="5D209136" w14:textId="77777777" w:rsidR="00F526E6" w:rsidRPr="0068452C" w:rsidRDefault="00F526E6" w:rsidP="00583A38">
                  <w:pPr>
                    <w:snapToGrid w:val="0"/>
                    <w:spacing w:after="0"/>
                    <w:rPr>
                      <w:sz w:val="16"/>
                      <w:szCs w:val="16"/>
                    </w:rPr>
                  </w:pPr>
                </w:p>
              </w:tc>
              <w:tc>
                <w:tcPr>
                  <w:tcW w:w="845" w:type="dxa"/>
                  <w:vAlign w:val="center"/>
                </w:tcPr>
                <w:p w14:paraId="456FAB92" w14:textId="77777777" w:rsidR="00F526E6" w:rsidRPr="0068452C" w:rsidRDefault="00F526E6" w:rsidP="00583A38">
                  <w:pPr>
                    <w:snapToGrid w:val="0"/>
                    <w:spacing w:after="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after="0"/>
                    <w:rPr>
                      <w:b/>
                      <w:sz w:val="16"/>
                      <w:szCs w:val="16"/>
                    </w:rPr>
                  </w:pPr>
                </w:p>
              </w:tc>
              <w:tc>
                <w:tcPr>
                  <w:tcW w:w="778" w:type="dxa"/>
                  <w:vAlign w:val="center"/>
                </w:tcPr>
                <w:p w14:paraId="3CC08F5F"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after="0"/>
                    <w:rPr>
                      <w:sz w:val="16"/>
                      <w:szCs w:val="16"/>
                    </w:rPr>
                  </w:pPr>
                </w:p>
              </w:tc>
              <w:tc>
                <w:tcPr>
                  <w:tcW w:w="698" w:type="dxa"/>
                  <w:vAlign w:val="center"/>
                </w:tcPr>
                <w:p w14:paraId="047D4FF4" w14:textId="77777777" w:rsidR="00F526E6" w:rsidRPr="0068452C" w:rsidRDefault="00F526E6" w:rsidP="00583A38">
                  <w:pPr>
                    <w:snapToGrid w:val="0"/>
                    <w:spacing w:after="0"/>
                    <w:rPr>
                      <w:sz w:val="16"/>
                      <w:szCs w:val="16"/>
                    </w:rPr>
                  </w:pPr>
                </w:p>
              </w:tc>
              <w:tc>
                <w:tcPr>
                  <w:tcW w:w="814" w:type="dxa"/>
                  <w:vAlign w:val="center"/>
                </w:tcPr>
                <w:p w14:paraId="5670ECB3" w14:textId="77777777" w:rsidR="00F526E6" w:rsidRPr="0068452C" w:rsidRDefault="00F526E6" w:rsidP="00583A38">
                  <w:pPr>
                    <w:snapToGrid w:val="0"/>
                    <w:spacing w:after="0"/>
                    <w:rPr>
                      <w:sz w:val="16"/>
                      <w:szCs w:val="16"/>
                    </w:rPr>
                  </w:pPr>
                </w:p>
              </w:tc>
              <w:tc>
                <w:tcPr>
                  <w:tcW w:w="689" w:type="dxa"/>
                  <w:vAlign w:val="center"/>
                </w:tcPr>
                <w:p w14:paraId="45357D8C" w14:textId="77777777" w:rsidR="00F526E6" w:rsidRPr="0068452C" w:rsidRDefault="00F526E6" w:rsidP="00583A38">
                  <w:pPr>
                    <w:snapToGrid w:val="0"/>
                    <w:spacing w:after="0"/>
                    <w:rPr>
                      <w:sz w:val="16"/>
                      <w:szCs w:val="16"/>
                    </w:rPr>
                  </w:pPr>
                </w:p>
              </w:tc>
              <w:tc>
                <w:tcPr>
                  <w:tcW w:w="617" w:type="dxa"/>
                  <w:vAlign w:val="center"/>
                </w:tcPr>
                <w:p w14:paraId="301E3AA1" w14:textId="77777777" w:rsidR="00F526E6" w:rsidRPr="0068452C" w:rsidRDefault="00F526E6" w:rsidP="00583A38">
                  <w:pPr>
                    <w:snapToGrid w:val="0"/>
                    <w:spacing w:after="0"/>
                    <w:rPr>
                      <w:sz w:val="16"/>
                      <w:szCs w:val="16"/>
                    </w:rPr>
                  </w:pPr>
                </w:p>
              </w:tc>
              <w:tc>
                <w:tcPr>
                  <w:tcW w:w="808" w:type="dxa"/>
                  <w:vAlign w:val="center"/>
                </w:tcPr>
                <w:p w14:paraId="12BBF301" w14:textId="77777777" w:rsidR="00F526E6" w:rsidRPr="0068452C" w:rsidRDefault="00F526E6" w:rsidP="00583A38">
                  <w:pPr>
                    <w:snapToGrid w:val="0"/>
                    <w:spacing w:after="0"/>
                    <w:rPr>
                      <w:sz w:val="16"/>
                      <w:szCs w:val="16"/>
                    </w:rPr>
                  </w:pPr>
                </w:p>
              </w:tc>
              <w:tc>
                <w:tcPr>
                  <w:tcW w:w="565" w:type="dxa"/>
                  <w:vAlign w:val="center"/>
                </w:tcPr>
                <w:p w14:paraId="4F662FE6" w14:textId="77777777" w:rsidR="00F526E6" w:rsidRPr="0068452C" w:rsidRDefault="00F526E6" w:rsidP="00583A38">
                  <w:pPr>
                    <w:snapToGrid w:val="0"/>
                    <w:spacing w:after="0"/>
                    <w:rPr>
                      <w:sz w:val="16"/>
                      <w:szCs w:val="16"/>
                    </w:rPr>
                  </w:pPr>
                </w:p>
              </w:tc>
              <w:tc>
                <w:tcPr>
                  <w:tcW w:w="793" w:type="dxa"/>
                  <w:vAlign w:val="center"/>
                </w:tcPr>
                <w:p w14:paraId="1E486FC9" w14:textId="77777777" w:rsidR="00F526E6" w:rsidRPr="0068452C" w:rsidRDefault="00F526E6" w:rsidP="00583A38">
                  <w:pPr>
                    <w:snapToGrid w:val="0"/>
                    <w:spacing w:after="0"/>
                    <w:rPr>
                      <w:sz w:val="16"/>
                      <w:szCs w:val="16"/>
                    </w:rPr>
                  </w:pPr>
                </w:p>
              </w:tc>
              <w:tc>
                <w:tcPr>
                  <w:tcW w:w="845" w:type="dxa"/>
                  <w:vAlign w:val="center"/>
                </w:tcPr>
                <w:p w14:paraId="5BF534B4" w14:textId="77777777" w:rsidR="00F526E6" w:rsidRPr="0068452C" w:rsidRDefault="00F526E6" w:rsidP="00583A38">
                  <w:pPr>
                    <w:snapToGrid w:val="0"/>
                    <w:spacing w:after="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after="0"/>
                    <w:rPr>
                      <w:b/>
                      <w:sz w:val="16"/>
                      <w:szCs w:val="16"/>
                    </w:rPr>
                  </w:pPr>
                </w:p>
              </w:tc>
              <w:tc>
                <w:tcPr>
                  <w:tcW w:w="778" w:type="dxa"/>
                  <w:vAlign w:val="center"/>
                </w:tcPr>
                <w:p w14:paraId="2072C83F"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after="0"/>
                    <w:rPr>
                      <w:sz w:val="16"/>
                      <w:szCs w:val="16"/>
                    </w:rPr>
                  </w:pPr>
                </w:p>
              </w:tc>
              <w:tc>
                <w:tcPr>
                  <w:tcW w:w="698" w:type="dxa"/>
                  <w:vAlign w:val="center"/>
                </w:tcPr>
                <w:p w14:paraId="2B44DD75" w14:textId="77777777" w:rsidR="00F526E6" w:rsidRPr="0068452C" w:rsidRDefault="00F526E6" w:rsidP="00583A38">
                  <w:pPr>
                    <w:snapToGrid w:val="0"/>
                    <w:spacing w:after="0"/>
                    <w:rPr>
                      <w:sz w:val="16"/>
                      <w:szCs w:val="16"/>
                    </w:rPr>
                  </w:pPr>
                </w:p>
              </w:tc>
              <w:tc>
                <w:tcPr>
                  <w:tcW w:w="814" w:type="dxa"/>
                  <w:vAlign w:val="center"/>
                </w:tcPr>
                <w:p w14:paraId="0BF0AB0C" w14:textId="77777777" w:rsidR="00F526E6" w:rsidRPr="0068452C" w:rsidRDefault="00F526E6" w:rsidP="00583A38">
                  <w:pPr>
                    <w:snapToGrid w:val="0"/>
                    <w:spacing w:after="0"/>
                    <w:rPr>
                      <w:sz w:val="16"/>
                      <w:szCs w:val="16"/>
                    </w:rPr>
                  </w:pPr>
                </w:p>
              </w:tc>
              <w:tc>
                <w:tcPr>
                  <w:tcW w:w="689" w:type="dxa"/>
                  <w:vAlign w:val="center"/>
                </w:tcPr>
                <w:p w14:paraId="2ADEA129" w14:textId="77777777" w:rsidR="00F526E6" w:rsidRPr="0068452C" w:rsidRDefault="00F526E6" w:rsidP="00583A38">
                  <w:pPr>
                    <w:snapToGrid w:val="0"/>
                    <w:spacing w:after="0"/>
                    <w:rPr>
                      <w:sz w:val="16"/>
                      <w:szCs w:val="16"/>
                    </w:rPr>
                  </w:pPr>
                </w:p>
              </w:tc>
              <w:tc>
                <w:tcPr>
                  <w:tcW w:w="617" w:type="dxa"/>
                  <w:vAlign w:val="center"/>
                </w:tcPr>
                <w:p w14:paraId="39D96568" w14:textId="77777777" w:rsidR="00F526E6" w:rsidRPr="0068452C" w:rsidRDefault="00F526E6" w:rsidP="00583A38">
                  <w:pPr>
                    <w:snapToGrid w:val="0"/>
                    <w:spacing w:after="0"/>
                    <w:rPr>
                      <w:sz w:val="16"/>
                      <w:szCs w:val="16"/>
                    </w:rPr>
                  </w:pPr>
                </w:p>
              </w:tc>
              <w:tc>
                <w:tcPr>
                  <w:tcW w:w="808" w:type="dxa"/>
                  <w:vAlign w:val="center"/>
                </w:tcPr>
                <w:p w14:paraId="64141382" w14:textId="77777777" w:rsidR="00F526E6" w:rsidRPr="0068452C" w:rsidRDefault="00F526E6" w:rsidP="00583A38">
                  <w:pPr>
                    <w:snapToGrid w:val="0"/>
                    <w:spacing w:after="0"/>
                    <w:rPr>
                      <w:sz w:val="16"/>
                      <w:szCs w:val="16"/>
                    </w:rPr>
                  </w:pPr>
                </w:p>
              </w:tc>
              <w:tc>
                <w:tcPr>
                  <w:tcW w:w="565" w:type="dxa"/>
                  <w:vAlign w:val="center"/>
                </w:tcPr>
                <w:p w14:paraId="713D3C10" w14:textId="77777777" w:rsidR="00F526E6" w:rsidRPr="0068452C" w:rsidRDefault="00F526E6" w:rsidP="00583A38">
                  <w:pPr>
                    <w:snapToGrid w:val="0"/>
                    <w:spacing w:after="0"/>
                    <w:rPr>
                      <w:sz w:val="16"/>
                      <w:szCs w:val="16"/>
                    </w:rPr>
                  </w:pPr>
                </w:p>
              </w:tc>
              <w:tc>
                <w:tcPr>
                  <w:tcW w:w="793" w:type="dxa"/>
                  <w:vAlign w:val="center"/>
                </w:tcPr>
                <w:p w14:paraId="553629D9" w14:textId="77777777" w:rsidR="00F526E6" w:rsidRPr="0068452C" w:rsidRDefault="00F526E6" w:rsidP="00583A38">
                  <w:pPr>
                    <w:snapToGrid w:val="0"/>
                    <w:spacing w:after="0"/>
                    <w:rPr>
                      <w:sz w:val="16"/>
                      <w:szCs w:val="16"/>
                    </w:rPr>
                  </w:pPr>
                </w:p>
              </w:tc>
              <w:tc>
                <w:tcPr>
                  <w:tcW w:w="845" w:type="dxa"/>
                  <w:vAlign w:val="center"/>
                </w:tcPr>
                <w:p w14:paraId="19F04360" w14:textId="77777777" w:rsidR="00F526E6" w:rsidRPr="0068452C" w:rsidRDefault="00F526E6" w:rsidP="00583A38">
                  <w:pPr>
                    <w:snapToGrid w:val="0"/>
                    <w:spacing w:after="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after="0"/>
                    <w:rPr>
                      <w:b/>
                      <w:sz w:val="16"/>
                      <w:szCs w:val="16"/>
                    </w:rPr>
                  </w:pPr>
                </w:p>
              </w:tc>
              <w:tc>
                <w:tcPr>
                  <w:tcW w:w="778" w:type="dxa"/>
                  <w:vAlign w:val="center"/>
                </w:tcPr>
                <w:p w14:paraId="564FAD26"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after="0"/>
                    <w:rPr>
                      <w:sz w:val="16"/>
                      <w:szCs w:val="16"/>
                    </w:rPr>
                  </w:pPr>
                </w:p>
              </w:tc>
              <w:tc>
                <w:tcPr>
                  <w:tcW w:w="698" w:type="dxa"/>
                  <w:vAlign w:val="center"/>
                </w:tcPr>
                <w:p w14:paraId="5BCBDF9D" w14:textId="77777777" w:rsidR="00F526E6" w:rsidRPr="0068452C" w:rsidRDefault="00F526E6" w:rsidP="00583A38">
                  <w:pPr>
                    <w:snapToGrid w:val="0"/>
                    <w:spacing w:after="0"/>
                    <w:rPr>
                      <w:sz w:val="16"/>
                      <w:szCs w:val="16"/>
                    </w:rPr>
                  </w:pPr>
                </w:p>
              </w:tc>
              <w:tc>
                <w:tcPr>
                  <w:tcW w:w="814" w:type="dxa"/>
                  <w:vAlign w:val="center"/>
                </w:tcPr>
                <w:p w14:paraId="374E636D" w14:textId="77777777" w:rsidR="00F526E6" w:rsidRPr="0068452C" w:rsidRDefault="00F526E6" w:rsidP="00583A38">
                  <w:pPr>
                    <w:snapToGrid w:val="0"/>
                    <w:spacing w:after="0"/>
                    <w:rPr>
                      <w:sz w:val="16"/>
                      <w:szCs w:val="16"/>
                    </w:rPr>
                  </w:pPr>
                </w:p>
              </w:tc>
              <w:tc>
                <w:tcPr>
                  <w:tcW w:w="689" w:type="dxa"/>
                  <w:vAlign w:val="center"/>
                </w:tcPr>
                <w:p w14:paraId="55491AD2" w14:textId="77777777" w:rsidR="00F526E6" w:rsidRPr="0068452C" w:rsidRDefault="00F526E6" w:rsidP="00583A38">
                  <w:pPr>
                    <w:snapToGrid w:val="0"/>
                    <w:spacing w:after="0"/>
                    <w:rPr>
                      <w:sz w:val="16"/>
                      <w:szCs w:val="16"/>
                    </w:rPr>
                  </w:pPr>
                </w:p>
              </w:tc>
              <w:tc>
                <w:tcPr>
                  <w:tcW w:w="617" w:type="dxa"/>
                  <w:vAlign w:val="center"/>
                </w:tcPr>
                <w:p w14:paraId="7096DC67" w14:textId="77777777" w:rsidR="00F526E6" w:rsidRPr="0068452C" w:rsidRDefault="00F526E6" w:rsidP="00583A38">
                  <w:pPr>
                    <w:snapToGrid w:val="0"/>
                    <w:spacing w:after="0"/>
                    <w:rPr>
                      <w:sz w:val="16"/>
                      <w:szCs w:val="16"/>
                    </w:rPr>
                  </w:pPr>
                </w:p>
              </w:tc>
              <w:tc>
                <w:tcPr>
                  <w:tcW w:w="808" w:type="dxa"/>
                  <w:vAlign w:val="center"/>
                </w:tcPr>
                <w:p w14:paraId="66924DC2" w14:textId="77777777" w:rsidR="00F526E6" w:rsidRPr="0068452C" w:rsidRDefault="00F526E6" w:rsidP="00583A38">
                  <w:pPr>
                    <w:snapToGrid w:val="0"/>
                    <w:spacing w:after="0"/>
                    <w:rPr>
                      <w:sz w:val="16"/>
                      <w:szCs w:val="16"/>
                    </w:rPr>
                  </w:pPr>
                </w:p>
              </w:tc>
              <w:tc>
                <w:tcPr>
                  <w:tcW w:w="565" w:type="dxa"/>
                  <w:vAlign w:val="center"/>
                </w:tcPr>
                <w:p w14:paraId="15BDEC83" w14:textId="77777777" w:rsidR="00F526E6" w:rsidRPr="0068452C" w:rsidRDefault="00F526E6" w:rsidP="00583A38">
                  <w:pPr>
                    <w:snapToGrid w:val="0"/>
                    <w:spacing w:after="0"/>
                    <w:rPr>
                      <w:sz w:val="16"/>
                      <w:szCs w:val="16"/>
                    </w:rPr>
                  </w:pPr>
                </w:p>
              </w:tc>
              <w:tc>
                <w:tcPr>
                  <w:tcW w:w="793" w:type="dxa"/>
                  <w:vAlign w:val="center"/>
                </w:tcPr>
                <w:p w14:paraId="322719AF" w14:textId="77777777" w:rsidR="00F526E6" w:rsidRPr="0068452C" w:rsidRDefault="00F526E6" w:rsidP="00583A38">
                  <w:pPr>
                    <w:snapToGrid w:val="0"/>
                    <w:spacing w:after="0"/>
                    <w:rPr>
                      <w:sz w:val="16"/>
                      <w:szCs w:val="16"/>
                    </w:rPr>
                  </w:pPr>
                </w:p>
              </w:tc>
              <w:tc>
                <w:tcPr>
                  <w:tcW w:w="845" w:type="dxa"/>
                  <w:vAlign w:val="center"/>
                </w:tcPr>
                <w:p w14:paraId="21111BFA" w14:textId="77777777" w:rsidR="00F526E6" w:rsidRPr="0068452C" w:rsidRDefault="00F526E6" w:rsidP="00583A38">
                  <w:pPr>
                    <w:snapToGrid w:val="0"/>
                    <w:spacing w:after="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after="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after="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after="0"/>
                    <w:rPr>
                      <w:sz w:val="16"/>
                      <w:szCs w:val="16"/>
                    </w:rPr>
                  </w:pPr>
                </w:p>
              </w:tc>
              <w:tc>
                <w:tcPr>
                  <w:tcW w:w="698" w:type="dxa"/>
                  <w:vAlign w:val="center"/>
                </w:tcPr>
                <w:p w14:paraId="03A8D4AC" w14:textId="77777777" w:rsidR="00F526E6" w:rsidRPr="0068452C" w:rsidRDefault="00F526E6" w:rsidP="00583A38">
                  <w:pPr>
                    <w:snapToGrid w:val="0"/>
                    <w:spacing w:after="0"/>
                    <w:rPr>
                      <w:sz w:val="16"/>
                      <w:szCs w:val="16"/>
                    </w:rPr>
                  </w:pPr>
                </w:p>
              </w:tc>
              <w:tc>
                <w:tcPr>
                  <w:tcW w:w="814" w:type="dxa"/>
                  <w:vAlign w:val="center"/>
                </w:tcPr>
                <w:p w14:paraId="7EF380F4" w14:textId="77777777" w:rsidR="00F526E6" w:rsidRPr="0068452C" w:rsidRDefault="00F526E6" w:rsidP="00583A38">
                  <w:pPr>
                    <w:snapToGrid w:val="0"/>
                    <w:spacing w:after="0"/>
                    <w:rPr>
                      <w:sz w:val="16"/>
                      <w:szCs w:val="16"/>
                    </w:rPr>
                  </w:pPr>
                </w:p>
              </w:tc>
              <w:tc>
                <w:tcPr>
                  <w:tcW w:w="689" w:type="dxa"/>
                  <w:vAlign w:val="center"/>
                </w:tcPr>
                <w:p w14:paraId="5EA712DD" w14:textId="77777777" w:rsidR="00F526E6" w:rsidRPr="0068452C" w:rsidRDefault="00F526E6" w:rsidP="00583A38">
                  <w:pPr>
                    <w:snapToGrid w:val="0"/>
                    <w:spacing w:after="0"/>
                    <w:rPr>
                      <w:sz w:val="16"/>
                      <w:szCs w:val="16"/>
                    </w:rPr>
                  </w:pPr>
                </w:p>
              </w:tc>
              <w:tc>
                <w:tcPr>
                  <w:tcW w:w="617" w:type="dxa"/>
                  <w:vAlign w:val="center"/>
                </w:tcPr>
                <w:p w14:paraId="4A8B9CCC" w14:textId="77777777" w:rsidR="00F526E6" w:rsidRPr="0068452C" w:rsidRDefault="00F526E6" w:rsidP="00583A38">
                  <w:pPr>
                    <w:snapToGrid w:val="0"/>
                    <w:spacing w:after="0"/>
                    <w:rPr>
                      <w:sz w:val="16"/>
                      <w:szCs w:val="16"/>
                    </w:rPr>
                  </w:pPr>
                </w:p>
              </w:tc>
              <w:tc>
                <w:tcPr>
                  <w:tcW w:w="808" w:type="dxa"/>
                  <w:vAlign w:val="center"/>
                </w:tcPr>
                <w:p w14:paraId="690B2941" w14:textId="77777777" w:rsidR="00F526E6" w:rsidRPr="0068452C" w:rsidRDefault="00F526E6" w:rsidP="00583A38">
                  <w:pPr>
                    <w:snapToGrid w:val="0"/>
                    <w:spacing w:after="0"/>
                    <w:rPr>
                      <w:sz w:val="16"/>
                      <w:szCs w:val="16"/>
                    </w:rPr>
                  </w:pPr>
                </w:p>
              </w:tc>
              <w:tc>
                <w:tcPr>
                  <w:tcW w:w="565" w:type="dxa"/>
                  <w:vAlign w:val="center"/>
                </w:tcPr>
                <w:p w14:paraId="6C3A9913" w14:textId="77777777" w:rsidR="00F526E6" w:rsidRPr="0068452C" w:rsidRDefault="00F526E6" w:rsidP="00583A38">
                  <w:pPr>
                    <w:snapToGrid w:val="0"/>
                    <w:spacing w:after="0"/>
                    <w:rPr>
                      <w:sz w:val="16"/>
                      <w:szCs w:val="16"/>
                    </w:rPr>
                  </w:pPr>
                </w:p>
              </w:tc>
              <w:tc>
                <w:tcPr>
                  <w:tcW w:w="793" w:type="dxa"/>
                  <w:vAlign w:val="center"/>
                </w:tcPr>
                <w:p w14:paraId="1F0F4E6A" w14:textId="77777777" w:rsidR="00F526E6" w:rsidRPr="0068452C" w:rsidRDefault="00F526E6" w:rsidP="00583A38">
                  <w:pPr>
                    <w:snapToGrid w:val="0"/>
                    <w:spacing w:after="0"/>
                    <w:rPr>
                      <w:sz w:val="16"/>
                      <w:szCs w:val="16"/>
                    </w:rPr>
                  </w:pPr>
                </w:p>
              </w:tc>
              <w:tc>
                <w:tcPr>
                  <w:tcW w:w="845" w:type="dxa"/>
                  <w:vAlign w:val="center"/>
                </w:tcPr>
                <w:p w14:paraId="293FEA30" w14:textId="77777777" w:rsidR="00F526E6" w:rsidRPr="0068452C" w:rsidRDefault="00F526E6" w:rsidP="00583A38">
                  <w:pPr>
                    <w:snapToGrid w:val="0"/>
                    <w:spacing w:after="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after="0"/>
                    <w:rPr>
                      <w:b/>
                      <w:sz w:val="16"/>
                      <w:szCs w:val="16"/>
                    </w:rPr>
                  </w:pPr>
                </w:p>
              </w:tc>
              <w:tc>
                <w:tcPr>
                  <w:tcW w:w="778" w:type="dxa"/>
                  <w:vAlign w:val="center"/>
                </w:tcPr>
                <w:p w14:paraId="165632A9" w14:textId="77777777" w:rsidR="00F526E6" w:rsidRPr="0068452C" w:rsidRDefault="00F526E6" w:rsidP="00583A38">
                  <w:pPr>
                    <w:snapToGrid w:val="0"/>
                    <w:spacing w:after="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after="0"/>
                    <w:rPr>
                      <w:sz w:val="16"/>
                      <w:szCs w:val="16"/>
                    </w:rPr>
                  </w:pPr>
                </w:p>
              </w:tc>
              <w:tc>
                <w:tcPr>
                  <w:tcW w:w="698" w:type="dxa"/>
                  <w:vAlign w:val="center"/>
                </w:tcPr>
                <w:p w14:paraId="1688378D" w14:textId="77777777" w:rsidR="00F526E6" w:rsidRPr="0068452C" w:rsidRDefault="00F526E6" w:rsidP="00583A38">
                  <w:pPr>
                    <w:snapToGrid w:val="0"/>
                    <w:spacing w:after="0"/>
                    <w:rPr>
                      <w:sz w:val="16"/>
                      <w:szCs w:val="16"/>
                    </w:rPr>
                  </w:pPr>
                </w:p>
              </w:tc>
              <w:tc>
                <w:tcPr>
                  <w:tcW w:w="814" w:type="dxa"/>
                  <w:vAlign w:val="center"/>
                </w:tcPr>
                <w:p w14:paraId="02C7D027" w14:textId="77777777" w:rsidR="00F526E6" w:rsidRPr="0068452C" w:rsidRDefault="00F526E6" w:rsidP="00583A38">
                  <w:pPr>
                    <w:snapToGrid w:val="0"/>
                    <w:spacing w:after="0"/>
                    <w:rPr>
                      <w:sz w:val="16"/>
                      <w:szCs w:val="16"/>
                    </w:rPr>
                  </w:pPr>
                </w:p>
              </w:tc>
              <w:tc>
                <w:tcPr>
                  <w:tcW w:w="689" w:type="dxa"/>
                  <w:vAlign w:val="center"/>
                </w:tcPr>
                <w:p w14:paraId="468916EC" w14:textId="77777777" w:rsidR="00F526E6" w:rsidRPr="0068452C" w:rsidRDefault="00F526E6" w:rsidP="00583A38">
                  <w:pPr>
                    <w:snapToGrid w:val="0"/>
                    <w:spacing w:after="0"/>
                    <w:rPr>
                      <w:sz w:val="16"/>
                      <w:szCs w:val="16"/>
                    </w:rPr>
                  </w:pPr>
                </w:p>
              </w:tc>
              <w:tc>
                <w:tcPr>
                  <w:tcW w:w="617" w:type="dxa"/>
                  <w:vAlign w:val="center"/>
                </w:tcPr>
                <w:p w14:paraId="144142C4" w14:textId="77777777" w:rsidR="00F526E6" w:rsidRPr="0068452C" w:rsidRDefault="00F526E6" w:rsidP="00583A38">
                  <w:pPr>
                    <w:snapToGrid w:val="0"/>
                    <w:spacing w:after="0"/>
                    <w:rPr>
                      <w:sz w:val="16"/>
                      <w:szCs w:val="16"/>
                    </w:rPr>
                  </w:pPr>
                </w:p>
              </w:tc>
              <w:tc>
                <w:tcPr>
                  <w:tcW w:w="808" w:type="dxa"/>
                  <w:vAlign w:val="center"/>
                </w:tcPr>
                <w:p w14:paraId="26AB1A51" w14:textId="77777777" w:rsidR="00F526E6" w:rsidRPr="0068452C" w:rsidRDefault="00F526E6" w:rsidP="00583A38">
                  <w:pPr>
                    <w:snapToGrid w:val="0"/>
                    <w:spacing w:after="0"/>
                    <w:rPr>
                      <w:sz w:val="16"/>
                      <w:szCs w:val="16"/>
                    </w:rPr>
                  </w:pPr>
                </w:p>
              </w:tc>
              <w:tc>
                <w:tcPr>
                  <w:tcW w:w="565" w:type="dxa"/>
                  <w:vAlign w:val="center"/>
                </w:tcPr>
                <w:p w14:paraId="0D1D6959" w14:textId="77777777" w:rsidR="00F526E6" w:rsidRPr="0068452C" w:rsidRDefault="00F526E6" w:rsidP="00583A38">
                  <w:pPr>
                    <w:snapToGrid w:val="0"/>
                    <w:spacing w:after="0"/>
                    <w:rPr>
                      <w:sz w:val="16"/>
                      <w:szCs w:val="16"/>
                    </w:rPr>
                  </w:pPr>
                </w:p>
              </w:tc>
              <w:tc>
                <w:tcPr>
                  <w:tcW w:w="793" w:type="dxa"/>
                  <w:vAlign w:val="center"/>
                </w:tcPr>
                <w:p w14:paraId="3C5F3F98" w14:textId="77777777" w:rsidR="00F526E6" w:rsidRPr="0068452C" w:rsidRDefault="00F526E6" w:rsidP="00583A38">
                  <w:pPr>
                    <w:snapToGrid w:val="0"/>
                    <w:spacing w:after="0"/>
                    <w:rPr>
                      <w:sz w:val="16"/>
                      <w:szCs w:val="16"/>
                    </w:rPr>
                  </w:pPr>
                </w:p>
              </w:tc>
              <w:tc>
                <w:tcPr>
                  <w:tcW w:w="845" w:type="dxa"/>
                  <w:vAlign w:val="center"/>
                </w:tcPr>
                <w:p w14:paraId="2D176FE7" w14:textId="77777777" w:rsidR="00F526E6" w:rsidRPr="0068452C" w:rsidRDefault="00F526E6" w:rsidP="00583A38">
                  <w:pPr>
                    <w:snapToGrid w:val="0"/>
                    <w:spacing w:after="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after="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after="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after="0"/>
                    <w:rPr>
                      <w:sz w:val="16"/>
                      <w:szCs w:val="16"/>
                    </w:rPr>
                  </w:pPr>
                </w:p>
              </w:tc>
              <w:tc>
                <w:tcPr>
                  <w:tcW w:w="698" w:type="dxa"/>
                  <w:vAlign w:val="center"/>
                </w:tcPr>
                <w:p w14:paraId="5ED9ED0F" w14:textId="77777777" w:rsidR="00F526E6" w:rsidRPr="0068452C" w:rsidRDefault="00F526E6" w:rsidP="00583A38">
                  <w:pPr>
                    <w:snapToGrid w:val="0"/>
                    <w:spacing w:after="0"/>
                    <w:rPr>
                      <w:sz w:val="16"/>
                      <w:szCs w:val="16"/>
                    </w:rPr>
                  </w:pPr>
                </w:p>
              </w:tc>
              <w:tc>
                <w:tcPr>
                  <w:tcW w:w="814" w:type="dxa"/>
                  <w:vAlign w:val="center"/>
                </w:tcPr>
                <w:p w14:paraId="69683429" w14:textId="77777777" w:rsidR="00F526E6" w:rsidRPr="0068452C" w:rsidRDefault="00F526E6" w:rsidP="00583A38">
                  <w:pPr>
                    <w:snapToGrid w:val="0"/>
                    <w:spacing w:after="0"/>
                    <w:rPr>
                      <w:sz w:val="16"/>
                      <w:szCs w:val="16"/>
                    </w:rPr>
                  </w:pPr>
                </w:p>
              </w:tc>
              <w:tc>
                <w:tcPr>
                  <w:tcW w:w="689" w:type="dxa"/>
                  <w:vAlign w:val="center"/>
                </w:tcPr>
                <w:p w14:paraId="5DA5EF52" w14:textId="77777777" w:rsidR="00F526E6" w:rsidRPr="0068452C" w:rsidRDefault="00F526E6" w:rsidP="00583A38">
                  <w:pPr>
                    <w:snapToGrid w:val="0"/>
                    <w:spacing w:after="0"/>
                    <w:rPr>
                      <w:sz w:val="16"/>
                      <w:szCs w:val="16"/>
                    </w:rPr>
                  </w:pPr>
                </w:p>
              </w:tc>
              <w:tc>
                <w:tcPr>
                  <w:tcW w:w="617" w:type="dxa"/>
                  <w:vAlign w:val="center"/>
                </w:tcPr>
                <w:p w14:paraId="41DB023E" w14:textId="77777777" w:rsidR="00F526E6" w:rsidRPr="0068452C" w:rsidRDefault="00F526E6" w:rsidP="00583A38">
                  <w:pPr>
                    <w:snapToGrid w:val="0"/>
                    <w:spacing w:after="0"/>
                    <w:rPr>
                      <w:sz w:val="16"/>
                      <w:szCs w:val="16"/>
                    </w:rPr>
                  </w:pPr>
                </w:p>
              </w:tc>
              <w:tc>
                <w:tcPr>
                  <w:tcW w:w="808" w:type="dxa"/>
                  <w:vAlign w:val="center"/>
                </w:tcPr>
                <w:p w14:paraId="09F1DC1E" w14:textId="77777777" w:rsidR="00F526E6" w:rsidRPr="0068452C" w:rsidRDefault="00F526E6" w:rsidP="00583A38">
                  <w:pPr>
                    <w:snapToGrid w:val="0"/>
                    <w:spacing w:after="0"/>
                    <w:rPr>
                      <w:sz w:val="16"/>
                      <w:szCs w:val="16"/>
                    </w:rPr>
                  </w:pPr>
                </w:p>
              </w:tc>
              <w:tc>
                <w:tcPr>
                  <w:tcW w:w="565" w:type="dxa"/>
                  <w:vAlign w:val="center"/>
                </w:tcPr>
                <w:p w14:paraId="1E962B57" w14:textId="77777777" w:rsidR="00F526E6" w:rsidRPr="0068452C" w:rsidRDefault="00F526E6" w:rsidP="00583A38">
                  <w:pPr>
                    <w:snapToGrid w:val="0"/>
                    <w:spacing w:after="0"/>
                    <w:rPr>
                      <w:sz w:val="16"/>
                      <w:szCs w:val="16"/>
                    </w:rPr>
                  </w:pPr>
                </w:p>
              </w:tc>
              <w:tc>
                <w:tcPr>
                  <w:tcW w:w="793" w:type="dxa"/>
                  <w:vAlign w:val="center"/>
                </w:tcPr>
                <w:p w14:paraId="0209642D" w14:textId="77777777" w:rsidR="00F526E6" w:rsidRPr="0068452C" w:rsidRDefault="00F526E6" w:rsidP="00583A38">
                  <w:pPr>
                    <w:snapToGrid w:val="0"/>
                    <w:spacing w:after="0"/>
                    <w:rPr>
                      <w:sz w:val="16"/>
                      <w:szCs w:val="16"/>
                    </w:rPr>
                  </w:pPr>
                </w:p>
              </w:tc>
              <w:tc>
                <w:tcPr>
                  <w:tcW w:w="845" w:type="dxa"/>
                  <w:vAlign w:val="center"/>
                </w:tcPr>
                <w:p w14:paraId="3D54D556" w14:textId="77777777" w:rsidR="00F526E6" w:rsidRPr="0068452C" w:rsidRDefault="00F526E6" w:rsidP="00583A38">
                  <w:pPr>
                    <w:snapToGrid w:val="0"/>
                    <w:spacing w:after="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after="0"/>
                    <w:rPr>
                      <w:b/>
                      <w:sz w:val="16"/>
                      <w:szCs w:val="16"/>
                    </w:rPr>
                  </w:pPr>
                </w:p>
              </w:tc>
              <w:tc>
                <w:tcPr>
                  <w:tcW w:w="778" w:type="dxa"/>
                  <w:vAlign w:val="center"/>
                </w:tcPr>
                <w:p w14:paraId="62724310" w14:textId="77777777" w:rsidR="00F526E6" w:rsidRPr="0068452C" w:rsidRDefault="00F526E6" w:rsidP="00583A38">
                  <w:pPr>
                    <w:snapToGrid w:val="0"/>
                    <w:spacing w:after="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after="0"/>
                    <w:rPr>
                      <w:sz w:val="16"/>
                      <w:szCs w:val="16"/>
                    </w:rPr>
                  </w:pPr>
                </w:p>
              </w:tc>
              <w:tc>
                <w:tcPr>
                  <w:tcW w:w="698" w:type="dxa"/>
                  <w:vAlign w:val="center"/>
                </w:tcPr>
                <w:p w14:paraId="5C059EFD" w14:textId="77777777" w:rsidR="00F526E6" w:rsidRPr="0068452C" w:rsidRDefault="00F526E6" w:rsidP="00583A38">
                  <w:pPr>
                    <w:snapToGrid w:val="0"/>
                    <w:spacing w:after="0"/>
                    <w:rPr>
                      <w:sz w:val="16"/>
                      <w:szCs w:val="16"/>
                    </w:rPr>
                  </w:pPr>
                </w:p>
              </w:tc>
              <w:tc>
                <w:tcPr>
                  <w:tcW w:w="814" w:type="dxa"/>
                  <w:vAlign w:val="center"/>
                </w:tcPr>
                <w:p w14:paraId="5EB12A32" w14:textId="77777777" w:rsidR="00F526E6" w:rsidRPr="0068452C" w:rsidRDefault="00F526E6" w:rsidP="00583A38">
                  <w:pPr>
                    <w:snapToGrid w:val="0"/>
                    <w:spacing w:after="0"/>
                    <w:rPr>
                      <w:sz w:val="16"/>
                      <w:szCs w:val="16"/>
                    </w:rPr>
                  </w:pPr>
                </w:p>
              </w:tc>
              <w:tc>
                <w:tcPr>
                  <w:tcW w:w="689" w:type="dxa"/>
                  <w:vAlign w:val="center"/>
                </w:tcPr>
                <w:p w14:paraId="4DACBBA5" w14:textId="77777777" w:rsidR="00F526E6" w:rsidRPr="0068452C" w:rsidRDefault="00F526E6" w:rsidP="00583A38">
                  <w:pPr>
                    <w:snapToGrid w:val="0"/>
                    <w:spacing w:after="0"/>
                    <w:rPr>
                      <w:sz w:val="16"/>
                      <w:szCs w:val="16"/>
                    </w:rPr>
                  </w:pPr>
                </w:p>
              </w:tc>
              <w:tc>
                <w:tcPr>
                  <w:tcW w:w="617" w:type="dxa"/>
                  <w:vAlign w:val="center"/>
                </w:tcPr>
                <w:p w14:paraId="76A78FF7" w14:textId="77777777" w:rsidR="00F526E6" w:rsidRPr="0068452C" w:rsidRDefault="00F526E6" w:rsidP="00583A38">
                  <w:pPr>
                    <w:snapToGrid w:val="0"/>
                    <w:spacing w:after="0"/>
                    <w:rPr>
                      <w:sz w:val="16"/>
                      <w:szCs w:val="16"/>
                    </w:rPr>
                  </w:pPr>
                </w:p>
              </w:tc>
              <w:tc>
                <w:tcPr>
                  <w:tcW w:w="808" w:type="dxa"/>
                  <w:vAlign w:val="center"/>
                </w:tcPr>
                <w:p w14:paraId="154AED92" w14:textId="77777777" w:rsidR="00F526E6" w:rsidRPr="0068452C" w:rsidRDefault="00F526E6" w:rsidP="00583A38">
                  <w:pPr>
                    <w:snapToGrid w:val="0"/>
                    <w:spacing w:after="0"/>
                    <w:rPr>
                      <w:sz w:val="16"/>
                      <w:szCs w:val="16"/>
                    </w:rPr>
                  </w:pPr>
                </w:p>
              </w:tc>
              <w:tc>
                <w:tcPr>
                  <w:tcW w:w="565" w:type="dxa"/>
                  <w:vAlign w:val="center"/>
                </w:tcPr>
                <w:p w14:paraId="7688B0CF" w14:textId="77777777" w:rsidR="00F526E6" w:rsidRPr="0068452C" w:rsidRDefault="00F526E6" w:rsidP="00583A38">
                  <w:pPr>
                    <w:snapToGrid w:val="0"/>
                    <w:spacing w:after="0"/>
                    <w:rPr>
                      <w:sz w:val="16"/>
                      <w:szCs w:val="16"/>
                    </w:rPr>
                  </w:pPr>
                </w:p>
              </w:tc>
              <w:tc>
                <w:tcPr>
                  <w:tcW w:w="793" w:type="dxa"/>
                  <w:vAlign w:val="center"/>
                </w:tcPr>
                <w:p w14:paraId="74F3ECEF" w14:textId="77777777" w:rsidR="00F526E6" w:rsidRPr="0068452C" w:rsidRDefault="00F526E6" w:rsidP="00583A38">
                  <w:pPr>
                    <w:snapToGrid w:val="0"/>
                    <w:spacing w:after="0"/>
                    <w:rPr>
                      <w:sz w:val="16"/>
                      <w:szCs w:val="16"/>
                    </w:rPr>
                  </w:pPr>
                </w:p>
              </w:tc>
              <w:tc>
                <w:tcPr>
                  <w:tcW w:w="845" w:type="dxa"/>
                  <w:vAlign w:val="center"/>
                </w:tcPr>
                <w:p w14:paraId="4CD570DA" w14:textId="77777777" w:rsidR="00F526E6" w:rsidRPr="0068452C" w:rsidRDefault="00F526E6" w:rsidP="00583A38">
                  <w:pPr>
                    <w:snapToGrid w:val="0"/>
                    <w:spacing w:after="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after="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after="0"/>
                    <w:rPr>
                      <w:sz w:val="16"/>
                      <w:szCs w:val="16"/>
                    </w:rPr>
                  </w:pPr>
                  <w:r w:rsidRPr="0068452C">
                    <w:rPr>
                      <w:sz w:val="16"/>
                      <w:szCs w:val="16"/>
                    </w:rPr>
                    <w:lastRenderedPageBreak/>
                    <w:t xml:space="preserve">For Average-UPT / </w:t>
                  </w:r>
                  <w:r w:rsidRPr="0068452C">
                    <w:rPr>
                      <w:rFonts w:eastAsia="바탕"/>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바탕" w:hAnsi="Cambria Math"/>
                            <w:sz w:val="16"/>
                            <w:szCs w:val="16"/>
                          </w:rPr>
                          <m:t>latency/RU</m:t>
                        </m:r>
                      </m:num>
                      <m:den>
                        <m:r>
                          <m:rPr>
                            <m:sty m:val="p"/>
                          </m:rPr>
                          <w:rPr>
                            <w:rFonts w:ascii="Cambria Math" w:hAnsi="Cambria Math"/>
                            <w:sz w:val="16"/>
                            <w:szCs w:val="16"/>
                          </w:rPr>
                          <m:t>TDD UPT/</m:t>
                        </m:r>
                        <m:r>
                          <m:rPr>
                            <m:sty m:val="p"/>
                          </m:rPr>
                          <w:rPr>
                            <w:rFonts w:ascii="Cambria Math" w:eastAsia="바탕"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spacing w:line="240" w:lineRule="auto"/>
              <w:rPr>
                <w:szCs w:val="20"/>
              </w:rPr>
            </w:pPr>
            <w:r w:rsidRPr="0068452C">
              <w:rPr>
                <w:b/>
                <w:i/>
                <w:szCs w:val="20"/>
                <w:u w:val="single"/>
              </w:rPr>
              <w:lastRenderedPageBreak/>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347"/>
              <w:gridCol w:w="1728"/>
              <w:gridCol w:w="529"/>
              <w:gridCol w:w="400"/>
              <w:gridCol w:w="448"/>
              <w:gridCol w:w="1356"/>
              <w:gridCol w:w="404"/>
              <w:gridCol w:w="448"/>
              <w:gridCol w:w="1356"/>
              <w:gridCol w:w="404"/>
              <w:gridCol w:w="485"/>
              <w:gridCol w:w="1356"/>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after="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after="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after="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after="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after="0"/>
                    <w:rPr>
                      <w:b/>
                      <w:sz w:val="16"/>
                      <w:szCs w:val="16"/>
                    </w:rPr>
                  </w:pPr>
                </w:p>
              </w:tc>
              <w:tc>
                <w:tcPr>
                  <w:tcW w:w="2025" w:type="dxa"/>
                  <w:gridSpan w:val="2"/>
                  <w:vMerge/>
                  <w:vAlign w:val="center"/>
                </w:tcPr>
                <w:p w14:paraId="2CE490C5" w14:textId="77777777" w:rsidR="00F526E6" w:rsidRPr="0068452C" w:rsidRDefault="00F526E6" w:rsidP="00583A38">
                  <w:pPr>
                    <w:spacing w:after="0"/>
                    <w:rPr>
                      <w:b/>
                      <w:bCs/>
                      <w:iCs/>
                      <w:sz w:val="16"/>
                      <w:szCs w:val="16"/>
                    </w:rPr>
                  </w:pPr>
                </w:p>
              </w:tc>
              <w:tc>
                <w:tcPr>
                  <w:tcW w:w="7247" w:type="dxa"/>
                  <w:gridSpan w:val="9"/>
                </w:tcPr>
                <w:p w14:paraId="5792B3D3" w14:textId="77777777" w:rsidR="00F526E6" w:rsidRPr="0068452C" w:rsidRDefault="00F526E6" w:rsidP="00583A38">
                  <w:pPr>
                    <w:spacing w:after="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after="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after="0"/>
                    <w:rPr>
                      <w:b/>
                      <w:sz w:val="16"/>
                      <w:szCs w:val="16"/>
                    </w:rPr>
                  </w:pPr>
                </w:p>
              </w:tc>
              <w:tc>
                <w:tcPr>
                  <w:tcW w:w="2025" w:type="dxa"/>
                  <w:gridSpan w:val="2"/>
                  <w:vMerge/>
                  <w:vAlign w:val="center"/>
                </w:tcPr>
                <w:p w14:paraId="0BB9FD61" w14:textId="77777777" w:rsidR="00F526E6" w:rsidRPr="0068452C" w:rsidRDefault="00F526E6" w:rsidP="00583A38">
                  <w:pPr>
                    <w:spacing w:after="0"/>
                    <w:rPr>
                      <w:b/>
                      <w:bCs/>
                      <w:iCs/>
                      <w:sz w:val="16"/>
                      <w:szCs w:val="16"/>
                    </w:rPr>
                  </w:pPr>
                </w:p>
              </w:tc>
              <w:tc>
                <w:tcPr>
                  <w:tcW w:w="2301" w:type="dxa"/>
                  <w:gridSpan w:val="3"/>
                </w:tcPr>
                <w:p w14:paraId="793A23C3" w14:textId="77777777" w:rsidR="00F526E6" w:rsidRPr="0068452C" w:rsidRDefault="00F526E6" w:rsidP="00583A38">
                  <w:pPr>
                    <w:spacing w:after="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after="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after="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after="0"/>
                    <w:rPr>
                      <w:sz w:val="16"/>
                      <w:szCs w:val="16"/>
                    </w:rPr>
                  </w:pPr>
                </w:p>
              </w:tc>
              <w:tc>
                <w:tcPr>
                  <w:tcW w:w="2025" w:type="dxa"/>
                  <w:gridSpan w:val="2"/>
                  <w:vMerge/>
                  <w:vAlign w:val="center"/>
                </w:tcPr>
                <w:p w14:paraId="0AE837AD" w14:textId="77777777" w:rsidR="00F526E6" w:rsidRPr="0068452C" w:rsidRDefault="00F526E6" w:rsidP="00583A38">
                  <w:pPr>
                    <w:spacing w:after="0"/>
                    <w:rPr>
                      <w:b/>
                      <w:sz w:val="16"/>
                      <w:szCs w:val="16"/>
                    </w:rPr>
                  </w:pPr>
                </w:p>
              </w:tc>
              <w:tc>
                <w:tcPr>
                  <w:tcW w:w="755" w:type="dxa"/>
                </w:tcPr>
                <w:p w14:paraId="09AC96C2"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after="0"/>
                    <w:rPr>
                      <w:sz w:val="16"/>
                      <w:szCs w:val="16"/>
                    </w:rPr>
                  </w:pPr>
                </w:p>
              </w:tc>
              <w:tc>
                <w:tcPr>
                  <w:tcW w:w="1081" w:type="dxa"/>
                  <w:vMerge w:val="restart"/>
                  <w:vAlign w:val="center"/>
                </w:tcPr>
                <w:p w14:paraId="0568A0F7" w14:textId="77777777" w:rsidR="00F526E6" w:rsidRPr="0068452C" w:rsidRDefault="00F526E6" w:rsidP="00583A38">
                  <w:pPr>
                    <w:spacing w:after="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after="0"/>
                    <w:rPr>
                      <w:sz w:val="16"/>
                      <w:szCs w:val="16"/>
                    </w:rPr>
                  </w:pPr>
                </w:p>
              </w:tc>
              <w:tc>
                <w:tcPr>
                  <w:tcW w:w="773" w:type="dxa"/>
                  <w:vAlign w:val="center"/>
                </w:tcPr>
                <w:p w14:paraId="695620A8" w14:textId="77777777" w:rsidR="00F526E6" w:rsidRPr="0068452C" w:rsidRDefault="00F526E6" w:rsidP="00583A38">
                  <w:pPr>
                    <w:spacing w:after="0"/>
                    <w:rPr>
                      <w:sz w:val="16"/>
                      <w:szCs w:val="16"/>
                    </w:rPr>
                  </w:pPr>
                </w:p>
              </w:tc>
              <w:tc>
                <w:tcPr>
                  <w:tcW w:w="773" w:type="dxa"/>
                  <w:vAlign w:val="center"/>
                </w:tcPr>
                <w:p w14:paraId="282FCEBC" w14:textId="77777777" w:rsidR="00F526E6" w:rsidRPr="0068452C" w:rsidRDefault="00F526E6" w:rsidP="00583A38">
                  <w:pPr>
                    <w:spacing w:after="0"/>
                    <w:rPr>
                      <w:sz w:val="16"/>
                      <w:szCs w:val="16"/>
                    </w:rPr>
                  </w:pPr>
                </w:p>
              </w:tc>
              <w:tc>
                <w:tcPr>
                  <w:tcW w:w="773" w:type="dxa"/>
                  <w:vAlign w:val="center"/>
                </w:tcPr>
                <w:p w14:paraId="4D1AC5E2" w14:textId="77777777" w:rsidR="00F526E6" w:rsidRPr="0068452C" w:rsidRDefault="00F526E6" w:rsidP="00583A38">
                  <w:pPr>
                    <w:spacing w:after="0"/>
                    <w:rPr>
                      <w:sz w:val="16"/>
                      <w:szCs w:val="16"/>
                    </w:rPr>
                  </w:pPr>
                </w:p>
              </w:tc>
              <w:tc>
                <w:tcPr>
                  <w:tcW w:w="772" w:type="dxa"/>
                  <w:vAlign w:val="center"/>
                </w:tcPr>
                <w:p w14:paraId="172642CD" w14:textId="77777777" w:rsidR="00F526E6" w:rsidRPr="0068452C" w:rsidRDefault="00F526E6" w:rsidP="00583A38">
                  <w:pPr>
                    <w:spacing w:after="0"/>
                    <w:rPr>
                      <w:sz w:val="16"/>
                      <w:szCs w:val="16"/>
                    </w:rPr>
                  </w:pPr>
                </w:p>
              </w:tc>
              <w:tc>
                <w:tcPr>
                  <w:tcW w:w="772" w:type="dxa"/>
                  <w:vAlign w:val="center"/>
                </w:tcPr>
                <w:p w14:paraId="31DD61D4" w14:textId="77777777" w:rsidR="00F526E6" w:rsidRPr="0068452C" w:rsidRDefault="00F526E6" w:rsidP="00583A38">
                  <w:pPr>
                    <w:spacing w:after="0"/>
                    <w:rPr>
                      <w:sz w:val="16"/>
                      <w:szCs w:val="16"/>
                    </w:rPr>
                  </w:pPr>
                </w:p>
              </w:tc>
              <w:tc>
                <w:tcPr>
                  <w:tcW w:w="773" w:type="dxa"/>
                  <w:vAlign w:val="center"/>
                </w:tcPr>
                <w:p w14:paraId="14FED411" w14:textId="77777777" w:rsidR="00F526E6" w:rsidRPr="0068452C" w:rsidRDefault="00F526E6" w:rsidP="00583A38">
                  <w:pPr>
                    <w:spacing w:after="0"/>
                    <w:rPr>
                      <w:sz w:val="16"/>
                      <w:szCs w:val="16"/>
                    </w:rPr>
                  </w:pPr>
                </w:p>
              </w:tc>
              <w:tc>
                <w:tcPr>
                  <w:tcW w:w="927" w:type="dxa"/>
                  <w:vAlign w:val="center"/>
                </w:tcPr>
                <w:p w14:paraId="0F1A3FAF" w14:textId="77777777" w:rsidR="00F526E6" w:rsidRPr="0068452C" w:rsidRDefault="00F526E6" w:rsidP="00583A38">
                  <w:pPr>
                    <w:spacing w:after="0"/>
                    <w:rPr>
                      <w:sz w:val="16"/>
                      <w:szCs w:val="16"/>
                    </w:rPr>
                  </w:pPr>
                </w:p>
              </w:tc>
              <w:tc>
                <w:tcPr>
                  <w:tcW w:w="929" w:type="dxa"/>
                  <w:vAlign w:val="center"/>
                </w:tcPr>
                <w:p w14:paraId="7D09D631" w14:textId="77777777" w:rsidR="00F526E6" w:rsidRPr="0068452C" w:rsidRDefault="00F526E6" w:rsidP="00583A38">
                  <w:pPr>
                    <w:spacing w:after="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after="0"/>
                    <w:rPr>
                      <w:b/>
                      <w:sz w:val="16"/>
                      <w:szCs w:val="16"/>
                    </w:rPr>
                  </w:pPr>
                </w:p>
              </w:tc>
              <w:tc>
                <w:tcPr>
                  <w:tcW w:w="1081" w:type="dxa"/>
                  <w:vMerge/>
                  <w:vAlign w:val="center"/>
                </w:tcPr>
                <w:p w14:paraId="1711248F" w14:textId="77777777" w:rsidR="00F526E6" w:rsidRPr="0068452C" w:rsidRDefault="00F526E6" w:rsidP="00583A38">
                  <w:pPr>
                    <w:spacing w:after="0"/>
                    <w:rPr>
                      <w:b/>
                      <w:sz w:val="16"/>
                      <w:szCs w:val="16"/>
                    </w:rPr>
                  </w:pPr>
                </w:p>
              </w:tc>
              <w:tc>
                <w:tcPr>
                  <w:tcW w:w="944" w:type="dxa"/>
                  <w:vAlign w:val="center"/>
                </w:tcPr>
                <w:p w14:paraId="07B44071"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after="0"/>
                    <w:rPr>
                      <w:sz w:val="16"/>
                      <w:szCs w:val="16"/>
                    </w:rPr>
                  </w:pPr>
                </w:p>
              </w:tc>
              <w:tc>
                <w:tcPr>
                  <w:tcW w:w="773" w:type="dxa"/>
                  <w:vAlign w:val="center"/>
                </w:tcPr>
                <w:p w14:paraId="3D85C662" w14:textId="77777777" w:rsidR="00F526E6" w:rsidRPr="0068452C" w:rsidRDefault="00F526E6" w:rsidP="00583A38">
                  <w:pPr>
                    <w:spacing w:after="0"/>
                    <w:rPr>
                      <w:sz w:val="16"/>
                      <w:szCs w:val="16"/>
                    </w:rPr>
                  </w:pPr>
                </w:p>
              </w:tc>
              <w:tc>
                <w:tcPr>
                  <w:tcW w:w="773" w:type="dxa"/>
                  <w:vAlign w:val="center"/>
                </w:tcPr>
                <w:p w14:paraId="50187C89" w14:textId="77777777" w:rsidR="00F526E6" w:rsidRPr="0068452C" w:rsidRDefault="00F526E6" w:rsidP="00583A38">
                  <w:pPr>
                    <w:spacing w:after="0"/>
                    <w:rPr>
                      <w:sz w:val="16"/>
                      <w:szCs w:val="16"/>
                    </w:rPr>
                  </w:pPr>
                </w:p>
              </w:tc>
              <w:tc>
                <w:tcPr>
                  <w:tcW w:w="773" w:type="dxa"/>
                  <w:vAlign w:val="center"/>
                </w:tcPr>
                <w:p w14:paraId="566E72ED" w14:textId="77777777" w:rsidR="00F526E6" w:rsidRPr="0068452C" w:rsidRDefault="00F526E6" w:rsidP="00583A38">
                  <w:pPr>
                    <w:spacing w:after="0"/>
                    <w:rPr>
                      <w:sz w:val="16"/>
                      <w:szCs w:val="16"/>
                    </w:rPr>
                  </w:pPr>
                </w:p>
              </w:tc>
              <w:tc>
                <w:tcPr>
                  <w:tcW w:w="772" w:type="dxa"/>
                  <w:vAlign w:val="center"/>
                </w:tcPr>
                <w:p w14:paraId="663BE229" w14:textId="77777777" w:rsidR="00F526E6" w:rsidRPr="0068452C" w:rsidRDefault="00F526E6" w:rsidP="00583A38">
                  <w:pPr>
                    <w:spacing w:after="0"/>
                    <w:rPr>
                      <w:sz w:val="16"/>
                      <w:szCs w:val="16"/>
                    </w:rPr>
                  </w:pPr>
                </w:p>
              </w:tc>
              <w:tc>
                <w:tcPr>
                  <w:tcW w:w="772" w:type="dxa"/>
                  <w:vAlign w:val="center"/>
                </w:tcPr>
                <w:p w14:paraId="22602699" w14:textId="77777777" w:rsidR="00F526E6" w:rsidRPr="0068452C" w:rsidRDefault="00F526E6" w:rsidP="00583A38">
                  <w:pPr>
                    <w:spacing w:after="0"/>
                    <w:rPr>
                      <w:sz w:val="16"/>
                      <w:szCs w:val="16"/>
                    </w:rPr>
                  </w:pPr>
                </w:p>
              </w:tc>
              <w:tc>
                <w:tcPr>
                  <w:tcW w:w="773" w:type="dxa"/>
                  <w:vAlign w:val="center"/>
                </w:tcPr>
                <w:p w14:paraId="5DB57E0B" w14:textId="77777777" w:rsidR="00F526E6" w:rsidRPr="0068452C" w:rsidRDefault="00F526E6" w:rsidP="00583A38">
                  <w:pPr>
                    <w:spacing w:after="0"/>
                    <w:rPr>
                      <w:sz w:val="16"/>
                      <w:szCs w:val="16"/>
                    </w:rPr>
                  </w:pPr>
                </w:p>
              </w:tc>
              <w:tc>
                <w:tcPr>
                  <w:tcW w:w="927" w:type="dxa"/>
                  <w:vAlign w:val="center"/>
                </w:tcPr>
                <w:p w14:paraId="16B14A42" w14:textId="77777777" w:rsidR="00F526E6" w:rsidRPr="0068452C" w:rsidRDefault="00F526E6" w:rsidP="00583A38">
                  <w:pPr>
                    <w:spacing w:after="0"/>
                    <w:rPr>
                      <w:sz w:val="16"/>
                      <w:szCs w:val="16"/>
                    </w:rPr>
                  </w:pPr>
                </w:p>
              </w:tc>
              <w:tc>
                <w:tcPr>
                  <w:tcW w:w="929" w:type="dxa"/>
                  <w:vAlign w:val="center"/>
                </w:tcPr>
                <w:p w14:paraId="2A7A8CC9" w14:textId="77777777" w:rsidR="00F526E6" w:rsidRPr="0068452C" w:rsidRDefault="00F526E6" w:rsidP="00583A38">
                  <w:pPr>
                    <w:spacing w:after="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after="0"/>
                    <w:rPr>
                      <w:b/>
                      <w:sz w:val="16"/>
                      <w:szCs w:val="16"/>
                    </w:rPr>
                  </w:pPr>
                </w:p>
              </w:tc>
              <w:tc>
                <w:tcPr>
                  <w:tcW w:w="1081" w:type="dxa"/>
                  <w:vMerge/>
                  <w:vAlign w:val="center"/>
                </w:tcPr>
                <w:p w14:paraId="36F90F2E" w14:textId="77777777" w:rsidR="00F526E6" w:rsidRPr="0068452C" w:rsidRDefault="00F526E6" w:rsidP="00583A38">
                  <w:pPr>
                    <w:spacing w:after="0"/>
                    <w:rPr>
                      <w:b/>
                      <w:sz w:val="16"/>
                      <w:szCs w:val="16"/>
                    </w:rPr>
                  </w:pPr>
                </w:p>
              </w:tc>
              <w:tc>
                <w:tcPr>
                  <w:tcW w:w="944" w:type="dxa"/>
                  <w:vAlign w:val="center"/>
                </w:tcPr>
                <w:p w14:paraId="0BC82F9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after="0"/>
                    <w:rPr>
                      <w:sz w:val="16"/>
                      <w:szCs w:val="16"/>
                    </w:rPr>
                  </w:pPr>
                </w:p>
              </w:tc>
              <w:tc>
                <w:tcPr>
                  <w:tcW w:w="773" w:type="dxa"/>
                  <w:vAlign w:val="center"/>
                </w:tcPr>
                <w:p w14:paraId="68A4CC6C" w14:textId="77777777" w:rsidR="00F526E6" w:rsidRPr="0068452C" w:rsidRDefault="00F526E6" w:rsidP="00583A38">
                  <w:pPr>
                    <w:spacing w:after="0"/>
                    <w:rPr>
                      <w:sz w:val="16"/>
                      <w:szCs w:val="16"/>
                    </w:rPr>
                  </w:pPr>
                </w:p>
              </w:tc>
              <w:tc>
                <w:tcPr>
                  <w:tcW w:w="773" w:type="dxa"/>
                  <w:vAlign w:val="center"/>
                </w:tcPr>
                <w:p w14:paraId="15433616" w14:textId="77777777" w:rsidR="00F526E6" w:rsidRPr="0068452C" w:rsidRDefault="00F526E6" w:rsidP="00583A38">
                  <w:pPr>
                    <w:spacing w:after="0"/>
                    <w:rPr>
                      <w:sz w:val="16"/>
                      <w:szCs w:val="16"/>
                    </w:rPr>
                  </w:pPr>
                </w:p>
              </w:tc>
              <w:tc>
                <w:tcPr>
                  <w:tcW w:w="773" w:type="dxa"/>
                  <w:vAlign w:val="center"/>
                </w:tcPr>
                <w:p w14:paraId="4E7E9E37" w14:textId="77777777" w:rsidR="00F526E6" w:rsidRPr="0068452C" w:rsidRDefault="00F526E6" w:rsidP="00583A38">
                  <w:pPr>
                    <w:spacing w:after="0"/>
                    <w:rPr>
                      <w:sz w:val="16"/>
                      <w:szCs w:val="16"/>
                    </w:rPr>
                  </w:pPr>
                </w:p>
              </w:tc>
              <w:tc>
                <w:tcPr>
                  <w:tcW w:w="772" w:type="dxa"/>
                  <w:vAlign w:val="center"/>
                </w:tcPr>
                <w:p w14:paraId="6A8894F8" w14:textId="77777777" w:rsidR="00F526E6" w:rsidRPr="0068452C" w:rsidRDefault="00F526E6" w:rsidP="00583A38">
                  <w:pPr>
                    <w:spacing w:after="0"/>
                    <w:rPr>
                      <w:sz w:val="16"/>
                      <w:szCs w:val="16"/>
                    </w:rPr>
                  </w:pPr>
                </w:p>
              </w:tc>
              <w:tc>
                <w:tcPr>
                  <w:tcW w:w="772" w:type="dxa"/>
                  <w:vAlign w:val="center"/>
                </w:tcPr>
                <w:p w14:paraId="14C7EB01" w14:textId="77777777" w:rsidR="00F526E6" w:rsidRPr="0068452C" w:rsidRDefault="00F526E6" w:rsidP="00583A38">
                  <w:pPr>
                    <w:spacing w:after="0"/>
                    <w:rPr>
                      <w:sz w:val="16"/>
                      <w:szCs w:val="16"/>
                    </w:rPr>
                  </w:pPr>
                </w:p>
              </w:tc>
              <w:tc>
                <w:tcPr>
                  <w:tcW w:w="773" w:type="dxa"/>
                  <w:vAlign w:val="center"/>
                </w:tcPr>
                <w:p w14:paraId="548F30F8" w14:textId="77777777" w:rsidR="00F526E6" w:rsidRPr="0068452C" w:rsidRDefault="00F526E6" w:rsidP="00583A38">
                  <w:pPr>
                    <w:spacing w:after="0"/>
                    <w:rPr>
                      <w:sz w:val="16"/>
                      <w:szCs w:val="16"/>
                    </w:rPr>
                  </w:pPr>
                </w:p>
              </w:tc>
              <w:tc>
                <w:tcPr>
                  <w:tcW w:w="927" w:type="dxa"/>
                  <w:vAlign w:val="center"/>
                </w:tcPr>
                <w:p w14:paraId="14568F5C" w14:textId="77777777" w:rsidR="00F526E6" w:rsidRPr="0068452C" w:rsidRDefault="00F526E6" w:rsidP="00583A38">
                  <w:pPr>
                    <w:spacing w:after="0"/>
                    <w:rPr>
                      <w:sz w:val="16"/>
                      <w:szCs w:val="16"/>
                    </w:rPr>
                  </w:pPr>
                </w:p>
              </w:tc>
              <w:tc>
                <w:tcPr>
                  <w:tcW w:w="929" w:type="dxa"/>
                  <w:vAlign w:val="center"/>
                </w:tcPr>
                <w:p w14:paraId="57C67A29" w14:textId="77777777" w:rsidR="00F526E6" w:rsidRPr="0068452C" w:rsidRDefault="00F526E6" w:rsidP="00583A38">
                  <w:pPr>
                    <w:spacing w:after="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after="0"/>
                    <w:rPr>
                      <w:b/>
                      <w:sz w:val="16"/>
                      <w:szCs w:val="16"/>
                    </w:rPr>
                  </w:pPr>
                </w:p>
              </w:tc>
              <w:tc>
                <w:tcPr>
                  <w:tcW w:w="1081" w:type="dxa"/>
                  <w:vMerge/>
                  <w:vAlign w:val="center"/>
                </w:tcPr>
                <w:p w14:paraId="5AE20705" w14:textId="77777777" w:rsidR="00F526E6" w:rsidRPr="0068452C" w:rsidRDefault="00F526E6" w:rsidP="00583A38">
                  <w:pPr>
                    <w:spacing w:after="0"/>
                    <w:rPr>
                      <w:b/>
                      <w:sz w:val="16"/>
                      <w:szCs w:val="16"/>
                    </w:rPr>
                  </w:pPr>
                </w:p>
              </w:tc>
              <w:tc>
                <w:tcPr>
                  <w:tcW w:w="944" w:type="dxa"/>
                  <w:vAlign w:val="center"/>
                </w:tcPr>
                <w:p w14:paraId="2C3434C4"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after="0"/>
                    <w:rPr>
                      <w:sz w:val="16"/>
                      <w:szCs w:val="16"/>
                    </w:rPr>
                  </w:pPr>
                </w:p>
              </w:tc>
              <w:tc>
                <w:tcPr>
                  <w:tcW w:w="773" w:type="dxa"/>
                  <w:vAlign w:val="center"/>
                </w:tcPr>
                <w:p w14:paraId="48504B46" w14:textId="77777777" w:rsidR="00F526E6" w:rsidRPr="0068452C" w:rsidRDefault="00F526E6" w:rsidP="00583A38">
                  <w:pPr>
                    <w:spacing w:after="0"/>
                    <w:rPr>
                      <w:sz w:val="16"/>
                      <w:szCs w:val="16"/>
                    </w:rPr>
                  </w:pPr>
                </w:p>
              </w:tc>
              <w:tc>
                <w:tcPr>
                  <w:tcW w:w="773" w:type="dxa"/>
                  <w:vAlign w:val="center"/>
                </w:tcPr>
                <w:p w14:paraId="4B648E7A" w14:textId="77777777" w:rsidR="00F526E6" w:rsidRPr="0068452C" w:rsidRDefault="00F526E6" w:rsidP="00583A38">
                  <w:pPr>
                    <w:spacing w:after="0"/>
                    <w:rPr>
                      <w:sz w:val="16"/>
                      <w:szCs w:val="16"/>
                    </w:rPr>
                  </w:pPr>
                </w:p>
              </w:tc>
              <w:tc>
                <w:tcPr>
                  <w:tcW w:w="773" w:type="dxa"/>
                  <w:vAlign w:val="center"/>
                </w:tcPr>
                <w:p w14:paraId="6BBAB430" w14:textId="77777777" w:rsidR="00F526E6" w:rsidRPr="0068452C" w:rsidRDefault="00F526E6" w:rsidP="00583A38">
                  <w:pPr>
                    <w:spacing w:after="0"/>
                    <w:rPr>
                      <w:sz w:val="16"/>
                      <w:szCs w:val="16"/>
                    </w:rPr>
                  </w:pPr>
                </w:p>
              </w:tc>
              <w:tc>
                <w:tcPr>
                  <w:tcW w:w="772" w:type="dxa"/>
                  <w:vAlign w:val="center"/>
                </w:tcPr>
                <w:p w14:paraId="749F756B" w14:textId="77777777" w:rsidR="00F526E6" w:rsidRPr="0068452C" w:rsidRDefault="00F526E6" w:rsidP="00583A38">
                  <w:pPr>
                    <w:spacing w:after="0"/>
                    <w:rPr>
                      <w:sz w:val="16"/>
                      <w:szCs w:val="16"/>
                    </w:rPr>
                  </w:pPr>
                </w:p>
              </w:tc>
              <w:tc>
                <w:tcPr>
                  <w:tcW w:w="772" w:type="dxa"/>
                  <w:vAlign w:val="center"/>
                </w:tcPr>
                <w:p w14:paraId="24687DF0" w14:textId="77777777" w:rsidR="00F526E6" w:rsidRPr="0068452C" w:rsidRDefault="00F526E6" w:rsidP="00583A38">
                  <w:pPr>
                    <w:spacing w:after="0"/>
                    <w:rPr>
                      <w:sz w:val="16"/>
                      <w:szCs w:val="16"/>
                    </w:rPr>
                  </w:pPr>
                </w:p>
              </w:tc>
              <w:tc>
                <w:tcPr>
                  <w:tcW w:w="773" w:type="dxa"/>
                  <w:vAlign w:val="center"/>
                </w:tcPr>
                <w:p w14:paraId="57B42199" w14:textId="77777777" w:rsidR="00F526E6" w:rsidRPr="0068452C" w:rsidRDefault="00F526E6" w:rsidP="00583A38">
                  <w:pPr>
                    <w:spacing w:after="0"/>
                    <w:rPr>
                      <w:sz w:val="16"/>
                      <w:szCs w:val="16"/>
                    </w:rPr>
                  </w:pPr>
                </w:p>
              </w:tc>
              <w:tc>
                <w:tcPr>
                  <w:tcW w:w="927" w:type="dxa"/>
                  <w:vAlign w:val="center"/>
                </w:tcPr>
                <w:p w14:paraId="3479DA60" w14:textId="77777777" w:rsidR="00F526E6" w:rsidRPr="0068452C" w:rsidRDefault="00F526E6" w:rsidP="00583A38">
                  <w:pPr>
                    <w:spacing w:after="0"/>
                    <w:rPr>
                      <w:sz w:val="16"/>
                      <w:szCs w:val="16"/>
                    </w:rPr>
                  </w:pPr>
                </w:p>
              </w:tc>
              <w:tc>
                <w:tcPr>
                  <w:tcW w:w="929" w:type="dxa"/>
                  <w:vAlign w:val="center"/>
                </w:tcPr>
                <w:p w14:paraId="41BB6F04" w14:textId="77777777" w:rsidR="00F526E6" w:rsidRPr="0068452C" w:rsidRDefault="00F526E6" w:rsidP="00583A38">
                  <w:pPr>
                    <w:spacing w:after="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after="0"/>
                    <w:rPr>
                      <w:b/>
                      <w:sz w:val="16"/>
                      <w:szCs w:val="16"/>
                    </w:rPr>
                  </w:pPr>
                </w:p>
              </w:tc>
              <w:tc>
                <w:tcPr>
                  <w:tcW w:w="1081" w:type="dxa"/>
                  <w:vMerge w:val="restart"/>
                  <w:vAlign w:val="center"/>
                </w:tcPr>
                <w:p w14:paraId="6F5B9DFC" w14:textId="77777777" w:rsidR="00F526E6" w:rsidRPr="0068452C" w:rsidRDefault="00F526E6" w:rsidP="00583A38">
                  <w:pPr>
                    <w:spacing w:after="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after="0"/>
                    <w:rPr>
                      <w:sz w:val="16"/>
                      <w:szCs w:val="16"/>
                    </w:rPr>
                  </w:pPr>
                </w:p>
              </w:tc>
              <w:tc>
                <w:tcPr>
                  <w:tcW w:w="773" w:type="dxa"/>
                  <w:vAlign w:val="center"/>
                </w:tcPr>
                <w:p w14:paraId="267E689B" w14:textId="77777777" w:rsidR="00F526E6" w:rsidRPr="0068452C" w:rsidRDefault="00F526E6" w:rsidP="00583A38">
                  <w:pPr>
                    <w:spacing w:after="0"/>
                    <w:rPr>
                      <w:sz w:val="16"/>
                      <w:szCs w:val="16"/>
                    </w:rPr>
                  </w:pPr>
                </w:p>
              </w:tc>
              <w:tc>
                <w:tcPr>
                  <w:tcW w:w="773" w:type="dxa"/>
                  <w:vAlign w:val="center"/>
                </w:tcPr>
                <w:p w14:paraId="5A7FD900" w14:textId="77777777" w:rsidR="00F526E6" w:rsidRPr="0068452C" w:rsidRDefault="00F526E6" w:rsidP="00583A38">
                  <w:pPr>
                    <w:spacing w:after="0"/>
                    <w:rPr>
                      <w:sz w:val="16"/>
                      <w:szCs w:val="16"/>
                    </w:rPr>
                  </w:pPr>
                </w:p>
              </w:tc>
              <w:tc>
                <w:tcPr>
                  <w:tcW w:w="773" w:type="dxa"/>
                  <w:vAlign w:val="center"/>
                </w:tcPr>
                <w:p w14:paraId="75B4B4E8" w14:textId="77777777" w:rsidR="00F526E6" w:rsidRPr="0068452C" w:rsidRDefault="00F526E6" w:rsidP="00583A38">
                  <w:pPr>
                    <w:spacing w:after="0"/>
                    <w:rPr>
                      <w:sz w:val="16"/>
                      <w:szCs w:val="16"/>
                    </w:rPr>
                  </w:pPr>
                </w:p>
              </w:tc>
              <w:tc>
                <w:tcPr>
                  <w:tcW w:w="772" w:type="dxa"/>
                  <w:vAlign w:val="center"/>
                </w:tcPr>
                <w:p w14:paraId="308D154E" w14:textId="77777777" w:rsidR="00F526E6" w:rsidRPr="0068452C" w:rsidRDefault="00F526E6" w:rsidP="00583A38">
                  <w:pPr>
                    <w:spacing w:after="0"/>
                    <w:rPr>
                      <w:sz w:val="16"/>
                      <w:szCs w:val="16"/>
                    </w:rPr>
                  </w:pPr>
                </w:p>
              </w:tc>
              <w:tc>
                <w:tcPr>
                  <w:tcW w:w="772" w:type="dxa"/>
                  <w:vAlign w:val="center"/>
                </w:tcPr>
                <w:p w14:paraId="2F770FE7" w14:textId="77777777" w:rsidR="00F526E6" w:rsidRPr="0068452C" w:rsidRDefault="00F526E6" w:rsidP="00583A38">
                  <w:pPr>
                    <w:spacing w:after="0"/>
                    <w:rPr>
                      <w:sz w:val="16"/>
                      <w:szCs w:val="16"/>
                    </w:rPr>
                  </w:pPr>
                </w:p>
              </w:tc>
              <w:tc>
                <w:tcPr>
                  <w:tcW w:w="773" w:type="dxa"/>
                  <w:vAlign w:val="center"/>
                </w:tcPr>
                <w:p w14:paraId="05A9DE19" w14:textId="77777777" w:rsidR="00F526E6" w:rsidRPr="0068452C" w:rsidRDefault="00F526E6" w:rsidP="00583A38">
                  <w:pPr>
                    <w:spacing w:after="0"/>
                    <w:rPr>
                      <w:sz w:val="16"/>
                      <w:szCs w:val="16"/>
                    </w:rPr>
                  </w:pPr>
                </w:p>
              </w:tc>
              <w:tc>
                <w:tcPr>
                  <w:tcW w:w="927" w:type="dxa"/>
                  <w:vAlign w:val="center"/>
                </w:tcPr>
                <w:p w14:paraId="60BA1C01" w14:textId="77777777" w:rsidR="00F526E6" w:rsidRPr="0068452C" w:rsidRDefault="00F526E6" w:rsidP="00583A38">
                  <w:pPr>
                    <w:spacing w:after="0"/>
                    <w:rPr>
                      <w:sz w:val="16"/>
                      <w:szCs w:val="16"/>
                    </w:rPr>
                  </w:pPr>
                </w:p>
              </w:tc>
              <w:tc>
                <w:tcPr>
                  <w:tcW w:w="929" w:type="dxa"/>
                  <w:vAlign w:val="center"/>
                </w:tcPr>
                <w:p w14:paraId="5ED131AC" w14:textId="77777777" w:rsidR="00F526E6" w:rsidRPr="0068452C" w:rsidRDefault="00F526E6" w:rsidP="00583A38">
                  <w:pPr>
                    <w:spacing w:after="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after="0"/>
                    <w:rPr>
                      <w:b/>
                      <w:sz w:val="16"/>
                      <w:szCs w:val="16"/>
                    </w:rPr>
                  </w:pPr>
                </w:p>
              </w:tc>
              <w:tc>
                <w:tcPr>
                  <w:tcW w:w="1081" w:type="dxa"/>
                  <w:vMerge/>
                  <w:vAlign w:val="center"/>
                </w:tcPr>
                <w:p w14:paraId="6A6A976A" w14:textId="77777777" w:rsidR="00F526E6" w:rsidRPr="0068452C" w:rsidRDefault="00F526E6" w:rsidP="00583A38">
                  <w:pPr>
                    <w:spacing w:after="0"/>
                    <w:rPr>
                      <w:b/>
                      <w:sz w:val="16"/>
                      <w:szCs w:val="16"/>
                    </w:rPr>
                  </w:pPr>
                </w:p>
              </w:tc>
              <w:tc>
                <w:tcPr>
                  <w:tcW w:w="944" w:type="dxa"/>
                  <w:vAlign w:val="center"/>
                </w:tcPr>
                <w:p w14:paraId="163FBB17"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after="0"/>
                    <w:rPr>
                      <w:sz w:val="16"/>
                      <w:szCs w:val="16"/>
                    </w:rPr>
                  </w:pPr>
                </w:p>
              </w:tc>
              <w:tc>
                <w:tcPr>
                  <w:tcW w:w="773" w:type="dxa"/>
                  <w:vAlign w:val="center"/>
                </w:tcPr>
                <w:p w14:paraId="62196499" w14:textId="77777777" w:rsidR="00F526E6" w:rsidRPr="0068452C" w:rsidRDefault="00F526E6" w:rsidP="00583A38">
                  <w:pPr>
                    <w:spacing w:after="0"/>
                    <w:rPr>
                      <w:sz w:val="16"/>
                      <w:szCs w:val="16"/>
                    </w:rPr>
                  </w:pPr>
                </w:p>
              </w:tc>
              <w:tc>
                <w:tcPr>
                  <w:tcW w:w="773" w:type="dxa"/>
                  <w:vAlign w:val="center"/>
                </w:tcPr>
                <w:p w14:paraId="03352910" w14:textId="77777777" w:rsidR="00F526E6" w:rsidRPr="0068452C" w:rsidRDefault="00F526E6" w:rsidP="00583A38">
                  <w:pPr>
                    <w:spacing w:after="0"/>
                    <w:rPr>
                      <w:sz w:val="16"/>
                      <w:szCs w:val="16"/>
                    </w:rPr>
                  </w:pPr>
                </w:p>
              </w:tc>
              <w:tc>
                <w:tcPr>
                  <w:tcW w:w="773" w:type="dxa"/>
                  <w:vAlign w:val="center"/>
                </w:tcPr>
                <w:p w14:paraId="2974F85F" w14:textId="77777777" w:rsidR="00F526E6" w:rsidRPr="0068452C" w:rsidRDefault="00F526E6" w:rsidP="00583A38">
                  <w:pPr>
                    <w:spacing w:after="0"/>
                    <w:rPr>
                      <w:sz w:val="16"/>
                      <w:szCs w:val="16"/>
                    </w:rPr>
                  </w:pPr>
                </w:p>
              </w:tc>
              <w:tc>
                <w:tcPr>
                  <w:tcW w:w="772" w:type="dxa"/>
                  <w:vAlign w:val="center"/>
                </w:tcPr>
                <w:p w14:paraId="076918C7" w14:textId="77777777" w:rsidR="00F526E6" w:rsidRPr="0068452C" w:rsidRDefault="00F526E6" w:rsidP="00583A38">
                  <w:pPr>
                    <w:spacing w:after="0"/>
                    <w:rPr>
                      <w:sz w:val="16"/>
                      <w:szCs w:val="16"/>
                    </w:rPr>
                  </w:pPr>
                </w:p>
              </w:tc>
              <w:tc>
                <w:tcPr>
                  <w:tcW w:w="772" w:type="dxa"/>
                  <w:vAlign w:val="center"/>
                </w:tcPr>
                <w:p w14:paraId="65E8409D" w14:textId="77777777" w:rsidR="00F526E6" w:rsidRPr="0068452C" w:rsidRDefault="00F526E6" w:rsidP="00583A38">
                  <w:pPr>
                    <w:spacing w:after="0"/>
                    <w:rPr>
                      <w:sz w:val="16"/>
                      <w:szCs w:val="16"/>
                    </w:rPr>
                  </w:pPr>
                </w:p>
              </w:tc>
              <w:tc>
                <w:tcPr>
                  <w:tcW w:w="773" w:type="dxa"/>
                  <w:vAlign w:val="center"/>
                </w:tcPr>
                <w:p w14:paraId="1A03BB54" w14:textId="77777777" w:rsidR="00F526E6" w:rsidRPr="0068452C" w:rsidRDefault="00F526E6" w:rsidP="00583A38">
                  <w:pPr>
                    <w:spacing w:after="0"/>
                    <w:rPr>
                      <w:sz w:val="16"/>
                      <w:szCs w:val="16"/>
                    </w:rPr>
                  </w:pPr>
                </w:p>
              </w:tc>
              <w:tc>
                <w:tcPr>
                  <w:tcW w:w="927" w:type="dxa"/>
                  <w:vAlign w:val="center"/>
                </w:tcPr>
                <w:p w14:paraId="1C363566" w14:textId="77777777" w:rsidR="00F526E6" w:rsidRPr="0068452C" w:rsidRDefault="00F526E6" w:rsidP="00583A38">
                  <w:pPr>
                    <w:spacing w:after="0"/>
                    <w:rPr>
                      <w:sz w:val="16"/>
                      <w:szCs w:val="16"/>
                    </w:rPr>
                  </w:pPr>
                </w:p>
              </w:tc>
              <w:tc>
                <w:tcPr>
                  <w:tcW w:w="929" w:type="dxa"/>
                  <w:vAlign w:val="center"/>
                </w:tcPr>
                <w:p w14:paraId="66AB4027" w14:textId="77777777" w:rsidR="00F526E6" w:rsidRPr="0068452C" w:rsidRDefault="00F526E6" w:rsidP="00583A38">
                  <w:pPr>
                    <w:spacing w:after="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after="0"/>
                    <w:rPr>
                      <w:b/>
                      <w:sz w:val="16"/>
                      <w:szCs w:val="16"/>
                    </w:rPr>
                  </w:pPr>
                </w:p>
              </w:tc>
              <w:tc>
                <w:tcPr>
                  <w:tcW w:w="1081" w:type="dxa"/>
                  <w:vMerge/>
                  <w:vAlign w:val="center"/>
                </w:tcPr>
                <w:p w14:paraId="2A1EA65B" w14:textId="77777777" w:rsidR="00F526E6" w:rsidRPr="0068452C" w:rsidRDefault="00F526E6" w:rsidP="00583A38">
                  <w:pPr>
                    <w:spacing w:after="0"/>
                    <w:rPr>
                      <w:b/>
                      <w:sz w:val="16"/>
                      <w:szCs w:val="16"/>
                    </w:rPr>
                  </w:pPr>
                </w:p>
              </w:tc>
              <w:tc>
                <w:tcPr>
                  <w:tcW w:w="944" w:type="dxa"/>
                  <w:vAlign w:val="center"/>
                </w:tcPr>
                <w:p w14:paraId="74E0B4A5"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after="0"/>
                    <w:rPr>
                      <w:sz w:val="16"/>
                      <w:szCs w:val="16"/>
                    </w:rPr>
                  </w:pPr>
                </w:p>
              </w:tc>
              <w:tc>
                <w:tcPr>
                  <w:tcW w:w="773" w:type="dxa"/>
                  <w:vAlign w:val="center"/>
                </w:tcPr>
                <w:p w14:paraId="037B483C" w14:textId="77777777" w:rsidR="00F526E6" w:rsidRPr="0068452C" w:rsidRDefault="00F526E6" w:rsidP="00583A38">
                  <w:pPr>
                    <w:spacing w:after="0"/>
                    <w:rPr>
                      <w:sz w:val="16"/>
                      <w:szCs w:val="16"/>
                    </w:rPr>
                  </w:pPr>
                </w:p>
              </w:tc>
              <w:tc>
                <w:tcPr>
                  <w:tcW w:w="773" w:type="dxa"/>
                  <w:vAlign w:val="center"/>
                </w:tcPr>
                <w:p w14:paraId="2B8ED261" w14:textId="77777777" w:rsidR="00F526E6" w:rsidRPr="0068452C" w:rsidRDefault="00F526E6" w:rsidP="00583A38">
                  <w:pPr>
                    <w:spacing w:after="0"/>
                    <w:rPr>
                      <w:sz w:val="16"/>
                      <w:szCs w:val="16"/>
                    </w:rPr>
                  </w:pPr>
                </w:p>
              </w:tc>
              <w:tc>
                <w:tcPr>
                  <w:tcW w:w="773" w:type="dxa"/>
                  <w:vAlign w:val="center"/>
                </w:tcPr>
                <w:p w14:paraId="2129B000" w14:textId="77777777" w:rsidR="00F526E6" w:rsidRPr="0068452C" w:rsidRDefault="00F526E6" w:rsidP="00583A38">
                  <w:pPr>
                    <w:spacing w:after="0"/>
                    <w:rPr>
                      <w:sz w:val="16"/>
                      <w:szCs w:val="16"/>
                    </w:rPr>
                  </w:pPr>
                </w:p>
              </w:tc>
              <w:tc>
                <w:tcPr>
                  <w:tcW w:w="772" w:type="dxa"/>
                  <w:vAlign w:val="center"/>
                </w:tcPr>
                <w:p w14:paraId="5751C4E5" w14:textId="77777777" w:rsidR="00F526E6" w:rsidRPr="0068452C" w:rsidRDefault="00F526E6" w:rsidP="00583A38">
                  <w:pPr>
                    <w:spacing w:after="0"/>
                    <w:rPr>
                      <w:sz w:val="16"/>
                      <w:szCs w:val="16"/>
                    </w:rPr>
                  </w:pPr>
                </w:p>
              </w:tc>
              <w:tc>
                <w:tcPr>
                  <w:tcW w:w="772" w:type="dxa"/>
                  <w:vAlign w:val="center"/>
                </w:tcPr>
                <w:p w14:paraId="76FB574F" w14:textId="77777777" w:rsidR="00F526E6" w:rsidRPr="0068452C" w:rsidRDefault="00F526E6" w:rsidP="00583A38">
                  <w:pPr>
                    <w:spacing w:after="0"/>
                    <w:rPr>
                      <w:sz w:val="16"/>
                      <w:szCs w:val="16"/>
                    </w:rPr>
                  </w:pPr>
                </w:p>
              </w:tc>
              <w:tc>
                <w:tcPr>
                  <w:tcW w:w="773" w:type="dxa"/>
                  <w:vAlign w:val="center"/>
                </w:tcPr>
                <w:p w14:paraId="235174E7" w14:textId="77777777" w:rsidR="00F526E6" w:rsidRPr="0068452C" w:rsidRDefault="00F526E6" w:rsidP="00583A38">
                  <w:pPr>
                    <w:spacing w:after="0"/>
                    <w:rPr>
                      <w:sz w:val="16"/>
                      <w:szCs w:val="16"/>
                    </w:rPr>
                  </w:pPr>
                </w:p>
              </w:tc>
              <w:tc>
                <w:tcPr>
                  <w:tcW w:w="927" w:type="dxa"/>
                  <w:vAlign w:val="center"/>
                </w:tcPr>
                <w:p w14:paraId="06FE777F" w14:textId="77777777" w:rsidR="00F526E6" w:rsidRPr="0068452C" w:rsidRDefault="00F526E6" w:rsidP="00583A38">
                  <w:pPr>
                    <w:spacing w:after="0"/>
                    <w:rPr>
                      <w:sz w:val="16"/>
                      <w:szCs w:val="16"/>
                    </w:rPr>
                  </w:pPr>
                </w:p>
              </w:tc>
              <w:tc>
                <w:tcPr>
                  <w:tcW w:w="929" w:type="dxa"/>
                  <w:vAlign w:val="center"/>
                </w:tcPr>
                <w:p w14:paraId="6B3AF1BD" w14:textId="77777777" w:rsidR="00F526E6" w:rsidRPr="0068452C" w:rsidRDefault="00F526E6" w:rsidP="00583A38">
                  <w:pPr>
                    <w:spacing w:after="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after="0"/>
                    <w:rPr>
                      <w:b/>
                      <w:sz w:val="16"/>
                      <w:szCs w:val="16"/>
                    </w:rPr>
                  </w:pPr>
                </w:p>
              </w:tc>
              <w:tc>
                <w:tcPr>
                  <w:tcW w:w="1081" w:type="dxa"/>
                  <w:vMerge/>
                  <w:vAlign w:val="center"/>
                </w:tcPr>
                <w:p w14:paraId="4808375B" w14:textId="77777777" w:rsidR="00F526E6" w:rsidRPr="0068452C" w:rsidRDefault="00F526E6" w:rsidP="00583A38">
                  <w:pPr>
                    <w:spacing w:after="0"/>
                    <w:rPr>
                      <w:b/>
                      <w:sz w:val="16"/>
                      <w:szCs w:val="16"/>
                    </w:rPr>
                  </w:pPr>
                </w:p>
              </w:tc>
              <w:tc>
                <w:tcPr>
                  <w:tcW w:w="944" w:type="dxa"/>
                  <w:vAlign w:val="center"/>
                </w:tcPr>
                <w:p w14:paraId="7E408AC7"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after="0"/>
                    <w:rPr>
                      <w:sz w:val="16"/>
                      <w:szCs w:val="16"/>
                    </w:rPr>
                  </w:pPr>
                </w:p>
              </w:tc>
              <w:tc>
                <w:tcPr>
                  <w:tcW w:w="773" w:type="dxa"/>
                  <w:vAlign w:val="center"/>
                </w:tcPr>
                <w:p w14:paraId="0EE1BB0F" w14:textId="77777777" w:rsidR="00F526E6" w:rsidRPr="0068452C" w:rsidRDefault="00F526E6" w:rsidP="00583A38">
                  <w:pPr>
                    <w:spacing w:after="0"/>
                    <w:rPr>
                      <w:sz w:val="16"/>
                      <w:szCs w:val="16"/>
                    </w:rPr>
                  </w:pPr>
                </w:p>
              </w:tc>
              <w:tc>
                <w:tcPr>
                  <w:tcW w:w="773" w:type="dxa"/>
                  <w:vAlign w:val="center"/>
                </w:tcPr>
                <w:p w14:paraId="04D1F5EF" w14:textId="77777777" w:rsidR="00F526E6" w:rsidRPr="0068452C" w:rsidRDefault="00F526E6" w:rsidP="00583A38">
                  <w:pPr>
                    <w:spacing w:after="0"/>
                    <w:rPr>
                      <w:sz w:val="16"/>
                      <w:szCs w:val="16"/>
                    </w:rPr>
                  </w:pPr>
                </w:p>
              </w:tc>
              <w:tc>
                <w:tcPr>
                  <w:tcW w:w="773" w:type="dxa"/>
                  <w:vAlign w:val="center"/>
                </w:tcPr>
                <w:p w14:paraId="05D4903E" w14:textId="77777777" w:rsidR="00F526E6" w:rsidRPr="0068452C" w:rsidRDefault="00F526E6" w:rsidP="00583A38">
                  <w:pPr>
                    <w:spacing w:after="0"/>
                    <w:rPr>
                      <w:sz w:val="16"/>
                      <w:szCs w:val="16"/>
                    </w:rPr>
                  </w:pPr>
                </w:p>
              </w:tc>
              <w:tc>
                <w:tcPr>
                  <w:tcW w:w="772" w:type="dxa"/>
                  <w:vAlign w:val="center"/>
                </w:tcPr>
                <w:p w14:paraId="46AE59C3" w14:textId="77777777" w:rsidR="00F526E6" w:rsidRPr="0068452C" w:rsidRDefault="00F526E6" w:rsidP="00583A38">
                  <w:pPr>
                    <w:spacing w:after="0"/>
                    <w:rPr>
                      <w:sz w:val="16"/>
                      <w:szCs w:val="16"/>
                    </w:rPr>
                  </w:pPr>
                </w:p>
              </w:tc>
              <w:tc>
                <w:tcPr>
                  <w:tcW w:w="772" w:type="dxa"/>
                  <w:vAlign w:val="center"/>
                </w:tcPr>
                <w:p w14:paraId="29B6735F" w14:textId="77777777" w:rsidR="00F526E6" w:rsidRPr="0068452C" w:rsidRDefault="00F526E6" w:rsidP="00583A38">
                  <w:pPr>
                    <w:spacing w:after="0"/>
                    <w:rPr>
                      <w:sz w:val="16"/>
                      <w:szCs w:val="16"/>
                    </w:rPr>
                  </w:pPr>
                </w:p>
              </w:tc>
              <w:tc>
                <w:tcPr>
                  <w:tcW w:w="773" w:type="dxa"/>
                  <w:vAlign w:val="center"/>
                </w:tcPr>
                <w:p w14:paraId="5774BBB5" w14:textId="77777777" w:rsidR="00F526E6" w:rsidRPr="0068452C" w:rsidRDefault="00F526E6" w:rsidP="00583A38">
                  <w:pPr>
                    <w:spacing w:after="0"/>
                    <w:rPr>
                      <w:sz w:val="16"/>
                      <w:szCs w:val="16"/>
                    </w:rPr>
                  </w:pPr>
                </w:p>
              </w:tc>
              <w:tc>
                <w:tcPr>
                  <w:tcW w:w="927" w:type="dxa"/>
                  <w:vAlign w:val="center"/>
                </w:tcPr>
                <w:p w14:paraId="3451F16F" w14:textId="77777777" w:rsidR="00F526E6" w:rsidRPr="0068452C" w:rsidRDefault="00F526E6" w:rsidP="00583A38">
                  <w:pPr>
                    <w:spacing w:after="0"/>
                    <w:rPr>
                      <w:sz w:val="16"/>
                      <w:szCs w:val="16"/>
                    </w:rPr>
                  </w:pPr>
                </w:p>
              </w:tc>
              <w:tc>
                <w:tcPr>
                  <w:tcW w:w="929" w:type="dxa"/>
                  <w:vAlign w:val="center"/>
                </w:tcPr>
                <w:p w14:paraId="46A811A1" w14:textId="77777777" w:rsidR="00F526E6" w:rsidRPr="0068452C" w:rsidRDefault="00F526E6" w:rsidP="00583A38">
                  <w:pPr>
                    <w:spacing w:after="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after="0"/>
                    <w:rPr>
                      <w:b/>
                      <w:sz w:val="16"/>
                      <w:szCs w:val="16"/>
                    </w:rPr>
                  </w:pPr>
                </w:p>
              </w:tc>
              <w:tc>
                <w:tcPr>
                  <w:tcW w:w="1081" w:type="dxa"/>
                  <w:vMerge w:val="restart"/>
                  <w:vAlign w:val="center"/>
                </w:tcPr>
                <w:p w14:paraId="78EBA054" w14:textId="77777777" w:rsidR="00F526E6" w:rsidRPr="0068452C" w:rsidRDefault="00F526E6" w:rsidP="00583A38">
                  <w:pPr>
                    <w:spacing w:after="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after="0"/>
                    <w:rPr>
                      <w:sz w:val="16"/>
                      <w:szCs w:val="16"/>
                    </w:rPr>
                  </w:pPr>
                </w:p>
              </w:tc>
              <w:tc>
                <w:tcPr>
                  <w:tcW w:w="773" w:type="dxa"/>
                  <w:vAlign w:val="center"/>
                </w:tcPr>
                <w:p w14:paraId="28A8DECE" w14:textId="77777777" w:rsidR="00F526E6" w:rsidRPr="0068452C" w:rsidRDefault="00F526E6" w:rsidP="00583A38">
                  <w:pPr>
                    <w:spacing w:after="0"/>
                    <w:rPr>
                      <w:sz w:val="16"/>
                      <w:szCs w:val="16"/>
                    </w:rPr>
                  </w:pPr>
                </w:p>
              </w:tc>
              <w:tc>
                <w:tcPr>
                  <w:tcW w:w="773" w:type="dxa"/>
                  <w:vAlign w:val="center"/>
                </w:tcPr>
                <w:p w14:paraId="71784F27" w14:textId="77777777" w:rsidR="00F526E6" w:rsidRPr="0068452C" w:rsidRDefault="00F526E6" w:rsidP="00583A38">
                  <w:pPr>
                    <w:spacing w:after="0"/>
                    <w:rPr>
                      <w:sz w:val="16"/>
                      <w:szCs w:val="16"/>
                    </w:rPr>
                  </w:pPr>
                </w:p>
              </w:tc>
              <w:tc>
                <w:tcPr>
                  <w:tcW w:w="773" w:type="dxa"/>
                  <w:vAlign w:val="center"/>
                </w:tcPr>
                <w:p w14:paraId="2F818351" w14:textId="77777777" w:rsidR="00F526E6" w:rsidRPr="0068452C" w:rsidRDefault="00F526E6" w:rsidP="00583A38">
                  <w:pPr>
                    <w:spacing w:after="0"/>
                    <w:rPr>
                      <w:sz w:val="16"/>
                      <w:szCs w:val="16"/>
                    </w:rPr>
                  </w:pPr>
                </w:p>
              </w:tc>
              <w:tc>
                <w:tcPr>
                  <w:tcW w:w="772" w:type="dxa"/>
                  <w:vAlign w:val="center"/>
                </w:tcPr>
                <w:p w14:paraId="16978B20" w14:textId="77777777" w:rsidR="00F526E6" w:rsidRPr="0068452C" w:rsidRDefault="00F526E6" w:rsidP="00583A38">
                  <w:pPr>
                    <w:spacing w:after="0"/>
                    <w:rPr>
                      <w:sz w:val="16"/>
                      <w:szCs w:val="16"/>
                    </w:rPr>
                  </w:pPr>
                </w:p>
              </w:tc>
              <w:tc>
                <w:tcPr>
                  <w:tcW w:w="772" w:type="dxa"/>
                  <w:vAlign w:val="center"/>
                </w:tcPr>
                <w:p w14:paraId="4EC11627" w14:textId="77777777" w:rsidR="00F526E6" w:rsidRPr="0068452C" w:rsidRDefault="00F526E6" w:rsidP="00583A38">
                  <w:pPr>
                    <w:spacing w:after="0"/>
                    <w:rPr>
                      <w:sz w:val="16"/>
                      <w:szCs w:val="16"/>
                    </w:rPr>
                  </w:pPr>
                </w:p>
              </w:tc>
              <w:tc>
                <w:tcPr>
                  <w:tcW w:w="773" w:type="dxa"/>
                  <w:vAlign w:val="center"/>
                </w:tcPr>
                <w:p w14:paraId="607BB39A" w14:textId="77777777" w:rsidR="00F526E6" w:rsidRPr="0068452C" w:rsidRDefault="00F526E6" w:rsidP="00583A38">
                  <w:pPr>
                    <w:spacing w:after="0"/>
                    <w:rPr>
                      <w:sz w:val="16"/>
                      <w:szCs w:val="16"/>
                    </w:rPr>
                  </w:pPr>
                </w:p>
              </w:tc>
              <w:tc>
                <w:tcPr>
                  <w:tcW w:w="927" w:type="dxa"/>
                  <w:vAlign w:val="center"/>
                </w:tcPr>
                <w:p w14:paraId="04A60832" w14:textId="77777777" w:rsidR="00F526E6" w:rsidRPr="0068452C" w:rsidRDefault="00F526E6" w:rsidP="00583A38">
                  <w:pPr>
                    <w:spacing w:after="0"/>
                    <w:rPr>
                      <w:sz w:val="16"/>
                      <w:szCs w:val="16"/>
                    </w:rPr>
                  </w:pPr>
                </w:p>
              </w:tc>
              <w:tc>
                <w:tcPr>
                  <w:tcW w:w="929" w:type="dxa"/>
                  <w:vAlign w:val="center"/>
                </w:tcPr>
                <w:p w14:paraId="70951331" w14:textId="77777777" w:rsidR="00F526E6" w:rsidRPr="0068452C" w:rsidRDefault="00F526E6" w:rsidP="00583A38">
                  <w:pPr>
                    <w:spacing w:after="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after="0"/>
                    <w:rPr>
                      <w:b/>
                      <w:sz w:val="16"/>
                      <w:szCs w:val="16"/>
                    </w:rPr>
                  </w:pPr>
                </w:p>
              </w:tc>
              <w:tc>
                <w:tcPr>
                  <w:tcW w:w="1081" w:type="dxa"/>
                  <w:vMerge/>
                  <w:vAlign w:val="center"/>
                </w:tcPr>
                <w:p w14:paraId="3BA7EA5E" w14:textId="77777777" w:rsidR="00F526E6" w:rsidRPr="0068452C" w:rsidRDefault="00F526E6" w:rsidP="00583A38">
                  <w:pPr>
                    <w:spacing w:after="0"/>
                    <w:rPr>
                      <w:b/>
                      <w:sz w:val="16"/>
                      <w:szCs w:val="16"/>
                    </w:rPr>
                  </w:pPr>
                </w:p>
              </w:tc>
              <w:tc>
                <w:tcPr>
                  <w:tcW w:w="944" w:type="dxa"/>
                  <w:vAlign w:val="center"/>
                </w:tcPr>
                <w:p w14:paraId="33D6DFDB"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after="0"/>
                    <w:rPr>
                      <w:sz w:val="16"/>
                      <w:szCs w:val="16"/>
                    </w:rPr>
                  </w:pPr>
                </w:p>
              </w:tc>
              <w:tc>
                <w:tcPr>
                  <w:tcW w:w="773" w:type="dxa"/>
                  <w:vAlign w:val="center"/>
                </w:tcPr>
                <w:p w14:paraId="78733BFA" w14:textId="77777777" w:rsidR="00F526E6" w:rsidRPr="0068452C" w:rsidRDefault="00F526E6" w:rsidP="00583A38">
                  <w:pPr>
                    <w:spacing w:after="0"/>
                    <w:rPr>
                      <w:sz w:val="16"/>
                      <w:szCs w:val="16"/>
                    </w:rPr>
                  </w:pPr>
                </w:p>
              </w:tc>
              <w:tc>
                <w:tcPr>
                  <w:tcW w:w="773" w:type="dxa"/>
                  <w:vAlign w:val="center"/>
                </w:tcPr>
                <w:p w14:paraId="77D0CC78" w14:textId="77777777" w:rsidR="00F526E6" w:rsidRPr="0068452C" w:rsidRDefault="00F526E6" w:rsidP="00583A38">
                  <w:pPr>
                    <w:spacing w:after="0"/>
                    <w:rPr>
                      <w:sz w:val="16"/>
                      <w:szCs w:val="16"/>
                    </w:rPr>
                  </w:pPr>
                </w:p>
              </w:tc>
              <w:tc>
                <w:tcPr>
                  <w:tcW w:w="773" w:type="dxa"/>
                  <w:vAlign w:val="center"/>
                </w:tcPr>
                <w:p w14:paraId="2041121B" w14:textId="77777777" w:rsidR="00F526E6" w:rsidRPr="0068452C" w:rsidRDefault="00F526E6" w:rsidP="00583A38">
                  <w:pPr>
                    <w:spacing w:after="0"/>
                    <w:rPr>
                      <w:sz w:val="16"/>
                      <w:szCs w:val="16"/>
                    </w:rPr>
                  </w:pPr>
                </w:p>
              </w:tc>
              <w:tc>
                <w:tcPr>
                  <w:tcW w:w="772" w:type="dxa"/>
                  <w:vAlign w:val="center"/>
                </w:tcPr>
                <w:p w14:paraId="7B6048AE" w14:textId="77777777" w:rsidR="00F526E6" w:rsidRPr="0068452C" w:rsidRDefault="00F526E6" w:rsidP="00583A38">
                  <w:pPr>
                    <w:spacing w:after="0"/>
                    <w:rPr>
                      <w:sz w:val="16"/>
                      <w:szCs w:val="16"/>
                    </w:rPr>
                  </w:pPr>
                </w:p>
              </w:tc>
              <w:tc>
                <w:tcPr>
                  <w:tcW w:w="772" w:type="dxa"/>
                  <w:vAlign w:val="center"/>
                </w:tcPr>
                <w:p w14:paraId="37D1483A" w14:textId="77777777" w:rsidR="00F526E6" w:rsidRPr="0068452C" w:rsidRDefault="00F526E6" w:rsidP="00583A38">
                  <w:pPr>
                    <w:spacing w:after="0"/>
                    <w:rPr>
                      <w:sz w:val="16"/>
                      <w:szCs w:val="16"/>
                    </w:rPr>
                  </w:pPr>
                </w:p>
              </w:tc>
              <w:tc>
                <w:tcPr>
                  <w:tcW w:w="773" w:type="dxa"/>
                  <w:vAlign w:val="center"/>
                </w:tcPr>
                <w:p w14:paraId="72CCAD36" w14:textId="77777777" w:rsidR="00F526E6" w:rsidRPr="0068452C" w:rsidRDefault="00F526E6" w:rsidP="00583A38">
                  <w:pPr>
                    <w:spacing w:after="0"/>
                    <w:rPr>
                      <w:sz w:val="16"/>
                      <w:szCs w:val="16"/>
                    </w:rPr>
                  </w:pPr>
                </w:p>
              </w:tc>
              <w:tc>
                <w:tcPr>
                  <w:tcW w:w="927" w:type="dxa"/>
                  <w:vAlign w:val="center"/>
                </w:tcPr>
                <w:p w14:paraId="311DF025" w14:textId="77777777" w:rsidR="00F526E6" w:rsidRPr="0068452C" w:rsidRDefault="00F526E6" w:rsidP="00583A38">
                  <w:pPr>
                    <w:spacing w:after="0"/>
                    <w:rPr>
                      <w:sz w:val="16"/>
                      <w:szCs w:val="16"/>
                    </w:rPr>
                  </w:pPr>
                </w:p>
              </w:tc>
              <w:tc>
                <w:tcPr>
                  <w:tcW w:w="929" w:type="dxa"/>
                  <w:vAlign w:val="center"/>
                </w:tcPr>
                <w:p w14:paraId="64929B46" w14:textId="77777777" w:rsidR="00F526E6" w:rsidRPr="0068452C" w:rsidRDefault="00F526E6" w:rsidP="00583A38">
                  <w:pPr>
                    <w:spacing w:after="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after="0"/>
                    <w:rPr>
                      <w:b/>
                      <w:sz w:val="16"/>
                      <w:szCs w:val="16"/>
                    </w:rPr>
                  </w:pPr>
                </w:p>
              </w:tc>
              <w:tc>
                <w:tcPr>
                  <w:tcW w:w="1081" w:type="dxa"/>
                  <w:vMerge/>
                  <w:vAlign w:val="center"/>
                </w:tcPr>
                <w:p w14:paraId="43DB763A" w14:textId="77777777" w:rsidR="00F526E6" w:rsidRPr="0068452C" w:rsidRDefault="00F526E6" w:rsidP="00583A38">
                  <w:pPr>
                    <w:spacing w:after="0"/>
                    <w:rPr>
                      <w:b/>
                      <w:sz w:val="16"/>
                      <w:szCs w:val="16"/>
                    </w:rPr>
                  </w:pPr>
                </w:p>
              </w:tc>
              <w:tc>
                <w:tcPr>
                  <w:tcW w:w="944" w:type="dxa"/>
                  <w:vAlign w:val="center"/>
                </w:tcPr>
                <w:p w14:paraId="555373FF"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after="0"/>
                    <w:rPr>
                      <w:sz w:val="16"/>
                      <w:szCs w:val="16"/>
                    </w:rPr>
                  </w:pPr>
                </w:p>
              </w:tc>
              <w:tc>
                <w:tcPr>
                  <w:tcW w:w="773" w:type="dxa"/>
                  <w:vAlign w:val="center"/>
                </w:tcPr>
                <w:p w14:paraId="7C5228A1" w14:textId="77777777" w:rsidR="00F526E6" w:rsidRPr="0068452C" w:rsidRDefault="00F526E6" w:rsidP="00583A38">
                  <w:pPr>
                    <w:spacing w:after="0"/>
                    <w:rPr>
                      <w:sz w:val="16"/>
                      <w:szCs w:val="16"/>
                    </w:rPr>
                  </w:pPr>
                </w:p>
              </w:tc>
              <w:tc>
                <w:tcPr>
                  <w:tcW w:w="773" w:type="dxa"/>
                  <w:vAlign w:val="center"/>
                </w:tcPr>
                <w:p w14:paraId="76EDAE3B" w14:textId="77777777" w:rsidR="00F526E6" w:rsidRPr="0068452C" w:rsidRDefault="00F526E6" w:rsidP="00583A38">
                  <w:pPr>
                    <w:spacing w:after="0"/>
                    <w:rPr>
                      <w:sz w:val="16"/>
                      <w:szCs w:val="16"/>
                    </w:rPr>
                  </w:pPr>
                </w:p>
              </w:tc>
              <w:tc>
                <w:tcPr>
                  <w:tcW w:w="773" w:type="dxa"/>
                  <w:vAlign w:val="center"/>
                </w:tcPr>
                <w:p w14:paraId="1742167B" w14:textId="77777777" w:rsidR="00F526E6" w:rsidRPr="0068452C" w:rsidRDefault="00F526E6" w:rsidP="00583A38">
                  <w:pPr>
                    <w:spacing w:after="0"/>
                    <w:rPr>
                      <w:sz w:val="16"/>
                      <w:szCs w:val="16"/>
                    </w:rPr>
                  </w:pPr>
                </w:p>
              </w:tc>
              <w:tc>
                <w:tcPr>
                  <w:tcW w:w="772" w:type="dxa"/>
                  <w:vAlign w:val="center"/>
                </w:tcPr>
                <w:p w14:paraId="5D6528B3" w14:textId="77777777" w:rsidR="00F526E6" w:rsidRPr="0068452C" w:rsidRDefault="00F526E6" w:rsidP="00583A38">
                  <w:pPr>
                    <w:spacing w:after="0"/>
                    <w:rPr>
                      <w:sz w:val="16"/>
                      <w:szCs w:val="16"/>
                    </w:rPr>
                  </w:pPr>
                </w:p>
              </w:tc>
              <w:tc>
                <w:tcPr>
                  <w:tcW w:w="772" w:type="dxa"/>
                  <w:vAlign w:val="center"/>
                </w:tcPr>
                <w:p w14:paraId="0CD747D4" w14:textId="77777777" w:rsidR="00F526E6" w:rsidRPr="0068452C" w:rsidRDefault="00F526E6" w:rsidP="00583A38">
                  <w:pPr>
                    <w:spacing w:after="0"/>
                    <w:rPr>
                      <w:sz w:val="16"/>
                      <w:szCs w:val="16"/>
                    </w:rPr>
                  </w:pPr>
                </w:p>
              </w:tc>
              <w:tc>
                <w:tcPr>
                  <w:tcW w:w="773" w:type="dxa"/>
                  <w:vAlign w:val="center"/>
                </w:tcPr>
                <w:p w14:paraId="39EB399A" w14:textId="77777777" w:rsidR="00F526E6" w:rsidRPr="0068452C" w:rsidRDefault="00F526E6" w:rsidP="00583A38">
                  <w:pPr>
                    <w:spacing w:after="0"/>
                    <w:rPr>
                      <w:sz w:val="16"/>
                      <w:szCs w:val="16"/>
                    </w:rPr>
                  </w:pPr>
                </w:p>
              </w:tc>
              <w:tc>
                <w:tcPr>
                  <w:tcW w:w="927" w:type="dxa"/>
                  <w:vAlign w:val="center"/>
                </w:tcPr>
                <w:p w14:paraId="100D9B85" w14:textId="77777777" w:rsidR="00F526E6" w:rsidRPr="0068452C" w:rsidRDefault="00F526E6" w:rsidP="00583A38">
                  <w:pPr>
                    <w:spacing w:after="0"/>
                    <w:rPr>
                      <w:sz w:val="16"/>
                      <w:szCs w:val="16"/>
                    </w:rPr>
                  </w:pPr>
                </w:p>
              </w:tc>
              <w:tc>
                <w:tcPr>
                  <w:tcW w:w="929" w:type="dxa"/>
                  <w:vAlign w:val="center"/>
                </w:tcPr>
                <w:p w14:paraId="7513F73C" w14:textId="77777777" w:rsidR="00F526E6" w:rsidRPr="0068452C" w:rsidRDefault="00F526E6" w:rsidP="00583A38">
                  <w:pPr>
                    <w:spacing w:after="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after="0"/>
                    <w:rPr>
                      <w:b/>
                      <w:sz w:val="16"/>
                      <w:szCs w:val="16"/>
                    </w:rPr>
                  </w:pPr>
                </w:p>
              </w:tc>
              <w:tc>
                <w:tcPr>
                  <w:tcW w:w="1081" w:type="dxa"/>
                  <w:vMerge/>
                  <w:vAlign w:val="center"/>
                </w:tcPr>
                <w:p w14:paraId="4AA37901" w14:textId="77777777" w:rsidR="00F526E6" w:rsidRPr="0068452C" w:rsidRDefault="00F526E6" w:rsidP="00583A38">
                  <w:pPr>
                    <w:spacing w:after="0"/>
                    <w:rPr>
                      <w:b/>
                      <w:sz w:val="16"/>
                      <w:szCs w:val="16"/>
                    </w:rPr>
                  </w:pPr>
                </w:p>
              </w:tc>
              <w:tc>
                <w:tcPr>
                  <w:tcW w:w="944" w:type="dxa"/>
                  <w:vAlign w:val="center"/>
                </w:tcPr>
                <w:p w14:paraId="7C65EB29"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after="0"/>
                    <w:rPr>
                      <w:sz w:val="16"/>
                      <w:szCs w:val="16"/>
                    </w:rPr>
                  </w:pPr>
                </w:p>
              </w:tc>
              <w:tc>
                <w:tcPr>
                  <w:tcW w:w="773" w:type="dxa"/>
                  <w:vAlign w:val="center"/>
                </w:tcPr>
                <w:p w14:paraId="04DA095B" w14:textId="77777777" w:rsidR="00F526E6" w:rsidRPr="0068452C" w:rsidRDefault="00F526E6" w:rsidP="00583A38">
                  <w:pPr>
                    <w:spacing w:after="0"/>
                    <w:rPr>
                      <w:sz w:val="16"/>
                      <w:szCs w:val="16"/>
                    </w:rPr>
                  </w:pPr>
                </w:p>
              </w:tc>
              <w:tc>
                <w:tcPr>
                  <w:tcW w:w="773" w:type="dxa"/>
                  <w:vAlign w:val="center"/>
                </w:tcPr>
                <w:p w14:paraId="3BA5AA85" w14:textId="77777777" w:rsidR="00F526E6" w:rsidRPr="0068452C" w:rsidRDefault="00F526E6" w:rsidP="00583A38">
                  <w:pPr>
                    <w:spacing w:after="0"/>
                    <w:rPr>
                      <w:sz w:val="16"/>
                      <w:szCs w:val="16"/>
                    </w:rPr>
                  </w:pPr>
                </w:p>
              </w:tc>
              <w:tc>
                <w:tcPr>
                  <w:tcW w:w="773" w:type="dxa"/>
                  <w:vAlign w:val="center"/>
                </w:tcPr>
                <w:p w14:paraId="5D8B8E93" w14:textId="77777777" w:rsidR="00F526E6" w:rsidRPr="0068452C" w:rsidRDefault="00F526E6" w:rsidP="00583A38">
                  <w:pPr>
                    <w:spacing w:after="0"/>
                    <w:rPr>
                      <w:sz w:val="16"/>
                      <w:szCs w:val="16"/>
                    </w:rPr>
                  </w:pPr>
                </w:p>
              </w:tc>
              <w:tc>
                <w:tcPr>
                  <w:tcW w:w="772" w:type="dxa"/>
                  <w:vAlign w:val="center"/>
                </w:tcPr>
                <w:p w14:paraId="4DE98A93" w14:textId="77777777" w:rsidR="00F526E6" w:rsidRPr="0068452C" w:rsidRDefault="00F526E6" w:rsidP="00583A38">
                  <w:pPr>
                    <w:spacing w:after="0"/>
                    <w:rPr>
                      <w:sz w:val="16"/>
                      <w:szCs w:val="16"/>
                    </w:rPr>
                  </w:pPr>
                </w:p>
              </w:tc>
              <w:tc>
                <w:tcPr>
                  <w:tcW w:w="772" w:type="dxa"/>
                  <w:vAlign w:val="center"/>
                </w:tcPr>
                <w:p w14:paraId="1375F5D5" w14:textId="77777777" w:rsidR="00F526E6" w:rsidRPr="0068452C" w:rsidRDefault="00F526E6" w:rsidP="00583A38">
                  <w:pPr>
                    <w:spacing w:after="0"/>
                    <w:rPr>
                      <w:sz w:val="16"/>
                      <w:szCs w:val="16"/>
                    </w:rPr>
                  </w:pPr>
                </w:p>
              </w:tc>
              <w:tc>
                <w:tcPr>
                  <w:tcW w:w="773" w:type="dxa"/>
                  <w:vAlign w:val="center"/>
                </w:tcPr>
                <w:p w14:paraId="2F64AA59" w14:textId="77777777" w:rsidR="00F526E6" w:rsidRPr="0068452C" w:rsidRDefault="00F526E6" w:rsidP="00583A38">
                  <w:pPr>
                    <w:spacing w:after="0"/>
                    <w:rPr>
                      <w:sz w:val="16"/>
                      <w:szCs w:val="16"/>
                    </w:rPr>
                  </w:pPr>
                </w:p>
              </w:tc>
              <w:tc>
                <w:tcPr>
                  <w:tcW w:w="927" w:type="dxa"/>
                  <w:vAlign w:val="center"/>
                </w:tcPr>
                <w:p w14:paraId="43E7D420" w14:textId="77777777" w:rsidR="00F526E6" w:rsidRPr="0068452C" w:rsidRDefault="00F526E6" w:rsidP="00583A38">
                  <w:pPr>
                    <w:spacing w:after="0"/>
                    <w:rPr>
                      <w:sz w:val="16"/>
                      <w:szCs w:val="16"/>
                    </w:rPr>
                  </w:pPr>
                </w:p>
              </w:tc>
              <w:tc>
                <w:tcPr>
                  <w:tcW w:w="929" w:type="dxa"/>
                  <w:vAlign w:val="center"/>
                </w:tcPr>
                <w:p w14:paraId="2FC1A784" w14:textId="77777777" w:rsidR="00F526E6" w:rsidRPr="0068452C" w:rsidRDefault="00F526E6" w:rsidP="00583A38">
                  <w:pPr>
                    <w:spacing w:after="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after="0"/>
                    <w:rPr>
                      <w:b/>
                      <w:sz w:val="16"/>
                      <w:szCs w:val="16"/>
                    </w:rPr>
                  </w:pPr>
                </w:p>
              </w:tc>
              <w:tc>
                <w:tcPr>
                  <w:tcW w:w="1081" w:type="dxa"/>
                  <w:vMerge w:val="restart"/>
                  <w:vAlign w:val="center"/>
                </w:tcPr>
                <w:p w14:paraId="7CAF5DA6" w14:textId="77777777" w:rsidR="00F526E6" w:rsidRPr="0068452C" w:rsidRDefault="00F526E6" w:rsidP="00583A38">
                  <w:pPr>
                    <w:spacing w:after="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after="0"/>
                    <w:rPr>
                      <w:sz w:val="16"/>
                      <w:szCs w:val="16"/>
                    </w:rPr>
                  </w:pPr>
                </w:p>
              </w:tc>
              <w:tc>
                <w:tcPr>
                  <w:tcW w:w="773" w:type="dxa"/>
                  <w:vAlign w:val="center"/>
                </w:tcPr>
                <w:p w14:paraId="0E27A0CD" w14:textId="77777777" w:rsidR="00F526E6" w:rsidRPr="0068452C" w:rsidRDefault="00F526E6" w:rsidP="00583A38">
                  <w:pPr>
                    <w:spacing w:after="0"/>
                    <w:rPr>
                      <w:sz w:val="16"/>
                      <w:szCs w:val="16"/>
                    </w:rPr>
                  </w:pPr>
                </w:p>
              </w:tc>
              <w:tc>
                <w:tcPr>
                  <w:tcW w:w="773" w:type="dxa"/>
                  <w:vAlign w:val="center"/>
                </w:tcPr>
                <w:p w14:paraId="215086EE" w14:textId="77777777" w:rsidR="00F526E6" w:rsidRPr="0068452C" w:rsidRDefault="00F526E6" w:rsidP="00583A38">
                  <w:pPr>
                    <w:spacing w:after="0"/>
                    <w:rPr>
                      <w:sz w:val="16"/>
                      <w:szCs w:val="16"/>
                    </w:rPr>
                  </w:pPr>
                </w:p>
              </w:tc>
              <w:tc>
                <w:tcPr>
                  <w:tcW w:w="773" w:type="dxa"/>
                  <w:vAlign w:val="center"/>
                </w:tcPr>
                <w:p w14:paraId="2955239E" w14:textId="77777777" w:rsidR="00F526E6" w:rsidRPr="0068452C" w:rsidRDefault="00F526E6" w:rsidP="00583A38">
                  <w:pPr>
                    <w:spacing w:after="0"/>
                    <w:rPr>
                      <w:sz w:val="16"/>
                      <w:szCs w:val="16"/>
                    </w:rPr>
                  </w:pPr>
                </w:p>
              </w:tc>
              <w:tc>
                <w:tcPr>
                  <w:tcW w:w="772" w:type="dxa"/>
                  <w:vAlign w:val="center"/>
                </w:tcPr>
                <w:p w14:paraId="42441EFE" w14:textId="77777777" w:rsidR="00F526E6" w:rsidRPr="0068452C" w:rsidRDefault="00F526E6" w:rsidP="00583A38">
                  <w:pPr>
                    <w:spacing w:after="0"/>
                    <w:rPr>
                      <w:sz w:val="16"/>
                      <w:szCs w:val="16"/>
                    </w:rPr>
                  </w:pPr>
                </w:p>
              </w:tc>
              <w:tc>
                <w:tcPr>
                  <w:tcW w:w="772" w:type="dxa"/>
                  <w:vAlign w:val="center"/>
                </w:tcPr>
                <w:p w14:paraId="4A65D1C3" w14:textId="77777777" w:rsidR="00F526E6" w:rsidRPr="0068452C" w:rsidRDefault="00F526E6" w:rsidP="00583A38">
                  <w:pPr>
                    <w:spacing w:after="0"/>
                    <w:rPr>
                      <w:sz w:val="16"/>
                      <w:szCs w:val="16"/>
                    </w:rPr>
                  </w:pPr>
                </w:p>
              </w:tc>
              <w:tc>
                <w:tcPr>
                  <w:tcW w:w="773" w:type="dxa"/>
                  <w:vAlign w:val="center"/>
                </w:tcPr>
                <w:p w14:paraId="3F2CF75D" w14:textId="77777777" w:rsidR="00F526E6" w:rsidRPr="0068452C" w:rsidRDefault="00F526E6" w:rsidP="00583A38">
                  <w:pPr>
                    <w:spacing w:after="0"/>
                    <w:rPr>
                      <w:sz w:val="16"/>
                      <w:szCs w:val="16"/>
                    </w:rPr>
                  </w:pPr>
                </w:p>
              </w:tc>
              <w:tc>
                <w:tcPr>
                  <w:tcW w:w="927" w:type="dxa"/>
                  <w:vAlign w:val="center"/>
                </w:tcPr>
                <w:p w14:paraId="3B1A763D" w14:textId="77777777" w:rsidR="00F526E6" w:rsidRPr="0068452C" w:rsidRDefault="00F526E6" w:rsidP="00583A38">
                  <w:pPr>
                    <w:spacing w:after="0"/>
                    <w:rPr>
                      <w:sz w:val="16"/>
                      <w:szCs w:val="16"/>
                    </w:rPr>
                  </w:pPr>
                </w:p>
              </w:tc>
              <w:tc>
                <w:tcPr>
                  <w:tcW w:w="929" w:type="dxa"/>
                  <w:vAlign w:val="center"/>
                </w:tcPr>
                <w:p w14:paraId="0136D8A2" w14:textId="77777777" w:rsidR="00F526E6" w:rsidRPr="0068452C" w:rsidRDefault="00F526E6" w:rsidP="00583A38">
                  <w:pPr>
                    <w:spacing w:after="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after="0"/>
                    <w:rPr>
                      <w:b/>
                      <w:sz w:val="16"/>
                      <w:szCs w:val="16"/>
                    </w:rPr>
                  </w:pPr>
                </w:p>
              </w:tc>
              <w:tc>
                <w:tcPr>
                  <w:tcW w:w="1081" w:type="dxa"/>
                  <w:vMerge/>
                  <w:vAlign w:val="center"/>
                </w:tcPr>
                <w:p w14:paraId="77B579F9" w14:textId="77777777" w:rsidR="00F526E6" w:rsidRPr="0068452C" w:rsidRDefault="00F526E6" w:rsidP="00583A38">
                  <w:pPr>
                    <w:spacing w:after="0"/>
                    <w:rPr>
                      <w:b/>
                      <w:sz w:val="16"/>
                      <w:szCs w:val="16"/>
                    </w:rPr>
                  </w:pPr>
                </w:p>
              </w:tc>
              <w:tc>
                <w:tcPr>
                  <w:tcW w:w="944" w:type="dxa"/>
                  <w:vAlign w:val="center"/>
                </w:tcPr>
                <w:p w14:paraId="08154B3F"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after="0"/>
                    <w:rPr>
                      <w:sz w:val="16"/>
                      <w:szCs w:val="16"/>
                    </w:rPr>
                  </w:pPr>
                </w:p>
              </w:tc>
              <w:tc>
                <w:tcPr>
                  <w:tcW w:w="773" w:type="dxa"/>
                  <w:vAlign w:val="center"/>
                </w:tcPr>
                <w:p w14:paraId="408C445B" w14:textId="77777777" w:rsidR="00F526E6" w:rsidRPr="0068452C" w:rsidRDefault="00F526E6" w:rsidP="00583A38">
                  <w:pPr>
                    <w:spacing w:after="0"/>
                    <w:rPr>
                      <w:sz w:val="16"/>
                      <w:szCs w:val="16"/>
                    </w:rPr>
                  </w:pPr>
                </w:p>
              </w:tc>
              <w:tc>
                <w:tcPr>
                  <w:tcW w:w="773" w:type="dxa"/>
                  <w:vAlign w:val="center"/>
                </w:tcPr>
                <w:p w14:paraId="60272BF3" w14:textId="77777777" w:rsidR="00F526E6" w:rsidRPr="0068452C" w:rsidRDefault="00F526E6" w:rsidP="00583A38">
                  <w:pPr>
                    <w:spacing w:after="0"/>
                    <w:rPr>
                      <w:sz w:val="16"/>
                      <w:szCs w:val="16"/>
                    </w:rPr>
                  </w:pPr>
                </w:p>
              </w:tc>
              <w:tc>
                <w:tcPr>
                  <w:tcW w:w="773" w:type="dxa"/>
                  <w:vAlign w:val="center"/>
                </w:tcPr>
                <w:p w14:paraId="59CE01C3" w14:textId="77777777" w:rsidR="00F526E6" w:rsidRPr="0068452C" w:rsidRDefault="00F526E6" w:rsidP="00583A38">
                  <w:pPr>
                    <w:spacing w:after="0"/>
                    <w:rPr>
                      <w:sz w:val="16"/>
                      <w:szCs w:val="16"/>
                    </w:rPr>
                  </w:pPr>
                </w:p>
              </w:tc>
              <w:tc>
                <w:tcPr>
                  <w:tcW w:w="772" w:type="dxa"/>
                  <w:vAlign w:val="center"/>
                </w:tcPr>
                <w:p w14:paraId="4F2672AD" w14:textId="77777777" w:rsidR="00F526E6" w:rsidRPr="0068452C" w:rsidRDefault="00F526E6" w:rsidP="00583A38">
                  <w:pPr>
                    <w:spacing w:after="0"/>
                    <w:rPr>
                      <w:sz w:val="16"/>
                      <w:szCs w:val="16"/>
                    </w:rPr>
                  </w:pPr>
                </w:p>
              </w:tc>
              <w:tc>
                <w:tcPr>
                  <w:tcW w:w="772" w:type="dxa"/>
                  <w:vAlign w:val="center"/>
                </w:tcPr>
                <w:p w14:paraId="110A32B7" w14:textId="77777777" w:rsidR="00F526E6" w:rsidRPr="0068452C" w:rsidRDefault="00F526E6" w:rsidP="00583A38">
                  <w:pPr>
                    <w:spacing w:after="0"/>
                    <w:rPr>
                      <w:sz w:val="16"/>
                      <w:szCs w:val="16"/>
                    </w:rPr>
                  </w:pPr>
                </w:p>
              </w:tc>
              <w:tc>
                <w:tcPr>
                  <w:tcW w:w="773" w:type="dxa"/>
                  <w:vAlign w:val="center"/>
                </w:tcPr>
                <w:p w14:paraId="4F483E1E" w14:textId="77777777" w:rsidR="00F526E6" w:rsidRPr="0068452C" w:rsidRDefault="00F526E6" w:rsidP="00583A38">
                  <w:pPr>
                    <w:spacing w:after="0"/>
                    <w:rPr>
                      <w:sz w:val="16"/>
                      <w:szCs w:val="16"/>
                    </w:rPr>
                  </w:pPr>
                </w:p>
              </w:tc>
              <w:tc>
                <w:tcPr>
                  <w:tcW w:w="927" w:type="dxa"/>
                  <w:vAlign w:val="center"/>
                </w:tcPr>
                <w:p w14:paraId="2183E21D" w14:textId="77777777" w:rsidR="00F526E6" w:rsidRPr="0068452C" w:rsidRDefault="00F526E6" w:rsidP="00583A38">
                  <w:pPr>
                    <w:spacing w:after="0"/>
                    <w:rPr>
                      <w:sz w:val="16"/>
                      <w:szCs w:val="16"/>
                    </w:rPr>
                  </w:pPr>
                </w:p>
              </w:tc>
              <w:tc>
                <w:tcPr>
                  <w:tcW w:w="929" w:type="dxa"/>
                  <w:vAlign w:val="center"/>
                </w:tcPr>
                <w:p w14:paraId="5B862483" w14:textId="77777777" w:rsidR="00F526E6" w:rsidRPr="0068452C" w:rsidRDefault="00F526E6" w:rsidP="00583A38">
                  <w:pPr>
                    <w:spacing w:after="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after="0"/>
                    <w:rPr>
                      <w:b/>
                      <w:sz w:val="16"/>
                      <w:szCs w:val="16"/>
                    </w:rPr>
                  </w:pPr>
                </w:p>
              </w:tc>
              <w:tc>
                <w:tcPr>
                  <w:tcW w:w="1081" w:type="dxa"/>
                  <w:vMerge/>
                  <w:vAlign w:val="center"/>
                </w:tcPr>
                <w:p w14:paraId="24010D9B" w14:textId="77777777" w:rsidR="00F526E6" w:rsidRPr="0068452C" w:rsidRDefault="00F526E6" w:rsidP="00583A38">
                  <w:pPr>
                    <w:spacing w:after="0"/>
                    <w:rPr>
                      <w:b/>
                      <w:sz w:val="16"/>
                      <w:szCs w:val="16"/>
                    </w:rPr>
                  </w:pPr>
                </w:p>
              </w:tc>
              <w:tc>
                <w:tcPr>
                  <w:tcW w:w="944" w:type="dxa"/>
                  <w:vAlign w:val="center"/>
                </w:tcPr>
                <w:p w14:paraId="5773B8C4"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after="0"/>
                    <w:rPr>
                      <w:sz w:val="16"/>
                      <w:szCs w:val="16"/>
                    </w:rPr>
                  </w:pPr>
                </w:p>
              </w:tc>
              <w:tc>
                <w:tcPr>
                  <w:tcW w:w="773" w:type="dxa"/>
                  <w:vAlign w:val="center"/>
                </w:tcPr>
                <w:p w14:paraId="20BF2B74" w14:textId="77777777" w:rsidR="00F526E6" w:rsidRPr="0068452C" w:rsidRDefault="00F526E6" w:rsidP="00583A38">
                  <w:pPr>
                    <w:spacing w:after="0"/>
                    <w:rPr>
                      <w:sz w:val="16"/>
                      <w:szCs w:val="16"/>
                    </w:rPr>
                  </w:pPr>
                </w:p>
              </w:tc>
              <w:tc>
                <w:tcPr>
                  <w:tcW w:w="773" w:type="dxa"/>
                  <w:vAlign w:val="center"/>
                </w:tcPr>
                <w:p w14:paraId="60F2B630" w14:textId="77777777" w:rsidR="00F526E6" w:rsidRPr="0068452C" w:rsidRDefault="00F526E6" w:rsidP="00583A38">
                  <w:pPr>
                    <w:spacing w:after="0"/>
                    <w:rPr>
                      <w:sz w:val="16"/>
                      <w:szCs w:val="16"/>
                    </w:rPr>
                  </w:pPr>
                </w:p>
              </w:tc>
              <w:tc>
                <w:tcPr>
                  <w:tcW w:w="773" w:type="dxa"/>
                  <w:vAlign w:val="center"/>
                </w:tcPr>
                <w:p w14:paraId="5A44405A" w14:textId="77777777" w:rsidR="00F526E6" w:rsidRPr="0068452C" w:rsidRDefault="00F526E6" w:rsidP="00583A38">
                  <w:pPr>
                    <w:spacing w:after="0"/>
                    <w:rPr>
                      <w:sz w:val="16"/>
                      <w:szCs w:val="16"/>
                    </w:rPr>
                  </w:pPr>
                </w:p>
              </w:tc>
              <w:tc>
                <w:tcPr>
                  <w:tcW w:w="772" w:type="dxa"/>
                  <w:vAlign w:val="center"/>
                </w:tcPr>
                <w:p w14:paraId="0765B2A3" w14:textId="77777777" w:rsidR="00F526E6" w:rsidRPr="0068452C" w:rsidRDefault="00F526E6" w:rsidP="00583A38">
                  <w:pPr>
                    <w:spacing w:after="0"/>
                    <w:rPr>
                      <w:sz w:val="16"/>
                      <w:szCs w:val="16"/>
                    </w:rPr>
                  </w:pPr>
                </w:p>
              </w:tc>
              <w:tc>
                <w:tcPr>
                  <w:tcW w:w="772" w:type="dxa"/>
                  <w:vAlign w:val="center"/>
                </w:tcPr>
                <w:p w14:paraId="6382C6F1" w14:textId="77777777" w:rsidR="00F526E6" w:rsidRPr="0068452C" w:rsidRDefault="00F526E6" w:rsidP="00583A38">
                  <w:pPr>
                    <w:spacing w:after="0"/>
                    <w:rPr>
                      <w:sz w:val="16"/>
                      <w:szCs w:val="16"/>
                    </w:rPr>
                  </w:pPr>
                </w:p>
              </w:tc>
              <w:tc>
                <w:tcPr>
                  <w:tcW w:w="773" w:type="dxa"/>
                  <w:vAlign w:val="center"/>
                </w:tcPr>
                <w:p w14:paraId="2B170071" w14:textId="77777777" w:rsidR="00F526E6" w:rsidRPr="0068452C" w:rsidRDefault="00F526E6" w:rsidP="00583A38">
                  <w:pPr>
                    <w:spacing w:after="0"/>
                    <w:rPr>
                      <w:sz w:val="16"/>
                      <w:szCs w:val="16"/>
                    </w:rPr>
                  </w:pPr>
                </w:p>
              </w:tc>
              <w:tc>
                <w:tcPr>
                  <w:tcW w:w="927" w:type="dxa"/>
                  <w:vAlign w:val="center"/>
                </w:tcPr>
                <w:p w14:paraId="2C78B051" w14:textId="77777777" w:rsidR="00F526E6" w:rsidRPr="0068452C" w:rsidRDefault="00F526E6" w:rsidP="00583A38">
                  <w:pPr>
                    <w:spacing w:after="0"/>
                    <w:rPr>
                      <w:sz w:val="16"/>
                      <w:szCs w:val="16"/>
                    </w:rPr>
                  </w:pPr>
                </w:p>
              </w:tc>
              <w:tc>
                <w:tcPr>
                  <w:tcW w:w="929" w:type="dxa"/>
                  <w:vAlign w:val="center"/>
                </w:tcPr>
                <w:p w14:paraId="2D10CEEC" w14:textId="77777777" w:rsidR="00F526E6" w:rsidRPr="0068452C" w:rsidRDefault="00F526E6" w:rsidP="00583A38">
                  <w:pPr>
                    <w:spacing w:after="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after="0"/>
                    <w:rPr>
                      <w:b/>
                      <w:sz w:val="16"/>
                      <w:szCs w:val="16"/>
                    </w:rPr>
                  </w:pPr>
                </w:p>
              </w:tc>
              <w:tc>
                <w:tcPr>
                  <w:tcW w:w="1081" w:type="dxa"/>
                  <w:vMerge/>
                  <w:vAlign w:val="center"/>
                </w:tcPr>
                <w:p w14:paraId="78301BCE" w14:textId="77777777" w:rsidR="00F526E6" w:rsidRPr="0068452C" w:rsidRDefault="00F526E6" w:rsidP="00583A38">
                  <w:pPr>
                    <w:spacing w:after="0"/>
                    <w:rPr>
                      <w:b/>
                      <w:sz w:val="16"/>
                      <w:szCs w:val="16"/>
                    </w:rPr>
                  </w:pPr>
                </w:p>
              </w:tc>
              <w:tc>
                <w:tcPr>
                  <w:tcW w:w="944" w:type="dxa"/>
                  <w:vAlign w:val="center"/>
                </w:tcPr>
                <w:p w14:paraId="68A7A6C5"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after="0"/>
                    <w:rPr>
                      <w:sz w:val="16"/>
                      <w:szCs w:val="16"/>
                    </w:rPr>
                  </w:pPr>
                </w:p>
              </w:tc>
              <w:tc>
                <w:tcPr>
                  <w:tcW w:w="773" w:type="dxa"/>
                  <w:vAlign w:val="center"/>
                </w:tcPr>
                <w:p w14:paraId="0FC73513" w14:textId="77777777" w:rsidR="00F526E6" w:rsidRPr="0068452C" w:rsidRDefault="00F526E6" w:rsidP="00583A38">
                  <w:pPr>
                    <w:spacing w:after="0"/>
                    <w:rPr>
                      <w:sz w:val="16"/>
                      <w:szCs w:val="16"/>
                    </w:rPr>
                  </w:pPr>
                </w:p>
              </w:tc>
              <w:tc>
                <w:tcPr>
                  <w:tcW w:w="773" w:type="dxa"/>
                  <w:vAlign w:val="center"/>
                </w:tcPr>
                <w:p w14:paraId="684BE1E9" w14:textId="77777777" w:rsidR="00F526E6" w:rsidRPr="0068452C" w:rsidRDefault="00F526E6" w:rsidP="00583A38">
                  <w:pPr>
                    <w:spacing w:after="0"/>
                    <w:rPr>
                      <w:sz w:val="16"/>
                      <w:szCs w:val="16"/>
                    </w:rPr>
                  </w:pPr>
                </w:p>
              </w:tc>
              <w:tc>
                <w:tcPr>
                  <w:tcW w:w="773" w:type="dxa"/>
                  <w:vAlign w:val="center"/>
                </w:tcPr>
                <w:p w14:paraId="4226877A" w14:textId="77777777" w:rsidR="00F526E6" w:rsidRPr="0068452C" w:rsidRDefault="00F526E6" w:rsidP="00583A38">
                  <w:pPr>
                    <w:spacing w:after="0"/>
                    <w:rPr>
                      <w:sz w:val="16"/>
                      <w:szCs w:val="16"/>
                    </w:rPr>
                  </w:pPr>
                </w:p>
              </w:tc>
              <w:tc>
                <w:tcPr>
                  <w:tcW w:w="772" w:type="dxa"/>
                  <w:vAlign w:val="center"/>
                </w:tcPr>
                <w:p w14:paraId="5B28395F" w14:textId="77777777" w:rsidR="00F526E6" w:rsidRPr="0068452C" w:rsidRDefault="00F526E6" w:rsidP="00583A38">
                  <w:pPr>
                    <w:spacing w:after="0"/>
                    <w:rPr>
                      <w:sz w:val="16"/>
                      <w:szCs w:val="16"/>
                    </w:rPr>
                  </w:pPr>
                </w:p>
              </w:tc>
              <w:tc>
                <w:tcPr>
                  <w:tcW w:w="772" w:type="dxa"/>
                  <w:vAlign w:val="center"/>
                </w:tcPr>
                <w:p w14:paraId="312DDA7D" w14:textId="77777777" w:rsidR="00F526E6" w:rsidRPr="0068452C" w:rsidRDefault="00F526E6" w:rsidP="00583A38">
                  <w:pPr>
                    <w:spacing w:after="0"/>
                    <w:rPr>
                      <w:sz w:val="16"/>
                      <w:szCs w:val="16"/>
                    </w:rPr>
                  </w:pPr>
                </w:p>
              </w:tc>
              <w:tc>
                <w:tcPr>
                  <w:tcW w:w="773" w:type="dxa"/>
                  <w:vAlign w:val="center"/>
                </w:tcPr>
                <w:p w14:paraId="4723B33E" w14:textId="77777777" w:rsidR="00F526E6" w:rsidRPr="0068452C" w:rsidRDefault="00F526E6" w:rsidP="00583A38">
                  <w:pPr>
                    <w:spacing w:after="0"/>
                    <w:rPr>
                      <w:sz w:val="16"/>
                      <w:szCs w:val="16"/>
                    </w:rPr>
                  </w:pPr>
                </w:p>
              </w:tc>
              <w:tc>
                <w:tcPr>
                  <w:tcW w:w="927" w:type="dxa"/>
                  <w:vAlign w:val="center"/>
                </w:tcPr>
                <w:p w14:paraId="3FA03674" w14:textId="77777777" w:rsidR="00F526E6" w:rsidRPr="0068452C" w:rsidRDefault="00F526E6" w:rsidP="00583A38">
                  <w:pPr>
                    <w:spacing w:after="0"/>
                    <w:rPr>
                      <w:sz w:val="16"/>
                      <w:szCs w:val="16"/>
                    </w:rPr>
                  </w:pPr>
                </w:p>
              </w:tc>
              <w:tc>
                <w:tcPr>
                  <w:tcW w:w="929" w:type="dxa"/>
                  <w:vAlign w:val="center"/>
                </w:tcPr>
                <w:p w14:paraId="0055CD52" w14:textId="77777777" w:rsidR="00F526E6" w:rsidRPr="0068452C" w:rsidRDefault="00F526E6" w:rsidP="00583A38">
                  <w:pPr>
                    <w:spacing w:after="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after="0"/>
                    <w:rPr>
                      <w:b/>
                      <w:sz w:val="16"/>
                      <w:szCs w:val="16"/>
                    </w:rPr>
                  </w:pPr>
                </w:p>
              </w:tc>
              <w:tc>
                <w:tcPr>
                  <w:tcW w:w="1081" w:type="dxa"/>
                  <w:vMerge w:val="restart"/>
                  <w:vAlign w:val="center"/>
                </w:tcPr>
                <w:p w14:paraId="2AA6B19F" w14:textId="77777777" w:rsidR="00F526E6" w:rsidRPr="0068452C" w:rsidRDefault="00F526E6" w:rsidP="00583A38">
                  <w:pPr>
                    <w:spacing w:after="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after="0"/>
                    <w:rPr>
                      <w:sz w:val="16"/>
                      <w:szCs w:val="16"/>
                    </w:rPr>
                  </w:pPr>
                </w:p>
              </w:tc>
              <w:tc>
                <w:tcPr>
                  <w:tcW w:w="773" w:type="dxa"/>
                  <w:vAlign w:val="center"/>
                </w:tcPr>
                <w:p w14:paraId="71418E95" w14:textId="77777777" w:rsidR="00F526E6" w:rsidRPr="0068452C" w:rsidRDefault="00F526E6" w:rsidP="00583A38">
                  <w:pPr>
                    <w:spacing w:after="0"/>
                    <w:rPr>
                      <w:sz w:val="16"/>
                      <w:szCs w:val="16"/>
                    </w:rPr>
                  </w:pPr>
                </w:p>
              </w:tc>
              <w:tc>
                <w:tcPr>
                  <w:tcW w:w="773" w:type="dxa"/>
                  <w:vAlign w:val="center"/>
                </w:tcPr>
                <w:p w14:paraId="7B07E2D6" w14:textId="77777777" w:rsidR="00F526E6" w:rsidRPr="0068452C" w:rsidRDefault="00F526E6" w:rsidP="00583A38">
                  <w:pPr>
                    <w:spacing w:after="0"/>
                    <w:rPr>
                      <w:sz w:val="16"/>
                      <w:szCs w:val="16"/>
                    </w:rPr>
                  </w:pPr>
                </w:p>
              </w:tc>
              <w:tc>
                <w:tcPr>
                  <w:tcW w:w="773" w:type="dxa"/>
                  <w:vAlign w:val="center"/>
                </w:tcPr>
                <w:p w14:paraId="78961D8E" w14:textId="77777777" w:rsidR="00F526E6" w:rsidRPr="0068452C" w:rsidRDefault="00F526E6" w:rsidP="00583A38">
                  <w:pPr>
                    <w:spacing w:after="0"/>
                    <w:rPr>
                      <w:sz w:val="16"/>
                      <w:szCs w:val="16"/>
                    </w:rPr>
                  </w:pPr>
                </w:p>
              </w:tc>
              <w:tc>
                <w:tcPr>
                  <w:tcW w:w="772" w:type="dxa"/>
                  <w:vAlign w:val="center"/>
                </w:tcPr>
                <w:p w14:paraId="31F8CD7E" w14:textId="77777777" w:rsidR="00F526E6" w:rsidRPr="0068452C" w:rsidRDefault="00F526E6" w:rsidP="00583A38">
                  <w:pPr>
                    <w:spacing w:after="0"/>
                    <w:rPr>
                      <w:sz w:val="16"/>
                      <w:szCs w:val="16"/>
                    </w:rPr>
                  </w:pPr>
                </w:p>
              </w:tc>
              <w:tc>
                <w:tcPr>
                  <w:tcW w:w="772" w:type="dxa"/>
                  <w:vAlign w:val="center"/>
                </w:tcPr>
                <w:p w14:paraId="30F02CD2" w14:textId="77777777" w:rsidR="00F526E6" w:rsidRPr="0068452C" w:rsidRDefault="00F526E6" w:rsidP="00583A38">
                  <w:pPr>
                    <w:spacing w:after="0"/>
                    <w:rPr>
                      <w:sz w:val="16"/>
                      <w:szCs w:val="16"/>
                    </w:rPr>
                  </w:pPr>
                </w:p>
              </w:tc>
              <w:tc>
                <w:tcPr>
                  <w:tcW w:w="773" w:type="dxa"/>
                  <w:vAlign w:val="center"/>
                </w:tcPr>
                <w:p w14:paraId="08F44A29" w14:textId="77777777" w:rsidR="00F526E6" w:rsidRPr="0068452C" w:rsidRDefault="00F526E6" w:rsidP="00583A38">
                  <w:pPr>
                    <w:spacing w:after="0"/>
                    <w:rPr>
                      <w:sz w:val="16"/>
                      <w:szCs w:val="16"/>
                    </w:rPr>
                  </w:pPr>
                </w:p>
              </w:tc>
              <w:tc>
                <w:tcPr>
                  <w:tcW w:w="927" w:type="dxa"/>
                  <w:vAlign w:val="center"/>
                </w:tcPr>
                <w:p w14:paraId="1ECDC084" w14:textId="77777777" w:rsidR="00F526E6" w:rsidRPr="0068452C" w:rsidRDefault="00F526E6" w:rsidP="00583A38">
                  <w:pPr>
                    <w:spacing w:after="0"/>
                    <w:rPr>
                      <w:sz w:val="16"/>
                      <w:szCs w:val="16"/>
                    </w:rPr>
                  </w:pPr>
                </w:p>
              </w:tc>
              <w:tc>
                <w:tcPr>
                  <w:tcW w:w="929" w:type="dxa"/>
                  <w:vAlign w:val="center"/>
                </w:tcPr>
                <w:p w14:paraId="565F5594" w14:textId="77777777" w:rsidR="00F526E6" w:rsidRPr="0068452C" w:rsidRDefault="00F526E6" w:rsidP="00583A38">
                  <w:pPr>
                    <w:spacing w:after="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after="0"/>
                    <w:rPr>
                      <w:b/>
                      <w:sz w:val="16"/>
                      <w:szCs w:val="16"/>
                    </w:rPr>
                  </w:pPr>
                </w:p>
              </w:tc>
              <w:tc>
                <w:tcPr>
                  <w:tcW w:w="1081" w:type="dxa"/>
                  <w:vMerge/>
                  <w:vAlign w:val="center"/>
                </w:tcPr>
                <w:p w14:paraId="0F2AAB84" w14:textId="77777777" w:rsidR="00F526E6" w:rsidRPr="0068452C" w:rsidRDefault="00F526E6" w:rsidP="00583A38">
                  <w:pPr>
                    <w:spacing w:after="0"/>
                    <w:rPr>
                      <w:b/>
                      <w:sz w:val="16"/>
                      <w:szCs w:val="16"/>
                    </w:rPr>
                  </w:pPr>
                </w:p>
              </w:tc>
              <w:tc>
                <w:tcPr>
                  <w:tcW w:w="944" w:type="dxa"/>
                  <w:vAlign w:val="center"/>
                </w:tcPr>
                <w:p w14:paraId="7302B147"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after="0"/>
                    <w:rPr>
                      <w:sz w:val="16"/>
                      <w:szCs w:val="16"/>
                    </w:rPr>
                  </w:pPr>
                </w:p>
              </w:tc>
              <w:tc>
                <w:tcPr>
                  <w:tcW w:w="773" w:type="dxa"/>
                  <w:vAlign w:val="center"/>
                </w:tcPr>
                <w:p w14:paraId="4ED92BF8" w14:textId="77777777" w:rsidR="00F526E6" w:rsidRPr="0068452C" w:rsidRDefault="00F526E6" w:rsidP="00583A38">
                  <w:pPr>
                    <w:spacing w:after="0"/>
                    <w:rPr>
                      <w:sz w:val="16"/>
                      <w:szCs w:val="16"/>
                    </w:rPr>
                  </w:pPr>
                </w:p>
              </w:tc>
              <w:tc>
                <w:tcPr>
                  <w:tcW w:w="773" w:type="dxa"/>
                  <w:vAlign w:val="center"/>
                </w:tcPr>
                <w:p w14:paraId="7C789D76" w14:textId="77777777" w:rsidR="00F526E6" w:rsidRPr="0068452C" w:rsidRDefault="00F526E6" w:rsidP="00583A38">
                  <w:pPr>
                    <w:spacing w:after="0"/>
                    <w:rPr>
                      <w:sz w:val="16"/>
                      <w:szCs w:val="16"/>
                    </w:rPr>
                  </w:pPr>
                </w:p>
              </w:tc>
              <w:tc>
                <w:tcPr>
                  <w:tcW w:w="773" w:type="dxa"/>
                  <w:vAlign w:val="center"/>
                </w:tcPr>
                <w:p w14:paraId="3A3DA5F0" w14:textId="77777777" w:rsidR="00F526E6" w:rsidRPr="0068452C" w:rsidRDefault="00F526E6" w:rsidP="00583A38">
                  <w:pPr>
                    <w:spacing w:after="0"/>
                    <w:rPr>
                      <w:sz w:val="16"/>
                      <w:szCs w:val="16"/>
                    </w:rPr>
                  </w:pPr>
                </w:p>
              </w:tc>
              <w:tc>
                <w:tcPr>
                  <w:tcW w:w="772" w:type="dxa"/>
                  <w:vAlign w:val="center"/>
                </w:tcPr>
                <w:p w14:paraId="6A13BB95" w14:textId="77777777" w:rsidR="00F526E6" w:rsidRPr="0068452C" w:rsidRDefault="00F526E6" w:rsidP="00583A38">
                  <w:pPr>
                    <w:spacing w:after="0"/>
                    <w:rPr>
                      <w:sz w:val="16"/>
                      <w:szCs w:val="16"/>
                    </w:rPr>
                  </w:pPr>
                </w:p>
              </w:tc>
              <w:tc>
                <w:tcPr>
                  <w:tcW w:w="772" w:type="dxa"/>
                  <w:vAlign w:val="center"/>
                </w:tcPr>
                <w:p w14:paraId="12102357" w14:textId="77777777" w:rsidR="00F526E6" w:rsidRPr="0068452C" w:rsidRDefault="00F526E6" w:rsidP="00583A38">
                  <w:pPr>
                    <w:spacing w:after="0"/>
                    <w:rPr>
                      <w:sz w:val="16"/>
                      <w:szCs w:val="16"/>
                    </w:rPr>
                  </w:pPr>
                </w:p>
              </w:tc>
              <w:tc>
                <w:tcPr>
                  <w:tcW w:w="773" w:type="dxa"/>
                  <w:vAlign w:val="center"/>
                </w:tcPr>
                <w:p w14:paraId="10287CC7" w14:textId="77777777" w:rsidR="00F526E6" w:rsidRPr="0068452C" w:rsidRDefault="00F526E6" w:rsidP="00583A38">
                  <w:pPr>
                    <w:spacing w:after="0"/>
                    <w:rPr>
                      <w:sz w:val="16"/>
                      <w:szCs w:val="16"/>
                    </w:rPr>
                  </w:pPr>
                </w:p>
              </w:tc>
              <w:tc>
                <w:tcPr>
                  <w:tcW w:w="927" w:type="dxa"/>
                  <w:vAlign w:val="center"/>
                </w:tcPr>
                <w:p w14:paraId="7C478C4C" w14:textId="77777777" w:rsidR="00F526E6" w:rsidRPr="0068452C" w:rsidRDefault="00F526E6" w:rsidP="00583A38">
                  <w:pPr>
                    <w:spacing w:after="0"/>
                    <w:rPr>
                      <w:sz w:val="16"/>
                      <w:szCs w:val="16"/>
                    </w:rPr>
                  </w:pPr>
                </w:p>
              </w:tc>
              <w:tc>
                <w:tcPr>
                  <w:tcW w:w="929" w:type="dxa"/>
                  <w:vAlign w:val="center"/>
                </w:tcPr>
                <w:p w14:paraId="5FDE2DAD" w14:textId="77777777" w:rsidR="00F526E6" w:rsidRPr="0068452C" w:rsidRDefault="00F526E6" w:rsidP="00583A38">
                  <w:pPr>
                    <w:spacing w:after="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after="0"/>
                    <w:rPr>
                      <w:b/>
                      <w:sz w:val="16"/>
                      <w:szCs w:val="16"/>
                    </w:rPr>
                  </w:pPr>
                </w:p>
              </w:tc>
              <w:tc>
                <w:tcPr>
                  <w:tcW w:w="1081" w:type="dxa"/>
                  <w:vMerge/>
                  <w:vAlign w:val="center"/>
                </w:tcPr>
                <w:p w14:paraId="7FF1937B" w14:textId="77777777" w:rsidR="00F526E6" w:rsidRPr="0068452C" w:rsidRDefault="00F526E6" w:rsidP="00583A38">
                  <w:pPr>
                    <w:spacing w:after="0"/>
                    <w:rPr>
                      <w:b/>
                      <w:sz w:val="16"/>
                      <w:szCs w:val="16"/>
                    </w:rPr>
                  </w:pPr>
                </w:p>
              </w:tc>
              <w:tc>
                <w:tcPr>
                  <w:tcW w:w="944" w:type="dxa"/>
                  <w:vAlign w:val="center"/>
                </w:tcPr>
                <w:p w14:paraId="71B3D06A"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after="0"/>
                    <w:rPr>
                      <w:sz w:val="16"/>
                      <w:szCs w:val="16"/>
                    </w:rPr>
                  </w:pPr>
                </w:p>
              </w:tc>
              <w:tc>
                <w:tcPr>
                  <w:tcW w:w="773" w:type="dxa"/>
                  <w:vAlign w:val="center"/>
                </w:tcPr>
                <w:p w14:paraId="723EA0E6" w14:textId="77777777" w:rsidR="00F526E6" w:rsidRPr="0068452C" w:rsidRDefault="00F526E6" w:rsidP="00583A38">
                  <w:pPr>
                    <w:spacing w:after="0"/>
                    <w:rPr>
                      <w:sz w:val="16"/>
                      <w:szCs w:val="16"/>
                    </w:rPr>
                  </w:pPr>
                </w:p>
              </w:tc>
              <w:tc>
                <w:tcPr>
                  <w:tcW w:w="773" w:type="dxa"/>
                  <w:vAlign w:val="center"/>
                </w:tcPr>
                <w:p w14:paraId="67AF95E2" w14:textId="77777777" w:rsidR="00F526E6" w:rsidRPr="0068452C" w:rsidRDefault="00F526E6" w:rsidP="00583A38">
                  <w:pPr>
                    <w:spacing w:after="0"/>
                    <w:rPr>
                      <w:sz w:val="16"/>
                      <w:szCs w:val="16"/>
                    </w:rPr>
                  </w:pPr>
                </w:p>
              </w:tc>
              <w:tc>
                <w:tcPr>
                  <w:tcW w:w="773" w:type="dxa"/>
                  <w:vAlign w:val="center"/>
                </w:tcPr>
                <w:p w14:paraId="5615E288" w14:textId="77777777" w:rsidR="00F526E6" w:rsidRPr="0068452C" w:rsidRDefault="00F526E6" w:rsidP="00583A38">
                  <w:pPr>
                    <w:spacing w:after="0"/>
                    <w:rPr>
                      <w:sz w:val="16"/>
                      <w:szCs w:val="16"/>
                    </w:rPr>
                  </w:pPr>
                </w:p>
              </w:tc>
              <w:tc>
                <w:tcPr>
                  <w:tcW w:w="772" w:type="dxa"/>
                  <w:vAlign w:val="center"/>
                </w:tcPr>
                <w:p w14:paraId="20A056AC" w14:textId="77777777" w:rsidR="00F526E6" w:rsidRPr="0068452C" w:rsidRDefault="00F526E6" w:rsidP="00583A38">
                  <w:pPr>
                    <w:spacing w:after="0"/>
                    <w:rPr>
                      <w:sz w:val="16"/>
                      <w:szCs w:val="16"/>
                    </w:rPr>
                  </w:pPr>
                </w:p>
              </w:tc>
              <w:tc>
                <w:tcPr>
                  <w:tcW w:w="772" w:type="dxa"/>
                  <w:vAlign w:val="center"/>
                </w:tcPr>
                <w:p w14:paraId="4229C11A" w14:textId="77777777" w:rsidR="00F526E6" w:rsidRPr="0068452C" w:rsidRDefault="00F526E6" w:rsidP="00583A38">
                  <w:pPr>
                    <w:spacing w:after="0"/>
                    <w:rPr>
                      <w:sz w:val="16"/>
                      <w:szCs w:val="16"/>
                    </w:rPr>
                  </w:pPr>
                </w:p>
              </w:tc>
              <w:tc>
                <w:tcPr>
                  <w:tcW w:w="773" w:type="dxa"/>
                  <w:vAlign w:val="center"/>
                </w:tcPr>
                <w:p w14:paraId="56E1DA43" w14:textId="77777777" w:rsidR="00F526E6" w:rsidRPr="0068452C" w:rsidRDefault="00F526E6" w:rsidP="00583A38">
                  <w:pPr>
                    <w:spacing w:after="0"/>
                    <w:rPr>
                      <w:sz w:val="16"/>
                      <w:szCs w:val="16"/>
                    </w:rPr>
                  </w:pPr>
                </w:p>
              </w:tc>
              <w:tc>
                <w:tcPr>
                  <w:tcW w:w="927" w:type="dxa"/>
                  <w:vAlign w:val="center"/>
                </w:tcPr>
                <w:p w14:paraId="317F11AF" w14:textId="77777777" w:rsidR="00F526E6" w:rsidRPr="0068452C" w:rsidRDefault="00F526E6" w:rsidP="00583A38">
                  <w:pPr>
                    <w:spacing w:after="0"/>
                    <w:rPr>
                      <w:sz w:val="16"/>
                      <w:szCs w:val="16"/>
                    </w:rPr>
                  </w:pPr>
                </w:p>
              </w:tc>
              <w:tc>
                <w:tcPr>
                  <w:tcW w:w="929" w:type="dxa"/>
                  <w:vAlign w:val="center"/>
                </w:tcPr>
                <w:p w14:paraId="72D63C24" w14:textId="77777777" w:rsidR="00F526E6" w:rsidRPr="0068452C" w:rsidRDefault="00F526E6" w:rsidP="00583A38">
                  <w:pPr>
                    <w:spacing w:after="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after="0"/>
                    <w:rPr>
                      <w:b/>
                      <w:sz w:val="16"/>
                      <w:szCs w:val="16"/>
                    </w:rPr>
                  </w:pPr>
                </w:p>
              </w:tc>
              <w:tc>
                <w:tcPr>
                  <w:tcW w:w="1081" w:type="dxa"/>
                  <w:vMerge/>
                  <w:vAlign w:val="center"/>
                </w:tcPr>
                <w:p w14:paraId="4A1251FC" w14:textId="77777777" w:rsidR="00F526E6" w:rsidRPr="0068452C" w:rsidRDefault="00F526E6" w:rsidP="00583A38">
                  <w:pPr>
                    <w:spacing w:after="0"/>
                    <w:rPr>
                      <w:b/>
                      <w:sz w:val="16"/>
                      <w:szCs w:val="16"/>
                    </w:rPr>
                  </w:pPr>
                </w:p>
              </w:tc>
              <w:tc>
                <w:tcPr>
                  <w:tcW w:w="944" w:type="dxa"/>
                  <w:vAlign w:val="center"/>
                </w:tcPr>
                <w:p w14:paraId="3BE00118"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after="0"/>
                    <w:rPr>
                      <w:sz w:val="16"/>
                      <w:szCs w:val="16"/>
                    </w:rPr>
                  </w:pPr>
                </w:p>
              </w:tc>
              <w:tc>
                <w:tcPr>
                  <w:tcW w:w="773" w:type="dxa"/>
                  <w:vAlign w:val="center"/>
                </w:tcPr>
                <w:p w14:paraId="0529812A" w14:textId="77777777" w:rsidR="00F526E6" w:rsidRPr="0068452C" w:rsidRDefault="00F526E6" w:rsidP="00583A38">
                  <w:pPr>
                    <w:spacing w:after="0"/>
                    <w:rPr>
                      <w:sz w:val="16"/>
                      <w:szCs w:val="16"/>
                    </w:rPr>
                  </w:pPr>
                </w:p>
              </w:tc>
              <w:tc>
                <w:tcPr>
                  <w:tcW w:w="773" w:type="dxa"/>
                  <w:vAlign w:val="center"/>
                </w:tcPr>
                <w:p w14:paraId="244CEE65" w14:textId="77777777" w:rsidR="00F526E6" w:rsidRPr="0068452C" w:rsidRDefault="00F526E6" w:rsidP="00583A38">
                  <w:pPr>
                    <w:spacing w:after="0"/>
                    <w:rPr>
                      <w:sz w:val="16"/>
                      <w:szCs w:val="16"/>
                    </w:rPr>
                  </w:pPr>
                </w:p>
              </w:tc>
              <w:tc>
                <w:tcPr>
                  <w:tcW w:w="773" w:type="dxa"/>
                  <w:vAlign w:val="center"/>
                </w:tcPr>
                <w:p w14:paraId="36624CC4" w14:textId="77777777" w:rsidR="00F526E6" w:rsidRPr="0068452C" w:rsidRDefault="00F526E6" w:rsidP="00583A38">
                  <w:pPr>
                    <w:spacing w:after="0"/>
                    <w:rPr>
                      <w:sz w:val="16"/>
                      <w:szCs w:val="16"/>
                    </w:rPr>
                  </w:pPr>
                </w:p>
              </w:tc>
              <w:tc>
                <w:tcPr>
                  <w:tcW w:w="772" w:type="dxa"/>
                  <w:vAlign w:val="center"/>
                </w:tcPr>
                <w:p w14:paraId="7427DE41" w14:textId="77777777" w:rsidR="00F526E6" w:rsidRPr="0068452C" w:rsidRDefault="00F526E6" w:rsidP="00583A38">
                  <w:pPr>
                    <w:spacing w:after="0"/>
                    <w:rPr>
                      <w:sz w:val="16"/>
                      <w:szCs w:val="16"/>
                    </w:rPr>
                  </w:pPr>
                </w:p>
              </w:tc>
              <w:tc>
                <w:tcPr>
                  <w:tcW w:w="772" w:type="dxa"/>
                  <w:vAlign w:val="center"/>
                </w:tcPr>
                <w:p w14:paraId="388668C3" w14:textId="77777777" w:rsidR="00F526E6" w:rsidRPr="0068452C" w:rsidRDefault="00F526E6" w:rsidP="00583A38">
                  <w:pPr>
                    <w:spacing w:after="0"/>
                    <w:rPr>
                      <w:sz w:val="16"/>
                      <w:szCs w:val="16"/>
                    </w:rPr>
                  </w:pPr>
                </w:p>
              </w:tc>
              <w:tc>
                <w:tcPr>
                  <w:tcW w:w="773" w:type="dxa"/>
                  <w:vAlign w:val="center"/>
                </w:tcPr>
                <w:p w14:paraId="176DD224" w14:textId="77777777" w:rsidR="00F526E6" w:rsidRPr="0068452C" w:rsidRDefault="00F526E6" w:rsidP="00583A38">
                  <w:pPr>
                    <w:spacing w:after="0"/>
                    <w:rPr>
                      <w:sz w:val="16"/>
                      <w:szCs w:val="16"/>
                    </w:rPr>
                  </w:pPr>
                </w:p>
              </w:tc>
              <w:tc>
                <w:tcPr>
                  <w:tcW w:w="927" w:type="dxa"/>
                  <w:vAlign w:val="center"/>
                </w:tcPr>
                <w:p w14:paraId="6B2365A0" w14:textId="77777777" w:rsidR="00F526E6" w:rsidRPr="0068452C" w:rsidRDefault="00F526E6" w:rsidP="00583A38">
                  <w:pPr>
                    <w:spacing w:after="0"/>
                    <w:rPr>
                      <w:sz w:val="16"/>
                      <w:szCs w:val="16"/>
                    </w:rPr>
                  </w:pPr>
                </w:p>
              </w:tc>
              <w:tc>
                <w:tcPr>
                  <w:tcW w:w="929" w:type="dxa"/>
                  <w:vAlign w:val="center"/>
                </w:tcPr>
                <w:p w14:paraId="47FE8DF5" w14:textId="77777777" w:rsidR="00F526E6" w:rsidRPr="0068452C" w:rsidRDefault="00F526E6" w:rsidP="00583A38">
                  <w:pPr>
                    <w:spacing w:after="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after="0"/>
                    <w:rPr>
                      <w:b/>
                      <w:sz w:val="16"/>
                      <w:szCs w:val="16"/>
                    </w:rPr>
                  </w:pPr>
                </w:p>
              </w:tc>
              <w:tc>
                <w:tcPr>
                  <w:tcW w:w="1081" w:type="dxa"/>
                  <w:vMerge w:val="restart"/>
                  <w:vAlign w:val="center"/>
                </w:tcPr>
                <w:p w14:paraId="3BA7CEA6" w14:textId="77777777" w:rsidR="00F526E6" w:rsidRPr="0068452C" w:rsidRDefault="00F526E6" w:rsidP="00583A38">
                  <w:pPr>
                    <w:spacing w:after="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after="0"/>
                    <w:rPr>
                      <w:sz w:val="16"/>
                      <w:szCs w:val="16"/>
                    </w:rPr>
                  </w:pPr>
                </w:p>
              </w:tc>
              <w:tc>
                <w:tcPr>
                  <w:tcW w:w="773" w:type="dxa"/>
                  <w:vAlign w:val="center"/>
                </w:tcPr>
                <w:p w14:paraId="507073B3" w14:textId="77777777" w:rsidR="00F526E6" w:rsidRPr="0068452C" w:rsidRDefault="00F526E6" w:rsidP="00583A38">
                  <w:pPr>
                    <w:spacing w:after="0"/>
                    <w:rPr>
                      <w:sz w:val="16"/>
                      <w:szCs w:val="16"/>
                    </w:rPr>
                  </w:pPr>
                </w:p>
              </w:tc>
              <w:tc>
                <w:tcPr>
                  <w:tcW w:w="773" w:type="dxa"/>
                  <w:vAlign w:val="center"/>
                </w:tcPr>
                <w:p w14:paraId="05136DE0" w14:textId="77777777" w:rsidR="00F526E6" w:rsidRPr="0068452C" w:rsidRDefault="00F526E6" w:rsidP="00583A38">
                  <w:pPr>
                    <w:spacing w:after="0"/>
                    <w:rPr>
                      <w:sz w:val="16"/>
                      <w:szCs w:val="16"/>
                    </w:rPr>
                  </w:pPr>
                </w:p>
              </w:tc>
              <w:tc>
                <w:tcPr>
                  <w:tcW w:w="773" w:type="dxa"/>
                  <w:vAlign w:val="center"/>
                </w:tcPr>
                <w:p w14:paraId="556AE7AA" w14:textId="77777777" w:rsidR="00F526E6" w:rsidRPr="0068452C" w:rsidRDefault="00F526E6" w:rsidP="00583A38">
                  <w:pPr>
                    <w:spacing w:after="0"/>
                    <w:rPr>
                      <w:sz w:val="16"/>
                      <w:szCs w:val="16"/>
                    </w:rPr>
                  </w:pPr>
                </w:p>
              </w:tc>
              <w:tc>
                <w:tcPr>
                  <w:tcW w:w="772" w:type="dxa"/>
                  <w:vAlign w:val="center"/>
                </w:tcPr>
                <w:p w14:paraId="014654EE" w14:textId="77777777" w:rsidR="00F526E6" w:rsidRPr="0068452C" w:rsidRDefault="00F526E6" w:rsidP="00583A38">
                  <w:pPr>
                    <w:spacing w:after="0"/>
                    <w:rPr>
                      <w:sz w:val="16"/>
                      <w:szCs w:val="16"/>
                    </w:rPr>
                  </w:pPr>
                </w:p>
              </w:tc>
              <w:tc>
                <w:tcPr>
                  <w:tcW w:w="772" w:type="dxa"/>
                  <w:vAlign w:val="center"/>
                </w:tcPr>
                <w:p w14:paraId="0234DEB8" w14:textId="77777777" w:rsidR="00F526E6" w:rsidRPr="0068452C" w:rsidRDefault="00F526E6" w:rsidP="00583A38">
                  <w:pPr>
                    <w:spacing w:after="0"/>
                    <w:rPr>
                      <w:sz w:val="16"/>
                      <w:szCs w:val="16"/>
                    </w:rPr>
                  </w:pPr>
                </w:p>
              </w:tc>
              <w:tc>
                <w:tcPr>
                  <w:tcW w:w="773" w:type="dxa"/>
                  <w:vAlign w:val="center"/>
                </w:tcPr>
                <w:p w14:paraId="4150EB6C" w14:textId="77777777" w:rsidR="00F526E6" w:rsidRPr="0068452C" w:rsidRDefault="00F526E6" w:rsidP="00583A38">
                  <w:pPr>
                    <w:spacing w:after="0"/>
                    <w:rPr>
                      <w:sz w:val="16"/>
                      <w:szCs w:val="16"/>
                    </w:rPr>
                  </w:pPr>
                </w:p>
              </w:tc>
              <w:tc>
                <w:tcPr>
                  <w:tcW w:w="927" w:type="dxa"/>
                  <w:vAlign w:val="center"/>
                </w:tcPr>
                <w:p w14:paraId="58646483" w14:textId="77777777" w:rsidR="00F526E6" w:rsidRPr="0068452C" w:rsidRDefault="00F526E6" w:rsidP="00583A38">
                  <w:pPr>
                    <w:spacing w:after="0"/>
                    <w:rPr>
                      <w:sz w:val="16"/>
                      <w:szCs w:val="16"/>
                    </w:rPr>
                  </w:pPr>
                </w:p>
              </w:tc>
              <w:tc>
                <w:tcPr>
                  <w:tcW w:w="929" w:type="dxa"/>
                  <w:vAlign w:val="center"/>
                </w:tcPr>
                <w:p w14:paraId="1E70D1C1" w14:textId="77777777" w:rsidR="00F526E6" w:rsidRPr="0068452C" w:rsidRDefault="00F526E6" w:rsidP="00583A38">
                  <w:pPr>
                    <w:spacing w:after="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after="0"/>
                    <w:rPr>
                      <w:b/>
                      <w:sz w:val="16"/>
                      <w:szCs w:val="16"/>
                    </w:rPr>
                  </w:pPr>
                </w:p>
              </w:tc>
              <w:tc>
                <w:tcPr>
                  <w:tcW w:w="1081" w:type="dxa"/>
                  <w:vMerge/>
                  <w:vAlign w:val="center"/>
                </w:tcPr>
                <w:p w14:paraId="1656EF0A" w14:textId="77777777" w:rsidR="00F526E6" w:rsidRPr="0068452C" w:rsidRDefault="00F526E6" w:rsidP="00583A38">
                  <w:pPr>
                    <w:spacing w:after="0"/>
                    <w:rPr>
                      <w:b/>
                      <w:sz w:val="16"/>
                      <w:szCs w:val="16"/>
                    </w:rPr>
                  </w:pPr>
                </w:p>
              </w:tc>
              <w:tc>
                <w:tcPr>
                  <w:tcW w:w="944" w:type="dxa"/>
                  <w:vAlign w:val="center"/>
                </w:tcPr>
                <w:p w14:paraId="201CFDF2"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after="0"/>
                    <w:rPr>
                      <w:sz w:val="16"/>
                      <w:szCs w:val="16"/>
                    </w:rPr>
                  </w:pPr>
                </w:p>
              </w:tc>
              <w:tc>
                <w:tcPr>
                  <w:tcW w:w="773" w:type="dxa"/>
                  <w:vAlign w:val="center"/>
                </w:tcPr>
                <w:p w14:paraId="2109EEC7" w14:textId="77777777" w:rsidR="00F526E6" w:rsidRPr="0068452C" w:rsidRDefault="00F526E6" w:rsidP="00583A38">
                  <w:pPr>
                    <w:spacing w:after="0"/>
                    <w:rPr>
                      <w:sz w:val="16"/>
                      <w:szCs w:val="16"/>
                    </w:rPr>
                  </w:pPr>
                </w:p>
              </w:tc>
              <w:tc>
                <w:tcPr>
                  <w:tcW w:w="773" w:type="dxa"/>
                  <w:vAlign w:val="center"/>
                </w:tcPr>
                <w:p w14:paraId="151A140C" w14:textId="77777777" w:rsidR="00F526E6" w:rsidRPr="0068452C" w:rsidRDefault="00F526E6" w:rsidP="00583A38">
                  <w:pPr>
                    <w:spacing w:after="0"/>
                    <w:rPr>
                      <w:sz w:val="16"/>
                      <w:szCs w:val="16"/>
                    </w:rPr>
                  </w:pPr>
                </w:p>
              </w:tc>
              <w:tc>
                <w:tcPr>
                  <w:tcW w:w="773" w:type="dxa"/>
                  <w:vAlign w:val="center"/>
                </w:tcPr>
                <w:p w14:paraId="247FDC57" w14:textId="77777777" w:rsidR="00F526E6" w:rsidRPr="0068452C" w:rsidRDefault="00F526E6" w:rsidP="00583A38">
                  <w:pPr>
                    <w:spacing w:after="0"/>
                    <w:rPr>
                      <w:sz w:val="16"/>
                      <w:szCs w:val="16"/>
                    </w:rPr>
                  </w:pPr>
                </w:p>
              </w:tc>
              <w:tc>
                <w:tcPr>
                  <w:tcW w:w="772" w:type="dxa"/>
                  <w:vAlign w:val="center"/>
                </w:tcPr>
                <w:p w14:paraId="5834B020" w14:textId="77777777" w:rsidR="00F526E6" w:rsidRPr="0068452C" w:rsidRDefault="00F526E6" w:rsidP="00583A38">
                  <w:pPr>
                    <w:spacing w:after="0"/>
                    <w:rPr>
                      <w:sz w:val="16"/>
                      <w:szCs w:val="16"/>
                    </w:rPr>
                  </w:pPr>
                </w:p>
              </w:tc>
              <w:tc>
                <w:tcPr>
                  <w:tcW w:w="772" w:type="dxa"/>
                  <w:vAlign w:val="center"/>
                </w:tcPr>
                <w:p w14:paraId="78559024" w14:textId="77777777" w:rsidR="00F526E6" w:rsidRPr="0068452C" w:rsidRDefault="00F526E6" w:rsidP="00583A38">
                  <w:pPr>
                    <w:spacing w:after="0"/>
                    <w:rPr>
                      <w:sz w:val="16"/>
                      <w:szCs w:val="16"/>
                    </w:rPr>
                  </w:pPr>
                </w:p>
              </w:tc>
              <w:tc>
                <w:tcPr>
                  <w:tcW w:w="773" w:type="dxa"/>
                  <w:vAlign w:val="center"/>
                </w:tcPr>
                <w:p w14:paraId="0587B117" w14:textId="77777777" w:rsidR="00F526E6" w:rsidRPr="0068452C" w:rsidRDefault="00F526E6" w:rsidP="00583A38">
                  <w:pPr>
                    <w:spacing w:after="0"/>
                    <w:rPr>
                      <w:sz w:val="16"/>
                      <w:szCs w:val="16"/>
                    </w:rPr>
                  </w:pPr>
                </w:p>
              </w:tc>
              <w:tc>
                <w:tcPr>
                  <w:tcW w:w="927" w:type="dxa"/>
                  <w:vAlign w:val="center"/>
                </w:tcPr>
                <w:p w14:paraId="41A16425" w14:textId="77777777" w:rsidR="00F526E6" w:rsidRPr="0068452C" w:rsidRDefault="00F526E6" w:rsidP="00583A38">
                  <w:pPr>
                    <w:spacing w:after="0"/>
                    <w:rPr>
                      <w:sz w:val="16"/>
                      <w:szCs w:val="16"/>
                    </w:rPr>
                  </w:pPr>
                </w:p>
              </w:tc>
              <w:tc>
                <w:tcPr>
                  <w:tcW w:w="929" w:type="dxa"/>
                  <w:vAlign w:val="center"/>
                </w:tcPr>
                <w:p w14:paraId="678BC066" w14:textId="77777777" w:rsidR="00F526E6" w:rsidRPr="0068452C" w:rsidRDefault="00F526E6" w:rsidP="00583A38">
                  <w:pPr>
                    <w:spacing w:after="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after="0"/>
                    <w:rPr>
                      <w:b/>
                      <w:sz w:val="16"/>
                      <w:szCs w:val="16"/>
                    </w:rPr>
                  </w:pPr>
                </w:p>
              </w:tc>
              <w:tc>
                <w:tcPr>
                  <w:tcW w:w="1081" w:type="dxa"/>
                  <w:vMerge/>
                  <w:vAlign w:val="center"/>
                </w:tcPr>
                <w:p w14:paraId="5451DD45" w14:textId="77777777" w:rsidR="00F526E6" w:rsidRPr="0068452C" w:rsidRDefault="00F526E6" w:rsidP="00583A38">
                  <w:pPr>
                    <w:spacing w:after="0"/>
                    <w:rPr>
                      <w:b/>
                      <w:sz w:val="16"/>
                      <w:szCs w:val="16"/>
                    </w:rPr>
                  </w:pPr>
                </w:p>
              </w:tc>
              <w:tc>
                <w:tcPr>
                  <w:tcW w:w="944" w:type="dxa"/>
                  <w:vAlign w:val="center"/>
                </w:tcPr>
                <w:p w14:paraId="63A27688"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after="0"/>
                    <w:rPr>
                      <w:sz w:val="16"/>
                      <w:szCs w:val="16"/>
                    </w:rPr>
                  </w:pPr>
                </w:p>
              </w:tc>
              <w:tc>
                <w:tcPr>
                  <w:tcW w:w="773" w:type="dxa"/>
                  <w:vAlign w:val="center"/>
                </w:tcPr>
                <w:p w14:paraId="1E1DEEF4" w14:textId="77777777" w:rsidR="00F526E6" w:rsidRPr="0068452C" w:rsidRDefault="00F526E6" w:rsidP="00583A38">
                  <w:pPr>
                    <w:spacing w:after="0"/>
                    <w:rPr>
                      <w:sz w:val="16"/>
                      <w:szCs w:val="16"/>
                    </w:rPr>
                  </w:pPr>
                </w:p>
              </w:tc>
              <w:tc>
                <w:tcPr>
                  <w:tcW w:w="773" w:type="dxa"/>
                  <w:vAlign w:val="center"/>
                </w:tcPr>
                <w:p w14:paraId="7D64C401" w14:textId="77777777" w:rsidR="00F526E6" w:rsidRPr="0068452C" w:rsidRDefault="00F526E6" w:rsidP="00583A38">
                  <w:pPr>
                    <w:spacing w:after="0"/>
                    <w:rPr>
                      <w:sz w:val="16"/>
                      <w:szCs w:val="16"/>
                    </w:rPr>
                  </w:pPr>
                </w:p>
              </w:tc>
              <w:tc>
                <w:tcPr>
                  <w:tcW w:w="773" w:type="dxa"/>
                  <w:vAlign w:val="center"/>
                </w:tcPr>
                <w:p w14:paraId="1DC05180" w14:textId="77777777" w:rsidR="00F526E6" w:rsidRPr="0068452C" w:rsidRDefault="00F526E6" w:rsidP="00583A38">
                  <w:pPr>
                    <w:spacing w:after="0"/>
                    <w:rPr>
                      <w:sz w:val="16"/>
                      <w:szCs w:val="16"/>
                    </w:rPr>
                  </w:pPr>
                </w:p>
              </w:tc>
              <w:tc>
                <w:tcPr>
                  <w:tcW w:w="772" w:type="dxa"/>
                  <w:vAlign w:val="center"/>
                </w:tcPr>
                <w:p w14:paraId="76036E25" w14:textId="77777777" w:rsidR="00F526E6" w:rsidRPr="0068452C" w:rsidRDefault="00F526E6" w:rsidP="00583A38">
                  <w:pPr>
                    <w:spacing w:after="0"/>
                    <w:rPr>
                      <w:sz w:val="16"/>
                      <w:szCs w:val="16"/>
                    </w:rPr>
                  </w:pPr>
                </w:p>
              </w:tc>
              <w:tc>
                <w:tcPr>
                  <w:tcW w:w="772" w:type="dxa"/>
                  <w:vAlign w:val="center"/>
                </w:tcPr>
                <w:p w14:paraId="7CA568B0" w14:textId="77777777" w:rsidR="00F526E6" w:rsidRPr="0068452C" w:rsidRDefault="00F526E6" w:rsidP="00583A38">
                  <w:pPr>
                    <w:spacing w:after="0"/>
                    <w:rPr>
                      <w:sz w:val="16"/>
                      <w:szCs w:val="16"/>
                    </w:rPr>
                  </w:pPr>
                </w:p>
              </w:tc>
              <w:tc>
                <w:tcPr>
                  <w:tcW w:w="773" w:type="dxa"/>
                  <w:vAlign w:val="center"/>
                </w:tcPr>
                <w:p w14:paraId="70AE33D3" w14:textId="77777777" w:rsidR="00F526E6" w:rsidRPr="0068452C" w:rsidRDefault="00F526E6" w:rsidP="00583A38">
                  <w:pPr>
                    <w:spacing w:after="0"/>
                    <w:rPr>
                      <w:sz w:val="16"/>
                      <w:szCs w:val="16"/>
                    </w:rPr>
                  </w:pPr>
                </w:p>
              </w:tc>
              <w:tc>
                <w:tcPr>
                  <w:tcW w:w="927" w:type="dxa"/>
                  <w:vAlign w:val="center"/>
                </w:tcPr>
                <w:p w14:paraId="66072AA6" w14:textId="77777777" w:rsidR="00F526E6" w:rsidRPr="0068452C" w:rsidRDefault="00F526E6" w:rsidP="00583A38">
                  <w:pPr>
                    <w:spacing w:after="0"/>
                    <w:rPr>
                      <w:sz w:val="16"/>
                      <w:szCs w:val="16"/>
                    </w:rPr>
                  </w:pPr>
                </w:p>
              </w:tc>
              <w:tc>
                <w:tcPr>
                  <w:tcW w:w="929" w:type="dxa"/>
                  <w:vAlign w:val="center"/>
                </w:tcPr>
                <w:p w14:paraId="3BFC0C07" w14:textId="77777777" w:rsidR="00F526E6" w:rsidRPr="0068452C" w:rsidRDefault="00F526E6" w:rsidP="00583A38">
                  <w:pPr>
                    <w:spacing w:after="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after="0"/>
                    <w:rPr>
                      <w:b/>
                      <w:sz w:val="16"/>
                      <w:szCs w:val="16"/>
                    </w:rPr>
                  </w:pPr>
                </w:p>
              </w:tc>
              <w:tc>
                <w:tcPr>
                  <w:tcW w:w="1081" w:type="dxa"/>
                  <w:vMerge/>
                  <w:vAlign w:val="center"/>
                </w:tcPr>
                <w:p w14:paraId="28C77B50" w14:textId="77777777" w:rsidR="00F526E6" w:rsidRPr="0068452C" w:rsidRDefault="00F526E6" w:rsidP="00583A38">
                  <w:pPr>
                    <w:spacing w:after="0"/>
                    <w:rPr>
                      <w:b/>
                      <w:sz w:val="16"/>
                      <w:szCs w:val="16"/>
                    </w:rPr>
                  </w:pPr>
                </w:p>
              </w:tc>
              <w:tc>
                <w:tcPr>
                  <w:tcW w:w="944" w:type="dxa"/>
                  <w:vAlign w:val="center"/>
                </w:tcPr>
                <w:p w14:paraId="07D26623"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after="0"/>
                    <w:rPr>
                      <w:sz w:val="16"/>
                      <w:szCs w:val="16"/>
                    </w:rPr>
                  </w:pPr>
                </w:p>
              </w:tc>
              <w:tc>
                <w:tcPr>
                  <w:tcW w:w="773" w:type="dxa"/>
                  <w:vAlign w:val="center"/>
                </w:tcPr>
                <w:p w14:paraId="2CB4D89B" w14:textId="77777777" w:rsidR="00F526E6" w:rsidRPr="0068452C" w:rsidRDefault="00F526E6" w:rsidP="00583A38">
                  <w:pPr>
                    <w:spacing w:after="0"/>
                    <w:rPr>
                      <w:sz w:val="16"/>
                      <w:szCs w:val="16"/>
                    </w:rPr>
                  </w:pPr>
                </w:p>
              </w:tc>
              <w:tc>
                <w:tcPr>
                  <w:tcW w:w="773" w:type="dxa"/>
                  <w:vAlign w:val="center"/>
                </w:tcPr>
                <w:p w14:paraId="30E67B24" w14:textId="77777777" w:rsidR="00F526E6" w:rsidRPr="0068452C" w:rsidRDefault="00F526E6" w:rsidP="00583A38">
                  <w:pPr>
                    <w:spacing w:after="0"/>
                    <w:rPr>
                      <w:sz w:val="16"/>
                      <w:szCs w:val="16"/>
                    </w:rPr>
                  </w:pPr>
                </w:p>
              </w:tc>
              <w:tc>
                <w:tcPr>
                  <w:tcW w:w="773" w:type="dxa"/>
                  <w:vAlign w:val="center"/>
                </w:tcPr>
                <w:p w14:paraId="150EDCD6" w14:textId="77777777" w:rsidR="00F526E6" w:rsidRPr="0068452C" w:rsidRDefault="00F526E6" w:rsidP="00583A38">
                  <w:pPr>
                    <w:spacing w:after="0"/>
                    <w:rPr>
                      <w:sz w:val="16"/>
                      <w:szCs w:val="16"/>
                    </w:rPr>
                  </w:pPr>
                </w:p>
              </w:tc>
              <w:tc>
                <w:tcPr>
                  <w:tcW w:w="772" w:type="dxa"/>
                  <w:vAlign w:val="center"/>
                </w:tcPr>
                <w:p w14:paraId="763ABF87" w14:textId="77777777" w:rsidR="00F526E6" w:rsidRPr="0068452C" w:rsidRDefault="00F526E6" w:rsidP="00583A38">
                  <w:pPr>
                    <w:spacing w:after="0"/>
                    <w:rPr>
                      <w:sz w:val="16"/>
                      <w:szCs w:val="16"/>
                    </w:rPr>
                  </w:pPr>
                </w:p>
              </w:tc>
              <w:tc>
                <w:tcPr>
                  <w:tcW w:w="772" w:type="dxa"/>
                  <w:vAlign w:val="center"/>
                </w:tcPr>
                <w:p w14:paraId="46D28A50" w14:textId="77777777" w:rsidR="00F526E6" w:rsidRPr="0068452C" w:rsidRDefault="00F526E6" w:rsidP="00583A38">
                  <w:pPr>
                    <w:spacing w:after="0"/>
                    <w:rPr>
                      <w:sz w:val="16"/>
                      <w:szCs w:val="16"/>
                    </w:rPr>
                  </w:pPr>
                </w:p>
              </w:tc>
              <w:tc>
                <w:tcPr>
                  <w:tcW w:w="773" w:type="dxa"/>
                  <w:vAlign w:val="center"/>
                </w:tcPr>
                <w:p w14:paraId="16110B09" w14:textId="77777777" w:rsidR="00F526E6" w:rsidRPr="0068452C" w:rsidRDefault="00F526E6" w:rsidP="00583A38">
                  <w:pPr>
                    <w:spacing w:after="0"/>
                    <w:rPr>
                      <w:sz w:val="16"/>
                      <w:szCs w:val="16"/>
                    </w:rPr>
                  </w:pPr>
                </w:p>
              </w:tc>
              <w:tc>
                <w:tcPr>
                  <w:tcW w:w="927" w:type="dxa"/>
                  <w:vAlign w:val="center"/>
                </w:tcPr>
                <w:p w14:paraId="26E1284B" w14:textId="77777777" w:rsidR="00F526E6" w:rsidRPr="0068452C" w:rsidRDefault="00F526E6" w:rsidP="00583A38">
                  <w:pPr>
                    <w:spacing w:after="0"/>
                    <w:rPr>
                      <w:sz w:val="16"/>
                      <w:szCs w:val="16"/>
                    </w:rPr>
                  </w:pPr>
                </w:p>
              </w:tc>
              <w:tc>
                <w:tcPr>
                  <w:tcW w:w="929" w:type="dxa"/>
                  <w:vAlign w:val="center"/>
                </w:tcPr>
                <w:p w14:paraId="26D39ECA" w14:textId="77777777" w:rsidR="00F526E6" w:rsidRPr="0068452C" w:rsidRDefault="00F526E6" w:rsidP="00583A38">
                  <w:pPr>
                    <w:spacing w:after="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after="0"/>
                    <w:rPr>
                      <w:b/>
                      <w:sz w:val="16"/>
                      <w:szCs w:val="16"/>
                    </w:rPr>
                  </w:pPr>
                </w:p>
              </w:tc>
              <w:tc>
                <w:tcPr>
                  <w:tcW w:w="1081" w:type="dxa"/>
                  <w:vMerge w:val="restart"/>
                  <w:vAlign w:val="center"/>
                </w:tcPr>
                <w:p w14:paraId="06894639" w14:textId="77777777" w:rsidR="00F526E6" w:rsidRPr="0068452C" w:rsidRDefault="00F526E6" w:rsidP="00583A38">
                  <w:pPr>
                    <w:spacing w:after="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after="0"/>
                    <w:rPr>
                      <w:sz w:val="16"/>
                      <w:szCs w:val="16"/>
                    </w:rPr>
                  </w:pPr>
                </w:p>
              </w:tc>
              <w:tc>
                <w:tcPr>
                  <w:tcW w:w="773" w:type="dxa"/>
                  <w:vAlign w:val="center"/>
                </w:tcPr>
                <w:p w14:paraId="29DA70C7" w14:textId="77777777" w:rsidR="00F526E6" w:rsidRPr="0068452C" w:rsidRDefault="00F526E6" w:rsidP="00583A38">
                  <w:pPr>
                    <w:spacing w:after="0"/>
                    <w:rPr>
                      <w:sz w:val="16"/>
                      <w:szCs w:val="16"/>
                    </w:rPr>
                  </w:pPr>
                </w:p>
              </w:tc>
              <w:tc>
                <w:tcPr>
                  <w:tcW w:w="773" w:type="dxa"/>
                  <w:vAlign w:val="center"/>
                </w:tcPr>
                <w:p w14:paraId="3C255085" w14:textId="77777777" w:rsidR="00F526E6" w:rsidRPr="0068452C" w:rsidRDefault="00F526E6" w:rsidP="00583A38">
                  <w:pPr>
                    <w:spacing w:after="0"/>
                    <w:rPr>
                      <w:sz w:val="16"/>
                      <w:szCs w:val="16"/>
                    </w:rPr>
                  </w:pPr>
                </w:p>
              </w:tc>
              <w:tc>
                <w:tcPr>
                  <w:tcW w:w="773" w:type="dxa"/>
                  <w:vAlign w:val="center"/>
                </w:tcPr>
                <w:p w14:paraId="7E8ECA11" w14:textId="77777777" w:rsidR="00F526E6" w:rsidRPr="0068452C" w:rsidRDefault="00F526E6" w:rsidP="00583A38">
                  <w:pPr>
                    <w:spacing w:after="0"/>
                    <w:rPr>
                      <w:sz w:val="16"/>
                      <w:szCs w:val="16"/>
                    </w:rPr>
                  </w:pPr>
                </w:p>
              </w:tc>
              <w:tc>
                <w:tcPr>
                  <w:tcW w:w="772" w:type="dxa"/>
                  <w:vAlign w:val="center"/>
                </w:tcPr>
                <w:p w14:paraId="46EAE084" w14:textId="77777777" w:rsidR="00F526E6" w:rsidRPr="0068452C" w:rsidRDefault="00F526E6" w:rsidP="00583A38">
                  <w:pPr>
                    <w:spacing w:after="0"/>
                    <w:rPr>
                      <w:sz w:val="16"/>
                      <w:szCs w:val="16"/>
                    </w:rPr>
                  </w:pPr>
                </w:p>
              </w:tc>
              <w:tc>
                <w:tcPr>
                  <w:tcW w:w="772" w:type="dxa"/>
                  <w:vAlign w:val="center"/>
                </w:tcPr>
                <w:p w14:paraId="3BB408FC" w14:textId="77777777" w:rsidR="00F526E6" w:rsidRPr="0068452C" w:rsidRDefault="00F526E6" w:rsidP="00583A38">
                  <w:pPr>
                    <w:spacing w:after="0"/>
                    <w:rPr>
                      <w:sz w:val="16"/>
                      <w:szCs w:val="16"/>
                    </w:rPr>
                  </w:pPr>
                </w:p>
              </w:tc>
              <w:tc>
                <w:tcPr>
                  <w:tcW w:w="773" w:type="dxa"/>
                  <w:vAlign w:val="center"/>
                </w:tcPr>
                <w:p w14:paraId="04C98E02" w14:textId="77777777" w:rsidR="00F526E6" w:rsidRPr="0068452C" w:rsidRDefault="00F526E6" w:rsidP="00583A38">
                  <w:pPr>
                    <w:spacing w:after="0"/>
                    <w:rPr>
                      <w:sz w:val="16"/>
                      <w:szCs w:val="16"/>
                    </w:rPr>
                  </w:pPr>
                </w:p>
              </w:tc>
              <w:tc>
                <w:tcPr>
                  <w:tcW w:w="927" w:type="dxa"/>
                  <w:vAlign w:val="center"/>
                </w:tcPr>
                <w:p w14:paraId="435989C4" w14:textId="77777777" w:rsidR="00F526E6" w:rsidRPr="0068452C" w:rsidRDefault="00F526E6" w:rsidP="00583A38">
                  <w:pPr>
                    <w:spacing w:after="0"/>
                    <w:rPr>
                      <w:sz w:val="16"/>
                      <w:szCs w:val="16"/>
                    </w:rPr>
                  </w:pPr>
                </w:p>
              </w:tc>
              <w:tc>
                <w:tcPr>
                  <w:tcW w:w="929" w:type="dxa"/>
                  <w:vAlign w:val="center"/>
                </w:tcPr>
                <w:p w14:paraId="5D06F007" w14:textId="77777777" w:rsidR="00F526E6" w:rsidRPr="0068452C" w:rsidRDefault="00F526E6" w:rsidP="00583A38">
                  <w:pPr>
                    <w:spacing w:after="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after="0"/>
                    <w:rPr>
                      <w:b/>
                      <w:sz w:val="16"/>
                      <w:szCs w:val="16"/>
                    </w:rPr>
                  </w:pPr>
                </w:p>
              </w:tc>
              <w:tc>
                <w:tcPr>
                  <w:tcW w:w="1081" w:type="dxa"/>
                  <w:vMerge/>
                  <w:vAlign w:val="center"/>
                </w:tcPr>
                <w:p w14:paraId="1C1B340D" w14:textId="77777777" w:rsidR="00F526E6" w:rsidRPr="0068452C" w:rsidRDefault="00F526E6" w:rsidP="00583A38">
                  <w:pPr>
                    <w:spacing w:after="0"/>
                    <w:rPr>
                      <w:b/>
                      <w:sz w:val="16"/>
                      <w:szCs w:val="16"/>
                    </w:rPr>
                  </w:pPr>
                </w:p>
              </w:tc>
              <w:tc>
                <w:tcPr>
                  <w:tcW w:w="944" w:type="dxa"/>
                  <w:vAlign w:val="center"/>
                </w:tcPr>
                <w:p w14:paraId="5AA8906B"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after="0"/>
                    <w:rPr>
                      <w:sz w:val="16"/>
                      <w:szCs w:val="16"/>
                    </w:rPr>
                  </w:pPr>
                </w:p>
              </w:tc>
              <w:tc>
                <w:tcPr>
                  <w:tcW w:w="773" w:type="dxa"/>
                  <w:vAlign w:val="center"/>
                </w:tcPr>
                <w:p w14:paraId="4E120AD7" w14:textId="77777777" w:rsidR="00F526E6" w:rsidRPr="0068452C" w:rsidRDefault="00F526E6" w:rsidP="00583A38">
                  <w:pPr>
                    <w:spacing w:after="0"/>
                    <w:rPr>
                      <w:sz w:val="16"/>
                      <w:szCs w:val="16"/>
                    </w:rPr>
                  </w:pPr>
                </w:p>
              </w:tc>
              <w:tc>
                <w:tcPr>
                  <w:tcW w:w="773" w:type="dxa"/>
                  <w:vAlign w:val="center"/>
                </w:tcPr>
                <w:p w14:paraId="2536C76E" w14:textId="77777777" w:rsidR="00F526E6" w:rsidRPr="0068452C" w:rsidRDefault="00F526E6" w:rsidP="00583A38">
                  <w:pPr>
                    <w:spacing w:after="0"/>
                    <w:rPr>
                      <w:sz w:val="16"/>
                      <w:szCs w:val="16"/>
                    </w:rPr>
                  </w:pPr>
                </w:p>
              </w:tc>
              <w:tc>
                <w:tcPr>
                  <w:tcW w:w="773" w:type="dxa"/>
                  <w:vAlign w:val="center"/>
                </w:tcPr>
                <w:p w14:paraId="418D7AF6" w14:textId="77777777" w:rsidR="00F526E6" w:rsidRPr="0068452C" w:rsidRDefault="00F526E6" w:rsidP="00583A38">
                  <w:pPr>
                    <w:spacing w:after="0"/>
                    <w:rPr>
                      <w:sz w:val="16"/>
                      <w:szCs w:val="16"/>
                    </w:rPr>
                  </w:pPr>
                </w:p>
              </w:tc>
              <w:tc>
                <w:tcPr>
                  <w:tcW w:w="772" w:type="dxa"/>
                  <w:vAlign w:val="center"/>
                </w:tcPr>
                <w:p w14:paraId="6BB30B74" w14:textId="77777777" w:rsidR="00F526E6" w:rsidRPr="0068452C" w:rsidRDefault="00F526E6" w:rsidP="00583A38">
                  <w:pPr>
                    <w:spacing w:after="0"/>
                    <w:rPr>
                      <w:sz w:val="16"/>
                      <w:szCs w:val="16"/>
                    </w:rPr>
                  </w:pPr>
                </w:p>
              </w:tc>
              <w:tc>
                <w:tcPr>
                  <w:tcW w:w="772" w:type="dxa"/>
                  <w:vAlign w:val="center"/>
                </w:tcPr>
                <w:p w14:paraId="4ECB440C" w14:textId="77777777" w:rsidR="00F526E6" w:rsidRPr="0068452C" w:rsidRDefault="00F526E6" w:rsidP="00583A38">
                  <w:pPr>
                    <w:spacing w:after="0"/>
                    <w:rPr>
                      <w:sz w:val="16"/>
                      <w:szCs w:val="16"/>
                    </w:rPr>
                  </w:pPr>
                </w:p>
              </w:tc>
              <w:tc>
                <w:tcPr>
                  <w:tcW w:w="773" w:type="dxa"/>
                  <w:vAlign w:val="center"/>
                </w:tcPr>
                <w:p w14:paraId="66FE5134" w14:textId="77777777" w:rsidR="00F526E6" w:rsidRPr="0068452C" w:rsidRDefault="00F526E6" w:rsidP="00583A38">
                  <w:pPr>
                    <w:spacing w:after="0"/>
                    <w:rPr>
                      <w:sz w:val="16"/>
                      <w:szCs w:val="16"/>
                    </w:rPr>
                  </w:pPr>
                </w:p>
              </w:tc>
              <w:tc>
                <w:tcPr>
                  <w:tcW w:w="927" w:type="dxa"/>
                  <w:vAlign w:val="center"/>
                </w:tcPr>
                <w:p w14:paraId="457E37B8" w14:textId="77777777" w:rsidR="00F526E6" w:rsidRPr="0068452C" w:rsidRDefault="00F526E6" w:rsidP="00583A38">
                  <w:pPr>
                    <w:spacing w:after="0"/>
                    <w:rPr>
                      <w:sz w:val="16"/>
                      <w:szCs w:val="16"/>
                    </w:rPr>
                  </w:pPr>
                </w:p>
              </w:tc>
              <w:tc>
                <w:tcPr>
                  <w:tcW w:w="929" w:type="dxa"/>
                  <w:vAlign w:val="center"/>
                </w:tcPr>
                <w:p w14:paraId="162C630A" w14:textId="77777777" w:rsidR="00F526E6" w:rsidRPr="0068452C" w:rsidRDefault="00F526E6" w:rsidP="00583A38">
                  <w:pPr>
                    <w:spacing w:after="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after="0"/>
                    <w:rPr>
                      <w:b/>
                      <w:sz w:val="16"/>
                      <w:szCs w:val="16"/>
                    </w:rPr>
                  </w:pPr>
                </w:p>
              </w:tc>
              <w:tc>
                <w:tcPr>
                  <w:tcW w:w="1081" w:type="dxa"/>
                  <w:vMerge/>
                  <w:vAlign w:val="center"/>
                </w:tcPr>
                <w:p w14:paraId="52CD8D72" w14:textId="77777777" w:rsidR="00F526E6" w:rsidRPr="0068452C" w:rsidRDefault="00F526E6" w:rsidP="00583A38">
                  <w:pPr>
                    <w:spacing w:after="0"/>
                    <w:rPr>
                      <w:b/>
                      <w:sz w:val="16"/>
                      <w:szCs w:val="16"/>
                    </w:rPr>
                  </w:pPr>
                </w:p>
              </w:tc>
              <w:tc>
                <w:tcPr>
                  <w:tcW w:w="944" w:type="dxa"/>
                  <w:vAlign w:val="center"/>
                </w:tcPr>
                <w:p w14:paraId="32B834B1"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after="0"/>
                    <w:rPr>
                      <w:sz w:val="16"/>
                      <w:szCs w:val="16"/>
                    </w:rPr>
                  </w:pPr>
                </w:p>
              </w:tc>
              <w:tc>
                <w:tcPr>
                  <w:tcW w:w="773" w:type="dxa"/>
                  <w:vAlign w:val="center"/>
                </w:tcPr>
                <w:p w14:paraId="6D4BCEC2" w14:textId="77777777" w:rsidR="00F526E6" w:rsidRPr="0068452C" w:rsidRDefault="00F526E6" w:rsidP="00583A38">
                  <w:pPr>
                    <w:spacing w:after="0"/>
                    <w:rPr>
                      <w:sz w:val="16"/>
                      <w:szCs w:val="16"/>
                    </w:rPr>
                  </w:pPr>
                </w:p>
              </w:tc>
              <w:tc>
                <w:tcPr>
                  <w:tcW w:w="773" w:type="dxa"/>
                  <w:vAlign w:val="center"/>
                </w:tcPr>
                <w:p w14:paraId="1047CE88" w14:textId="77777777" w:rsidR="00F526E6" w:rsidRPr="0068452C" w:rsidRDefault="00F526E6" w:rsidP="00583A38">
                  <w:pPr>
                    <w:spacing w:after="0"/>
                    <w:rPr>
                      <w:sz w:val="16"/>
                      <w:szCs w:val="16"/>
                    </w:rPr>
                  </w:pPr>
                </w:p>
              </w:tc>
              <w:tc>
                <w:tcPr>
                  <w:tcW w:w="773" w:type="dxa"/>
                  <w:vAlign w:val="center"/>
                </w:tcPr>
                <w:p w14:paraId="2DCAFA2B" w14:textId="77777777" w:rsidR="00F526E6" w:rsidRPr="0068452C" w:rsidRDefault="00F526E6" w:rsidP="00583A38">
                  <w:pPr>
                    <w:spacing w:after="0"/>
                    <w:rPr>
                      <w:sz w:val="16"/>
                      <w:szCs w:val="16"/>
                    </w:rPr>
                  </w:pPr>
                </w:p>
              </w:tc>
              <w:tc>
                <w:tcPr>
                  <w:tcW w:w="772" w:type="dxa"/>
                  <w:vAlign w:val="center"/>
                </w:tcPr>
                <w:p w14:paraId="5EEC1764" w14:textId="77777777" w:rsidR="00F526E6" w:rsidRPr="0068452C" w:rsidRDefault="00F526E6" w:rsidP="00583A38">
                  <w:pPr>
                    <w:spacing w:after="0"/>
                    <w:rPr>
                      <w:sz w:val="16"/>
                      <w:szCs w:val="16"/>
                    </w:rPr>
                  </w:pPr>
                </w:p>
              </w:tc>
              <w:tc>
                <w:tcPr>
                  <w:tcW w:w="772" w:type="dxa"/>
                  <w:vAlign w:val="center"/>
                </w:tcPr>
                <w:p w14:paraId="224A3404" w14:textId="77777777" w:rsidR="00F526E6" w:rsidRPr="0068452C" w:rsidRDefault="00F526E6" w:rsidP="00583A38">
                  <w:pPr>
                    <w:spacing w:after="0"/>
                    <w:rPr>
                      <w:sz w:val="16"/>
                      <w:szCs w:val="16"/>
                    </w:rPr>
                  </w:pPr>
                </w:p>
              </w:tc>
              <w:tc>
                <w:tcPr>
                  <w:tcW w:w="773" w:type="dxa"/>
                  <w:vAlign w:val="center"/>
                </w:tcPr>
                <w:p w14:paraId="13BA4B62" w14:textId="77777777" w:rsidR="00F526E6" w:rsidRPr="0068452C" w:rsidRDefault="00F526E6" w:rsidP="00583A38">
                  <w:pPr>
                    <w:spacing w:after="0"/>
                    <w:rPr>
                      <w:sz w:val="16"/>
                      <w:szCs w:val="16"/>
                    </w:rPr>
                  </w:pPr>
                </w:p>
              </w:tc>
              <w:tc>
                <w:tcPr>
                  <w:tcW w:w="927" w:type="dxa"/>
                  <w:vAlign w:val="center"/>
                </w:tcPr>
                <w:p w14:paraId="6CEA9E7A" w14:textId="77777777" w:rsidR="00F526E6" w:rsidRPr="0068452C" w:rsidRDefault="00F526E6" w:rsidP="00583A38">
                  <w:pPr>
                    <w:spacing w:after="0"/>
                    <w:rPr>
                      <w:sz w:val="16"/>
                      <w:szCs w:val="16"/>
                    </w:rPr>
                  </w:pPr>
                </w:p>
              </w:tc>
              <w:tc>
                <w:tcPr>
                  <w:tcW w:w="929" w:type="dxa"/>
                  <w:vAlign w:val="center"/>
                </w:tcPr>
                <w:p w14:paraId="7FCEB124" w14:textId="77777777" w:rsidR="00F526E6" w:rsidRPr="0068452C" w:rsidRDefault="00F526E6" w:rsidP="00583A38">
                  <w:pPr>
                    <w:spacing w:after="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after="0"/>
                    <w:rPr>
                      <w:b/>
                      <w:sz w:val="16"/>
                      <w:szCs w:val="16"/>
                    </w:rPr>
                  </w:pPr>
                </w:p>
              </w:tc>
              <w:tc>
                <w:tcPr>
                  <w:tcW w:w="1081" w:type="dxa"/>
                  <w:vMerge/>
                  <w:vAlign w:val="center"/>
                </w:tcPr>
                <w:p w14:paraId="3DFFFEF7" w14:textId="77777777" w:rsidR="00F526E6" w:rsidRPr="0068452C" w:rsidRDefault="00F526E6" w:rsidP="00583A38">
                  <w:pPr>
                    <w:spacing w:after="0"/>
                    <w:rPr>
                      <w:b/>
                      <w:sz w:val="16"/>
                      <w:szCs w:val="16"/>
                    </w:rPr>
                  </w:pPr>
                </w:p>
              </w:tc>
              <w:tc>
                <w:tcPr>
                  <w:tcW w:w="944" w:type="dxa"/>
                  <w:vAlign w:val="center"/>
                </w:tcPr>
                <w:p w14:paraId="20E5304F"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after="0"/>
                    <w:rPr>
                      <w:sz w:val="16"/>
                      <w:szCs w:val="16"/>
                    </w:rPr>
                  </w:pPr>
                </w:p>
              </w:tc>
              <w:tc>
                <w:tcPr>
                  <w:tcW w:w="773" w:type="dxa"/>
                  <w:vAlign w:val="center"/>
                </w:tcPr>
                <w:p w14:paraId="73B095EB" w14:textId="77777777" w:rsidR="00F526E6" w:rsidRPr="0068452C" w:rsidRDefault="00F526E6" w:rsidP="00583A38">
                  <w:pPr>
                    <w:spacing w:after="0"/>
                    <w:rPr>
                      <w:sz w:val="16"/>
                      <w:szCs w:val="16"/>
                    </w:rPr>
                  </w:pPr>
                </w:p>
              </w:tc>
              <w:tc>
                <w:tcPr>
                  <w:tcW w:w="773" w:type="dxa"/>
                  <w:vAlign w:val="center"/>
                </w:tcPr>
                <w:p w14:paraId="58743FEC" w14:textId="77777777" w:rsidR="00F526E6" w:rsidRPr="0068452C" w:rsidRDefault="00F526E6" w:rsidP="00583A38">
                  <w:pPr>
                    <w:spacing w:after="0"/>
                    <w:rPr>
                      <w:sz w:val="16"/>
                      <w:szCs w:val="16"/>
                    </w:rPr>
                  </w:pPr>
                </w:p>
              </w:tc>
              <w:tc>
                <w:tcPr>
                  <w:tcW w:w="773" w:type="dxa"/>
                  <w:vAlign w:val="center"/>
                </w:tcPr>
                <w:p w14:paraId="7EC51BC5" w14:textId="77777777" w:rsidR="00F526E6" w:rsidRPr="0068452C" w:rsidRDefault="00F526E6" w:rsidP="00583A38">
                  <w:pPr>
                    <w:spacing w:after="0"/>
                    <w:rPr>
                      <w:sz w:val="16"/>
                      <w:szCs w:val="16"/>
                    </w:rPr>
                  </w:pPr>
                </w:p>
              </w:tc>
              <w:tc>
                <w:tcPr>
                  <w:tcW w:w="772" w:type="dxa"/>
                  <w:vAlign w:val="center"/>
                </w:tcPr>
                <w:p w14:paraId="6AC74901" w14:textId="77777777" w:rsidR="00F526E6" w:rsidRPr="0068452C" w:rsidRDefault="00F526E6" w:rsidP="00583A38">
                  <w:pPr>
                    <w:spacing w:after="0"/>
                    <w:rPr>
                      <w:sz w:val="16"/>
                      <w:szCs w:val="16"/>
                    </w:rPr>
                  </w:pPr>
                </w:p>
              </w:tc>
              <w:tc>
                <w:tcPr>
                  <w:tcW w:w="772" w:type="dxa"/>
                  <w:vAlign w:val="center"/>
                </w:tcPr>
                <w:p w14:paraId="7A488FB0" w14:textId="77777777" w:rsidR="00F526E6" w:rsidRPr="0068452C" w:rsidRDefault="00F526E6" w:rsidP="00583A38">
                  <w:pPr>
                    <w:spacing w:after="0"/>
                    <w:rPr>
                      <w:sz w:val="16"/>
                      <w:szCs w:val="16"/>
                    </w:rPr>
                  </w:pPr>
                </w:p>
              </w:tc>
              <w:tc>
                <w:tcPr>
                  <w:tcW w:w="773" w:type="dxa"/>
                  <w:vAlign w:val="center"/>
                </w:tcPr>
                <w:p w14:paraId="4CBD5B88" w14:textId="77777777" w:rsidR="00F526E6" w:rsidRPr="0068452C" w:rsidRDefault="00F526E6" w:rsidP="00583A38">
                  <w:pPr>
                    <w:spacing w:after="0"/>
                    <w:rPr>
                      <w:sz w:val="16"/>
                      <w:szCs w:val="16"/>
                    </w:rPr>
                  </w:pPr>
                </w:p>
              </w:tc>
              <w:tc>
                <w:tcPr>
                  <w:tcW w:w="927" w:type="dxa"/>
                  <w:vAlign w:val="center"/>
                </w:tcPr>
                <w:p w14:paraId="176D4F58" w14:textId="77777777" w:rsidR="00F526E6" w:rsidRPr="0068452C" w:rsidRDefault="00F526E6" w:rsidP="00583A38">
                  <w:pPr>
                    <w:spacing w:after="0"/>
                    <w:rPr>
                      <w:sz w:val="16"/>
                      <w:szCs w:val="16"/>
                    </w:rPr>
                  </w:pPr>
                </w:p>
              </w:tc>
              <w:tc>
                <w:tcPr>
                  <w:tcW w:w="929" w:type="dxa"/>
                  <w:vAlign w:val="center"/>
                </w:tcPr>
                <w:p w14:paraId="57899BC3" w14:textId="77777777" w:rsidR="00F526E6" w:rsidRPr="0068452C" w:rsidRDefault="00F526E6" w:rsidP="00583A38">
                  <w:pPr>
                    <w:spacing w:after="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after="0"/>
                    <w:rPr>
                      <w:b/>
                      <w:sz w:val="16"/>
                      <w:szCs w:val="16"/>
                    </w:rPr>
                  </w:pPr>
                </w:p>
              </w:tc>
              <w:tc>
                <w:tcPr>
                  <w:tcW w:w="1081" w:type="dxa"/>
                  <w:vMerge w:val="restart"/>
                  <w:vAlign w:val="center"/>
                </w:tcPr>
                <w:p w14:paraId="4B867A39" w14:textId="77777777" w:rsidR="00F526E6" w:rsidRPr="0068452C" w:rsidRDefault="00F526E6" w:rsidP="00583A38">
                  <w:pPr>
                    <w:spacing w:after="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after="0"/>
                    <w:rPr>
                      <w:sz w:val="16"/>
                      <w:szCs w:val="16"/>
                    </w:rPr>
                  </w:pPr>
                </w:p>
              </w:tc>
              <w:tc>
                <w:tcPr>
                  <w:tcW w:w="773" w:type="dxa"/>
                  <w:vAlign w:val="center"/>
                </w:tcPr>
                <w:p w14:paraId="267AA459" w14:textId="77777777" w:rsidR="00F526E6" w:rsidRPr="0068452C" w:rsidRDefault="00F526E6" w:rsidP="00583A38">
                  <w:pPr>
                    <w:spacing w:after="0"/>
                    <w:rPr>
                      <w:sz w:val="16"/>
                      <w:szCs w:val="16"/>
                    </w:rPr>
                  </w:pPr>
                </w:p>
              </w:tc>
              <w:tc>
                <w:tcPr>
                  <w:tcW w:w="773" w:type="dxa"/>
                  <w:vAlign w:val="center"/>
                </w:tcPr>
                <w:p w14:paraId="49FFB3C3" w14:textId="77777777" w:rsidR="00F526E6" w:rsidRPr="0068452C" w:rsidRDefault="00F526E6" w:rsidP="00583A38">
                  <w:pPr>
                    <w:spacing w:after="0"/>
                    <w:rPr>
                      <w:sz w:val="16"/>
                      <w:szCs w:val="16"/>
                    </w:rPr>
                  </w:pPr>
                </w:p>
              </w:tc>
              <w:tc>
                <w:tcPr>
                  <w:tcW w:w="773" w:type="dxa"/>
                  <w:vAlign w:val="center"/>
                </w:tcPr>
                <w:p w14:paraId="71A019FA" w14:textId="77777777" w:rsidR="00F526E6" w:rsidRPr="0068452C" w:rsidRDefault="00F526E6" w:rsidP="00583A38">
                  <w:pPr>
                    <w:spacing w:after="0"/>
                    <w:rPr>
                      <w:sz w:val="16"/>
                      <w:szCs w:val="16"/>
                    </w:rPr>
                  </w:pPr>
                </w:p>
              </w:tc>
              <w:tc>
                <w:tcPr>
                  <w:tcW w:w="772" w:type="dxa"/>
                  <w:vAlign w:val="center"/>
                </w:tcPr>
                <w:p w14:paraId="2611795E" w14:textId="77777777" w:rsidR="00F526E6" w:rsidRPr="0068452C" w:rsidRDefault="00F526E6" w:rsidP="00583A38">
                  <w:pPr>
                    <w:spacing w:after="0"/>
                    <w:rPr>
                      <w:sz w:val="16"/>
                      <w:szCs w:val="16"/>
                    </w:rPr>
                  </w:pPr>
                </w:p>
              </w:tc>
              <w:tc>
                <w:tcPr>
                  <w:tcW w:w="772" w:type="dxa"/>
                  <w:vAlign w:val="center"/>
                </w:tcPr>
                <w:p w14:paraId="0769D435" w14:textId="77777777" w:rsidR="00F526E6" w:rsidRPr="0068452C" w:rsidRDefault="00F526E6" w:rsidP="00583A38">
                  <w:pPr>
                    <w:spacing w:after="0"/>
                    <w:rPr>
                      <w:sz w:val="16"/>
                      <w:szCs w:val="16"/>
                    </w:rPr>
                  </w:pPr>
                </w:p>
              </w:tc>
              <w:tc>
                <w:tcPr>
                  <w:tcW w:w="773" w:type="dxa"/>
                  <w:vAlign w:val="center"/>
                </w:tcPr>
                <w:p w14:paraId="01FEAC8E" w14:textId="77777777" w:rsidR="00F526E6" w:rsidRPr="0068452C" w:rsidRDefault="00F526E6" w:rsidP="00583A38">
                  <w:pPr>
                    <w:spacing w:after="0"/>
                    <w:rPr>
                      <w:sz w:val="16"/>
                      <w:szCs w:val="16"/>
                    </w:rPr>
                  </w:pPr>
                </w:p>
              </w:tc>
              <w:tc>
                <w:tcPr>
                  <w:tcW w:w="927" w:type="dxa"/>
                  <w:vAlign w:val="center"/>
                </w:tcPr>
                <w:p w14:paraId="222E7903" w14:textId="77777777" w:rsidR="00F526E6" w:rsidRPr="0068452C" w:rsidRDefault="00F526E6" w:rsidP="00583A38">
                  <w:pPr>
                    <w:spacing w:after="0"/>
                    <w:rPr>
                      <w:sz w:val="16"/>
                      <w:szCs w:val="16"/>
                    </w:rPr>
                  </w:pPr>
                </w:p>
              </w:tc>
              <w:tc>
                <w:tcPr>
                  <w:tcW w:w="929" w:type="dxa"/>
                  <w:vAlign w:val="center"/>
                </w:tcPr>
                <w:p w14:paraId="6BE52F1F" w14:textId="77777777" w:rsidR="00F526E6" w:rsidRPr="0068452C" w:rsidRDefault="00F526E6" w:rsidP="00583A38">
                  <w:pPr>
                    <w:spacing w:after="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after="0"/>
                    <w:rPr>
                      <w:b/>
                      <w:sz w:val="16"/>
                      <w:szCs w:val="16"/>
                    </w:rPr>
                  </w:pPr>
                </w:p>
              </w:tc>
              <w:tc>
                <w:tcPr>
                  <w:tcW w:w="1081" w:type="dxa"/>
                  <w:vMerge/>
                  <w:vAlign w:val="center"/>
                </w:tcPr>
                <w:p w14:paraId="0EF78E88" w14:textId="77777777" w:rsidR="00F526E6" w:rsidRPr="0068452C" w:rsidRDefault="00F526E6" w:rsidP="00583A38">
                  <w:pPr>
                    <w:spacing w:after="0"/>
                    <w:rPr>
                      <w:b/>
                      <w:sz w:val="16"/>
                      <w:szCs w:val="16"/>
                    </w:rPr>
                  </w:pPr>
                </w:p>
              </w:tc>
              <w:tc>
                <w:tcPr>
                  <w:tcW w:w="944" w:type="dxa"/>
                  <w:vAlign w:val="center"/>
                </w:tcPr>
                <w:p w14:paraId="4A23BC6A"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after="0"/>
                    <w:rPr>
                      <w:sz w:val="16"/>
                      <w:szCs w:val="16"/>
                    </w:rPr>
                  </w:pPr>
                </w:p>
              </w:tc>
              <w:tc>
                <w:tcPr>
                  <w:tcW w:w="773" w:type="dxa"/>
                  <w:vAlign w:val="center"/>
                </w:tcPr>
                <w:p w14:paraId="15F95CBD" w14:textId="77777777" w:rsidR="00F526E6" w:rsidRPr="0068452C" w:rsidRDefault="00F526E6" w:rsidP="00583A38">
                  <w:pPr>
                    <w:spacing w:after="0"/>
                    <w:rPr>
                      <w:sz w:val="16"/>
                      <w:szCs w:val="16"/>
                    </w:rPr>
                  </w:pPr>
                </w:p>
              </w:tc>
              <w:tc>
                <w:tcPr>
                  <w:tcW w:w="773" w:type="dxa"/>
                  <w:vAlign w:val="center"/>
                </w:tcPr>
                <w:p w14:paraId="1A677177" w14:textId="77777777" w:rsidR="00F526E6" w:rsidRPr="0068452C" w:rsidRDefault="00F526E6" w:rsidP="00583A38">
                  <w:pPr>
                    <w:spacing w:after="0"/>
                    <w:rPr>
                      <w:sz w:val="16"/>
                      <w:szCs w:val="16"/>
                    </w:rPr>
                  </w:pPr>
                </w:p>
              </w:tc>
              <w:tc>
                <w:tcPr>
                  <w:tcW w:w="773" w:type="dxa"/>
                  <w:vAlign w:val="center"/>
                </w:tcPr>
                <w:p w14:paraId="0D789B8E" w14:textId="77777777" w:rsidR="00F526E6" w:rsidRPr="0068452C" w:rsidRDefault="00F526E6" w:rsidP="00583A38">
                  <w:pPr>
                    <w:spacing w:after="0"/>
                    <w:rPr>
                      <w:sz w:val="16"/>
                      <w:szCs w:val="16"/>
                    </w:rPr>
                  </w:pPr>
                </w:p>
              </w:tc>
              <w:tc>
                <w:tcPr>
                  <w:tcW w:w="772" w:type="dxa"/>
                  <w:vAlign w:val="center"/>
                </w:tcPr>
                <w:p w14:paraId="66F44856" w14:textId="77777777" w:rsidR="00F526E6" w:rsidRPr="0068452C" w:rsidRDefault="00F526E6" w:rsidP="00583A38">
                  <w:pPr>
                    <w:spacing w:after="0"/>
                    <w:rPr>
                      <w:sz w:val="16"/>
                      <w:szCs w:val="16"/>
                    </w:rPr>
                  </w:pPr>
                </w:p>
              </w:tc>
              <w:tc>
                <w:tcPr>
                  <w:tcW w:w="772" w:type="dxa"/>
                  <w:vAlign w:val="center"/>
                </w:tcPr>
                <w:p w14:paraId="4487FC75" w14:textId="77777777" w:rsidR="00F526E6" w:rsidRPr="0068452C" w:rsidRDefault="00F526E6" w:rsidP="00583A38">
                  <w:pPr>
                    <w:spacing w:after="0"/>
                    <w:rPr>
                      <w:sz w:val="16"/>
                      <w:szCs w:val="16"/>
                    </w:rPr>
                  </w:pPr>
                </w:p>
              </w:tc>
              <w:tc>
                <w:tcPr>
                  <w:tcW w:w="773" w:type="dxa"/>
                  <w:vAlign w:val="center"/>
                </w:tcPr>
                <w:p w14:paraId="2FECFFF4" w14:textId="77777777" w:rsidR="00F526E6" w:rsidRPr="0068452C" w:rsidRDefault="00F526E6" w:rsidP="00583A38">
                  <w:pPr>
                    <w:spacing w:after="0"/>
                    <w:rPr>
                      <w:sz w:val="16"/>
                      <w:szCs w:val="16"/>
                    </w:rPr>
                  </w:pPr>
                </w:p>
              </w:tc>
              <w:tc>
                <w:tcPr>
                  <w:tcW w:w="927" w:type="dxa"/>
                  <w:vAlign w:val="center"/>
                </w:tcPr>
                <w:p w14:paraId="3223F940" w14:textId="77777777" w:rsidR="00F526E6" w:rsidRPr="0068452C" w:rsidRDefault="00F526E6" w:rsidP="00583A38">
                  <w:pPr>
                    <w:spacing w:after="0"/>
                    <w:rPr>
                      <w:sz w:val="16"/>
                      <w:szCs w:val="16"/>
                    </w:rPr>
                  </w:pPr>
                </w:p>
              </w:tc>
              <w:tc>
                <w:tcPr>
                  <w:tcW w:w="929" w:type="dxa"/>
                  <w:vAlign w:val="center"/>
                </w:tcPr>
                <w:p w14:paraId="291DDC46" w14:textId="77777777" w:rsidR="00F526E6" w:rsidRPr="0068452C" w:rsidRDefault="00F526E6" w:rsidP="00583A38">
                  <w:pPr>
                    <w:spacing w:after="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after="0"/>
                    <w:rPr>
                      <w:b/>
                      <w:sz w:val="16"/>
                      <w:szCs w:val="16"/>
                    </w:rPr>
                  </w:pPr>
                </w:p>
              </w:tc>
              <w:tc>
                <w:tcPr>
                  <w:tcW w:w="1081" w:type="dxa"/>
                  <w:vMerge/>
                  <w:vAlign w:val="center"/>
                </w:tcPr>
                <w:p w14:paraId="086CA7A4" w14:textId="77777777" w:rsidR="00F526E6" w:rsidRPr="0068452C" w:rsidRDefault="00F526E6" w:rsidP="00583A38">
                  <w:pPr>
                    <w:spacing w:after="0"/>
                    <w:rPr>
                      <w:b/>
                      <w:sz w:val="16"/>
                      <w:szCs w:val="16"/>
                    </w:rPr>
                  </w:pPr>
                </w:p>
              </w:tc>
              <w:tc>
                <w:tcPr>
                  <w:tcW w:w="944" w:type="dxa"/>
                  <w:vAlign w:val="center"/>
                </w:tcPr>
                <w:p w14:paraId="4B67F2E1"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after="0"/>
                    <w:rPr>
                      <w:sz w:val="16"/>
                      <w:szCs w:val="16"/>
                    </w:rPr>
                  </w:pPr>
                </w:p>
              </w:tc>
              <w:tc>
                <w:tcPr>
                  <w:tcW w:w="773" w:type="dxa"/>
                  <w:vAlign w:val="center"/>
                </w:tcPr>
                <w:p w14:paraId="639E7CA9" w14:textId="77777777" w:rsidR="00F526E6" w:rsidRPr="0068452C" w:rsidRDefault="00F526E6" w:rsidP="00583A38">
                  <w:pPr>
                    <w:spacing w:after="0"/>
                    <w:rPr>
                      <w:sz w:val="16"/>
                      <w:szCs w:val="16"/>
                    </w:rPr>
                  </w:pPr>
                </w:p>
              </w:tc>
              <w:tc>
                <w:tcPr>
                  <w:tcW w:w="773" w:type="dxa"/>
                  <w:vAlign w:val="center"/>
                </w:tcPr>
                <w:p w14:paraId="5221581A" w14:textId="77777777" w:rsidR="00F526E6" w:rsidRPr="0068452C" w:rsidRDefault="00F526E6" w:rsidP="00583A38">
                  <w:pPr>
                    <w:spacing w:after="0"/>
                    <w:rPr>
                      <w:sz w:val="16"/>
                      <w:szCs w:val="16"/>
                    </w:rPr>
                  </w:pPr>
                </w:p>
              </w:tc>
              <w:tc>
                <w:tcPr>
                  <w:tcW w:w="773" w:type="dxa"/>
                  <w:vAlign w:val="center"/>
                </w:tcPr>
                <w:p w14:paraId="643DCF2F" w14:textId="77777777" w:rsidR="00F526E6" w:rsidRPr="0068452C" w:rsidRDefault="00F526E6" w:rsidP="00583A38">
                  <w:pPr>
                    <w:spacing w:after="0"/>
                    <w:rPr>
                      <w:sz w:val="16"/>
                      <w:szCs w:val="16"/>
                    </w:rPr>
                  </w:pPr>
                </w:p>
              </w:tc>
              <w:tc>
                <w:tcPr>
                  <w:tcW w:w="772" w:type="dxa"/>
                  <w:vAlign w:val="center"/>
                </w:tcPr>
                <w:p w14:paraId="324233F0" w14:textId="77777777" w:rsidR="00F526E6" w:rsidRPr="0068452C" w:rsidRDefault="00F526E6" w:rsidP="00583A38">
                  <w:pPr>
                    <w:spacing w:after="0"/>
                    <w:rPr>
                      <w:sz w:val="16"/>
                      <w:szCs w:val="16"/>
                    </w:rPr>
                  </w:pPr>
                </w:p>
              </w:tc>
              <w:tc>
                <w:tcPr>
                  <w:tcW w:w="772" w:type="dxa"/>
                  <w:vAlign w:val="center"/>
                </w:tcPr>
                <w:p w14:paraId="30CF4D50" w14:textId="77777777" w:rsidR="00F526E6" w:rsidRPr="0068452C" w:rsidRDefault="00F526E6" w:rsidP="00583A38">
                  <w:pPr>
                    <w:spacing w:after="0"/>
                    <w:rPr>
                      <w:sz w:val="16"/>
                      <w:szCs w:val="16"/>
                    </w:rPr>
                  </w:pPr>
                </w:p>
              </w:tc>
              <w:tc>
                <w:tcPr>
                  <w:tcW w:w="773" w:type="dxa"/>
                  <w:vAlign w:val="center"/>
                </w:tcPr>
                <w:p w14:paraId="1BD5C8B6" w14:textId="77777777" w:rsidR="00F526E6" w:rsidRPr="0068452C" w:rsidRDefault="00F526E6" w:rsidP="00583A38">
                  <w:pPr>
                    <w:spacing w:after="0"/>
                    <w:rPr>
                      <w:sz w:val="16"/>
                      <w:szCs w:val="16"/>
                    </w:rPr>
                  </w:pPr>
                </w:p>
              </w:tc>
              <w:tc>
                <w:tcPr>
                  <w:tcW w:w="927" w:type="dxa"/>
                  <w:vAlign w:val="center"/>
                </w:tcPr>
                <w:p w14:paraId="7381AF01" w14:textId="77777777" w:rsidR="00F526E6" w:rsidRPr="0068452C" w:rsidRDefault="00F526E6" w:rsidP="00583A38">
                  <w:pPr>
                    <w:spacing w:after="0"/>
                    <w:rPr>
                      <w:sz w:val="16"/>
                      <w:szCs w:val="16"/>
                    </w:rPr>
                  </w:pPr>
                </w:p>
              </w:tc>
              <w:tc>
                <w:tcPr>
                  <w:tcW w:w="929" w:type="dxa"/>
                  <w:vAlign w:val="center"/>
                </w:tcPr>
                <w:p w14:paraId="51239EBE" w14:textId="77777777" w:rsidR="00F526E6" w:rsidRPr="0068452C" w:rsidRDefault="00F526E6" w:rsidP="00583A38">
                  <w:pPr>
                    <w:spacing w:after="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after="0"/>
                    <w:rPr>
                      <w:b/>
                      <w:sz w:val="16"/>
                      <w:szCs w:val="16"/>
                    </w:rPr>
                  </w:pPr>
                </w:p>
              </w:tc>
              <w:tc>
                <w:tcPr>
                  <w:tcW w:w="1081" w:type="dxa"/>
                  <w:vMerge/>
                  <w:vAlign w:val="center"/>
                </w:tcPr>
                <w:p w14:paraId="64EA64BB" w14:textId="77777777" w:rsidR="00F526E6" w:rsidRPr="0068452C" w:rsidRDefault="00F526E6" w:rsidP="00583A38">
                  <w:pPr>
                    <w:spacing w:after="0"/>
                    <w:rPr>
                      <w:b/>
                      <w:sz w:val="16"/>
                      <w:szCs w:val="16"/>
                    </w:rPr>
                  </w:pPr>
                </w:p>
              </w:tc>
              <w:tc>
                <w:tcPr>
                  <w:tcW w:w="944" w:type="dxa"/>
                  <w:vAlign w:val="center"/>
                </w:tcPr>
                <w:p w14:paraId="0F274742"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after="0"/>
                    <w:rPr>
                      <w:sz w:val="16"/>
                      <w:szCs w:val="16"/>
                    </w:rPr>
                  </w:pPr>
                </w:p>
              </w:tc>
              <w:tc>
                <w:tcPr>
                  <w:tcW w:w="773" w:type="dxa"/>
                  <w:vAlign w:val="center"/>
                </w:tcPr>
                <w:p w14:paraId="2B12ECE9" w14:textId="77777777" w:rsidR="00F526E6" w:rsidRPr="0068452C" w:rsidRDefault="00F526E6" w:rsidP="00583A38">
                  <w:pPr>
                    <w:spacing w:after="0"/>
                    <w:rPr>
                      <w:sz w:val="16"/>
                      <w:szCs w:val="16"/>
                    </w:rPr>
                  </w:pPr>
                </w:p>
              </w:tc>
              <w:tc>
                <w:tcPr>
                  <w:tcW w:w="773" w:type="dxa"/>
                  <w:vAlign w:val="center"/>
                </w:tcPr>
                <w:p w14:paraId="10176344" w14:textId="77777777" w:rsidR="00F526E6" w:rsidRPr="0068452C" w:rsidRDefault="00F526E6" w:rsidP="00583A38">
                  <w:pPr>
                    <w:spacing w:after="0"/>
                    <w:rPr>
                      <w:sz w:val="16"/>
                      <w:szCs w:val="16"/>
                    </w:rPr>
                  </w:pPr>
                </w:p>
              </w:tc>
              <w:tc>
                <w:tcPr>
                  <w:tcW w:w="773" w:type="dxa"/>
                  <w:vAlign w:val="center"/>
                </w:tcPr>
                <w:p w14:paraId="6C47D927" w14:textId="77777777" w:rsidR="00F526E6" w:rsidRPr="0068452C" w:rsidRDefault="00F526E6" w:rsidP="00583A38">
                  <w:pPr>
                    <w:spacing w:after="0"/>
                    <w:rPr>
                      <w:sz w:val="16"/>
                      <w:szCs w:val="16"/>
                    </w:rPr>
                  </w:pPr>
                </w:p>
              </w:tc>
              <w:tc>
                <w:tcPr>
                  <w:tcW w:w="772" w:type="dxa"/>
                  <w:vAlign w:val="center"/>
                </w:tcPr>
                <w:p w14:paraId="1B62A8E1" w14:textId="77777777" w:rsidR="00F526E6" w:rsidRPr="0068452C" w:rsidRDefault="00F526E6" w:rsidP="00583A38">
                  <w:pPr>
                    <w:spacing w:after="0"/>
                    <w:rPr>
                      <w:sz w:val="16"/>
                      <w:szCs w:val="16"/>
                    </w:rPr>
                  </w:pPr>
                </w:p>
              </w:tc>
              <w:tc>
                <w:tcPr>
                  <w:tcW w:w="772" w:type="dxa"/>
                  <w:vAlign w:val="center"/>
                </w:tcPr>
                <w:p w14:paraId="32F56F05" w14:textId="77777777" w:rsidR="00F526E6" w:rsidRPr="0068452C" w:rsidRDefault="00F526E6" w:rsidP="00583A38">
                  <w:pPr>
                    <w:spacing w:after="0"/>
                    <w:rPr>
                      <w:sz w:val="16"/>
                      <w:szCs w:val="16"/>
                    </w:rPr>
                  </w:pPr>
                </w:p>
              </w:tc>
              <w:tc>
                <w:tcPr>
                  <w:tcW w:w="773" w:type="dxa"/>
                  <w:vAlign w:val="center"/>
                </w:tcPr>
                <w:p w14:paraId="0CB0DDE6" w14:textId="77777777" w:rsidR="00F526E6" w:rsidRPr="0068452C" w:rsidRDefault="00F526E6" w:rsidP="00583A38">
                  <w:pPr>
                    <w:spacing w:after="0"/>
                    <w:rPr>
                      <w:sz w:val="16"/>
                      <w:szCs w:val="16"/>
                    </w:rPr>
                  </w:pPr>
                </w:p>
              </w:tc>
              <w:tc>
                <w:tcPr>
                  <w:tcW w:w="927" w:type="dxa"/>
                  <w:vAlign w:val="center"/>
                </w:tcPr>
                <w:p w14:paraId="783D742D" w14:textId="77777777" w:rsidR="00F526E6" w:rsidRPr="0068452C" w:rsidRDefault="00F526E6" w:rsidP="00583A38">
                  <w:pPr>
                    <w:spacing w:after="0"/>
                    <w:rPr>
                      <w:sz w:val="16"/>
                      <w:szCs w:val="16"/>
                    </w:rPr>
                  </w:pPr>
                </w:p>
              </w:tc>
              <w:tc>
                <w:tcPr>
                  <w:tcW w:w="929" w:type="dxa"/>
                  <w:vAlign w:val="center"/>
                </w:tcPr>
                <w:p w14:paraId="689EE851" w14:textId="77777777" w:rsidR="00F526E6" w:rsidRPr="0068452C" w:rsidRDefault="00F526E6" w:rsidP="00583A38">
                  <w:pPr>
                    <w:spacing w:after="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after="0"/>
                    <w:rPr>
                      <w:b/>
                      <w:sz w:val="16"/>
                      <w:szCs w:val="16"/>
                    </w:rPr>
                  </w:pPr>
                </w:p>
              </w:tc>
              <w:tc>
                <w:tcPr>
                  <w:tcW w:w="1081" w:type="dxa"/>
                  <w:vMerge w:val="restart"/>
                  <w:vAlign w:val="center"/>
                </w:tcPr>
                <w:p w14:paraId="5670EFF7" w14:textId="77777777" w:rsidR="00F526E6" w:rsidRPr="0068452C" w:rsidRDefault="00F526E6" w:rsidP="00583A38">
                  <w:pPr>
                    <w:spacing w:after="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after="0"/>
                    <w:rPr>
                      <w:sz w:val="16"/>
                      <w:szCs w:val="16"/>
                    </w:rPr>
                  </w:pPr>
                </w:p>
              </w:tc>
              <w:tc>
                <w:tcPr>
                  <w:tcW w:w="773" w:type="dxa"/>
                  <w:vAlign w:val="center"/>
                </w:tcPr>
                <w:p w14:paraId="0FE883E9" w14:textId="77777777" w:rsidR="00F526E6" w:rsidRPr="0068452C" w:rsidRDefault="00F526E6" w:rsidP="00583A38">
                  <w:pPr>
                    <w:spacing w:after="0"/>
                    <w:rPr>
                      <w:sz w:val="16"/>
                      <w:szCs w:val="16"/>
                    </w:rPr>
                  </w:pPr>
                </w:p>
              </w:tc>
              <w:tc>
                <w:tcPr>
                  <w:tcW w:w="773" w:type="dxa"/>
                  <w:vAlign w:val="center"/>
                </w:tcPr>
                <w:p w14:paraId="66194933" w14:textId="77777777" w:rsidR="00F526E6" w:rsidRPr="0068452C" w:rsidRDefault="00F526E6" w:rsidP="00583A38">
                  <w:pPr>
                    <w:spacing w:after="0"/>
                    <w:rPr>
                      <w:sz w:val="16"/>
                      <w:szCs w:val="16"/>
                    </w:rPr>
                  </w:pPr>
                </w:p>
              </w:tc>
              <w:tc>
                <w:tcPr>
                  <w:tcW w:w="773" w:type="dxa"/>
                  <w:vAlign w:val="center"/>
                </w:tcPr>
                <w:p w14:paraId="731A1545" w14:textId="77777777" w:rsidR="00F526E6" w:rsidRPr="0068452C" w:rsidRDefault="00F526E6" w:rsidP="00583A38">
                  <w:pPr>
                    <w:spacing w:after="0"/>
                    <w:rPr>
                      <w:sz w:val="16"/>
                      <w:szCs w:val="16"/>
                    </w:rPr>
                  </w:pPr>
                </w:p>
              </w:tc>
              <w:tc>
                <w:tcPr>
                  <w:tcW w:w="772" w:type="dxa"/>
                  <w:vAlign w:val="center"/>
                </w:tcPr>
                <w:p w14:paraId="4AAEFFE9" w14:textId="77777777" w:rsidR="00F526E6" w:rsidRPr="0068452C" w:rsidRDefault="00F526E6" w:rsidP="00583A38">
                  <w:pPr>
                    <w:spacing w:after="0"/>
                    <w:rPr>
                      <w:sz w:val="16"/>
                      <w:szCs w:val="16"/>
                    </w:rPr>
                  </w:pPr>
                </w:p>
              </w:tc>
              <w:tc>
                <w:tcPr>
                  <w:tcW w:w="772" w:type="dxa"/>
                  <w:vAlign w:val="center"/>
                </w:tcPr>
                <w:p w14:paraId="369C739F" w14:textId="77777777" w:rsidR="00F526E6" w:rsidRPr="0068452C" w:rsidRDefault="00F526E6" w:rsidP="00583A38">
                  <w:pPr>
                    <w:spacing w:after="0"/>
                    <w:rPr>
                      <w:sz w:val="16"/>
                      <w:szCs w:val="16"/>
                    </w:rPr>
                  </w:pPr>
                </w:p>
              </w:tc>
              <w:tc>
                <w:tcPr>
                  <w:tcW w:w="773" w:type="dxa"/>
                  <w:vAlign w:val="center"/>
                </w:tcPr>
                <w:p w14:paraId="2B0C7CC5" w14:textId="77777777" w:rsidR="00F526E6" w:rsidRPr="0068452C" w:rsidRDefault="00F526E6" w:rsidP="00583A38">
                  <w:pPr>
                    <w:spacing w:after="0"/>
                    <w:rPr>
                      <w:sz w:val="16"/>
                      <w:szCs w:val="16"/>
                    </w:rPr>
                  </w:pPr>
                </w:p>
              </w:tc>
              <w:tc>
                <w:tcPr>
                  <w:tcW w:w="927" w:type="dxa"/>
                  <w:vAlign w:val="center"/>
                </w:tcPr>
                <w:p w14:paraId="191B5B86" w14:textId="77777777" w:rsidR="00F526E6" w:rsidRPr="0068452C" w:rsidRDefault="00F526E6" w:rsidP="00583A38">
                  <w:pPr>
                    <w:spacing w:after="0"/>
                    <w:rPr>
                      <w:sz w:val="16"/>
                      <w:szCs w:val="16"/>
                    </w:rPr>
                  </w:pPr>
                </w:p>
              </w:tc>
              <w:tc>
                <w:tcPr>
                  <w:tcW w:w="929" w:type="dxa"/>
                  <w:vAlign w:val="center"/>
                </w:tcPr>
                <w:p w14:paraId="4992E1DF" w14:textId="77777777" w:rsidR="00F526E6" w:rsidRPr="0068452C" w:rsidRDefault="00F526E6" w:rsidP="00583A38">
                  <w:pPr>
                    <w:spacing w:after="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after="0"/>
                    <w:rPr>
                      <w:b/>
                      <w:sz w:val="16"/>
                      <w:szCs w:val="16"/>
                    </w:rPr>
                  </w:pPr>
                </w:p>
              </w:tc>
              <w:tc>
                <w:tcPr>
                  <w:tcW w:w="1081" w:type="dxa"/>
                  <w:vMerge/>
                  <w:vAlign w:val="center"/>
                </w:tcPr>
                <w:p w14:paraId="0BBB7C61" w14:textId="77777777" w:rsidR="00F526E6" w:rsidRPr="0068452C" w:rsidRDefault="00F526E6" w:rsidP="00583A38">
                  <w:pPr>
                    <w:spacing w:after="0"/>
                    <w:rPr>
                      <w:b/>
                      <w:sz w:val="16"/>
                      <w:szCs w:val="16"/>
                    </w:rPr>
                  </w:pPr>
                </w:p>
              </w:tc>
              <w:tc>
                <w:tcPr>
                  <w:tcW w:w="944" w:type="dxa"/>
                  <w:vAlign w:val="center"/>
                </w:tcPr>
                <w:p w14:paraId="329F5C32"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after="0"/>
                    <w:rPr>
                      <w:sz w:val="16"/>
                      <w:szCs w:val="16"/>
                    </w:rPr>
                  </w:pPr>
                </w:p>
              </w:tc>
              <w:tc>
                <w:tcPr>
                  <w:tcW w:w="773" w:type="dxa"/>
                  <w:vAlign w:val="center"/>
                </w:tcPr>
                <w:p w14:paraId="00A04B22" w14:textId="77777777" w:rsidR="00F526E6" w:rsidRPr="0068452C" w:rsidRDefault="00F526E6" w:rsidP="00583A38">
                  <w:pPr>
                    <w:spacing w:after="0"/>
                    <w:rPr>
                      <w:sz w:val="16"/>
                      <w:szCs w:val="16"/>
                    </w:rPr>
                  </w:pPr>
                </w:p>
              </w:tc>
              <w:tc>
                <w:tcPr>
                  <w:tcW w:w="773" w:type="dxa"/>
                  <w:vAlign w:val="center"/>
                </w:tcPr>
                <w:p w14:paraId="206F13E5" w14:textId="77777777" w:rsidR="00F526E6" w:rsidRPr="0068452C" w:rsidRDefault="00F526E6" w:rsidP="00583A38">
                  <w:pPr>
                    <w:spacing w:after="0"/>
                    <w:rPr>
                      <w:sz w:val="16"/>
                      <w:szCs w:val="16"/>
                    </w:rPr>
                  </w:pPr>
                </w:p>
              </w:tc>
              <w:tc>
                <w:tcPr>
                  <w:tcW w:w="773" w:type="dxa"/>
                  <w:vAlign w:val="center"/>
                </w:tcPr>
                <w:p w14:paraId="605B090A" w14:textId="77777777" w:rsidR="00F526E6" w:rsidRPr="0068452C" w:rsidRDefault="00F526E6" w:rsidP="00583A38">
                  <w:pPr>
                    <w:spacing w:after="0"/>
                    <w:rPr>
                      <w:sz w:val="16"/>
                      <w:szCs w:val="16"/>
                    </w:rPr>
                  </w:pPr>
                </w:p>
              </w:tc>
              <w:tc>
                <w:tcPr>
                  <w:tcW w:w="772" w:type="dxa"/>
                  <w:vAlign w:val="center"/>
                </w:tcPr>
                <w:p w14:paraId="1F76A99A" w14:textId="77777777" w:rsidR="00F526E6" w:rsidRPr="0068452C" w:rsidRDefault="00F526E6" w:rsidP="00583A38">
                  <w:pPr>
                    <w:spacing w:after="0"/>
                    <w:rPr>
                      <w:sz w:val="16"/>
                      <w:szCs w:val="16"/>
                    </w:rPr>
                  </w:pPr>
                </w:p>
              </w:tc>
              <w:tc>
                <w:tcPr>
                  <w:tcW w:w="772" w:type="dxa"/>
                  <w:vAlign w:val="center"/>
                </w:tcPr>
                <w:p w14:paraId="26553663" w14:textId="77777777" w:rsidR="00F526E6" w:rsidRPr="0068452C" w:rsidRDefault="00F526E6" w:rsidP="00583A38">
                  <w:pPr>
                    <w:spacing w:after="0"/>
                    <w:rPr>
                      <w:sz w:val="16"/>
                      <w:szCs w:val="16"/>
                    </w:rPr>
                  </w:pPr>
                </w:p>
              </w:tc>
              <w:tc>
                <w:tcPr>
                  <w:tcW w:w="773" w:type="dxa"/>
                  <w:vAlign w:val="center"/>
                </w:tcPr>
                <w:p w14:paraId="2E144BB5" w14:textId="77777777" w:rsidR="00F526E6" w:rsidRPr="0068452C" w:rsidRDefault="00F526E6" w:rsidP="00583A38">
                  <w:pPr>
                    <w:spacing w:after="0"/>
                    <w:rPr>
                      <w:sz w:val="16"/>
                      <w:szCs w:val="16"/>
                    </w:rPr>
                  </w:pPr>
                </w:p>
              </w:tc>
              <w:tc>
                <w:tcPr>
                  <w:tcW w:w="927" w:type="dxa"/>
                  <w:vAlign w:val="center"/>
                </w:tcPr>
                <w:p w14:paraId="5BA92D21" w14:textId="77777777" w:rsidR="00F526E6" w:rsidRPr="0068452C" w:rsidRDefault="00F526E6" w:rsidP="00583A38">
                  <w:pPr>
                    <w:spacing w:after="0"/>
                    <w:rPr>
                      <w:sz w:val="16"/>
                      <w:szCs w:val="16"/>
                    </w:rPr>
                  </w:pPr>
                </w:p>
              </w:tc>
              <w:tc>
                <w:tcPr>
                  <w:tcW w:w="929" w:type="dxa"/>
                  <w:vAlign w:val="center"/>
                </w:tcPr>
                <w:p w14:paraId="043524AE" w14:textId="77777777" w:rsidR="00F526E6" w:rsidRPr="0068452C" w:rsidRDefault="00F526E6" w:rsidP="00583A38">
                  <w:pPr>
                    <w:spacing w:after="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after="0"/>
                    <w:rPr>
                      <w:b/>
                      <w:sz w:val="16"/>
                      <w:szCs w:val="16"/>
                    </w:rPr>
                  </w:pPr>
                </w:p>
              </w:tc>
              <w:tc>
                <w:tcPr>
                  <w:tcW w:w="1081" w:type="dxa"/>
                  <w:vMerge/>
                  <w:vAlign w:val="center"/>
                </w:tcPr>
                <w:p w14:paraId="341FF356" w14:textId="77777777" w:rsidR="00F526E6" w:rsidRPr="0068452C" w:rsidRDefault="00F526E6" w:rsidP="00583A38">
                  <w:pPr>
                    <w:spacing w:after="0"/>
                    <w:rPr>
                      <w:b/>
                      <w:sz w:val="16"/>
                      <w:szCs w:val="16"/>
                    </w:rPr>
                  </w:pPr>
                </w:p>
              </w:tc>
              <w:tc>
                <w:tcPr>
                  <w:tcW w:w="944" w:type="dxa"/>
                  <w:vAlign w:val="center"/>
                </w:tcPr>
                <w:p w14:paraId="48C6FD0A"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after="0"/>
                    <w:rPr>
                      <w:sz w:val="16"/>
                      <w:szCs w:val="16"/>
                    </w:rPr>
                  </w:pPr>
                </w:p>
              </w:tc>
              <w:tc>
                <w:tcPr>
                  <w:tcW w:w="773" w:type="dxa"/>
                  <w:vAlign w:val="center"/>
                </w:tcPr>
                <w:p w14:paraId="5EEA60A3" w14:textId="77777777" w:rsidR="00F526E6" w:rsidRPr="0068452C" w:rsidRDefault="00F526E6" w:rsidP="00583A38">
                  <w:pPr>
                    <w:spacing w:after="0"/>
                    <w:rPr>
                      <w:sz w:val="16"/>
                      <w:szCs w:val="16"/>
                    </w:rPr>
                  </w:pPr>
                </w:p>
              </w:tc>
              <w:tc>
                <w:tcPr>
                  <w:tcW w:w="773" w:type="dxa"/>
                  <w:vAlign w:val="center"/>
                </w:tcPr>
                <w:p w14:paraId="608A44F3" w14:textId="77777777" w:rsidR="00F526E6" w:rsidRPr="0068452C" w:rsidRDefault="00F526E6" w:rsidP="00583A38">
                  <w:pPr>
                    <w:spacing w:after="0"/>
                    <w:rPr>
                      <w:sz w:val="16"/>
                      <w:szCs w:val="16"/>
                    </w:rPr>
                  </w:pPr>
                </w:p>
              </w:tc>
              <w:tc>
                <w:tcPr>
                  <w:tcW w:w="773" w:type="dxa"/>
                  <w:vAlign w:val="center"/>
                </w:tcPr>
                <w:p w14:paraId="33840228" w14:textId="77777777" w:rsidR="00F526E6" w:rsidRPr="0068452C" w:rsidRDefault="00F526E6" w:rsidP="00583A38">
                  <w:pPr>
                    <w:spacing w:after="0"/>
                    <w:rPr>
                      <w:sz w:val="16"/>
                      <w:szCs w:val="16"/>
                    </w:rPr>
                  </w:pPr>
                </w:p>
              </w:tc>
              <w:tc>
                <w:tcPr>
                  <w:tcW w:w="772" w:type="dxa"/>
                  <w:vAlign w:val="center"/>
                </w:tcPr>
                <w:p w14:paraId="6A53973D" w14:textId="77777777" w:rsidR="00F526E6" w:rsidRPr="0068452C" w:rsidRDefault="00F526E6" w:rsidP="00583A38">
                  <w:pPr>
                    <w:spacing w:after="0"/>
                    <w:rPr>
                      <w:sz w:val="16"/>
                      <w:szCs w:val="16"/>
                    </w:rPr>
                  </w:pPr>
                </w:p>
              </w:tc>
              <w:tc>
                <w:tcPr>
                  <w:tcW w:w="772" w:type="dxa"/>
                  <w:vAlign w:val="center"/>
                </w:tcPr>
                <w:p w14:paraId="23DDEFC8" w14:textId="77777777" w:rsidR="00F526E6" w:rsidRPr="0068452C" w:rsidRDefault="00F526E6" w:rsidP="00583A38">
                  <w:pPr>
                    <w:spacing w:after="0"/>
                    <w:rPr>
                      <w:sz w:val="16"/>
                      <w:szCs w:val="16"/>
                    </w:rPr>
                  </w:pPr>
                </w:p>
              </w:tc>
              <w:tc>
                <w:tcPr>
                  <w:tcW w:w="773" w:type="dxa"/>
                  <w:vAlign w:val="center"/>
                </w:tcPr>
                <w:p w14:paraId="14447F5C" w14:textId="77777777" w:rsidR="00F526E6" w:rsidRPr="0068452C" w:rsidRDefault="00F526E6" w:rsidP="00583A38">
                  <w:pPr>
                    <w:spacing w:after="0"/>
                    <w:rPr>
                      <w:sz w:val="16"/>
                      <w:szCs w:val="16"/>
                    </w:rPr>
                  </w:pPr>
                </w:p>
              </w:tc>
              <w:tc>
                <w:tcPr>
                  <w:tcW w:w="927" w:type="dxa"/>
                  <w:vAlign w:val="center"/>
                </w:tcPr>
                <w:p w14:paraId="22D6ACA3" w14:textId="77777777" w:rsidR="00F526E6" w:rsidRPr="0068452C" w:rsidRDefault="00F526E6" w:rsidP="00583A38">
                  <w:pPr>
                    <w:spacing w:after="0"/>
                    <w:rPr>
                      <w:sz w:val="16"/>
                      <w:szCs w:val="16"/>
                    </w:rPr>
                  </w:pPr>
                </w:p>
              </w:tc>
              <w:tc>
                <w:tcPr>
                  <w:tcW w:w="929" w:type="dxa"/>
                  <w:vAlign w:val="center"/>
                </w:tcPr>
                <w:p w14:paraId="20A9B63E" w14:textId="77777777" w:rsidR="00F526E6" w:rsidRPr="0068452C" w:rsidRDefault="00F526E6" w:rsidP="00583A38">
                  <w:pPr>
                    <w:spacing w:after="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after="0"/>
                    <w:rPr>
                      <w:b/>
                      <w:sz w:val="16"/>
                      <w:szCs w:val="16"/>
                    </w:rPr>
                  </w:pPr>
                </w:p>
              </w:tc>
              <w:tc>
                <w:tcPr>
                  <w:tcW w:w="1081" w:type="dxa"/>
                  <w:vMerge/>
                  <w:vAlign w:val="center"/>
                </w:tcPr>
                <w:p w14:paraId="52716833" w14:textId="77777777" w:rsidR="00F526E6" w:rsidRPr="0068452C" w:rsidRDefault="00F526E6" w:rsidP="00583A38">
                  <w:pPr>
                    <w:spacing w:after="0"/>
                    <w:rPr>
                      <w:b/>
                      <w:sz w:val="16"/>
                      <w:szCs w:val="16"/>
                    </w:rPr>
                  </w:pPr>
                </w:p>
              </w:tc>
              <w:tc>
                <w:tcPr>
                  <w:tcW w:w="944" w:type="dxa"/>
                  <w:vAlign w:val="center"/>
                </w:tcPr>
                <w:p w14:paraId="63B7531A"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after="0"/>
                    <w:rPr>
                      <w:sz w:val="16"/>
                      <w:szCs w:val="16"/>
                    </w:rPr>
                  </w:pPr>
                </w:p>
              </w:tc>
              <w:tc>
                <w:tcPr>
                  <w:tcW w:w="773" w:type="dxa"/>
                  <w:vAlign w:val="center"/>
                </w:tcPr>
                <w:p w14:paraId="00928418" w14:textId="77777777" w:rsidR="00F526E6" w:rsidRPr="0068452C" w:rsidRDefault="00F526E6" w:rsidP="00583A38">
                  <w:pPr>
                    <w:spacing w:after="0"/>
                    <w:rPr>
                      <w:sz w:val="16"/>
                      <w:szCs w:val="16"/>
                    </w:rPr>
                  </w:pPr>
                </w:p>
              </w:tc>
              <w:tc>
                <w:tcPr>
                  <w:tcW w:w="773" w:type="dxa"/>
                  <w:vAlign w:val="center"/>
                </w:tcPr>
                <w:p w14:paraId="0FE24DE9" w14:textId="77777777" w:rsidR="00F526E6" w:rsidRPr="0068452C" w:rsidRDefault="00F526E6" w:rsidP="00583A38">
                  <w:pPr>
                    <w:spacing w:after="0"/>
                    <w:rPr>
                      <w:sz w:val="16"/>
                      <w:szCs w:val="16"/>
                    </w:rPr>
                  </w:pPr>
                </w:p>
              </w:tc>
              <w:tc>
                <w:tcPr>
                  <w:tcW w:w="773" w:type="dxa"/>
                  <w:vAlign w:val="center"/>
                </w:tcPr>
                <w:p w14:paraId="77D3982B" w14:textId="77777777" w:rsidR="00F526E6" w:rsidRPr="0068452C" w:rsidRDefault="00F526E6" w:rsidP="00583A38">
                  <w:pPr>
                    <w:spacing w:after="0"/>
                    <w:rPr>
                      <w:sz w:val="16"/>
                      <w:szCs w:val="16"/>
                    </w:rPr>
                  </w:pPr>
                </w:p>
              </w:tc>
              <w:tc>
                <w:tcPr>
                  <w:tcW w:w="772" w:type="dxa"/>
                  <w:vAlign w:val="center"/>
                </w:tcPr>
                <w:p w14:paraId="0B819BA1" w14:textId="77777777" w:rsidR="00F526E6" w:rsidRPr="0068452C" w:rsidRDefault="00F526E6" w:rsidP="00583A38">
                  <w:pPr>
                    <w:spacing w:after="0"/>
                    <w:rPr>
                      <w:sz w:val="16"/>
                      <w:szCs w:val="16"/>
                    </w:rPr>
                  </w:pPr>
                </w:p>
              </w:tc>
              <w:tc>
                <w:tcPr>
                  <w:tcW w:w="772" w:type="dxa"/>
                  <w:vAlign w:val="center"/>
                </w:tcPr>
                <w:p w14:paraId="063C1DDF" w14:textId="77777777" w:rsidR="00F526E6" w:rsidRPr="0068452C" w:rsidRDefault="00F526E6" w:rsidP="00583A38">
                  <w:pPr>
                    <w:spacing w:after="0"/>
                    <w:rPr>
                      <w:sz w:val="16"/>
                      <w:szCs w:val="16"/>
                    </w:rPr>
                  </w:pPr>
                </w:p>
              </w:tc>
              <w:tc>
                <w:tcPr>
                  <w:tcW w:w="773" w:type="dxa"/>
                  <w:vAlign w:val="center"/>
                </w:tcPr>
                <w:p w14:paraId="4B52B832" w14:textId="77777777" w:rsidR="00F526E6" w:rsidRPr="0068452C" w:rsidRDefault="00F526E6" w:rsidP="00583A38">
                  <w:pPr>
                    <w:spacing w:after="0"/>
                    <w:rPr>
                      <w:sz w:val="16"/>
                      <w:szCs w:val="16"/>
                    </w:rPr>
                  </w:pPr>
                </w:p>
              </w:tc>
              <w:tc>
                <w:tcPr>
                  <w:tcW w:w="927" w:type="dxa"/>
                  <w:vAlign w:val="center"/>
                </w:tcPr>
                <w:p w14:paraId="3F713B3E" w14:textId="77777777" w:rsidR="00F526E6" w:rsidRPr="0068452C" w:rsidRDefault="00F526E6" w:rsidP="00583A38">
                  <w:pPr>
                    <w:spacing w:after="0"/>
                    <w:rPr>
                      <w:sz w:val="16"/>
                      <w:szCs w:val="16"/>
                    </w:rPr>
                  </w:pPr>
                </w:p>
              </w:tc>
              <w:tc>
                <w:tcPr>
                  <w:tcW w:w="929" w:type="dxa"/>
                  <w:vAlign w:val="center"/>
                </w:tcPr>
                <w:p w14:paraId="75FA94A2" w14:textId="77777777" w:rsidR="00F526E6" w:rsidRPr="0068452C" w:rsidRDefault="00F526E6" w:rsidP="00583A38">
                  <w:pPr>
                    <w:spacing w:after="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after="0"/>
                    <w:rPr>
                      <w:b/>
                      <w:sz w:val="16"/>
                      <w:szCs w:val="16"/>
                    </w:rPr>
                  </w:pPr>
                </w:p>
              </w:tc>
              <w:tc>
                <w:tcPr>
                  <w:tcW w:w="1081" w:type="dxa"/>
                  <w:vMerge w:val="restart"/>
                  <w:vAlign w:val="center"/>
                </w:tcPr>
                <w:p w14:paraId="70EDF7BB" w14:textId="77777777" w:rsidR="00F526E6" w:rsidRPr="0068452C" w:rsidRDefault="00F526E6" w:rsidP="00583A38">
                  <w:pPr>
                    <w:spacing w:after="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after="0"/>
                    <w:rPr>
                      <w:sz w:val="16"/>
                      <w:szCs w:val="16"/>
                    </w:rPr>
                  </w:pPr>
                </w:p>
              </w:tc>
              <w:tc>
                <w:tcPr>
                  <w:tcW w:w="773" w:type="dxa"/>
                  <w:vAlign w:val="center"/>
                </w:tcPr>
                <w:p w14:paraId="275C7645" w14:textId="77777777" w:rsidR="00F526E6" w:rsidRPr="0068452C" w:rsidRDefault="00F526E6" w:rsidP="00583A38">
                  <w:pPr>
                    <w:spacing w:after="0"/>
                    <w:rPr>
                      <w:sz w:val="16"/>
                      <w:szCs w:val="16"/>
                    </w:rPr>
                  </w:pPr>
                </w:p>
              </w:tc>
              <w:tc>
                <w:tcPr>
                  <w:tcW w:w="773" w:type="dxa"/>
                  <w:vAlign w:val="center"/>
                </w:tcPr>
                <w:p w14:paraId="2131FF66" w14:textId="77777777" w:rsidR="00F526E6" w:rsidRPr="0068452C" w:rsidRDefault="00F526E6" w:rsidP="00583A38">
                  <w:pPr>
                    <w:spacing w:after="0"/>
                    <w:rPr>
                      <w:sz w:val="16"/>
                      <w:szCs w:val="16"/>
                    </w:rPr>
                  </w:pPr>
                </w:p>
              </w:tc>
              <w:tc>
                <w:tcPr>
                  <w:tcW w:w="773" w:type="dxa"/>
                  <w:vAlign w:val="center"/>
                </w:tcPr>
                <w:p w14:paraId="161FA6BA" w14:textId="77777777" w:rsidR="00F526E6" w:rsidRPr="0068452C" w:rsidRDefault="00F526E6" w:rsidP="00583A38">
                  <w:pPr>
                    <w:spacing w:after="0"/>
                    <w:rPr>
                      <w:sz w:val="16"/>
                      <w:szCs w:val="16"/>
                    </w:rPr>
                  </w:pPr>
                </w:p>
              </w:tc>
              <w:tc>
                <w:tcPr>
                  <w:tcW w:w="772" w:type="dxa"/>
                  <w:vAlign w:val="center"/>
                </w:tcPr>
                <w:p w14:paraId="574BE9A9" w14:textId="77777777" w:rsidR="00F526E6" w:rsidRPr="0068452C" w:rsidRDefault="00F526E6" w:rsidP="00583A38">
                  <w:pPr>
                    <w:spacing w:after="0"/>
                    <w:rPr>
                      <w:sz w:val="16"/>
                      <w:szCs w:val="16"/>
                    </w:rPr>
                  </w:pPr>
                </w:p>
              </w:tc>
              <w:tc>
                <w:tcPr>
                  <w:tcW w:w="772" w:type="dxa"/>
                  <w:vAlign w:val="center"/>
                </w:tcPr>
                <w:p w14:paraId="164FEC29" w14:textId="77777777" w:rsidR="00F526E6" w:rsidRPr="0068452C" w:rsidRDefault="00F526E6" w:rsidP="00583A38">
                  <w:pPr>
                    <w:spacing w:after="0"/>
                    <w:rPr>
                      <w:sz w:val="16"/>
                      <w:szCs w:val="16"/>
                    </w:rPr>
                  </w:pPr>
                </w:p>
              </w:tc>
              <w:tc>
                <w:tcPr>
                  <w:tcW w:w="773" w:type="dxa"/>
                  <w:vAlign w:val="center"/>
                </w:tcPr>
                <w:p w14:paraId="1323ACBA" w14:textId="77777777" w:rsidR="00F526E6" w:rsidRPr="0068452C" w:rsidRDefault="00F526E6" w:rsidP="00583A38">
                  <w:pPr>
                    <w:spacing w:after="0"/>
                    <w:rPr>
                      <w:sz w:val="16"/>
                      <w:szCs w:val="16"/>
                    </w:rPr>
                  </w:pPr>
                </w:p>
              </w:tc>
              <w:tc>
                <w:tcPr>
                  <w:tcW w:w="927" w:type="dxa"/>
                  <w:vAlign w:val="center"/>
                </w:tcPr>
                <w:p w14:paraId="5AA60827" w14:textId="77777777" w:rsidR="00F526E6" w:rsidRPr="0068452C" w:rsidRDefault="00F526E6" w:rsidP="00583A38">
                  <w:pPr>
                    <w:spacing w:after="0"/>
                    <w:rPr>
                      <w:sz w:val="16"/>
                      <w:szCs w:val="16"/>
                    </w:rPr>
                  </w:pPr>
                </w:p>
              </w:tc>
              <w:tc>
                <w:tcPr>
                  <w:tcW w:w="929" w:type="dxa"/>
                  <w:vAlign w:val="center"/>
                </w:tcPr>
                <w:p w14:paraId="2E939CEE" w14:textId="77777777" w:rsidR="00F526E6" w:rsidRPr="0068452C" w:rsidRDefault="00F526E6" w:rsidP="00583A38">
                  <w:pPr>
                    <w:spacing w:after="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after="0"/>
                    <w:rPr>
                      <w:b/>
                      <w:sz w:val="16"/>
                      <w:szCs w:val="16"/>
                    </w:rPr>
                  </w:pPr>
                </w:p>
              </w:tc>
              <w:tc>
                <w:tcPr>
                  <w:tcW w:w="1081" w:type="dxa"/>
                  <w:vMerge/>
                  <w:vAlign w:val="center"/>
                </w:tcPr>
                <w:p w14:paraId="17A7058D" w14:textId="77777777" w:rsidR="00F526E6" w:rsidRPr="0068452C" w:rsidRDefault="00F526E6" w:rsidP="00583A38">
                  <w:pPr>
                    <w:spacing w:after="0"/>
                    <w:rPr>
                      <w:b/>
                      <w:sz w:val="16"/>
                      <w:szCs w:val="16"/>
                    </w:rPr>
                  </w:pPr>
                </w:p>
              </w:tc>
              <w:tc>
                <w:tcPr>
                  <w:tcW w:w="944" w:type="dxa"/>
                  <w:vAlign w:val="center"/>
                </w:tcPr>
                <w:p w14:paraId="7D8CA7B8"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after="0"/>
                    <w:rPr>
                      <w:sz w:val="16"/>
                      <w:szCs w:val="16"/>
                    </w:rPr>
                  </w:pPr>
                </w:p>
              </w:tc>
              <w:tc>
                <w:tcPr>
                  <w:tcW w:w="773" w:type="dxa"/>
                  <w:vAlign w:val="center"/>
                </w:tcPr>
                <w:p w14:paraId="0091F88B" w14:textId="77777777" w:rsidR="00F526E6" w:rsidRPr="0068452C" w:rsidRDefault="00F526E6" w:rsidP="00583A38">
                  <w:pPr>
                    <w:spacing w:after="0"/>
                    <w:rPr>
                      <w:sz w:val="16"/>
                      <w:szCs w:val="16"/>
                    </w:rPr>
                  </w:pPr>
                </w:p>
              </w:tc>
              <w:tc>
                <w:tcPr>
                  <w:tcW w:w="773" w:type="dxa"/>
                  <w:vAlign w:val="center"/>
                </w:tcPr>
                <w:p w14:paraId="7AF8A570" w14:textId="77777777" w:rsidR="00F526E6" w:rsidRPr="0068452C" w:rsidRDefault="00F526E6" w:rsidP="00583A38">
                  <w:pPr>
                    <w:spacing w:after="0"/>
                    <w:rPr>
                      <w:sz w:val="16"/>
                      <w:szCs w:val="16"/>
                    </w:rPr>
                  </w:pPr>
                </w:p>
              </w:tc>
              <w:tc>
                <w:tcPr>
                  <w:tcW w:w="773" w:type="dxa"/>
                  <w:vAlign w:val="center"/>
                </w:tcPr>
                <w:p w14:paraId="2FEFBBB1" w14:textId="77777777" w:rsidR="00F526E6" w:rsidRPr="0068452C" w:rsidRDefault="00F526E6" w:rsidP="00583A38">
                  <w:pPr>
                    <w:spacing w:after="0"/>
                    <w:rPr>
                      <w:sz w:val="16"/>
                      <w:szCs w:val="16"/>
                    </w:rPr>
                  </w:pPr>
                </w:p>
              </w:tc>
              <w:tc>
                <w:tcPr>
                  <w:tcW w:w="772" w:type="dxa"/>
                  <w:vAlign w:val="center"/>
                </w:tcPr>
                <w:p w14:paraId="1B003A03" w14:textId="77777777" w:rsidR="00F526E6" w:rsidRPr="0068452C" w:rsidRDefault="00F526E6" w:rsidP="00583A38">
                  <w:pPr>
                    <w:spacing w:after="0"/>
                    <w:rPr>
                      <w:sz w:val="16"/>
                      <w:szCs w:val="16"/>
                    </w:rPr>
                  </w:pPr>
                </w:p>
              </w:tc>
              <w:tc>
                <w:tcPr>
                  <w:tcW w:w="772" w:type="dxa"/>
                  <w:vAlign w:val="center"/>
                </w:tcPr>
                <w:p w14:paraId="72BE4E38" w14:textId="77777777" w:rsidR="00F526E6" w:rsidRPr="0068452C" w:rsidRDefault="00F526E6" w:rsidP="00583A38">
                  <w:pPr>
                    <w:spacing w:after="0"/>
                    <w:rPr>
                      <w:sz w:val="16"/>
                      <w:szCs w:val="16"/>
                    </w:rPr>
                  </w:pPr>
                </w:p>
              </w:tc>
              <w:tc>
                <w:tcPr>
                  <w:tcW w:w="773" w:type="dxa"/>
                  <w:vAlign w:val="center"/>
                </w:tcPr>
                <w:p w14:paraId="09CB9EFA" w14:textId="77777777" w:rsidR="00F526E6" w:rsidRPr="0068452C" w:rsidRDefault="00F526E6" w:rsidP="00583A38">
                  <w:pPr>
                    <w:spacing w:after="0"/>
                    <w:rPr>
                      <w:sz w:val="16"/>
                      <w:szCs w:val="16"/>
                    </w:rPr>
                  </w:pPr>
                </w:p>
              </w:tc>
              <w:tc>
                <w:tcPr>
                  <w:tcW w:w="927" w:type="dxa"/>
                  <w:vAlign w:val="center"/>
                </w:tcPr>
                <w:p w14:paraId="639E8E32" w14:textId="77777777" w:rsidR="00F526E6" w:rsidRPr="0068452C" w:rsidRDefault="00F526E6" w:rsidP="00583A38">
                  <w:pPr>
                    <w:spacing w:after="0"/>
                    <w:rPr>
                      <w:sz w:val="16"/>
                      <w:szCs w:val="16"/>
                    </w:rPr>
                  </w:pPr>
                </w:p>
              </w:tc>
              <w:tc>
                <w:tcPr>
                  <w:tcW w:w="929" w:type="dxa"/>
                  <w:vAlign w:val="center"/>
                </w:tcPr>
                <w:p w14:paraId="54C208E7" w14:textId="77777777" w:rsidR="00F526E6" w:rsidRPr="0068452C" w:rsidRDefault="00F526E6" w:rsidP="00583A38">
                  <w:pPr>
                    <w:spacing w:after="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after="0"/>
                    <w:rPr>
                      <w:b/>
                      <w:sz w:val="16"/>
                      <w:szCs w:val="16"/>
                    </w:rPr>
                  </w:pPr>
                </w:p>
              </w:tc>
              <w:tc>
                <w:tcPr>
                  <w:tcW w:w="1081" w:type="dxa"/>
                  <w:vMerge/>
                  <w:vAlign w:val="center"/>
                </w:tcPr>
                <w:p w14:paraId="56BF2269" w14:textId="77777777" w:rsidR="00F526E6" w:rsidRPr="0068452C" w:rsidRDefault="00F526E6" w:rsidP="00583A38">
                  <w:pPr>
                    <w:spacing w:after="0"/>
                    <w:rPr>
                      <w:b/>
                      <w:sz w:val="16"/>
                      <w:szCs w:val="16"/>
                    </w:rPr>
                  </w:pPr>
                </w:p>
              </w:tc>
              <w:tc>
                <w:tcPr>
                  <w:tcW w:w="944" w:type="dxa"/>
                  <w:vAlign w:val="center"/>
                </w:tcPr>
                <w:p w14:paraId="7D9809F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after="0"/>
                    <w:rPr>
                      <w:sz w:val="16"/>
                      <w:szCs w:val="16"/>
                    </w:rPr>
                  </w:pPr>
                </w:p>
              </w:tc>
              <w:tc>
                <w:tcPr>
                  <w:tcW w:w="773" w:type="dxa"/>
                  <w:vAlign w:val="center"/>
                </w:tcPr>
                <w:p w14:paraId="10C28DDF" w14:textId="77777777" w:rsidR="00F526E6" w:rsidRPr="0068452C" w:rsidRDefault="00F526E6" w:rsidP="00583A38">
                  <w:pPr>
                    <w:spacing w:after="0"/>
                    <w:rPr>
                      <w:sz w:val="16"/>
                      <w:szCs w:val="16"/>
                    </w:rPr>
                  </w:pPr>
                </w:p>
              </w:tc>
              <w:tc>
                <w:tcPr>
                  <w:tcW w:w="773" w:type="dxa"/>
                  <w:vAlign w:val="center"/>
                </w:tcPr>
                <w:p w14:paraId="12C961C1" w14:textId="77777777" w:rsidR="00F526E6" w:rsidRPr="0068452C" w:rsidRDefault="00F526E6" w:rsidP="00583A38">
                  <w:pPr>
                    <w:spacing w:after="0"/>
                    <w:rPr>
                      <w:sz w:val="16"/>
                      <w:szCs w:val="16"/>
                    </w:rPr>
                  </w:pPr>
                </w:p>
              </w:tc>
              <w:tc>
                <w:tcPr>
                  <w:tcW w:w="773" w:type="dxa"/>
                  <w:vAlign w:val="center"/>
                </w:tcPr>
                <w:p w14:paraId="52B7F65D" w14:textId="77777777" w:rsidR="00F526E6" w:rsidRPr="0068452C" w:rsidRDefault="00F526E6" w:rsidP="00583A38">
                  <w:pPr>
                    <w:spacing w:after="0"/>
                    <w:rPr>
                      <w:sz w:val="16"/>
                      <w:szCs w:val="16"/>
                    </w:rPr>
                  </w:pPr>
                </w:p>
              </w:tc>
              <w:tc>
                <w:tcPr>
                  <w:tcW w:w="772" w:type="dxa"/>
                  <w:vAlign w:val="center"/>
                </w:tcPr>
                <w:p w14:paraId="76733209" w14:textId="77777777" w:rsidR="00F526E6" w:rsidRPr="0068452C" w:rsidRDefault="00F526E6" w:rsidP="00583A38">
                  <w:pPr>
                    <w:spacing w:after="0"/>
                    <w:rPr>
                      <w:sz w:val="16"/>
                      <w:szCs w:val="16"/>
                    </w:rPr>
                  </w:pPr>
                </w:p>
              </w:tc>
              <w:tc>
                <w:tcPr>
                  <w:tcW w:w="772" w:type="dxa"/>
                  <w:vAlign w:val="center"/>
                </w:tcPr>
                <w:p w14:paraId="3C5384D2" w14:textId="77777777" w:rsidR="00F526E6" w:rsidRPr="0068452C" w:rsidRDefault="00F526E6" w:rsidP="00583A38">
                  <w:pPr>
                    <w:spacing w:after="0"/>
                    <w:rPr>
                      <w:sz w:val="16"/>
                      <w:szCs w:val="16"/>
                    </w:rPr>
                  </w:pPr>
                </w:p>
              </w:tc>
              <w:tc>
                <w:tcPr>
                  <w:tcW w:w="773" w:type="dxa"/>
                  <w:vAlign w:val="center"/>
                </w:tcPr>
                <w:p w14:paraId="6B1B4860" w14:textId="77777777" w:rsidR="00F526E6" w:rsidRPr="0068452C" w:rsidRDefault="00F526E6" w:rsidP="00583A38">
                  <w:pPr>
                    <w:spacing w:after="0"/>
                    <w:rPr>
                      <w:sz w:val="16"/>
                      <w:szCs w:val="16"/>
                    </w:rPr>
                  </w:pPr>
                </w:p>
              </w:tc>
              <w:tc>
                <w:tcPr>
                  <w:tcW w:w="927" w:type="dxa"/>
                  <w:vAlign w:val="center"/>
                </w:tcPr>
                <w:p w14:paraId="10B46DC9" w14:textId="77777777" w:rsidR="00F526E6" w:rsidRPr="0068452C" w:rsidRDefault="00F526E6" w:rsidP="00583A38">
                  <w:pPr>
                    <w:spacing w:after="0"/>
                    <w:rPr>
                      <w:sz w:val="16"/>
                      <w:szCs w:val="16"/>
                    </w:rPr>
                  </w:pPr>
                </w:p>
              </w:tc>
              <w:tc>
                <w:tcPr>
                  <w:tcW w:w="929" w:type="dxa"/>
                  <w:vAlign w:val="center"/>
                </w:tcPr>
                <w:p w14:paraId="74E46280" w14:textId="77777777" w:rsidR="00F526E6" w:rsidRPr="0068452C" w:rsidRDefault="00F526E6" w:rsidP="00583A38">
                  <w:pPr>
                    <w:spacing w:after="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after="0"/>
                    <w:rPr>
                      <w:b/>
                      <w:sz w:val="16"/>
                      <w:szCs w:val="16"/>
                    </w:rPr>
                  </w:pPr>
                </w:p>
              </w:tc>
              <w:tc>
                <w:tcPr>
                  <w:tcW w:w="1081" w:type="dxa"/>
                  <w:vMerge/>
                  <w:vAlign w:val="center"/>
                </w:tcPr>
                <w:p w14:paraId="148BB491" w14:textId="77777777" w:rsidR="00F526E6" w:rsidRPr="0068452C" w:rsidRDefault="00F526E6" w:rsidP="00583A38">
                  <w:pPr>
                    <w:spacing w:after="0"/>
                    <w:rPr>
                      <w:b/>
                      <w:sz w:val="16"/>
                      <w:szCs w:val="16"/>
                    </w:rPr>
                  </w:pPr>
                </w:p>
              </w:tc>
              <w:tc>
                <w:tcPr>
                  <w:tcW w:w="944" w:type="dxa"/>
                  <w:vAlign w:val="center"/>
                </w:tcPr>
                <w:p w14:paraId="4E9AE9C1"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after="0"/>
                    <w:rPr>
                      <w:sz w:val="16"/>
                      <w:szCs w:val="16"/>
                    </w:rPr>
                  </w:pPr>
                </w:p>
              </w:tc>
              <w:tc>
                <w:tcPr>
                  <w:tcW w:w="773" w:type="dxa"/>
                  <w:vAlign w:val="center"/>
                </w:tcPr>
                <w:p w14:paraId="1947A40E" w14:textId="77777777" w:rsidR="00F526E6" w:rsidRPr="0068452C" w:rsidRDefault="00F526E6" w:rsidP="00583A38">
                  <w:pPr>
                    <w:spacing w:after="0"/>
                    <w:rPr>
                      <w:sz w:val="16"/>
                      <w:szCs w:val="16"/>
                    </w:rPr>
                  </w:pPr>
                </w:p>
              </w:tc>
              <w:tc>
                <w:tcPr>
                  <w:tcW w:w="773" w:type="dxa"/>
                  <w:vAlign w:val="center"/>
                </w:tcPr>
                <w:p w14:paraId="6C6D7E3B" w14:textId="77777777" w:rsidR="00F526E6" w:rsidRPr="0068452C" w:rsidRDefault="00F526E6" w:rsidP="00583A38">
                  <w:pPr>
                    <w:spacing w:after="0"/>
                    <w:rPr>
                      <w:sz w:val="16"/>
                      <w:szCs w:val="16"/>
                    </w:rPr>
                  </w:pPr>
                </w:p>
              </w:tc>
              <w:tc>
                <w:tcPr>
                  <w:tcW w:w="773" w:type="dxa"/>
                  <w:vAlign w:val="center"/>
                </w:tcPr>
                <w:p w14:paraId="3F9092C6" w14:textId="77777777" w:rsidR="00F526E6" w:rsidRPr="0068452C" w:rsidRDefault="00F526E6" w:rsidP="00583A38">
                  <w:pPr>
                    <w:spacing w:after="0"/>
                    <w:rPr>
                      <w:sz w:val="16"/>
                      <w:szCs w:val="16"/>
                    </w:rPr>
                  </w:pPr>
                </w:p>
              </w:tc>
              <w:tc>
                <w:tcPr>
                  <w:tcW w:w="772" w:type="dxa"/>
                  <w:vAlign w:val="center"/>
                </w:tcPr>
                <w:p w14:paraId="285B7ACA" w14:textId="77777777" w:rsidR="00F526E6" w:rsidRPr="0068452C" w:rsidRDefault="00F526E6" w:rsidP="00583A38">
                  <w:pPr>
                    <w:spacing w:after="0"/>
                    <w:rPr>
                      <w:sz w:val="16"/>
                      <w:szCs w:val="16"/>
                    </w:rPr>
                  </w:pPr>
                </w:p>
              </w:tc>
              <w:tc>
                <w:tcPr>
                  <w:tcW w:w="772" w:type="dxa"/>
                  <w:vAlign w:val="center"/>
                </w:tcPr>
                <w:p w14:paraId="58826E73" w14:textId="77777777" w:rsidR="00F526E6" w:rsidRPr="0068452C" w:rsidRDefault="00F526E6" w:rsidP="00583A38">
                  <w:pPr>
                    <w:spacing w:after="0"/>
                    <w:rPr>
                      <w:sz w:val="16"/>
                      <w:szCs w:val="16"/>
                    </w:rPr>
                  </w:pPr>
                </w:p>
              </w:tc>
              <w:tc>
                <w:tcPr>
                  <w:tcW w:w="773" w:type="dxa"/>
                  <w:vAlign w:val="center"/>
                </w:tcPr>
                <w:p w14:paraId="1ED40E2B" w14:textId="77777777" w:rsidR="00F526E6" w:rsidRPr="0068452C" w:rsidRDefault="00F526E6" w:rsidP="00583A38">
                  <w:pPr>
                    <w:spacing w:after="0"/>
                    <w:rPr>
                      <w:sz w:val="16"/>
                      <w:szCs w:val="16"/>
                    </w:rPr>
                  </w:pPr>
                </w:p>
              </w:tc>
              <w:tc>
                <w:tcPr>
                  <w:tcW w:w="927" w:type="dxa"/>
                  <w:vAlign w:val="center"/>
                </w:tcPr>
                <w:p w14:paraId="483039AC" w14:textId="77777777" w:rsidR="00F526E6" w:rsidRPr="0068452C" w:rsidRDefault="00F526E6" w:rsidP="00583A38">
                  <w:pPr>
                    <w:spacing w:after="0"/>
                    <w:rPr>
                      <w:sz w:val="16"/>
                      <w:szCs w:val="16"/>
                    </w:rPr>
                  </w:pPr>
                </w:p>
              </w:tc>
              <w:tc>
                <w:tcPr>
                  <w:tcW w:w="929" w:type="dxa"/>
                  <w:vAlign w:val="center"/>
                </w:tcPr>
                <w:p w14:paraId="7D216235" w14:textId="77777777" w:rsidR="00F526E6" w:rsidRPr="0068452C" w:rsidRDefault="00F526E6" w:rsidP="00583A38">
                  <w:pPr>
                    <w:spacing w:after="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after="0"/>
                    <w:rPr>
                      <w:b/>
                      <w:sz w:val="16"/>
                      <w:szCs w:val="16"/>
                    </w:rPr>
                  </w:pPr>
                </w:p>
              </w:tc>
              <w:tc>
                <w:tcPr>
                  <w:tcW w:w="1081" w:type="dxa"/>
                  <w:vMerge w:val="restart"/>
                  <w:vAlign w:val="center"/>
                </w:tcPr>
                <w:p w14:paraId="413160D7" w14:textId="77777777" w:rsidR="00F526E6" w:rsidRPr="0068452C" w:rsidRDefault="00F526E6" w:rsidP="00583A38">
                  <w:pPr>
                    <w:spacing w:after="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after="0"/>
                    <w:rPr>
                      <w:sz w:val="16"/>
                      <w:szCs w:val="16"/>
                    </w:rPr>
                  </w:pPr>
                </w:p>
              </w:tc>
              <w:tc>
                <w:tcPr>
                  <w:tcW w:w="773" w:type="dxa"/>
                  <w:vAlign w:val="center"/>
                </w:tcPr>
                <w:p w14:paraId="30B996A8" w14:textId="77777777" w:rsidR="00F526E6" w:rsidRPr="0068452C" w:rsidRDefault="00F526E6" w:rsidP="00583A38">
                  <w:pPr>
                    <w:spacing w:after="0"/>
                    <w:rPr>
                      <w:sz w:val="16"/>
                      <w:szCs w:val="16"/>
                    </w:rPr>
                  </w:pPr>
                </w:p>
              </w:tc>
              <w:tc>
                <w:tcPr>
                  <w:tcW w:w="773" w:type="dxa"/>
                  <w:vAlign w:val="center"/>
                </w:tcPr>
                <w:p w14:paraId="5AD57EE0" w14:textId="77777777" w:rsidR="00F526E6" w:rsidRPr="0068452C" w:rsidRDefault="00F526E6" w:rsidP="00583A38">
                  <w:pPr>
                    <w:spacing w:after="0"/>
                    <w:rPr>
                      <w:sz w:val="16"/>
                      <w:szCs w:val="16"/>
                    </w:rPr>
                  </w:pPr>
                </w:p>
              </w:tc>
              <w:tc>
                <w:tcPr>
                  <w:tcW w:w="773" w:type="dxa"/>
                  <w:vAlign w:val="center"/>
                </w:tcPr>
                <w:p w14:paraId="4B713B07" w14:textId="77777777" w:rsidR="00F526E6" w:rsidRPr="0068452C" w:rsidRDefault="00F526E6" w:rsidP="00583A38">
                  <w:pPr>
                    <w:spacing w:after="0"/>
                    <w:rPr>
                      <w:sz w:val="16"/>
                      <w:szCs w:val="16"/>
                    </w:rPr>
                  </w:pPr>
                </w:p>
              </w:tc>
              <w:tc>
                <w:tcPr>
                  <w:tcW w:w="772" w:type="dxa"/>
                  <w:vAlign w:val="center"/>
                </w:tcPr>
                <w:p w14:paraId="51F26BB6" w14:textId="77777777" w:rsidR="00F526E6" w:rsidRPr="0068452C" w:rsidRDefault="00F526E6" w:rsidP="00583A38">
                  <w:pPr>
                    <w:spacing w:after="0"/>
                    <w:rPr>
                      <w:sz w:val="16"/>
                      <w:szCs w:val="16"/>
                    </w:rPr>
                  </w:pPr>
                </w:p>
              </w:tc>
              <w:tc>
                <w:tcPr>
                  <w:tcW w:w="772" w:type="dxa"/>
                  <w:vAlign w:val="center"/>
                </w:tcPr>
                <w:p w14:paraId="5C1AFBBC" w14:textId="77777777" w:rsidR="00F526E6" w:rsidRPr="0068452C" w:rsidRDefault="00F526E6" w:rsidP="00583A38">
                  <w:pPr>
                    <w:spacing w:after="0"/>
                    <w:rPr>
                      <w:sz w:val="16"/>
                      <w:szCs w:val="16"/>
                    </w:rPr>
                  </w:pPr>
                </w:p>
              </w:tc>
              <w:tc>
                <w:tcPr>
                  <w:tcW w:w="773" w:type="dxa"/>
                  <w:vAlign w:val="center"/>
                </w:tcPr>
                <w:p w14:paraId="1238343D" w14:textId="77777777" w:rsidR="00F526E6" w:rsidRPr="0068452C" w:rsidRDefault="00F526E6" w:rsidP="00583A38">
                  <w:pPr>
                    <w:spacing w:after="0"/>
                    <w:rPr>
                      <w:sz w:val="16"/>
                      <w:szCs w:val="16"/>
                    </w:rPr>
                  </w:pPr>
                </w:p>
              </w:tc>
              <w:tc>
                <w:tcPr>
                  <w:tcW w:w="927" w:type="dxa"/>
                  <w:vAlign w:val="center"/>
                </w:tcPr>
                <w:p w14:paraId="1138D2F1" w14:textId="77777777" w:rsidR="00F526E6" w:rsidRPr="0068452C" w:rsidRDefault="00F526E6" w:rsidP="00583A38">
                  <w:pPr>
                    <w:spacing w:after="0"/>
                    <w:rPr>
                      <w:sz w:val="16"/>
                      <w:szCs w:val="16"/>
                    </w:rPr>
                  </w:pPr>
                </w:p>
              </w:tc>
              <w:tc>
                <w:tcPr>
                  <w:tcW w:w="929" w:type="dxa"/>
                  <w:vAlign w:val="center"/>
                </w:tcPr>
                <w:p w14:paraId="4C0125AA" w14:textId="77777777" w:rsidR="00F526E6" w:rsidRPr="0068452C" w:rsidRDefault="00F526E6" w:rsidP="00583A38">
                  <w:pPr>
                    <w:spacing w:after="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after="0"/>
                    <w:rPr>
                      <w:b/>
                      <w:sz w:val="16"/>
                      <w:szCs w:val="16"/>
                    </w:rPr>
                  </w:pPr>
                </w:p>
              </w:tc>
              <w:tc>
                <w:tcPr>
                  <w:tcW w:w="1081" w:type="dxa"/>
                  <w:vMerge/>
                  <w:vAlign w:val="center"/>
                </w:tcPr>
                <w:p w14:paraId="1E69B788" w14:textId="77777777" w:rsidR="00F526E6" w:rsidRPr="0068452C" w:rsidRDefault="00F526E6" w:rsidP="00583A38">
                  <w:pPr>
                    <w:spacing w:after="0"/>
                    <w:rPr>
                      <w:b/>
                      <w:sz w:val="16"/>
                      <w:szCs w:val="16"/>
                    </w:rPr>
                  </w:pPr>
                </w:p>
              </w:tc>
              <w:tc>
                <w:tcPr>
                  <w:tcW w:w="944" w:type="dxa"/>
                  <w:vAlign w:val="center"/>
                </w:tcPr>
                <w:p w14:paraId="58B2A6CF"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after="0"/>
                    <w:rPr>
                      <w:sz w:val="16"/>
                      <w:szCs w:val="16"/>
                    </w:rPr>
                  </w:pPr>
                </w:p>
              </w:tc>
              <w:tc>
                <w:tcPr>
                  <w:tcW w:w="773" w:type="dxa"/>
                  <w:vAlign w:val="center"/>
                </w:tcPr>
                <w:p w14:paraId="6209F1DC" w14:textId="77777777" w:rsidR="00F526E6" w:rsidRPr="0068452C" w:rsidRDefault="00F526E6" w:rsidP="00583A38">
                  <w:pPr>
                    <w:spacing w:after="0"/>
                    <w:rPr>
                      <w:sz w:val="16"/>
                      <w:szCs w:val="16"/>
                    </w:rPr>
                  </w:pPr>
                </w:p>
              </w:tc>
              <w:tc>
                <w:tcPr>
                  <w:tcW w:w="773" w:type="dxa"/>
                  <w:vAlign w:val="center"/>
                </w:tcPr>
                <w:p w14:paraId="32907910" w14:textId="77777777" w:rsidR="00F526E6" w:rsidRPr="0068452C" w:rsidRDefault="00F526E6" w:rsidP="00583A38">
                  <w:pPr>
                    <w:spacing w:after="0"/>
                    <w:rPr>
                      <w:sz w:val="16"/>
                      <w:szCs w:val="16"/>
                    </w:rPr>
                  </w:pPr>
                </w:p>
              </w:tc>
              <w:tc>
                <w:tcPr>
                  <w:tcW w:w="773" w:type="dxa"/>
                  <w:vAlign w:val="center"/>
                </w:tcPr>
                <w:p w14:paraId="6B81231E" w14:textId="77777777" w:rsidR="00F526E6" w:rsidRPr="0068452C" w:rsidRDefault="00F526E6" w:rsidP="00583A38">
                  <w:pPr>
                    <w:spacing w:after="0"/>
                    <w:rPr>
                      <w:sz w:val="16"/>
                      <w:szCs w:val="16"/>
                    </w:rPr>
                  </w:pPr>
                </w:p>
              </w:tc>
              <w:tc>
                <w:tcPr>
                  <w:tcW w:w="772" w:type="dxa"/>
                  <w:vAlign w:val="center"/>
                </w:tcPr>
                <w:p w14:paraId="542D1A9A" w14:textId="77777777" w:rsidR="00F526E6" w:rsidRPr="0068452C" w:rsidRDefault="00F526E6" w:rsidP="00583A38">
                  <w:pPr>
                    <w:spacing w:after="0"/>
                    <w:rPr>
                      <w:sz w:val="16"/>
                      <w:szCs w:val="16"/>
                    </w:rPr>
                  </w:pPr>
                </w:p>
              </w:tc>
              <w:tc>
                <w:tcPr>
                  <w:tcW w:w="772" w:type="dxa"/>
                  <w:vAlign w:val="center"/>
                </w:tcPr>
                <w:p w14:paraId="61626494" w14:textId="77777777" w:rsidR="00F526E6" w:rsidRPr="0068452C" w:rsidRDefault="00F526E6" w:rsidP="00583A38">
                  <w:pPr>
                    <w:spacing w:after="0"/>
                    <w:rPr>
                      <w:sz w:val="16"/>
                      <w:szCs w:val="16"/>
                    </w:rPr>
                  </w:pPr>
                </w:p>
              </w:tc>
              <w:tc>
                <w:tcPr>
                  <w:tcW w:w="773" w:type="dxa"/>
                  <w:vAlign w:val="center"/>
                </w:tcPr>
                <w:p w14:paraId="16B96B6B" w14:textId="77777777" w:rsidR="00F526E6" w:rsidRPr="0068452C" w:rsidRDefault="00F526E6" w:rsidP="00583A38">
                  <w:pPr>
                    <w:spacing w:after="0"/>
                    <w:rPr>
                      <w:sz w:val="16"/>
                      <w:szCs w:val="16"/>
                    </w:rPr>
                  </w:pPr>
                </w:p>
              </w:tc>
              <w:tc>
                <w:tcPr>
                  <w:tcW w:w="927" w:type="dxa"/>
                  <w:vAlign w:val="center"/>
                </w:tcPr>
                <w:p w14:paraId="625A9FB1" w14:textId="77777777" w:rsidR="00F526E6" w:rsidRPr="0068452C" w:rsidRDefault="00F526E6" w:rsidP="00583A38">
                  <w:pPr>
                    <w:spacing w:after="0"/>
                    <w:rPr>
                      <w:sz w:val="16"/>
                      <w:szCs w:val="16"/>
                    </w:rPr>
                  </w:pPr>
                </w:p>
              </w:tc>
              <w:tc>
                <w:tcPr>
                  <w:tcW w:w="929" w:type="dxa"/>
                  <w:vAlign w:val="center"/>
                </w:tcPr>
                <w:p w14:paraId="49AD2F81" w14:textId="77777777" w:rsidR="00F526E6" w:rsidRPr="0068452C" w:rsidRDefault="00F526E6" w:rsidP="00583A38">
                  <w:pPr>
                    <w:spacing w:after="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after="0"/>
                    <w:rPr>
                      <w:b/>
                      <w:sz w:val="16"/>
                      <w:szCs w:val="16"/>
                    </w:rPr>
                  </w:pPr>
                </w:p>
              </w:tc>
              <w:tc>
                <w:tcPr>
                  <w:tcW w:w="1081" w:type="dxa"/>
                  <w:vMerge w:val="restart"/>
                  <w:vAlign w:val="center"/>
                </w:tcPr>
                <w:p w14:paraId="50DEBCC2" w14:textId="77777777" w:rsidR="00F526E6" w:rsidRPr="0068452C" w:rsidRDefault="00F526E6" w:rsidP="00583A38">
                  <w:pPr>
                    <w:spacing w:after="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after="0"/>
                    <w:rPr>
                      <w:sz w:val="16"/>
                      <w:szCs w:val="16"/>
                    </w:rPr>
                  </w:pPr>
                </w:p>
              </w:tc>
              <w:tc>
                <w:tcPr>
                  <w:tcW w:w="773" w:type="dxa"/>
                  <w:vAlign w:val="center"/>
                </w:tcPr>
                <w:p w14:paraId="52145C75" w14:textId="77777777" w:rsidR="00F526E6" w:rsidRPr="0068452C" w:rsidRDefault="00F526E6" w:rsidP="00583A38">
                  <w:pPr>
                    <w:spacing w:after="0"/>
                    <w:rPr>
                      <w:sz w:val="16"/>
                      <w:szCs w:val="16"/>
                    </w:rPr>
                  </w:pPr>
                </w:p>
              </w:tc>
              <w:tc>
                <w:tcPr>
                  <w:tcW w:w="773" w:type="dxa"/>
                  <w:vAlign w:val="center"/>
                </w:tcPr>
                <w:p w14:paraId="722BE8F1" w14:textId="77777777" w:rsidR="00F526E6" w:rsidRPr="0068452C" w:rsidRDefault="00F526E6" w:rsidP="00583A38">
                  <w:pPr>
                    <w:spacing w:after="0"/>
                    <w:rPr>
                      <w:sz w:val="16"/>
                      <w:szCs w:val="16"/>
                    </w:rPr>
                  </w:pPr>
                </w:p>
              </w:tc>
              <w:tc>
                <w:tcPr>
                  <w:tcW w:w="773" w:type="dxa"/>
                  <w:vAlign w:val="center"/>
                </w:tcPr>
                <w:p w14:paraId="199449BC" w14:textId="77777777" w:rsidR="00F526E6" w:rsidRPr="0068452C" w:rsidRDefault="00F526E6" w:rsidP="00583A38">
                  <w:pPr>
                    <w:spacing w:after="0"/>
                    <w:rPr>
                      <w:sz w:val="16"/>
                      <w:szCs w:val="16"/>
                    </w:rPr>
                  </w:pPr>
                </w:p>
              </w:tc>
              <w:tc>
                <w:tcPr>
                  <w:tcW w:w="772" w:type="dxa"/>
                  <w:vAlign w:val="center"/>
                </w:tcPr>
                <w:p w14:paraId="68DD5F3A" w14:textId="77777777" w:rsidR="00F526E6" w:rsidRPr="0068452C" w:rsidRDefault="00F526E6" w:rsidP="00583A38">
                  <w:pPr>
                    <w:spacing w:after="0"/>
                    <w:rPr>
                      <w:sz w:val="16"/>
                      <w:szCs w:val="16"/>
                    </w:rPr>
                  </w:pPr>
                </w:p>
              </w:tc>
              <w:tc>
                <w:tcPr>
                  <w:tcW w:w="772" w:type="dxa"/>
                  <w:vAlign w:val="center"/>
                </w:tcPr>
                <w:p w14:paraId="0F9B1B2D" w14:textId="77777777" w:rsidR="00F526E6" w:rsidRPr="0068452C" w:rsidRDefault="00F526E6" w:rsidP="00583A38">
                  <w:pPr>
                    <w:spacing w:after="0"/>
                    <w:rPr>
                      <w:sz w:val="16"/>
                      <w:szCs w:val="16"/>
                    </w:rPr>
                  </w:pPr>
                </w:p>
              </w:tc>
              <w:tc>
                <w:tcPr>
                  <w:tcW w:w="773" w:type="dxa"/>
                  <w:vAlign w:val="center"/>
                </w:tcPr>
                <w:p w14:paraId="4C6E3E6D" w14:textId="77777777" w:rsidR="00F526E6" w:rsidRPr="0068452C" w:rsidRDefault="00F526E6" w:rsidP="00583A38">
                  <w:pPr>
                    <w:spacing w:after="0"/>
                    <w:rPr>
                      <w:sz w:val="16"/>
                      <w:szCs w:val="16"/>
                    </w:rPr>
                  </w:pPr>
                </w:p>
              </w:tc>
              <w:tc>
                <w:tcPr>
                  <w:tcW w:w="927" w:type="dxa"/>
                  <w:vAlign w:val="center"/>
                </w:tcPr>
                <w:p w14:paraId="3C5DB477" w14:textId="77777777" w:rsidR="00F526E6" w:rsidRPr="0068452C" w:rsidRDefault="00F526E6" w:rsidP="00583A38">
                  <w:pPr>
                    <w:spacing w:after="0"/>
                    <w:rPr>
                      <w:sz w:val="16"/>
                      <w:szCs w:val="16"/>
                    </w:rPr>
                  </w:pPr>
                </w:p>
              </w:tc>
              <w:tc>
                <w:tcPr>
                  <w:tcW w:w="929" w:type="dxa"/>
                  <w:vAlign w:val="center"/>
                </w:tcPr>
                <w:p w14:paraId="71E0FD0A" w14:textId="77777777" w:rsidR="00F526E6" w:rsidRPr="0068452C" w:rsidRDefault="00F526E6" w:rsidP="00583A38">
                  <w:pPr>
                    <w:spacing w:after="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after="0"/>
                    <w:rPr>
                      <w:b/>
                      <w:sz w:val="16"/>
                      <w:szCs w:val="16"/>
                    </w:rPr>
                  </w:pPr>
                </w:p>
              </w:tc>
              <w:tc>
                <w:tcPr>
                  <w:tcW w:w="1081" w:type="dxa"/>
                  <w:vMerge/>
                  <w:vAlign w:val="center"/>
                </w:tcPr>
                <w:p w14:paraId="2CAA8F57" w14:textId="77777777" w:rsidR="00F526E6" w:rsidRPr="0068452C" w:rsidRDefault="00F526E6" w:rsidP="00583A38">
                  <w:pPr>
                    <w:spacing w:after="0"/>
                    <w:rPr>
                      <w:b/>
                      <w:sz w:val="16"/>
                      <w:szCs w:val="16"/>
                    </w:rPr>
                  </w:pPr>
                </w:p>
              </w:tc>
              <w:tc>
                <w:tcPr>
                  <w:tcW w:w="944" w:type="dxa"/>
                  <w:vAlign w:val="center"/>
                </w:tcPr>
                <w:p w14:paraId="2649C7E9"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after="0"/>
                    <w:rPr>
                      <w:sz w:val="16"/>
                      <w:szCs w:val="16"/>
                    </w:rPr>
                  </w:pPr>
                </w:p>
              </w:tc>
              <w:tc>
                <w:tcPr>
                  <w:tcW w:w="773" w:type="dxa"/>
                  <w:vAlign w:val="center"/>
                </w:tcPr>
                <w:p w14:paraId="10D1D799" w14:textId="77777777" w:rsidR="00F526E6" w:rsidRPr="0068452C" w:rsidRDefault="00F526E6" w:rsidP="00583A38">
                  <w:pPr>
                    <w:spacing w:after="0"/>
                    <w:rPr>
                      <w:sz w:val="16"/>
                      <w:szCs w:val="16"/>
                    </w:rPr>
                  </w:pPr>
                </w:p>
              </w:tc>
              <w:tc>
                <w:tcPr>
                  <w:tcW w:w="773" w:type="dxa"/>
                  <w:vAlign w:val="center"/>
                </w:tcPr>
                <w:p w14:paraId="5D48B490" w14:textId="77777777" w:rsidR="00F526E6" w:rsidRPr="0068452C" w:rsidRDefault="00F526E6" w:rsidP="00583A38">
                  <w:pPr>
                    <w:spacing w:after="0"/>
                    <w:rPr>
                      <w:sz w:val="16"/>
                      <w:szCs w:val="16"/>
                    </w:rPr>
                  </w:pPr>
                </w:p>
              </w:tc>
              <w:tc>
                <w:tcPr>
                  <w:tcW w:w="773" w:type="dxa"/>
                  <w:vAlign w:val="center"/>
                </w:tcPr>
                <w:p w14:paraId="4943EA0E" w14:textId="77777777" w:rsidR="00F526E6" w:rsidRPr="0068452C" w:rsidRDefault="00F526E6" w:rsidP="00583A38">
                  <w:pPr>
                    <w:spacing w:after="0"/>
                    <w:rPr>
                      <w:sz w:val="16"/>
                      <w:szCs w:val="16"/>
                    </w:rPr>
                  </w:pPr>
                </w:p>
              </w:tc>
              <w:tc>
                <w:tcPr>
                  <w:tcW w:w="772" w:type="dxa"/>
                  <w:vAlign w:val="center"/>
                </w:tcPr>
                <w:p w14:paraId="4D76EA96" w14:textId="77777777" w:rsidR="00F526E6" w:rsidRPr="0068452C" w:rsidRDefault="00F526E6" w:rsidP="00583A38">
                  <w:pPr>
                    <w:spacing w:after="0"/>
                    <w:rPr>
                      <w:sz w:val="16"/>
                      <w:szCs w:val="16"/>
                    </w:rPr>
                  </w:pPr>
                </w:p>
              </w:tc>
              <w:tc>
                <w:tcPr>
                  <w:tcW w:w="772" w:type="dxa"/>
                  <w:vAlign w:val="center"/>
                </w:tcPr>
                <w:p w14:paraId="66124B9D" w14:textId="77777777" w:rsidR="00F526E6" w:rsidRPr="0068452C" w:rsidRDefault="00F526E6" w:rsidP="00583A38">
                  <w:pPr>
                    <w:spacing w:after="0"/>
                    <w:rPr>
                      <w:sz w:val="16"/>
                      <w:szCs w:val="16"/>
                    </w:rPr>
                  </w:pPr>
                </w:p>
              </w:tc>
              <w:tc>
                <w:tcPr>
                  <w:tcW w:w="773" w:type="dxa"/>
                  <w:vAlign w:val="center"/>
                </w:tcPr>
                <w:p w14:paraId="66EBBF0B" w14:textId="77777777" w:rsidR="00F526E6" w:rsidRPr="0068452C" w:rsidRDefault="00F526E6" w:rsidP="00583A38">
                  <w:pPr>
                    <w:spacing w:after="0"/>
                    <w:rPr>
                      <w:sz w:val="16"/>
                      <w:szCs w:val="16"/>
                    </w:rPr>
                  </w:pPr>
                </w:p>
              </w:tc>
              <w:tc>
                <w:tcPr>
                  <w:tcW w:w="927" w:type="dxa"/>
                  <w:vAlign w:val="center"/>
                </w:tcPr>
                <w:p w14:paraId="7D0CF03E" w14:textId="77777777" w:rsidR="00F526E6" w:rsidRPr="0068452C" w:rsidRDefault="00F526E6" w:rsidP="00583A38">
                  <w:pPr>
                    <w:spacing w:after="0"/>
                    <w:rPr>
                      <w:sz w:val="16"/>
                      <w:szCs w:val="16"/>
                    </w:rPr>
                  </w:pPr>
                </w:p>
              </w:tc>
              <w:tc>
                <w:tcPr>
                  <w:tcW w:w="929" w:type="dxa"/>
                  <w:vAlign w:val="center"/>
                </w:tcPr>
                <w:p w14:paraId="74698643" w14:textId="77777777" w:rsidR="00F526E6" w:rsidRPr="0068452C" w:rsidRDefault="00F526E6" w:rsidP="00583A38">
                  <w:pPr>
                    <w:spacing w:after="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after="0"/>
                    <w:rPr>
                      <w:b/>
                      <w:sz w:val="16"/>
                      <w:szCs w:val="16"/>
                    </w:rPr>
                  </w:pPr>
                </w:p>
              </w:tc>
              <w:tc>
                <w:tcPr>
                  <w:tcW w:w="1081" w:type="dxa"/>
                  <w:vMerge w:val="restart"/>
                  <w:vAlign w:val="center"/>
                </w:tcPr>
                <w:p w14:paraId="4D9D7A38" w14:textId="77777777" w:rsidR="00F526E6" w:rsidRPr="0068452C" w:rsidRDefault="00F526E6" w:rsidP="00583A38">
                  <w:pPr>
                    <w:spacing w:after="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after="0"/>
                    <w:rPr>
                      <w:sz w:val="16"/>
                      <w:szCs w:val="16"/>
                    </w:rPr>
                  </w:pPr>
                </w:p>
              </w:tc>
              <w:tc>
                <w:tcPr>
                  <w:tcW w:w="773" w:type="dxa"/>
                  <w:vAlign w:val="center"/>
                </w:tcPr>
                <w:p w14:paraId="11FBD679" w14:textId="77777777" w:rsidR="00F526E6" w:rsidRPr="0068452C" w:rsidRDefault="00F526E6" w:rsidP="00583A38">
                  <w:pPr>
                    <w:spacing w:after="0"/>
                    <w:rPr>
                      <w:sz w:val="16"/>
                      <w:szCs w:val="16"/>
                    </w:rPr>
                  </w:pPr>
                </w:p>
              </w:tc>
              <w:tc>
                <w:tcPr>
                  <w:tcW w:w="773" w:type="dxa"/>
                  <w:vAlign w:val="center"/>
                </w:tcPr>
                <w:p w14:paraId="055FADE3" w14:textId="77777777" w:rsidR="00F526E6" w:rsidRPr="0068452C" w:rsidRDefault="00F526E6" w:rsidP="00583A38">
                  <w:pPr>
                    <w:spacing w:after="0"/>
                    <w:rPr>
                      <w:sz w:val="16"/>
                      <w:szCs w:val="16"/>
                    </w:rPr>
                  </w:pPr>
                </w:p>
              </w:tc>
              <w:tc>
                <w:tcPr>
                  <w:tcW w:w="773" w:type="dxa"/>
                  <w:vAlign w:val="center"/>
                </w:tcPr>
                <w:p w14:paraId="429E8D58" w14:textId="77777777" w:rsidR="00F526E6" w:rsidRPr="0068452C" w:rsidRDefault="00F526E6" w:rsidP="00583A38">
                  <w:pPr>
                    <w:spacing w:after="0"/>
                    <w:rPr>
                      <w:sz w:val="16"/>
                      <w:szCs w:val="16"/>
                    </w:rPr>
                  </w:pPr>
                </w:p>
              </w:tc>
              <w:tc>
                <w:tcPr>
                  <w:tcW w:w="772" w:type="dxa"/>
                  <w:vAlign w:val="center"/>
                </w:tcPr>
                <w:p w14:paraId="57A1456E" w14:textId="77777777" w:rsidR="00F526E6" w:rsidRPr="0068452C" w:rsidRDefault="00F526E6" w:rsidP="00583A38">
                  <w:pPr>
                    <w:spacing w:after="0"/>
                    <w:rPr>
                      <w:sz w:val="16"/>
                      <w:szCs w:val="16"/>
                    </w:rPr>
                  </w:pPr>
                </w:p>
              </w:tc>
              <w:tc>
                <w:tcPr>
                  <w:tcW w:w="772" w:type="dxa"/>
                  <w:vAlign w:val="center"/>
                </w:tcPr>
                <w:p w14:paraId="60F16C58" w14:textId="77777777" w:rsidR="00F526E6" w:rsidRPr="0068452C" w:rsidRDefault="00F526E6" w:rsidP="00583A38">
                  <w:pPr>
                    <w:spacing w:after="0"/>
                    <w:rPr>
                      <w:sz w:val="16"/>
                      <w:szCs w:val="16"/>
                    </w:rPr>
                  </w:pPr>
                </w:p>
              </w:tc>
              <w:tc>
                <w:tcPr>
                  <w:tcW w:w="773" w:type="dxa"/>
                  <w:vAlign w:val="center"/>
                </w:tcPr>
                <w:p w14:paraId="28D64E93" w14:textId="77777777" w:rsidR="00F526E6" w:rsidRPr="0068452C" w:rsidRDefault="00F526E6" w:rsidP="00583A38">
                  <w:pPr>
                    <w:spacing w:after="0"/>
                    <w:rPr>
                      <w:sz w:val="16"/>
                      <w:szCs w:val="16"/>
                    </w:rPr>
                  </w:pPr>
                </w:p>
              </w:tc>
              <w:tc>
                <w:tcPr>
                  <w:tcW w:w="927" w:type="dxa"/>
                  <w:vAlign w:val="center"/>
                </w:tcPr>
                <w:p w14:paraId="409138BD" w14:textId="77777777" w:rsidR="00F526E6" w:rsidRPr="0068452C" w:rsidRDefault="00F526E6" w:rsidP="00583A38">
                  <w:pPr>
                    <w:spacing w:after="0"/>
                    <w:rPr>
                      <w:sz w:val="16"/>
                      <w:szCs w:val="16"/>
                    </w:rPr>
                  </w:pPr>
                </w:p>
              </w:tc>
              <w:tc>
                <w:tcPr>
                  <w:tcW w:w="929" w:type="dxa"/>
                  <w:vAlign w:val="center"/>
                </w:tcPr>
                <w:p w14:paraId="1E3A949C" w14:textId="77777777" w:rsidR="00F526E6" w:rsidRPr="0068452C" w:rsidRDefault="00F526E6" w:rsidP="00583A38">
                  <w:pPr>
                    <w:spacing w:after="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after="0"/>
                    <w:rPr>
                      <w:b/>
                      <w:sz w:val="16"/>
                      <w:szCs w:val="16"/>
                    </w:rPr>
                  </w:pPr>
                </w:p>
              </w:tc>
              <w:tc>
                <w:tcPr>
                  <w:tcW w:w="1081" w:type="dxa"/>
                  <w:vMerge/>
                  <w:vAlign w:val="center"/>
                </w:tcPr>
                <w:p w14:paraId="1F6D2DB2" w14:textId="77777777" w:rsidR="00F526E6" w:rsidRPr="0068452C" w:rsidRDefault="00F526E6" w:rsidP="00583A38">
                  <w:pPr>
                    <w:spacing w:after="0"/>
                    <w:rPr>
                      <w:b/>
                      <w:sz w:val="16"/>
                      <w:szCs w:val="16"/>
                    </w:rPr>
                  </w:pPr>
                </w:p>
              </w:tc>
              <w:tc>
                <w:tcPr>
                  <w:tcW w:w="944" w:type="dxa"/>
                  <w:vAlign w:val="center"/>
                </w:tcPr>
                <w:p w14:paraId="3A7EDB8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after="0"/>
                    <w:rPr>
                      <w:sz w:val="16"/>
                      <w:szCs w:val="16"/>
                    </w:rPr>
                  </w:pPr>
                </w:p>
              </w:tc>
              <w:tc>
                <w:tcPr>
                  <w:tcW w:w="773" w:type="dxa"/>
                  <w:vAlign w:val="center"/>
                </w:tcPr>
                <w:p w14:paraId="601F59F4" w14:textId="77777777" w:rsidR="00F526E6" w:rsidRPr="0068452C" w:rsidRDefault="00F526E6" w:rsidP="00583A38">
                  <w:pPr>
                    <w:spacing w:after="0"/>
                    <w:rPr>
                      <w:sz w:val="16"/>
                      <w:szCs w:val="16"/>
                    </w:rPr>
                  </w:pPr>
                </w:p>
              </w:tc>
              <w:tc>
                <w:tcPr>
                  <w:tcW w:w="773" w:type="dxa"/>
                  <w:vAlign w:val="center"/>
                </w:tcPr>
                <w:p w14:paraId="2DCAC660" w14:textId="77777777" w:rsidR="00F526E6" w:rsidRPr="0068452C" w:rsidRDefault="00F526E6" w:rsidP="00583A38">
                  <w:pPr>
                    <w:spacing w:after="0"/>
                    <w:rPr>
                      <w:sz w:val="16"/>
                      <w:szCs w:val="16"/>
                    </w:rPr>
                  </w:pPr>
                </w:p>
              </w:tc>
              <w:tc>
                <w:tcPr>
                  <w:tcW w:w="773" w:type="dxa"/>
                  <w:vAlign w:val="center"/>
                </w:tcPr>
                <w:p w14:paraId="57291775" w14:textId="77777777" w:rsidR="00F526E6" w:rsidRPr="0068452C" w:rsidRDefault="00F526E6" w:rsidP="00583A38">
                  <w:pPr>
                    <w:spacing w:after="0"/>
                    <w:rPr>
                      <w:sz w:val="16"/>
                      <w:szCs w:val="16"/>
                    </w:rPr>
                  </w:pPr>
                </w:p>
              </w:tc>
              <w:tc>
                <w:tcPr>
                  <w:tcW w:w="772" w:type="dxa"/>
                  <w:vAlign w:val="center"/>
                </w:tcPr>
                <w:p w14:paraId="5E75C163" w14:textId="77777777" w:rsidR="00F526E6" w:rsidRPr="0068452C" w:rsidRDefault="00F526E6" w:rsidP="00583A38">
                  <w:pPr>
                    <w:spacing w:after="0"/>
                    <w:rPr>
                      <w:sz w:val="16"/>
                      <w:szCs w:val="16"/>
                    </w:rPr>
                  </w:pPr>
                </w:p>
              </w:tc>
              <w:tc>
                <w:tcPr>
                  <w:tcW w:w="772" w:type="dxa"/>
                  <w:vAlign w:val="center"/>
                </w:tcPr>
                <w:p w14:paraId="6688E3A8" w14:textId="77777777" w:rsidR="00F526E6" w:rsidRPr="0068452C" w:rsidRDefault="00F526E6" w:rsidP="00583A38">
                  <w:pPr>
                    <w:spacing w:after="0"/>
                    <w:rPr>
                      <w:sz w:val="16"/>
                      <w:szCs w:val="16"/>
                    </w:rPr>
                  </w:pPr>
                </w:p>
              </w:tc>
              <w:tc>
                <w:tcPr>
                  <w:tcW w:w="773" w:type="dxa"/>
                  <w:vAlign w:val="center"/>
                </w:tcPr>
                <w:p w14:paraId="2C928511" w14:textId="77777777" w:rsidR="00F526E6" w:rsidRPr="0068452C" w:rsidRDefault="00F526E6" w:rsidP="00583A38">
                  <w:pPr>
                    <w:spacing w:after="0"/>
                    <w:rPr>
                      <w:sz w:val="16"/>
                      <w:szCs w:val="16"/>
                    </w:rPr>
                  </w:pPr>
                </w:p>
              </w:tc>
              <w:tc>
                <w:tcPr>
                  <w:tcW w:w="927" w:type="dxa"/>
                  <w:vAlign w:val="center"/>
                </w:tcPr>
                <w:p w14:paraId="0C079946" w14:textId="77777777" w:rsidR="00F526E6" w:rsidRPr="0068452C" w:rsidRDefault="00F526E6" w:rsidP="00583A38">
                  <w:pPr>
                    <w:spacing w:after="0"/>
                    <w:rPr>
                      <w:sz w:val="16"/>
                      <w:szCs w:val="16"/>
                    </w:rPr>
                  </w:pPr>
                </w:p>
              </w:tc>
              <w:tc>
                <w:tcPr>
                  <w:tcW w:w="929" w:type="dxa"/>
                  <w:vAlign w:val="center"/>
                </w:tcPr>
                <w:p w14:paraId="1A8FB978" w14:textId="77777777" w:rsidR="00F526E6" w:rsidRPr="0068452C" w:rsidRDefault="00F526E6" w:rsidP="00583A38">
                  <w:pPr>
                    <w:spacing w:after="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after="0"/>
                    <w:rPr>
                      <w:sz w:val="16"/>
                      <w:szCs w:val="16"/>
                    </w:rPr>
                  </w:pPr>
                </w:p>
              </w:tc>
              <w:tc>
                <w:tcPr>
                  <w:tcW w:w="9272" w:type="dxa"/>
                  <w:gridSpan w:val="11"/>
                </w:tcPr>
                <w:p w14:paraId="0855577A" w14:textId="77777777" w:rsidR="00F526E6" w:rsidRPr="0068452C" w:rsidRDefault="00F526E6" w:rsidP="00583A38">
                  <w:pPr>
                    <w:spacing w:after="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after="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after="0"/>
                    <w:ind w:left="321" w:hanging="321"/>
                    <w:rPr>
                      <w:rFonts w:eastAsia="바탕"/>
                      <w:sz w:val="16"/>
                      <w:szCs w:val="16"/>
                    </w:rPr>
                  </w:pPr>
                  <w:r w:rsidRPr="0068452C">
                    <w:rPr>
                      <w:rFonts w:eastAsia="바탕"/>
                      <w:b/>
                      <w:sz w:val="16"/>
                      <w:szCs w:val="16"/>
                    </w:rPr>
                    <w:t>UE distribution</w:t>
                  </w:r>
                  <w:r w:rsidRPr="0068452C">
                    <w:rPr>
                      <w:rFonts w:eastAsia="바탕"/>
                      <w:sz w:val="16"/>
                      <w:szCs w:val="16"/>
                    </w:rPr>
                    <w:t>: e.g., UE clustering distribution with M=20, X=2</w:t>
                  </w:r>
                </w:p>
                <w:p w14:paraId="55A3E034" w14:textId="77777777" w:rsidR="00F526E6" w:rsidRPr="0068452C" w:rsidRDefault="00F526E6" w:rsidP="00583A38">
                  <w:pPr>
                    <w:spacing w:after="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gNB self-interference: e.g., based on 1 dB UL desense</w:t>
                  </w:r>
                </w:p>
                <w:p w14:paraId="5DBA7834"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UE-UE co-channel inter-subband CLI: e.g., 33 dBc</w:t>
                  </w:r>
                </w:p>
                <w:p w14:paraId="510869AB" w14:textId="77777777" w:rsidR="00F526E6" w:rsidRPr="0068452C" w:rsidRDefault="00F526E6" w:rsidP="00583A38">
                  <w:pPr>
                    <w:spacing w:after="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SBFD slot configuration: Alt 2 (higher priority): Legacy TDD: {DDDSU};  SBFD:  {XXXXU}</w:t>
                  </w:r>
                </w:p>
                <w:p w14:paraId="5977DE17"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SBFD Subband configuration: e.g., &lt;ND, NU, NG &gt;=&lt;104, 55, 5&gt;</w:t>
                  </w:r>
                </w:p>
                <w:p w14:paraId="669005AC"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Guard symbol number: </w:t>
                  </w:r>
                </w:p>
                <w:p w14:paraId="3E369836"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UL resource percentage per TDD period (%):</w:t>
                  </w:r>
                </w:p>
                <w:p w14:paraId="4F7A2BB4"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DL resource percentage per TDD period (%):</w:t>
                  </w:r>
                </w:p>
                <w:p w14:paraId="1CEB7B4C" w14:textId="77777777" w:rsidR="00F526E6" w:rsidRPr="0068452C" w:rsidRDefault="00F526E6" w:rsidP="00583A38">
                  <w:pPr>
                    <w:spacing w:after="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BS transmit power for legacy TDD: e.g., 53dBm</w:t>
                  </w:r>
                </w:p>
                <w:p w14:paraId="5E53D8F7"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BS antenna configuration for legacy TDD: e.g., (M,N,P,Mg,Ng;Mp,Np)  = (8,8,2,1,1;2,8) , (dH,dV) = (0.5, 0.8)λ,  +45°/-45° polarization</w:t>
                  </w:r>
                </w:p>
                <w:p w14:paraId="06681985"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BS antenna configuration for SBFD: </w:t>
                  </w:r>
                  <w:r w:rsidRPr="0068452C">
                    <w:rPr>
                      <w:sz w:val="16"/>
                      <w:szCs w:val="16"/>
                    </w:rPr>
                    <w:t xml:space="preserve">e.g., </w:t>
                  </w:r>
                  <w:r w:rsidRPr="0068452C">
                    <w:rPr>
                      <w:rFonts w:eastAsia="바탕"/>
                      <w:sz w:val="16"/>
                      <w:szCs w:val="16"/>
                    </w:rPr>
                    <w:t>Twice area&amp;same TxRUs (higher priority): SBFD antenna configuration Option 2</w:t>
                  </w:r>
                </w:p>
                <w:p w14:paraId="62A7A94E"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BS antenna radiation pattern: </w:t>
                  </w:r>
                  <w:r w:rsidRPr="0068452C">
                    <w:rPr>
                      <w:sz w:val="16"/>
                      <w:szCs w:val="16"/>
                    </w:rPr>
                    <w:t xml:space="preserve">e.g., </w:t>
                  </w:r>
                  <w:r w:rsidRPr="0068452C">
                    <w:rPr>
                      <w:rFonts w:eastAsia="바탕"/>
                      <w:sz w:val="16"/>
                      <w:szCs w:val="16"/>
                    </w:rPr>
                    <w:t>Table 9 in Report ITU-R M.2412</w:t>
                  </w:r>
                </w:p>
                <w:p w14:paraId="5516F2B2"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lastRenderedPageBreak/>
                    <w:t xml:space="preserve">UE antenna configuration: </w:t>
                  </w:r>
                  <w:r w:rsidRPr="0068452C">
                    <w:rPr>
                      <w:sz w:val="16"/>
                      <w:szCs w:val="16"/>
                    </w:rPr>
                    <w:t xml:space="preserve">e.g., </w:t>
                  </w:r>
                  <w:r w:rsidRPr="0068452C">
                    <w:rPr>
                      <w:rFonts w:eastAsia="바탕"/>
                      <w:sz w:val="16"/>
                      <w:szCs w:val="16"/>
                    </w:rPr>
                    <w:t>2Tx: (M,N,P,Mg,Ng;Mp,Np) = (1,1,2,1,1;1,1), (dH,dV) = (N/A, N/A)λ, 0°,90° polarization; 4Rx: (M,N,P,Mg,Ng;Mp,Np) = (1,2,2,1,1;1,2), (dH,dV) = (0.5, N/A)λ, 0°,90° polarization</w:t>
                  </w:r>
                </w:p>
                <w:p w14:paraId="6C697CF0" w14:textId="77777777" w:rsidR="00F526E6" w:rsidRPr="0068452C" w:rsidRDefault="00F526E6" w:rsidP="00583A38">
                  <w:pPr>
                    <w:spacing w:after="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DL/UL traffic assignment for the same UE: </w:t>
                  </w:r>
                  <w:r w:rsidRPr="0068452C">
                    <w:rPr>
                      <w:sz w:val="16"/>
                      <w:szCs w:val="16"/>
                    </w:rPr>
                    <w:t xml:space="preserve">e.g., </w:t>
                  </w:r>
                  <w:r w:rsidRPr="0068452C">
                    <w:rPr>
                      <w:rFonts w:eastAsia="바탕"/>
                      <w:sz w:val="16"/>
                      <w:szCs w:val="16"/>
                    </w:rPr>
                    <w:t>Option 2: Each UE is assigned both UL traffic and DL traffic</w:t>
                  </w:r>
                </w:p>
                <w:p w14:paraId="4394C902"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DL/UL FTP packet size:</w:t>
                  </w:r>
                  <w:r w:rsidRPr="0068452C">
                    <w:rPr>
                      <w:rFonts w:ascii="Times" w:eastAsia="바탕" w:hAnsi="Times"/>
                      <w:szCs w:val="24"/>
                    </w:rPr>
                    <w:t xml:space="preserve"> </w:t>
                  </w:r>
                  <w:r w:rsidRPr="0068452C">
                    <w:rPr>
                      <w:rFonts w:eastAsia="바탕"/>
                      <w:sz w:val="16"/>
                      <w:szCs w:val="16"/>
                    </w:rPr>
                    <w:t>4Kbytes for DL and 1Kbyte for UL</w:t>
                  </w:r>
                </w:p>
                <w:p w14:paraId="3DF037C8" w14:textId="77777777" w:rsidR="00F526E6" w:rsidRPr="0068452C" w:rsidRDefault="00F526E6" w:rsidP="00583A38">
                  <w:pPr>
                    <w:spacing w:after="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gNB-gNB: </w:t>
                  </w:r>
                  <w:r w:rsidRPr="0068452C">
                    <w:rPr>
                      <w:sz w:val="16"/>
                      <w:szCs w:val="16"/>
                    </w:rPr>
                    <w:t xml:space="preserve">e.g., </w:t>
                  </w:r>
                  <w:r w:rsidRPr="0068452C">
                    <w:rPr>
                      <w:rFonts w:eastAsia="바탕"/>
                      <w:sz w:val="16"/>
                      <w:szCs w:val="16"/>
                    </w:rPr>
                    <w:t>Both Large scale fading and small scale fading</w:t>
                  </w:r>
                </w:p>
                <w:p w14:paraId="54953AE6"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UE-UE: </w:t>
                  </w:r>
                  <w:r w:rsidRPr="0068452C">
                    <w:rPr>
                      <w:sz w:val="16"/>
                      <w:szCs w:val="16"/>
                    </w:rPr>
                    <w:t xml:space="preserve">e.g., </w:t>
                  </w:r>
                  <w:r w:rsidRPr="0068452C">
                    <w:rPr>
                      <w:rFonts w:eastAsia="바탕"/>
                      <w:sz w:val="16"/>
                      <w:szCs w:val="16"/>
                    </w:rPr>
                    <w:t>Large scale fading only</w:t>
                  </w:r>
                </w:p>
                <w:p w14:paraId="7C016E7B"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UE-UE details: </w:t>
                  </w:r>
                  <w:r w:rsidRPr="0068452C">
                    <w:rPr>
                      <w:sz w:val="16"/>
                      <w:szCs w:val="16"/>
                    </w:rPr>
                    <w:t xml:space="preserve">e.g., </w:t>
                  </w:r>
                  <w:r w:rsidRPr="0068452C">
                    <w:rPr>
                      <w:rFonts w:eastAsia="바탕"/>
                      <w:sz w:val="16"/>
                      <w:szCs w:val="16"/>
                    </w:rPr>
                    <w:t>TR 38.901</w:t>
                  </w:r>
                </w:p>
                <w:p w14:paraId="5DF85839" w14:textId="77777777" w:rsidR="00F526E6" w:rsidRPr="0068452C" w:rsidRDefault="00F526E6" w:rsidP="00583A38">
                  <w:pPr>
                    <w:spacing w:after="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Open loop power control parameters: e.g., P0= -80 dBm, alpha = 0.8</w:t>
                  </w:r>
                </w:p>
                <w:p w14:paraId="683E3252"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UE receiver: </w:t>
                  </w:r>
                  <w:r w:rsidRPr="0068452C">
                    <w:rPr>
                      <w:sz w:val="16"/>
                      <w:szCs w:val="16"/>
                    </w:rPr>
                    <w:t xml:space="preserve">e.g., </w:t>
                  </w:r>
                  <w:r w:rsidRPr="0068452C">
                    <w:rPr>
                      <w:rFonts w:eastAsia="바탕"/>
                      <w:sz w:val="16"/>
                      <w:szCs w:val="16"/>
                    </w:rPr>
                    <w:t>MMSE-IRC</w:t>
                  </w:r>
                </w:p>
                <w:p w14:paraId="351D6D8C"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Channel estimation: </w:t>
                  </w:r>
                  <w:r w:rsidRPr="0068452C">
                    <w:rPr>
                      <w:sz w:val="16"/>
                      <w:szCs w:val="16"/>
                    </w:rPr>
                    <w:t xml:space="preserve">e.g., </w:t>
                  </w:r>
                  <w:r w:rsidRPr="0068452C">
                    <w:rPr>
                      <w:rFonts w:eastAsia="바탕"/>
                      <w:sz w:val="16"/>
                      <w:szCs w:val="16"/>
                    </w:rPr>
                    <w:t>Ideal</w:t>
                  </w:r>
                </w:p>
                <w:p w14:paraId="45007411"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Transmission scheme: e.g., SU-MIMO</w:t>
                  </w:r>
                </w:p>
                <w:p w14:paraId="3D7192B5"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after="0"/>
                    <w:rPr>
                      <w:b/>
                      <w:sz w:val="16"/>
                      <w:szCs w:val="16"/>
                    </w:rPr>
                  </w:pPr>
                  <w:r w:rsidRPr="0068452C">
                    <w:rPr>
                      <w:b/>
                      <w:sz w:val="16"/>
                      <w:szCs w:val="16"/>
                    </w:rPr>
                    <w:lastRenderedPageBreak/>
                    <w:t>Tdoc/Source</w:t>
                  </w:r>
                </w:p>
              </w:tc>
              <w:tc>
                <w:tcPr>
                  <w:tcW w:w="2025" w:type="dxa"/>
                  <w:gridSpan w:val="2"/>
                  <w:vMerge w:val="restart"/>
                  <w:vAlign w:val="center"/>
                </w:tcPr>
                <w:p w14:paraId="2D186533" w14:textId="77777777" w:rsidR="00F526E6" w:rsidRPr="0068452C" w:rsidRDefault="00F526E6" w:rsidP="00583A38">
                  <w:pPr>
                    <w:spacing w:after="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after="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after="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after="0"/>
                    <w:rPr>
                      <w:b/>
                      <w:sz w:val="16"/>
                      <w:szCs w:val="16"/>
                    </w:rPr>
                  </w:pPr>
                </w:p>
              </w:tc>
              <w:tc>
                <w:tcPr>
                  <w:tcW w:w="2025" w:type="dxa"/>
                  <w:gridSpan w:val="2"/>
                  <w:vMerge/>
                  <w:vAlign w:val="center"/>
                </w:tcPr>
                <w:p w14:paraId="6062117D" w14:textId="77777777" w:rsidR="00F526E6" w:rsidRPr="0068452C" w:rsidRDefault="00F526E6" w:rsidP="00583A38">
                  <w:pPr>
                    <w:spacing w:after="0"/>
                    <w:rPr>
                      <w:b/>
                      <w:bCs/>
                      <w:iCs/>
                      <w:sz w:val="16"/>
                      <w:szCs w:val="16"/>
                    </w:rPr>
                  </w:pPr>
                </w:p>
              </w:tc>
              <w:tc>
                <w:tcPr>
                  <w:tcW w:w="7247" w:type="dxa"/>
                  <w:gridSpan w:val="9"/>
                </w:tcPr>
                <w:p w14:paraId="2D45BFC7" w14:textId="77777777" w:rsidR="00F526E6" w:rsidRPr="0068452C" w:rsidRDefault="00F526E6" w:rsidP="00583A38">
                  <w:pPr>
                    <w:spacing w:after="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after="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after="0"/>
                    <w:rPr>
                      <w:b/>
                      <w:sz w:val="16"/>
                      <w:szCs w:val="16"/>
                    </w:rPr>
                  </w:pPr>
                </w:p>
              </w:tc>
              <w:tc>
                <w:tcPr>
                  <w:tcW w:w="2025" w:type="dxa"/>
                  <w:gridSpan w:val="2"/>
                  <w:vMerge/>
                  <w:vAlign w:val="center"/>
                </w:tcPr>
                <w:p w14:paraId="34B3E1C6" w14:textId="77777777" w:rsidR="00F526E6" w:rsidRPr="0068452C" w:rsidRDefault="00F526E6" w:rsidP="00583A38">
                  <w:pPr>
                    <w:spacing w:after="0"/>
                    <w:rPr>
                      <w:b/>
                      <w:bCs/>
                      <w:iCs/>
                      <w:sz w:val="16"/>
                      <w:szCs w:val="16"/>
                    </w:rPr>
                  </w:pPr>
                </w:p>
              </w:tc>
              <w:tc>
                <w:tcPr>
                  <w:tcW w:w="2301" w:type="dxa"/>
                  <w:gridSpan w:val="3"/>
                </w:tcPr>
                <w:p w14:paraId="73E92A57" w14:textId="77777777" w:rsidR="00F526E6" w:rsidRPr="0068452C" w:rsidRDefault="00F526E6" w:rsidP="00583A38">
                  <w:pPr>
                    <w:spacing w:after="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after="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after="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after="0"/>
                    <w:rPr>
                      <w:sz w:val="16"/>
                      <w:szCs w:val="16"/>
                    </w:rPr>
                  </w:pPr>
                </w:p>
              </w:tc>
              <w:tc>
                <w:tcPr>
                  <w:tcW w:w="2025" w:type="dxa"/>
                  <w:gridSpan w:val="2"/>
                  <w:vMerge/>
                  <w:vAlign w:val="center"/>
                </w:tcPr>
                <w:p w14:paraId="2E043DE3" w14:textId="77777777" w:rsidR="00F526E6" w:rsidRPr="0068452C" w:rsidRDefault="00F526E6" w:rsidP="00583A38">
                  <w:pPr>
                    <w:spacing w:after="0"/>
                    <w:rPr>
                      <w:b/>
                      <w:sz w:val="16"/>
                      <w:szCs w:val="16"/>
                    </w:rPr>
                  </w:pPr>
                </w:p>
              </w:tc>
              <w:tc>
                <w:tcPr>
                  <w:tcW w:w="755" w:type="dxa"/>
                </w:tcPr>
                <w:p w14:paraId="73C6EB21"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after="0"/>
                    <w:rPr>
                      <w:sz w:val="16"/>
                      <w:szCs w:val="16"/>
                    </w:rPr>
                  </w:pPr>
                </w:p>
              </w:tc>
              <w:tc>
                <w:tcPr>
                  <w:tcW w:w="1081" w:type="dxa"/>
                  <w:vMerge w:val="restart"/>
                  <w:vAlign w:val="center"/>
                </w:tcPr>
                <w:p w14:paraId="15EFB570" w14:textId="77777777" w:rsidR="00F526E6" w:rsidRPr="0068452C" w:rsidRDefault="00F526E6" w:rsidP="00583A38">
                  <w:pPr>
                    <w:spacing w:after="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after="0"/>
                    <w:rPr>
                      <w:sz w:val="16"/>
                      <w:szCs w:val="16"/>
                    </w:rPr>
                  </w:pPr>
                </w:p>
              </w:tc>
              <w:tc>
                <w:tcPr>
                  <w:tcW w:w="773" w:type="dxa"/>
                  <w:vAlign w:val="center"/>
                </w:tcPr>
                <w:p w14:paraId="7E515969" w14:textId="77777777" w:rsidR="00F526E6" w:rsidRPr="0068452C" w:rsidRDefault="00F526E6" w:rsidP="00583A38">
                  <w:pPr>
                    <w:spacing w:after="0"/>
                    <w:rPr>
                      <w:sz w:val="16"/>
                      <w:szCs w:val="16"/>
                    </w:rPr>
                  </w:pPr>
                </w:p>
              </w:tc>
              <w:tc>
                <w:tcPr>
                  <w:tcW w:w="773" w:type="dxa"/>
                  <w:vAlign w:val="center"/>
                </w:tcPr>
                <w:p w14:paraId="11DFFA46" w14:textId="77777777" w:rsidR="00F526E6" w:rsidRPr="0068452C" w:rsidRDefault="00F526E6" w:rsidP="00583A38">
                  <w:pPr>
                    <w:spacing w:after="0"/>
                    <w:rPr>
                      <w:sz w:val="16"/>
                      <w:szCs w:val="16"/>
                    </w:rPr>
                  </w:pPr>
                </w:p>
              </w:tc>
              <w:tc>
                <w:tcPr>
                  <w:tcW w:w="773" w:type="dxa"/>
                  <w:vAlign w:val="center"/>
                </w:tcPr>
                <w:p w14:paraId="5890FCE9" w14:textId="77777777" w:rsidR="00F526E6" w:rsidRPr="0068452C" w:rsidRDefault="00F526E6" w:rsidP="00583A38">
                  <w:pPr>
                    <w:spacing w:after="0"/>
                    <w:rPr>
                      <w:sz w:val="16"/>
                      <w:szCs w:val="16"/>
                    </w:rPr>
                  </w:pPr>
                </w:p>
              </w:tc>
              <w:tc>
                <w:tcPr>
                  <w:tcW w:w="772" w:type="dxa"/>
                  <w:vAlign w:val="center"/>
                </w:tcPr>
                <w:p w14:paraId="4D435A4C" w14:textId="77777777" w:rsidR="00F526E6" w:rsidRPr="0068452C" w:rsidRDefault="00F526E6" w:rsidP="00583A38">
                  <w:pPr>
                    <w:spacing w:after="0"/>
                    <w:rPr>
                      <w:sz w:val="16"/>
                      <w:szCs w:val="16"/>
                    </w:rPr>
                  </w:pPr>
                </w:p>
              </w:tc>
              <w:tc>
                <w:tcPr>
                  <w:tcW w:w="772" w:type="dxa"/>
                  <w:vAlign w:val="center"/>
                </w:tcPr>
                <w:p w14:paraId="2BEC05C7" w14:textId="77777777" w:rsidR="00F526E6" w:rsidRPr="0068452C" w:rsidRDefault="00F526E6" w:rsidP="00583A38">
                  <w:pPr>
                    <w:spacing w:after="0"/>
                    <w:rPr>
                      <w:sz w:val="16"/>
                      <w:szCs w:val="16"/>
                    </w:rPr>
                  </w:pPr>
                </w:p>
              </w:tc>
              <w:tc>
                <w:tcPr>
                  <w:tcW w:w="773" w:type="dxa"/>
                  <w:vAlign w:val="center"/>
                </w:tcPr>
                <w:p w14:paraId="18A679EA" w14:textId="77777777" w:rsidR="00F526E6" w:rsidRPr="0068452C" w:rsidRDefault="00F526E6" w:rsidP="00583A38">
                  <w:pPr>
                    <w:spacing w:after="0"/>
                    <w:rPr>
                      <w:sz w:val="16"/>
                      <w:szCs w:val="16"/>
                    </w:rPr>
                  </w:pPr>
                </w:p>
              </w:tc>
              <w:tc>
                <w:tcPr>
                  <w:tcW w:w="927" w:type="dxa"/>
                  <w:vAlign w:val="center"/>
                </w:tcPr>
                <w:p w14:paraId="459FB896" w14:textId="77777777" w:rsidR="00F526E6" w:rsidRPr="0068452C" w:rsidRDefault="00F526E6" w:rsidP="00583A38">
                  <w:pPr>
                    <w:spacing w:after="0"/>
                    <w:rPr>
                      <w:sz w:val="16"/>
                      <w:szCs w:val="16"/>
                    </w:rPr>
                  </w:pPr>
                </w:p>
              </w:tc>
              <w:tc>
                <w:tcPr>
                  <w:tcW w:w="929" w:type="dxa"/>
                  <w:vAlign w:val="center"/>
                </w:tcPr>
                <w:p w14:paraId="1B791D46" w14:textId="77777777" w:rsidR="00F526E6" w:rsidRPr="0068452C" w:rsidRDefault="00F526E6" w:rsidP="00583A38">
                  <w:pPr>
                    <w:spacing w:after="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after="0"/>
                    <w:rPr>
                      <w:b/>
                      <w:sz w:val="16"/>
                      <w:szCs w:val="16"/>
                    </w:rPr>
                  </w:pPr>
                </w:p>
              </w:tc>
              <w:tc>
                <w:tcPr>
                  <w:tcW w:w="1081" w:type="dxa"/>
                  <w:vMerge/>
                  <w:vAlign w:val="center"/>
                </w:tcPr>
                <w:p w14:paraId="79518880" w14:textId="77777777" w:rsidR="00F526E6" w:rsidRPr="0068452C" w:rsidRDefault="00F526E6" w:rsidP="00583A38">
                  <w:pPr>
                    <w:spacing w:after="0"/>
                    <w:rPr>
                      <w:b/>
                      <w:sz w:val="16"/>
                      <w:szCs w:val="16"/>
                    </w:rPr>
                  </w:pPr>
                </w:p>
              </w:tc>
              <w:tc>
                <w:tcPr>
                  <w:tcW w:w="944" w:type="dxa"/>
                  <w:vAlign w:val="center"/>
                </w:tcPr>
                <w:p w14:paraId="47EE99ED"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after="0"/>
                    <w:rPr>
                      <w:sz w:val="16"/>
                      <w:szCs w:val="16"/>
                    </w:rPr>
                  </w:pPr>
                </w:p>
              </w:tc>
              <w:tc>
                <w:tcPr>
                  <w:tcW w:w="773" w:type="dxa"/>
                  <w:vAlign w:val="center"/>
                </w:tcPr>
                <w:p w14:paraId="6F914D3D" w14:textId="77777777" w:rsidR="00F526E6" w:rsidRPr="0068452C" w:rsidRDefault="00F526E6" w:rsidP="00583A38">
                  <w:pPr>
                    <w:spacing w:after="0"/>
                    <w:rPr>
                      <w:sz w:val="16"/>
                      <w:szCs w:val="16"/>
                    </w:rPr>
                  </w:pPr>
                </w:p>
              </w:tc>
              <w:tc>
                <w:tcPr>
                  <w:tcW w:w="773" w:type="dxa"/>
                  <w:vAlign w:val="center"/>
                </w:tcPr>
                <w:p w14:paraId="344D199E" w14:textId="77777777" w:rsidR="00F526E6" w:rsidRPr="0068452C" w:rsidRDefault="00F526E6" w:rsidP="00583A38">
                  <w:pPr>
                    <w:spacing w:after="0"/>
                    <w:rPr>
                      <w:sz w:val="16"/>
                      <w:szCs w:val="16"/>
                    </w:rPr>
                  </w:pPr>
                </w:p>
              </w:tc>
              <w:tc>
                <w:tcPr>
                  <w:tcW w:w="773" w:type="dxa"/>
                  <w:vAlign w:val="center"/>
                </w:tcPr>
                <w:p w14:paraId="0CDC9100" w14:textId="77777777" w:rsidR="00F526E6" w:rsidRPr="0068452C" w:rsidRDefault="00F526E6" w:rsidP="00583A38">
                  <w:pPr>
                    <w:spacing w:after="0"/>
                    <w:rPr>
                      <w:sz w:val="16"/>
                      <w:szCs w:val="16"/>
                    </w:rPr>
                  </w:pPr>
                </w:p>
              </w:tc>
              <w:tc>
                <w:tcPr>
                  <w:tcW w:w="772" w:type="dxa"/>
                  <w:vAlign w:val="center"/>
                </w:tcPr>
                <w:p w14:paraId="04B3753C" w14:textId="77777777" w:rsidR="00F526E6" w:rsidRPr="0068452C" w:rsidRDefault="00F526E6" w:rsidP="00583A38">
                  <w:pPr>
                    <w:spacing w:after="0"/>
                    <w:rPr>
                      <w:sz w:val="16"/>
                      <w:szCs w:val="16"/>
                    </w:rPr>
                  </w:pPr>
                </w:p>
              </w:tc>
              <w:tc>
                <w:tcPr>
                  <w:tcW w:w="772" w:type="dxa"/>
                  <w:vAlign w:val="center"/>
                </w:tcPr>
                <w:p w14:paraId="73A5362B" w14:textId="77777777" w:rsidR="00F526E6" w:rsidRPr="0068452C" w:rsidRDefault="00F526E6" w:rsidP="00583A38">
                  <w:pPr>
                    <w:spacing w:after="0"/>
                    <w:rPr>
                      <w:sz w:val="16"/>
                      <w:szCs w:val="16"/>
                    </w:rPr>
                  </w:pPr>
                </w:p>
              </w:tc>
              <w:tc>
                <w:tcPr>
                  <w:tcW w:w="773" w:type="dxa"/>
                  <w:vAlign w:val="center"/>
                </w:tcPr>
                <w:p w14:paraId="241BF261" w14:textId="77777777" w:rsidR="00F526E6" w:rsidRPr="0068452C" w:rsidRDefault="00F526E6" w:rsidP="00583A38">
                  <w:pPr>
                    <w:spacing w:after="0"/>
                    <w:rPr>
                      <w:sz w:val="16"/>
                      <w:szCs w:val="16"/>
                    </w:rPr>
                  </w:pPr>
                </w:p>
              </w:tc>
              <w:tc>
                <w:tcPr>
                  <w:tcW w:w="927" w:type="dxa"/>
                  <w:vAlign w:val="center"/>
                </w:tcPr>
                <w:p w14:paraId="5F2E364C" w14:textId="77777777" w:rsidR="00F526E6" w:rsidRPr="0068452C" w:rsidRDefault="00F526E6" w:rsidP="00583A38">
                  <w:pPr>
                    <w:spacing w:after="0"/>
                    <w:rPr>
                      <w:sz w:val="16"/>
                      <w:szCs w:val="16"/>
                    </w:rPr>
                  </w:pPr>
                </w:p>
              </w:tc>
              <w:tc>
                <w:tcPr>
                  <w:tcW w:w="929" w:type="dxa"/>
                  <w:vAlign w:val="center"/>
                </w:tcPr>
                <w:p w14:paraId="0AE5F142" w14:textId="77777777" w:rsidR="00F526E6" w:rsidRPr="0068452C" w:rsidRDefault="00F526E6" w:rsidP="00583A38">
                  <w:pPr>
                    <w:spacing w:after="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after="0"/>
                    <w:rPr>
                      <w:b/>
                      <w:sz w:val="16"/>
                      <w:szCs w:val="16"/>
                    </w:rPr>
                  </w:pPr>
                </w:p>
              </w:tc>
              <w:tc>
                <w:tcPr>
                  <w:tcW w:w="1081" w:type="dxa"/>
                  <w:vMerge/>
                  <w:vAlign w:val="center"/>
                </w:tcPr>
                <w:p w14:paraId="23A487DA" w14:textId="77777777" w:rsidR="00F526E6" w:rsidRPr="0068452C" w:rsidRDefault="00F526E6" w:rsidP="00583A38">
                  <w:pPr>
                    <w:spacing w:after="0"/>
                    <w:rPr>
                      <w:b/>
                      <w:sz w:val="16"/>
                      <w:szCs w:val="16"/>
                    </w:rPr>
                  </w:pPr>
                </w:p>
              </w:tc>
              <w:tc>
                <w:tcPr>
                  <w:tcW w:w="944" w:type="dxa"/>
                  <w:vAlign w:val="center"/>
                </w:tcPr>
                <w:p w14:paraId="79FC8D09"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after="0"/>
                    <w:rPr>
                      <w:sz w:val="16"/>
                      <w:szCs w:val="16"/>
                    </w:rPr>
                  </w:pPr>
                </w:p>
              </w:tc>
              <w:tc>
                <w:tcPr>
                  <w:tcW w:w="773" w:type="dxa"/>
                  <w:vAlign w:val="center"/>
                </w:tcPr>
                <w:p w14:paraId="7C2EBD76" w14:textId="77777777" w:rsidR="00F526E6" w:rsidRPr="0068452C" w:rsidRDefault="00F526E6" w:rsidP="00583A38">
                  <w:pPr>
                    <w:spacing w:after="0"/>
                    <w:rPr>
                      <w:sz w:val="16"/>
                      <w:szCs w:val="16"/>
                    </w:rPr>
                  </w:pPr>
                </w:p>
              </w:tc>
              <w:tc>
                <w:tcPr>
                  <w:tcW w:w="773" w:type="dxa"/>
                  <w:vAlign w:val="center"/>
                </w:tcPr>
                <w:p w14:paraId="28274B69" w14:textId="77777777" w:rsidR="00F526E6" w:rsidRPr="0068452C" w:rsidRDefault="00F526E6" w:rsidP="00583A38">
                  <w:pPr>
                    <w:spacing w:after="0"/>
                    <w:rPr>
                      <w:sz w:val="16"/>
                      <w:szCs w:val="16"/>
                    </w:rPr>
                  </w:pPr>
                </w:p>
              </w:tc>
              <w:tc>
                <w:tcPr>
                  <w:tcW w:w="773" w:type="dxa"/>
                  <w:vAlign w:val="center"/>
                </w:tcPr>
                <w:p w14:paraId="0684B238" w14:textId="77777777" w:rsidR="00F526E6" w:rsidRPr="0068452C" w:rsidRDefault="00F526E6" w:rsidP="00583A38">
                  <w:pPr>
                    <w:spacing w:after="0"/>
                    <w:rPr>
                      <w:sz w:val="16"/>
                      <w:szCs w:val="16"/>
                    </w:rPr>
                  </w:pPr>
                </w:p>
              </w:tc>
              <w:tc>
                <w:tcPr>
                  <w:tcW w:w="772" w:type="dxa"/>
                  <w:vAlign w:val="center"/>
                </w:tcPr>
                <w:p w14:paraId="2BB5D53A" w14:textId="77777777" w:rsidR="00F526E6" w:rsidRPr="0068452C" w:rsidRDefault="00F526E6" w:rsidP="00583A38">
                  <w:pPr>
                    <w:spacing w:after="0"/>
                    <w:rPr>
                      <w:sz w:val="16"/>
                      <w:szCs w:val="16"/>
                    </w:rPr>
                  </w:pPr>
                </w:p>
              </w:tc>
              <w:tc>
                <w:tcPr>
                  <w:tcW w:w="772" w:type="dxa"/>
                  <w:vAlign w:val="center"/>
                </w:tcPr>
                <w:p w14:paraId="79C1E576" w14:textId="77777777" w:rsidR="00F526E6" w:rsidRPr="0068452C" w:rsidRDefault="00F526E6" w:rsidP="00583A38">
                  <w:pPr>
                    <w:spacing w:after="0"/>
                    <w:rPr>
                      <w:sz w:val="16"/>
                      <w:szCs w:val="16"/>
                    </w:rPr>
                  </w:pPr>
                </w:p>
              </w:tc>
              <w:tc>
                <w:tcPr>
                  <w:tcW w:w="773" w:type="dxa"/>
                  <w:vAlign w:val="center"/>
                </w:tcPr>
                <w:p w14:paraId="1E8CE671" w14:textId="77777777" w:rsidR="00F526E6" w:rsidRPr="0068452C" w:rsidRDefault="00F526E6" w:rsidP="00583A38">
                  <w:pPr>
                    <w:spacing w:after="0"/>
                    <w:rPr>
                      <w:sz w:val="16"/>
                      <w:szCs w:val="16"/>
                    </w:rPr>
                  </w:pPr>
                </w:p>
              </w:tc>
              <w:tc>
                <w:tcPr>
                  <w:tcW w:w="927" w:type="dxa"/>
                  <w:vAlign w:val="center"/>
                </w:tcPr>
                <w:p w14:paraId="1E713938" w14:textId="77777777" w:rsidR="00F526E6" w:rsidRPr="0068452C" w:rsidRDefault="00F526E6" w:rsidP="00583A38">
                  <w:pPr>
                    <w:spacing w:after="0"/>
                    <w:rPr>
                      <w:sz w:val="16"/>
                      <w:szCs w:val="16"/>
                    </w:rPr>
                  </w:pPr>
                </w:p>
              </w:tc>
              <w:tc>
                <w:tcPr>
                  <w:tcW w:w="929" w:type="dxa"/>
                  <w:vAlign w:val="center"/>
                </w:tcPr>
                <w:p w14:paraId="78ACEDB6" w14:textId="77777777" w:rsidR="00F526E6" w:rsidRPr="0068452C" w:rsidRDefault="00F526E6" w:rsidP="00583A38">
                  <w:pPr>
                    <w:spacing w:after="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after="0"/>
                    <w:rPr>
                      <w:b/>
                      <w:sz w:val="16"/>
                      <w:szCs w:val="16"/>
                    </w:rPr>
                  </w:pPr>
                </w:p>
              </w:tc>
              <w:tc>
                <w:tcPr>
                  <w:tcW w:w="1081" w:type="dxa"/>
                  <w:vMerge/>
                  <w:vAlign w:val="center"/>
                </w:tcPr>
                <w:p w14:paraId="0287B497" w14:textId="77777777" w:rsidR="00F526E6" w:rsidRPr="0068452C" w:rsidRDefault="00F526E6" w:rsidP="00583A38">
                  <w:pPr>
                    <w:spacing w:after="0"/>
                    <w:rPr>
                      <w:b/>
                      <w:sz w:val="16"/>
                      <w:szCs w:val="16"/>
                    </w:rPr>
                  </w:pPr>
                </w:p>
              </w:tc>
              <w:tc>
                <w:tcPr>
                  <w:tcW w:w="944" w:type="dxa"/>
                  <w:vAlign w:val="center"/>
                </w:tcPr>
                <w:p w14:paraId="2B27C106"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after="0"/>
                    <w:rPr>
                      <w:sz w:val="16"/>
                      <w:szCs w:val="16"/>
                    </w:rPr>
                  </w:pPr>
                </w:p>
              </w:tc>
              <w:tc>
                <w:tcPr>
                  <w:tcW w:w="773" w:type="dxa"/>
                  <w:vAlign w:val="center"/>
                </w:tcPr>
                <w:p w14:paraId="336E1AEF" w14:textId="77777777" w:rsidR="00F526E6" w:rsidRPr="0068452C" w:rsidRDefault="00F526E6" w:rsidP="00583A38">
                  <w:pPr>
                    <w:spacing w:after="0"/>
                    <w:rPr>
                      <w:sz w:val="16"/>
                      <w:szCs w:val="16"/>
                    </w:rPr>
                  </w:pPr>
                </w:p>
              </w:tc>
              <w:tc>
                <w:tcPr>
                  <w:tcW w:w="773" w:type="dxa"/>
                  <w:vAlign w:val="center"/>
                </w:tcPr>
                <w:p w14:paraId="220C0D15" w14:textId="77777777" w:rsidR="00F526E6" w:rsidRPr="0068452C" w:rsidRDefault="00F526E6" w:rsidP="00583A38">
                  <w:pPr>
                    <w:spacing w:after="0"/>
                    <w:rPr>
                      <w:sz w:val="16"/>
                      <w:szCs w:val="16"/>
                    </w:rPr>
                  </w:pPr>
                </w:p>
              </w:tc>
              <w:tc>
                <w:tcPr>
                  <w:tcW w:w="773" w:type="dxa"/>
                  <w:vAlign w:val="center"/>
                </w:tcPr>
                <w:p w14:paraId="435E9254" w14:textId="77777777" w:rsidR="00F526E6" w:rsidRPr="0068452C" w:rsidRDefault="00F526E6" w:rsidP="00583A38">
                  <w:pPr>
                    <w:spacing w:after="0"/>
                    <w:rPr>
                      <w:sz w:val="16"/>
                      <w:szCs w:val="16"/>
                    </w:rPr>
                  </w:pPr>
                </w:p>
              </w:tc>
              <w:tc>
                <w:tcPr>
                  <w:tcW w:w="772" w:type="dxa"/>
                  <w:vAlign w:val="center"/>
                </w:tcPr>
                <w:p w14:paraId="1E208718" w14:textId="77777777" w:rsidR="00F526E6" w:rsidRPr="0068452C" w:rsidRDefault="00F526E6" w:rsidP="00583A38">
                  <w:pPr>
                    <w:spacing w:after="0"/>
                    <w:rPr>
                      <w:sz w:val="16"/>
                      <w:szCs w:val="16"/>
                    </w:rPr>
                  </w:pPr>
                </w:p>
              </w:tc>
              <w:tc>
                <w:tcPr>
                  <w:tcW w:w="772" w:type="dxa"/>
                  <w:vAlign w:val="center"/>
                </w:tcPr>
                <w:p w14:paraId="60EB70BE" w14:textId="77777777" w:rsidR="00F526E6" w:rsidRPr="0068452C" w:rsidRDefault="00F526E6" w:rsidP="00583A38">
                  <w:pPr>
                    <w:spacing w:after="0"/>
                    <w:rPr>
                      <w:sz w:val="16"/>
                      <w:szCs w:val="16"/>
                    </w:rPr>
                  </w:pPr>
                </w:p>
              </w:tc>
              <w:tc>
                <w:tcPr>
                  <w:tcW w:w="773" w:type="dxa"/>
                  <w:vAlign w:val="center"/>
                </w:tcPr>
                <w:p w14:paraId="43511EBC" w14:textId="77777777" w:rsidR="00F526E6" w:rsidRPr="0068452C" w:rsidRDefault="00F526E6" w:rsidP="00583A38">
                  <w:pPr>
                    <w:spacing w:after="0"/>
                    <w:rPr>
                      <w:sz w:val="16"/>
                      <w:szCs w:val="16"/>
                    </w:rPr>
                  </w:pPr>
                </w:p>
              </w:tc>
              <w:tc>
                <w:tcPr>
                  <w:tcW w:w="927" w:type="dxa"/>
                  <w:vAlign w:val="center"/>
                </w:tcPr>
                <w:p w14:paraId="1A14F9DA" w14:textId="77777777" w:rsidR="00F526E6" w:rsidRPr="0068452C" w:rsidRDefault="00F526E6" w:rsidP="00583A38">
                  <w:pPr>
                    <w:spacing w:after="0"/>
                    <w:rPr>
                      <w:sz w:val="16"/>
                      <w:szCs w:val="16"/>
                    </w:rPr>
                  </w:pPr>
                </w:p>
              </w:tc>
              <w:tc>
                <w:tcPr>
                  <w:tcW w:w="929" w:type="dxa"/>
                  <w:vAlign w:val="center"/>
                </w:tcPr>
                <w:p w14:paraId="31C1D4B9" w14:textId="77777777" w:rsidR="00F526E6" w:rsidRPr="0068452C" w:rsidRDefault="00F526E6" w:rsidP="00583A38">
                  <w:pPr>
                    <w:spacing w:after="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after="0"/>
                    <w:rPr>
                      <w:b/>
                      <w:sz w:val="16"/>
                      <w:szCs w:val="16"/>
                    </w:rPr>
                  </w:pPr>
                </w:p>
              </w:tc>
              <w:tc>
                <w:tcPr>
                  <w:tcW w:w="1081" w:type="dxa"/>
                  <w:vMerge w:val="restart"/>
                  <w:vAlign w:val="center"/>
                </w:tcPr>
                <w:p w14:paraId="714520DF" w14:textId="77777777" w:rsidR="00F526E6" w:rsidRPr="0068452C" w:rsidRDefault="00F526E6" w:rsidP="00583A38">
                  <w:pPr>
                    <w:spacing w:after="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after="0"/>
                    <w:rPr>
                      <w:sz w:val="16"/>
                      <w:szCs w:val="16"/>
                    </w:rPr>
                  </w:pPr>
                </w:p>
              </w:tc>
              <w:tc>
                <w:tcPr>
                  <w:tcW w:w="773" w:type="dxa"/>
                  <w:vAlign w:val="center"/>
                </w:tcPr>
                <w:p w14:paraId="4A8D0626" w14:textId="77777777" w:rsidR="00F526E6" w:rsidRPr="0068452C" w:rsidRDefault="00F526E6" w:rsidP="00583A38">
                  <w:pPr>
                    <w:spacing w:after="0"/>
                    <w:rPr>
                      <w:sz w:val="16"/>
                      <w:szCs w:val="16"/>
                    </w:rPr>
                  </w:pPr>
                </w:p>
              </w:tc>
              <w:tc>
                <w:tcPr>
                  <w:tcW w:w="773" w:type="dxa"/>
                  <w:vAlign w:val="center"/>
                </w:tcPr>
                <w:p w14:paraId="1F31BE97" w14:textId="77777777" w:rsidR="00F526E6" w:rsidRPr="0068452C" w:rsidRDefault="00F526E6" w:rsidP="00583A38">
                  <w:pPr>
                    <w:spacing w:after="0"/>
                    <w:rPr>
                      <w:sz w:val="16"/>
                      <w:szCs w:val="16"/>
                    </w:rPr>
                  </w:pPr>
                </w:p>
              </w:tc>
              <w:tc>
                <w:tcPr>
                  <w:tcW w:w="773" w:type="dxa"/>
                  <w:vAlign w:val="center"/>
                </w:tcPr>
                <w:p w14:paraId="52697814" w14:textId="77777777" w:rsidR="00F526E6" w:rsidRPr="0068452C" w:rsidRDefault="00F526E6" w:rsidP="00583A38">
                  <w:pPr>
                    <w:spacing w:after="0"/>
                    <w:rPr>
                      <w:sz w:val="16"/>
                      <w:szCs w:val="16"/>
                    </w:rPr>
                  </w:pPr>
                </w:p>
              </w:tc>
              <w:tc>
                <w:tcPr>
                  <w:tcW w:w="772" w:type="dxa"/>
                  <w:vAlign w:val="center"/>
                </w:tcPr>
                <w:p w14:paraId="33306D36" w14:textId="77777777" w:rsidR="00F526E6" w:rsidRPr="0068452C" w:rsidRDefault="00F526E6" w:rsidP="00583A38">
                  <w:pPr>
                    <w:spacing w:after="0"/>
                    <w:rPr>
                      <w:sz w:val="16"/>
                      <w:szCs w:val="16"/>
                    </w:rPr>
                  </w:pPr>
                </w:p>
              </w:tc>
              <w:tc>
                <w:tcPr>
                  <w:tcW w:w="772" w:type="dxa"/>
                  <w:vAlign w:val="center"/>
                </w:tcPr>
                <w:p w14:paraId="63DA7134" w14:textId="77777777" w:rsidR="00F526E6" w:rsidRPr="0068452C" w:rsidRDefault="00F526E6" w:rsidP="00583A38">
                  <w:pPr>
                    <w:spacing w:after="0"/>
                    <w:rPr>
                      <w:sz w:val="16"/>
                      <w:szCs w:val="16"/>
                    </w:rPr>
                  </w:pPr>
                </w:p>
              </w:tc>
              <w:tc>
                <w:tcPr>
                  <w:tcW w:w="773" w:type="dxa"/>
                  <w:vAlign w:val="center"/>
                </w:tcPr>
                <w:p w14:paraId="4E35C7C2" w14:textId="77777777" w:rsidR="00F526E6" w:rsidRPr="0068452C" w:rsidRDefault="00F526E6" w:rsidP="00583A38">
                  <w:pPr>
                    <w:spacing w:after="0"/>
                    <w:rPr>
                      <w:sz w:val="16"/>
                      <w:szCs w:val="16"/>
                    </w:rPr>
                  </w:pPr>
                </w:p>
              </w:tc>
              <w:tc>
                <w:tcPr>
                  <w:tcW w:w="927" w:type="dxa"/>
                  <w:vAlign w:val="center"/>
                </w:tcPr>
                <w:p w14:paraId="003D3E96" w14:textId="77777777" w:rsidR="00F526E6" w:rsidRPr="0068452C" w:rsidRDefault="00F526E6" w:rsidP="00583A38">
                  <w:pPr>
                    <w:spacing w:after="0"/>
                    <w:rPr>
                      <w:sz w:val="16"/>
                      <w:szCs w:val="16"/>
                    </w:rPr>
                  </w:pPr>
                </w:p>
              </w:tc>
              <w:tc>
                <w:tcPr>
                  <w:tcW w:w="929" w:type="dxa"/>
                  <w:vAlign w:val="center"/>
                </w:tcPr>
                <w:p w14:paraId="4896C38E" w14:textId="77777777" w:rsidR="00F526E6" w:rsidRPr="0068452C" w:rsidRDefault="00F526E6" w:rsidP="00583A38">
                  <w:pPr>
                    <w:spacing w:after="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after="0"/>
                    <w:rPr>
                      <w:b/>
                      <w:sz w:val="16"/>
                      <w:szCs w:val="16"/>
                    </w:rPr>
                  </w:pPr>
                </w:p>
              </w:tc>
              <w:tc>
                <w:tcPr>
                  <w:tcW w:w="1081" w:type="dxa"/>
                  <w:vMerge/>
                  <w:vAlign w:val="center"/>
                </w:tcPr>
                <w:p w14:paraId="234990CA" w14:textId="77777777" w:rsidR="00F526E6" w:rsidRPr="0068452C" w:rsidRDefault="00F526E6" w:rsidP="00583A38">
                  <w:pPr>
                    <w:spacing w:after="0"/>
                    <w:rPr>
                      <w:b/>
                      <w:sz w:val="16"/>
                      <w:szCs w:val="16"/>
                    </w:rPr>
                  </w:pPr>
                </w:p>
              </w:tc>
              <w:tc>
                <w:tcPr>
                  <w:tcW w:w="944" w:type="dxa"/>
                  <w:vAlign w:val="center"/>
                </w:tcPr>
                <w:p w14:paraId="58446BED"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after="0"/>
                    <w:rPr>
                      <w:sz w:val="16"/>
                      <w:szCs w:val="16"/>
                    </w:rPr>
                  </w:pPr>
                </w:p>
              </w:tc>
              <w:tc>
                <w:tcPr>
                  <w:tcW w:w="773" w:type="dxa"/>
                  <w:vAlign w:val="center"/>
                </w:tcPr>
                <w:p w14:paraId="4E19C270" w14:textId="77777777" w:rsidR="00F526E6" w:rsidRPr="0068452C" w:rsidRDefault="00F526E6" w:rsidP="00583A38">
                  <w:pPr>
                    <w:spacing w:after="0"/>
                    <w:rPr>
                      <w:sz w:val="16"/>
                      <w:szCs w:val="16"/>
                    </w:rPr>
                  </w:pPr>
                </w:p>
              </w:tc>
              <w:tc>
                <w:tcPr>
                  <w:tcW w:w="773" w:type="dxa"/>
                  <w:vAlign w:val="center"/>
                </w:tcPr>
                <w:p w14:paraId="4D4526CB" w14:textId="77777777" w:rsidR="00F526E6" w:rsidRPr="0068452C" w:rsidRDefault="00F526E6" w:rsidP="00583A38">
                  <w:pPr>
                    <w:spacing w:after="0"/>
                    <w:rPr>
                      <w:sz w:val="16"/>
                      <w:szCs w:val="16"/>
                    </w:rPr>
                  </w:pPr>
                </w:p>
              </w:tc>
              <w:tc>
                <w:tcPr>
                  <w:tcW w:w="773" w:type="dxa"/>
                  <w:vAlign w:val="center"/>
                </w:tcPr>
                <w:p w14:paraId="70EE06FF" w14:textId="77777777" w:rsidR="00F526E6" w:rsidRPr="0068452C" w:rsidRDefault="00F526E6" w:rsidP="00583A38">
                  <w:pPr>
                    <w:spacing w:after="0"/>
                    <w:rPr>
                      <w:sz w:val="16"/>
                      <w:szCs w:val="16"/>
                    </w:rPr>
                  </w:pPr>
                </w:p>
              </w:tc>
              <w:tc>
                <w:tcPr>
                  <w:tcW w:w="772" w:type="dxa"/>
                  <w:vAlign w:val="center"/>
                </w:tcPr>
                <w:p w14:paraId="768F48E3" w14:textId="77777777" w:rsidR="00F526E6" w:rsidRPr="0068452C" w:rsidRDefault="00F526E6" w:rsidP="00583A38">
                  <w:pPr>
                    <w:spacing w:after="0"/>
                    <w:rPr>
                      <w:sz w:val="16"/>
                      <w:szCs w:val="16"/>
                    </w:rPr>
                  </w:pPr>
                </w:p>
              </w:tc>
              <w:tc>
                <w:tcPr>
                  <w:tcW w:w="772" w:type="dxa"/>
                  <w:vAlign w:val="center"/>
                </w:tcPr>
                <w:p w14:paraId="71EC2E2A" w14:textId="77777777" w:rsidR="00F526E6" w:rsidRPr="0068452C" w:rsidRDefault="00F526E6" w:rsidP="00583A38">
                  <w:pPr>
                    <w:spacing w:after="0"/>
                    <w:rPr>
                      <w:sz w:val="16"/>
                      <w:szCs w:val="16"/>
                    </w:rPr>
                  </w:pPr>
                </w:p>
              </w:tc>
              <w:tc>
                <w:tcPr>
                  <w:tcW w:w="773" w:type="dxa"/>
                  <w:vAlign w:val="center"/>
                </w:tcPr>
                <w:p w14:paraId="0CB3EB49" w14:textId="77777777" w:rsidR="00F526E6" w:rsidRPr="0068452C" w:rsidRDefault="00F526E6" w:rsidP="00583A38">
                  <w:pPr>
                    <w:spacing w:after="0"/>
                    <w:rPr>
                      <w:sz w:val="16"/>
                      <w:szCs w:val="16"/>
                    </w:rPr>
                  </w:pPr>
                </w:p>
              </w:tc>
              <w:tc>
                <w:tcPr>
                  <w:tcW w:w="927" w:type="dxa"/>
                  <w:vAlign w:val="center"/>
                </w:tcPr>
                <w:p w14:paraId="6D5603E4" w14:textId="77777777" w:rsidR="00F526E6" w:rsidRPr="0068452C" w:rsidRDefault="00F526E6" w:rsidP="00583A38">
                  <w:pPr>
                    <w:spacing w:after="0"/>
                    <w:rPr>
                      <w:sz w:val="16"/>
                      <w:szCs w:val="16"/>
                    </w:rPr>
                  </w:pPr>
                </w:p>
              </w:tc>
              <w:tc>
                <w:tcPr>
                  <w:tcW w:w="929" w:type="dxa"/>
                  <w:vAlign w:val="center"/>
                </w:tcPr>
                <w:p w14:paraId="17E040C2" w14:textId="77777777" w:rsidR="00F526E6" w:rsidRPr="0068452C" w:rsidRDefault="00F526E6" w:rsidP="00583A38">
                  <w:pPr>
                    <w:spacing w:after="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after="0"/>
                    <w:rPr>
                      <w:b/>
                      <w:sz w:val="16"/>
                      <w:szCs w:val="16"/>
                    </w:rPr>
                  </w:pPr>
                </w:p>
              </w:tc>
              <w:tc>
                <w:tcPr>
                  <w:tcW w:w="1081" w:type="dxa"/>
                  <w:vMerge/>
                  <w:vAlign w:val="center"/>
                </w:tcPr>
                <w:p w14:paraId="72384617" w14:textId="77777777" w:rsidR="00F526E6" w:rsidRPr="0068452C" w:rsidRDefault="00F526E6" w:rsidP="00583A38">
                  <w:pPr>
                    <w:spacing w:after="0"/>
                    <w:rPr>
                      <w:b/>
                      <w:sz w:val="16"/>
                      <w:szCs w:val="16"/>
                    </w:rPr>
                  </w:pPr>
                </w:p>
              </w:tc>
              <w:tc>
                <w:tcPr>
                  <w:tcW w:w="944" w:type="dxa"/>
                  <w:vAlign w:val="center"/>
                </w:tcPr>
                <w:p w14:paraId="73E5C25C"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after="0"/>
                    <w:rPr>
                      <w:sz w:val="16"/>
                      <w:szCs w:val="16"/>
                    </w:rPr>
                  </w:pPr>
                </w:p>
              </w:tc>
              <w:tc>
                <w:tcPr>
                  <w:tcW w:w="773" w:type="dxa"/>
                  <w:vAlign w:val="center"/>
                </w:tcPr>
                <w:p w14:paraId="48F3BE4A" w14:textId="77777777" w:rsidR="00F526E6" w:rsidRPr="0068452C" w:rsidRDefault="00F526E6" w:rsidP="00583A38">
                  <w:pPr>
                    <w:spacing w:after="0"/>
                    <w:rPr>
                      <w:sz w:val="16"/>
                      <w:szCs w:val="16"/>
                    </w:rPr>
                  </w:pPr>
                </w:p>
              </w:tc>
              <w:tc>
                <w:tcPr>
                  <w:tcW w:w="773" w:type="dxa"/>
                  <w:vAlign w:val="center"/>
                </w:tcPr>
                <w:p w14:paraId="49D7F48C" w14:textId="77777777" w:rsidR="00F526E6" w:rsidRPr="0068452C" w:rsidRDefault="00F526E6" w:rsidP="00583A38">
                  <w:pPr>
                    <w:spacing w:after="0"/>
                    <w:rPr>
                      <w:sz w:val="16"/>
                      <w:szCs w:val="16"/>
                    </w:rPr>
                  </w:pPr>
                </w:p>
              </w:tc>
              <w:tc>
                <w:tcPr>
                  <w:tcW w:w="773" w:type="dxa"/>
                  <w:vAlign w:val="center"/>
                </w:tcPr>
                <w:p w14:paraId="7CCD8CA0" w14:textId="77777777" w:rsidR="00F526E6" w:rsidRPr="0068452C" w:rsidRDefault="00F526E6" w:rsidP="00583A38">
                  <w:pPr>
                    <w:spacing w:after="0"/>
                    <w:rPr>
                      <w:sz w:val="16"/>
                      <w:szCs w:val="16"/>
                    </w:rPr>
                  </w:pPr>
                </w:p>
              </w:tc>
              <w:tc>
                <w:tcPr>
                  <w:tcW w:w="772" w:type="dxa"/>
                  <w:vAlign w:val="center"/>
                </w:tcPr>
                <w:p w14:paraId="7498DA4C" w14:textId="77777777" w:rsidR="00F526E6" w:rsidRPr="0068452C" w:rsidRDefault="00F526E6" w:rsidP="00583A38">
                  <w:pPr>
                    <w:spacing w:after="0"/>
                    <w:rPr>
                      <w:sz w:val="16"/>
                      <w:szCs w:val="16"/>
                    </w:rPr>
                  </w:pPr>
                </w:p>
              </w:tc>
              <w:tc>
                <w:tcPr>
                  <w:tcW w:w="772" w:type="dxa"/>
                  <w:vAlign w:val="center"/>
                </w:tcPr>
                <w:p w14:paraId="26FB7F56" w14:textId="77777777" w:rsidR="00F526E6" w:rsidRPr="0068452C" w:rsidRDefault="00F526E6" w:rsidP="00583A38">
                  <w:pPr>
                    <w:spacing w:after="0"/>
                    <w:rPr>
                      <w:sz w:val="16"/>
                      <w:szCs w:val="16"/>
                    </w:rPr>
                  </w:pPr>
                </w:p>
              </w:tc>
              <w:tc>
                <w:tcPr>
                  <w:tcW w:w="773" w:type="dxa"/>
                  <w:vAlign w:val="center"/>
                </w:tcPr>
                <w:p w14:paraId="1950C51C" w14:textId="77777777" w:rsidR="00F526E6" w:rsidRPr="0068452C" w:rsidRDefault="00F526E6" w:rsidP="00583A38">
                  <w:pPr>
                    <w:spacing w:after="0"/>
                    <w:rPr>
                      <w:sz w:val="16"/>
                      <w:szCs w:val="16"/>
                    </w:rPr>
                  </w:pPr>
                </w:p>
              </w:tc>
              <w:tc>
                <w:tcPr>
                  <w:tcW w:w="927" w:type="dxa"/>
                  <w:vAlign w:val="center"/>
                </w:tcPr>
                <w:p w14:paraId="4AA685DC" w14:textId="77777777" w:rsidR="00F526E6" w:rsidRPr="0068452C" w:rsidRDefault="00F526E6" w:rsidP="00583A38">
                  <w:pPr>
                    <w:spacing w:after="0"/>
                    <w:rPr>
                      <w:sz w:val="16"/>
                      <w:szCs w:val="16"/>
                    </w:rPr>
                  </w:pPr>
                </w:p>
              </w:tc>
              <w:tc>
                <w:tcPr>
                  <w:tcW w:w="929" w:type="dxa"/>
                  <w:vAlign w:val="center"/>
                </w:tcPr>
                <w:p w14:paraId="716A15B8" w14:textId="77777777" w:rsidR="00F526E6" w:rsidRPr="0068452C" w:rsidRDefault="00F526E6" w:rsidP="00583A38">
                  <w:pPr>
                    <w:spacing w:after="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after="0"/>
                    <w:rPr>
                      <w:b/>
                      <w:sz w:val="16"/>
                      <w:szCs w:val="16"/>
                    </w:rPr>
                  </w:pPr>
                </w:p>
              </w:tc>
              <w:tc>
                <w:tcPr>
                  <w:tcW w:w="1081" w:type="dxa"/>
                  <w:vMerge/>
                  <w:vAlign w:val="center"/>
                </w:tcPr>
                <w:p w14:paraId="0542BE22" w14:textId="77777777" w:rsidR="00F526E6" w:rsidRPr="0068452C" w:rsidRDefault="00F526E6" w:rsidP="00583A38">
                  <w:pPr>
                    <w:spacing w:after="0"/>
                    <w:rPr>
                      <w:b/>
                      <w:sz w:val="16"/>
                      <w:szCs w:val="16"/>
                    </w:rPr>
                  </w:pPr>
                </w:p>
              </w:tc>
              <w:tc>
                <w:tcPr>
                  <w:tcW w:w="944" w:type="dxa"/>
                  <w:vAlign w:val="center"/>
                </w:tcPr>
                <w:p w14:paraId="6C84C2B0"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after="0"/>
                    <w:rPr>
                      <w:sz w:val="16"/>
                      <w:szCs w:val="16"/>
                    </w:rPr>
                  </w:pPr>
                </w:p>
              </w:tc>
              <w:tc>
                <w:tcPr>
                  <w:tcW w:w="773" w:type="dxa"/>
                  <w:vAlign w:val="center"/>
                </w:tcPr>
                <w:p w14:paraId="46A3426A" w14:textId="77777777" w:rsidR="00F526E6" w:rsidRPr="0068452C" w:rsidRDefault="00F526E6" w:rsidP="00583A38">
                  <w:pPr>
                    <w:spacing w:after="0"/>
                    <w:rPr>
                      <w:sz w:val="16"/>
                      <w:szCs w:val="16"/>
                    </w:rPr>
                  </w:pPr>
                </w:p>
              </w:tc>
              <w:tc>
                <w:tcPr>
                  <w:tcW w:w="773" w:type="dxa"/>
                  <w:vAlign w:val="center"/>
                </w:tcPr>
                <w:p w14:paraId="0037ABC9" w14:textId="77777777" w:rsidR="00F526E6" w:rsidRPr="0068452C" w:rsidRDefault="00F526E6" w:rsidP="00583A38">
                  <w:pPr>
                    <w:spacing w:after="0"/>
                    <w:rPr>
                      <w:sz w:val="16"/>
                      <w:szCs w:val="16"/>
                    </w:rPr>
                  </w:pPr>
                </w:p>
              </w:tc>
              <w:tc>
                <w:tcPr>
                  <w:tcW w:w="773" w:type="dxa"/>
                  <w:vAlign w:val="center"/>
                </w:tcPr>
                <w:p w14:paraId="72C5F83C" w14:textId="77777777" w:rsidR="00F526E6" w:rsidRPr="0068452C" w:rsidRDefault="00F526E6" w:rsidP="00583A38">
                  <w:pPr>
                    <w:spacing w:after="0"/>
                    <w:rPr>
                      <w:sz w:val="16"/>
                      <w:szCs w:val="16"/>
                    </w:rPr>
                  </w:pPr>
                </w:p>
              </w:tc>
              <w:tc>
                <w:tcPr>
                  <w:tcW w:w="772" w:type="dxa"/>
                  <w:vAlign w:val="center"/>
                </w:tcPr>
                <w:p w14:paraId="2FD11B2C" w14:textId="77777777" w:rsidR="00F526E6" w:rsidRPr="0068452C" w:rsidRDefault="00F526E6" w:rsidP="00583A38">
                  <w:pPr>
                    <w:spacing w:after="0"/>
                    <w:rPr>
                      <w:sz w:val="16"/>
                      <w:szCs w:val="16"/>
                    </w:rPr>
                  </w:pPr>
                </w:p>
              </w:tc>
              <w:tc>
                <w:tcPr>
                  <w:tcW w:w="772" w:type="dxa"/>
                  <w:vAlign w:val="center"/>
                </w:tcPr>
                <w:p w14:paraId="040C3523" w14:textId="77777777" w:rsidR="00F526E6" w:rsidRPr="0068452C" w:rsidRDefault="00F526E6" w:rsidP="00583A38">
                  <w:pPr>
                    <w:spacing w:after="0"/>
                    <w:rPr>
                      <w:sz w:val="16"/>
                      <w:szCs w:val="16"/>
                    </w:rPr>
                  </w:pPr>
                </w:p>
              </w:tc>
              <w:tc>
                <w:tcPr>
                  <w:tcW w:w="773" w:type="dxa"/>
                  <w:vAlign w:val="center"/>
                </w:tcPr>
                <w:p w14:paraId="635F447F" w14:textId="77777777" w:rsidR="00F526E6" w:rsidRPr="0068452C" w:rsidRDefault="00F526E6" w:rsidP="00583A38">
                  <w:pPr>
                    <w:spacing w:after="0"/>
                    <w:rPr>
                      <w:sz w:val="16"/>
                      <w:szCs w:val="16"/>
                    </w:rPr>
                  </w:pPr>
                </w:p>
              </w:tc>
              <w:tc>
                <w:tcPr>
                  <w:tcW w:w="927" w:type="dxa"/>
                  <w:vAlign w:val="center"/>
                </w:tcPr>
                <w:p w14:paraId="58D3B299" w14:textId="77777777" w:rsidR="00F526E6" w:rsidRPr="0068452C" w:rsidRDefault="00F526E6" w:rsidP="00583A38">
                  <w:pPr>
                    <w:spacing w:after="0"/>
                    <w:rPr>
                      <w:sz w:val="16"/>
                      <w:szCs w:val="16"/>
                    </w:rPr>
                  </w:pPr>
                </w:p>
              </w:tc>
              <w:tc>
                <w:tcPr>
                  <w:tcW w:w="929" w:type="dxa"/>
                  <w:vAlign w:val="center"/>
                </w:tcPr>
                <w:p w14:paraId="4C777817" w14:textId="77777777" w:rsidR="00F526E6" w:rsidRPr="0068452C" w:rsidRDefault="00F526E6" w:rsidP="00583A38">
                  <w:pPr>
                    <w:spacing w:after="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after="0"/>
                    <w:rPr>
                      <w:b/>
                      <w:sz w:val="16"/>
                      <w:szCs w:val="16"/>
                    </w:rPr>
                  </w:pPr>
                </w:p>
              </w:tc>
              <w:tc>
                <w:tcPr>
                  <w:tcW w:w="1081" w:type="dxa"/>
                  <w:vMerge w:val="restart"/>
                  <w:vAlign w:val="center"/>
                </w:tcPr>
                <w:p w14:paraId="56AAB4C1" w14:textId="77777777" w:rsidR="00F526E6" w:rsidRPr="0068452C" w:rsidRDefault="00F526E6" w:rsidP="00583A38">
                  <w:pPr>
                    <w:spacing w:after="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after="0"/>
                    <w:rPr>
                      <w:sz w:val="16"/>
                      <w:szCs w:val="16"/>
                    </w:rPr>
                  </w:pPr>
                </w:p>
              </w:tc>
              <w:tc>
                <w:tcPr>
                  <w:tcW w:w="773" w:type="dxa"/>
                  <w:vAlign w:val="center"/>
                </w:tcPr>
                <w:p w14:paraId="76F7A99C" w14:textId="77777777" w:rsidR="00F526E6" w:rsidRPr="0068452C" w:rsidRDefault="00F526E6" w:rsidP="00583A38">
                  <w:pPr>
                    <w:spacing w:after="0"/>
                    <w:rPr>
                      <w:sz w:val="16"/>
                      <w:szCs w:val="16"/>
                    </w:rPr>
                  </w:pPr>
                </w:p>
              </w:tc>
              <w:tc>
                <w:tcPr>
                  <w:tcW w:w="773" w:type="dxa"/>
                  <w:vAlign w:val="center"/>
                </w:tcPr>
                <w:p w14:paraId="1632CD4C" w14:textId="77777777" w:rsidR="00F526E6" w:rsidRPr="0068452C" w:rsidRDefault="00F526E6" w:rsidP="00583A38">
                  <w:pPr>
                    <w:spacing w:after="0"/>
                    <w:rPr>
                      <w:sz w:val="16"/>
                      <w:szCs w:val="16"/>
                    </w:rPr>
                  </w:pPr>
                </w:p>
              </w:tc>
              <w:tc>
                <w:tcPr>
                  <w:tcW w:w="773" w:type="dxa"/>
                  <w:vAlign w:val="center"/>
                </w:tcPr>
                <w:p w14:paraId="35FA8765" w14:textId="77777777" w:rsidR="00F526E6" w:rsidRPr="0068452C" w:rsidRDefault="00F526E6" w:rsidP="00583A38">
                  <w:pPr>
                    <w:spacing w:after="0"/>
                    <w:rPr>
                      <w:sz w:val="16"/>
                      <w:szCs w:val="16"/>
                    </w:rPr>
                  </w:pPr>
                </w:p>
              </w:tc>
              <w:tc>
                <w:tcPr>
                  <w:tcW w:w="772" w:type="dxa"/>
                  <w:vAlign w:val="center"/>
                </w:tcPr>
                <w:p w14:paraId="6728FCAA" w14:textId="77777777" w:rsidR="00F526E6" w:rsidRPr="0068452C" w:rsidRDefault="00F526E6" w:rsidP="00583A38">
                  <w:pPr>
                    <w:spacing w:after="0"/>
                    <w:rPr>
                      <w:sz w:val="16"/>
                      <w:szCs w:val="16"/>
                    </w:rPr>
                  </w:pPr>
                </w:p>
              </w:tc>
              <w:tc>
                <w:tcPr>
                  <w:tcW w:w="772" w:type="dxa"/>
                  <w:vAlign w:val="center"/>
                </w:tcPr>
                <w:p w14:paraId="2A71F0D5" w14:textId="77777777" w:rsidR="00F526E6" w:rsidRPr="0068452C" w:rsidRDefault="00F526E6" w:rsidP="00583A38">
                  <w:pPr>
                    <w:spacing w:after="0"/>
                    <w:rPr>
                      <w:sz w:val="16"/>
                      <w:szCs w:val="16"/>
                    </w:rPr>
                  </w:pPr>
                </w:p>
              </w:tc>
              <w:tc>
                <w:tcPr>
                  <w:tcW w:w="773" w:type="dxa"/>
                  <w:vAlign w:val="center"/>
                </w:tcPr>
                <w:p w14:paraId="7030E482" w14:textId="77777777" w:rsidR="00F526E6" w:rsidRPr="0068452C" w:rsidRDefault="00F526E6" w:rsidP="00583A38">
                  <w:pPr>
                    <w:spacing w:after="0"/>
                    <w:rPr>
                      <w:sz w:val="16"/>
                      <w:szCs w:val="16"/>
                    </w:rPr>
                  </w:pPr>
                </w:p>
              </w:tc>
              <w:tc>
                <w:tcPr>
                  <w:tcW w:w="927" w:type="dxa"/>
                  <w:vAlign w:val="center"/>
                </w:tcPr>
                <w:p w14:paraId="1EBB33DC" w14:textId="77777777" w:rsidR="00F526E6" w:rsidRPr="0068452C" w:rsidRDefault="00F526E6" w:rsidP="00583A38">
                  <w:pPr>
                    <w:spacing w:after="0"/>
                    <w:rPr>
                      <w:sz w:val="16"/>
                      <w:szCs w:val="16"/>
                    </w:rPr>
                  </w:pPr>
                </w:p>
              </w:tc>
              <w:tc>
                <w:tcPr>
                  <w:tcW w:w="929" w:type="dxa"/>
                  <w:vAlign w:val="center"/>
                </w:tcPr>
                <w:p w14:paraId="0EC1304E" w14:textId="77777777" w:rsidR="00F526E6" w:rsidRPr="0068452C" w:rsidRDefault="00F526E6" w:rsidP="00583A38">
                  <w:pPr>
                    <w:spacing w:after="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after="0"/>
                    <w:rPr>
                      <w:b/>
                      <w:sz w:val="16"/>
                      <w:szCs w:val="16"/>
                    </w:rPr>
                  </w:pPr>
                </w:p>
              </w:tc>
              <w:tc>
                <w:tcPr>
                  <w:tcW w:w="1081" w:type="dxa"/>
                  <w:vMerge/>
                  <w:vAlign w:val="center"/>
                </w:tcPr>
                <w:p w14:paraId="050C21EB" w14:textId="77777777" w:rsidR="00F526E6" w:rsidRPr="0068452C" w:rsidRDefault="00F526E6" w:rsidP="00583A38">
                  <w:pPr>
                    <w:spacing w:after="0"/>
                    <w:rPr>
                      <w:b/>
                      <w:sz w:val="16"/>
                      <w:szCs w:val="16"/>
                    </w:rPr>
                  </w:pPr>
                </w:p>
              </w:tc>
              <w:tc>
                <w:tcPr>
                  <w:tcW w:w="944" w:type="dxa"/>
                  <w:vAlign w:val="center"/>
                </w:tcPr>
                <w:p w14:paraId="3D7DEFA4"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after="0"/>
                    <w:rPr>
                      <w:sz w:val="16"/>
                      <w:szCs w:val="16"/>
                    </w:rPr>
                  </w:pPr>
                </w:p>
              </w:tc>
              <w:tc>
                <w:tcPr>
                  <w:tcW w:w="773" w:type="dxa"/>
                  <w:vAlign w:val="center"/>
                </w:tcPr>
                <w:p w14:paraId="165CCFE2" w14:textId="77777777" w:rsidR="00F526E6" w:rsidRPr="0068452C" w:rsidRDefault="00F526E6" w:rsidP="00583A38">
                  <w:pPr>
                    <w:spacing w:after="0"/>
                    <w:rPr>
                      <w:sz w:val="16"/>
                      <w:szCs w:val="16"/>
                    </w:rPr>
                  </w:pPr>
                </w:p>
              </w:tc>
              <w:tc>
                <w:tcPr>
                  <w:tcW w:w="773" w:type="dxa"/>
                  <w:vAlign w:val="center"/>
                </w:tcPr>
                <w:p w14:paraId="019FDFEE" w14:textId="77777777" w:rsidR="00F526E6" w:rsidRPr="0068452C" w:rsidRDefault="00F526E6" w:rsidP="00583A38">
                  <w:pPr>
                    <w:spacing w:after="0"/>
                    <w:rPr>
                      <w:sz w:val="16"/>
                      <w:szCs w:val="16"/>
                    </w:rPr>
                  </w:pPr>
                </w:p>
              </w:tc>
              <w:tc>
                <w:tcPr>
                  <w:tcW w:w="773" w:type="dxa"/>
                  <w:vAlign w:val="center"/>
                </w:tcPr>
                <w:p w14:paraId="6D5E643B" w14:textId="77777777" w:rsidR="00F526E6" w:rsidRPr="0068452C" w:rsidRDefault="00F526E6" w:rsidP="00583A38">
                  <w:pPr>
                    <w:spacing w:after="0"/>
                    <w:rPr>
                      <w:sz w:val="16"/>
                      <w:szCs w:val="16"/>
                    </w:rPr>
                  </w:pPr>
                </w:p>
              </w:tc>
              <w:tc>
                <w:tcPr>
                  <w:tcW w:w="772" w:type="dxa"/>
                  <w:vAlign w:val="center"/>
                </w:tcPr>
                <w:p w14:paraId="5938232B" w14:textId="77777777" w:rsidR="00F526E6" w:rsidRPr="0068452C" w:rsidRDefault="00F526E6" w:rsidP="00583A38">
                  <w:pPr>
                    <w:spacing w:after="0"/>
                    <w:rPr>
                      <w:sz w:val="16"/>
                      <w:szCs w:val="16"/>
                    </w:rPr>
                  </w:pPr>
                </w:p>
              </w:tc>
              <w:tc>
                <w:tcPr>
                  <w:tcW w:w="772" w:type="dxa"/>
                  <w:vAlign w:val="center"/>
                </w:tcPr>
                <w:p w14:paraId="59AA180A" w14:textId="77777777" w:rsidR="00F526E6" w:rsidRPr="0068452C" w:rsidRDefault="00F526E6" w:rsidP="00583A38">
                  <w:pPr>
                    <w:spacing w:after="0"/>
                    <w:rPr>
                      <w:sz w:val="16"/>
                      <w:szCs w:val="16"/>
                    </w:rPr>
                  </w:pPr>
                </w:p>
              </w:tc>
              <w:tc>
                <w:tcPr>
                  <w:tcW w:w="773" w:type="dxa"/>
                  <w:vAlign w:val="center"/>
                </w:tcPr>
                <w:p w14:paraId="6D69154A" w14:textId="77777777" w:rsidR="00F526E6" w:rsidRPr="0068452C" w:rsidRDefault="00F526E6" w:rsidP="00583A38">
                  <w:pPr>
                    <w:spacing w:after="0"/>
                    <w:rPr>
                      <w:sz w:val="16"/>
                      <w:szCs w:val="16"/>
                    </w:rPr>
                  </w:pPr>
                </w:p>
              </w:tc>
              <w:tc>
                <w:tcPr>
                  <w:tcW w:w="927" w:type="dxa"/>
                  <w:vAlign w:val="center"/>
                </w:tcPr>
                <w:p w14:paraId="7362BA08" w14:textId="77777777" w:rsidR="00F526E6" w:rsidRPr="0068452C" w:rsidRDefault="00F526E6" w:rsidP="00583A38">
                  <w:pPr>
                    <w:spacing w:after="0"/>
                    <w:rPr>
                      <w:sz w:val="16"/>
                      <w:szCs w:val="16"/>
                    </w:rPr>
                  </w:pPr>
                </w:p>
              </w:tc>
              <w:tc>
                <w:tcPr>
                  <w:tcW w:w="929" w:type="dxa"/>
                  <w:vAlign w:val="center"/>
                </w:tcPr>
                <w:p w14:paraId="2D87B261" w14:textId="77777777" w:rsidR="00F526E6" w:rsidRPr="0068452C" w:rsidRDefault="00F526E6" w:rsidP="00583A38">
                  <w:pPr>
                    <w:spacing w:after="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after="0"/>
                    <w:rPr>
                      <w:b/>
                      <w:sz w:val="16"/>
                      <w:szCs w:val="16"/>
                    </w:rPr>
                  </w:pPr>
                </w:p>
              </w:tc>
              <w:tc>
                <w:tcPr>
                  <w:tcW w:w="1081" w:type="dxa"/>
                  <w:vMerge/>
                  <w:vAlign w:val="center"/>
                </w:tcPr>
                <w:p w14:paraId="47A60C59" w14:textId="77777777" w:rsidR="00F526E6" w:rsidRPr="0068452C" w:rsidRDefault="00F526E6" w:rsidP="00583A38">
                  <w:pPr>
                    <w:spacing w:after="0"/>
                    <w:rPr>
                      <w:b/>
                      <w:sz w:val="16"/>
                      <w:szCs w:val="16"/>
                    </w:rPr>
                  </w:pPr>
                </w:p>
              </w:tc>
              <w:tc>
                <w:tcPr>
                  <w:tcW w:w="944" w:type="dxa"/>
                  <w:vAlign w:val="center"/>
                </w:tcPr>
                <w:p w14:paraId="48347C83"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after="0"/>
                    <w:rPr>
                      <w:sz w:val="16"/>
                      <w:szCs w:val="16"/>
                    </w:rPr>
                  </w:pPr>
                </w:p>
              </w:tc>
              <w:tc>
                <w:tcPr>
                  <w:tcW w:w="773" w:type="dxa"/>
                  <w:vAlign w:val="center"/>
                </w:tcPr>
                <w:p w14:paraId="3BEAA446" w14:textId="77777777" w:rsidR="00F526E6" w:rsidRPr="0068452C" w:rsidRDefault="00F526E6" w:rsidP="00583A38">
                  <w:pPr>
                    <w:spacing w:after="0"/>
                    <w:rPr>
                      <w:sz w:val="16"/>
                      <w:szCs w:val="16"/>
                    </w:rPr>
                  </w:pPr>
                </w:p>
              </w:tc>
              <w:tc>
                <w:tcPr>
                  <w:tcW w:w="773" w:type="dxa"/>
                  <w:vAlign w:val="center"/>
                </w:tcPr>
                <w:p w14:paraId="33ACDE15" w14:textId="77777777" w:rsidR="00F526E6" w:rsidRPr="0068452C" w:rsidRDefault="00F526E6" w:rsidP="00583A38">
                  <w:pPr>
                    <w:spacing w:after="0"/>
                    <w:rPr>
                      <w:sz w:val="16"/>
                      <w:szCs w:val="16"/>
                    </w:rPr>
                  </w:pPr>
                </w:p>
              </w:tc>
              <w:tc>
                <w:tcPr>
                  <w:tcW w:w="773" w:type="dxa"/>
                  <w:vAlign w:val="center"/>
                </w:tcPr>
                <w:p w14:paraId="09D09E81" w14:textId="77777777" w:rsidR="00F526E6" w:rsidRPr="0068452C" w:rsidRDefault="00F526E6" w:rsidP="00583A38">
                  <w:pPr>
                    <w:spacing w:after="0"/>
                    <w:rPr>
                      <w:sz w:val="16"/>
                      <w:szCs w:val="16"/>
                    </w:rPr>
                  </w:pPr>
                </w:p>
              </w:tc>
              <w:tc>
                <w:tcPr>
                  <w:tcW w:w="772" w:type="dxa"/>
                  <w:vAlign w:val="center"/>
                </w:tcPr>
                <w:p w14:paraId="235D6A4C" w14:textId="77777777" w:rsidR="00F526E6" w:rsidRPr="0068452C" w:rsidRDefault="00F526E6" w:rsidP="00583A38">
                  <w:pPr>
                    <w:spacing w:after="0"/>
                    <w:rPr>
                      <w:sz w:val="16"/>
                      <w:szCs w:val="16"/>
                    </w:rPr>
                  </w:pPr>
                </w:p>
              </w:tc>
              <w:tc>
                <w:tcPr>
                  <w:tcW w:w="772" w:type="dxa"/>
                  <w:vAlign w:val="center"/>
                </w:tcPr>
                <w:p w14:paraId="51C39843" w14:textId="77777777" w:rsidR="00F526E6" w:rsidRPr="0068452C" w:rsidRDefault="00F526E6" w:rsidP="00583A38">
                  <w:pPr>
                    <w:spacing w:after="0"/>
                    <w:rPr>
                      <w:sz w:val="16"/>
                      <w:szCs w:val="16"/>
                    </w:rPr>
                  </w:pPr>
                </w:p>
              </w:tc>
              <w:tc>
                <w:tcPr>
                  <w:tcW w:w="773" w:type="dxa"/>
                  <w:vAlign w:val="center"/>
                </w:tcPr>
                <w:p w14:paraId="57B51416" w14:textId="77777777" w:rsidR="00F526E6" w:rsidRPr="0068452C" w:rsidRDefault="00F526E6" w:rsidP="00583A38">
                  <w:pPr>
                    <w:spacing w:after="0"/>
                    <w:rPr>
                      <w:sz w:val="16"/>
                      <w:szCs w:val="16"/>
                    </w:rPr>
                  </w:pPr>
                </w:p>
              </w:tc>
              <w:tc>
                <w:tcPr>
                  <w:tcW w:w="927" w:type="dxa"/>
                  <w:vAlign w:val="center"/>
                </w:tcPr>
                <w:p w14:paraId="58D07059" w14:textId="77777777" w:rsidR="00F526E6" w:rsidRPr="0068452C" w:rsidRDefault="00F526E6" w:rsidP="00583A38">
                  <w:pPr>
                    <w:spacing w:after="0"/>
                    <w:rPr>
                      <w:sz w:val="16"/>
                      <w:szCs w:val="16"/>
                    </w:rPr>
                  </w:pPr>
                </w:p>
              </w:tc>
              <w:tc>
                <w:tcPr>
                  <w:tcW w:w="929" w:type="dxa"/>
                  <w:vAlign w:val="center"/>
                </w:tcPr>
                <w:p w14:paraId="4F72F6CC" w14:textId="77777777" w:rsidR="00F526E6" w:rsidRPr="0068452C" w:rsidRDefault="00F526E6" w:rsidP="00583A38">
                  <w:pPr>
                    <w:spacing w:after="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after="0"/>
                    <w:rPr>
                      <w:b/>
                      <w:sz w:val="16"/>
                      <w:szCs w:val="16"/>
                    </w:rPr>
                  </w:pPr>
                </w:p>
              </w:tc>
              <w:tc>
                <w:tcPr>
                  <w:tcW w:w="1081" w:type="dxa"/>
                  <w:vMerge/>
                  <w:vAlign w:val="center"/>
                </w:tcPr>
                <w:p w14:paraId="5AD899B2" w14:textId="77777777" w:rsidR="00F526E6" w:rsidRPr="0068452C" w:rsidRDefault="00F526E6" w:rsidP="00583A38">
                  <w:pPr>
                    <w:spacing w:after="0"/>
                    <w:rPr>
                      <w:b/>
                      <w:sz w:val="16"/>
                      <w:szCs w:val="16"/>
                    </w:rPr>
                  </w:pPr>
                </w:p>
              </w:tc>
              <w:tc>
                <w:tcPr>
                  <w:tcW w:w="944" w:type="dxa"/>
                  <w:vAlign w:val="center"/>
                </w:tcPr>
                <w:p w14:paraId="428D180E"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after="0"/>
                    <w:rPr>
                      <w:sz w:val="16"/>
                      <w:szCs w:val="16"/>
                    </w:rPr>
                  </w:pPr>
                </w:p>
              </w:tc>
              <w:tc>
                <w:tcPr>
                  <w:tcW w:w="773" w:type="dxa"/>
                  <w:vAlign w:val="center"/>
                </w:tcPr>
                <w:p w14:paraId="7D855B2F" w14:textId="77777777" w:rsidR="00F526E6" w:rsidRPr="0068452C" w:rsidRDefault="00F526E6" w:rsidP="00583A38">
                  <w:pPr>
                    <w:spacing w:after="0"/>
                    <w:rPr>
                      <w:sz w:val="16"/>
                      <w:szCs w:val="16"/>
                    </w:rPr>
                  </w:pPr>
                </w:p>
              </w:tc>
              <w:tc>
                <w:tcPr>
                  <w:tcW w:w="773" w:type="dxa"/>
                  <w:vAlign w:val="center"/>
                </w:tcPr>
                <w:p w14:paraId="000823CC" w14:textId="77777777" w:rsidR="00F526E6" w:rsidRPr="0068452C" w:rsidRDefault="00F526E6" w:rsidP="00583A38">
                  <w:pPr>
                    <w:spacing w:after="0"/>
                    <w:rPr>
                      <w:sz w:val="16"/>
                      <w:szCs w:val="16"/>
                    </w:rPr>
                  </w:pPr>
                </w:p>
              </w:tc>
              <w:tc>
                <w:tcPr>
                  <w:tcW w:w="773" w:type="dxa"/>
                  <w:vAlign w:val="center"/>
                </w:tcPr>
                <w:p w14:paraId="5351F730" w14:textId="77777777" w:rsidR="00F526E6" w:rsidRPr="0068452C" w:rsidRDefault="00F526E6" w:rsidP="00583A38">
                  <w:pPr>
                    <w:spacing w:after="0"/>
                    <w:rPr>
                      <w:sz w:val="16"/>
                      <w:szCs w:val="16"/>
                    </w:rPr>
                  </w:pPr>
                </w:p>
              </w:tc>
              <w:tc>
                <w:tcPr>
                  <w:tcW w:w="772" w:type="dxa"/>
                  <w:vAlign w:val="center"/>
                </w:tcPr>
                <w:p w14:paraId="0A84E17B" w14:textId="77777777" w:rsidR="00F526E6" w:rsidRPr="0068452C" w:rsidRDefault="00F526E6" w:rsidP="00583A38">
                  <w:pPr>
                    <w:spacing w:after="0"/>
                    <w:rPr>
                      <w:sz w:val="16"/>
                      <w:szCs w:val="16"/>
                    </w:rPr>
                  </w:pPr>
                </w:p>
              </w:tc>
              <w:tc>
                <w:tcPr>
                  <w:tcW w:w="772" w:type="dxa"/>
                  <w:vAlign w:val="center"/>
                </w:tcPr>
                <w:p w14:paraId="26CAE229" w14:textId="77777777" w:rsidR="00F526E6" w:rsidRPr="0068452C" w:rsidRDefault="00F526E6" w:rsidP="00583A38">
                  <w:pPr>
                    <w:spacing w:after="0"/>
                    <w:rPr>
                      <w:sz w:val="16"/>
                      <w:szCs w:val="16"/>
                    </w:rPr>
                  </w:pPr>
                </w:p>
              </w:tc>
              <w:tc>
                <w:tcPr>
                  <w:tcW w:w="773" w:type="dxa"/>
                  <w:vAlign w:val="center"/>
                </w:tcPr>
                <w:p w14:paraId="5052F465" w14:textId="77777777" w:rsidR="00F526E6" w:rsidRPr="0068452C" w:rsidRDefault="00F526E6" w:rsidP="00583A38">
                  <w:pPr>
                    <w:spacing w:after="0"/>
                    <w:rPr>
                      <w:sz w:val="16"/>
                      <w:szCs w:val="16"/>
                    </w:rPr>
                  </w:pPr>
                </w:p>
              </w:tc>
              <w:tc>
                <w:tcPr>
                  <w:tcW w:w="927" w:type="dxa"/>
                  <w:vAlign w:val="center"/>
                </w:tcPr>
                <w:p w14:paraId="197694B2" w14:textId="77777777" w:rsidR="00F526E6" w:rsidRPr="0068452C" w:rsidRDefault="00F526E6" w:rsidP="00583A38">
                  <w:pPr>
                    <w:spacing w:after="0"/>
                    <w:rPr>
                      <w:sz w:val="16"/>
                      <w:szCs w:val="16"/>
                    </w:rPr>
                  </w:pPr>
                </w:p>
              </w:tc>
              <w:tc>
                <w:tcPr>
                  <w:tcW w:w="929" w:type="dxa"/>
                  <w:vAlign w:val="center"/>
                </w:tcPr>
                <w:p w14:paraId="75332782" w14:textId="77777777" w:rsidR="00F526E6" w:rsidRPr="0068452C" w:rsidRDefault="00F526E6" w:rsidP="00583A38">
                  <w:pPr>
                    <w:spacing w:after="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after="0"/>
                    <w:rPr>
                      <w:b/>
                      <w:sz w:val="16"/>
                      <w:szCs w:val="16"/>
                    </w:rPr>
                  </w:pPr>
                </w:p>
              </w:tc>
              <w:tc>
                <w:tcPr>
                  <w:tcW w:w="1081" w:type="dxa"/>
                  <w:vMerge w:val="restart"/>
                  <w:vAlign w:val="center"/>
                </w:tcPr>
                <w:p w14:paraId="2282094D" w14:textId="77777777" w:rsidR="00F526E6" w:rsidRPr="0068452C" w:rsidRDefault="00F526E6" w:rsidP="00583A38">
                  <w:pPr>
                    <w:spacing w:after="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after="0"/>
                    <w:rPr>
                      <w:sz w:val="16"/>
                      <w:szCs w:val="16"/>
                    </w:rPr>
                  </w:pPr>
                </w:p>
              </w:tc>
              <w:tc>
                <w:tcPr>
                  <w:tcW w:w="773" w:type="dxa"/>
                  <w:vAlign w:val="center"/>
                </w:tcPr>
                <w:p w14:paraId="4B296E15" w14:textId="77777777" w:rsidR="00F526E6" w:rsidRPr="0068452C" w:rsidRDefault="00F526E6" w:rsidP="00583A38">
                  <w:pPr>
                    <w:spacing w:after="0"/>
                    <w:rPr>
                      <w:sz w:val="16"/>
                      <w:szCs w:val="16"/>
                    </w:rPr>
                  </w:pPr>
                </w:p>
              </w:tc>
              <w:tc>
                <w:tcPr>
                  <w:tcW w:w="773" w:type="dxa"/>
                  <w:vAlign w:val="center"/>
                </w:tcPr>
                <w:p w14:paraId="0F70E8CF" w14:textId="77777777" w:rsidR="00F526E6" w:rsidRPr="0068452C" w:rsidRDefault="00F526E6" w:rsidP="00583A38">
                  <w:pPr>
                    <w:spacing w:after="0"/>
                    <w:rPr>
                      <w:sz w:val="16"/>
                      <w:szCs w:val="16"/>
                    </w:rPr>
                  </w:pPr>
                </w:p>
              </w:tc>
              <w:tc>
                <w:tcPr>
                  <w:tcW w:w="773" w:type="dxa"/>
                  <w:vAlign w:val="center"/>
                </w:tcPr>
                <w:p w14:paraId="79A0041E" w14:textId="77777777" w:rsidR="00F526E6" w:rsidRPr="0068452C" w:rsidRDefault="00F526E6" w:rsidP="00583A38">
                  <w:pPr>
                    <w:spacing w:after="0"/>
                    <w:rPr>
                      <w:sz w:val="16"/>
                      <w:szCs w:val="16"/>
                    </w:rPr>
                  </w:pPr>
                </w:p>
              </w:tc>
              <w:tc>
                <w:tcPr>
                  <w:tcW w:w="772" w:type="dxa"/>
                  <w:vAlign w:val="center"/>
                </w:tcPr>
                <w:p w14:paraId="0ACAF893" w14:textId="77777777" w:rsidR="00F526E6" w:rsidRPr="0068452C" w:rsidRDefault="00F526E6" w:rsidP="00583A38">
                  <w:pPr>
                    <w:spacing w:after="0"/>
                    <w:rPr>
                      <w:sz w:val="16"/>
                      <w:szCs w:val="16"/>
                    </w:rPr>
                  </w:pPr>
                </w:p>
              </w:tc>
              <w:tc>
                <w:tcPr>
                  <w:tcW w:w="772" w:type="dxa"/>
                  <w:vAlign w:val="center"/>
                </w:tcPr>
                <w:p w14:paraId="27AED4AE" w14:textId="77777777" w:rsidR="00F526E6" w:rsidRPr="0068452C" w:rsidRDefault="00F526E6" w:rsidP="00583A38">
                  <w:pPr>
                    <w:spacing w:after="0"/>
                    <w:rPr>
                      <w:sz w:val="16"/>
                      <w:szCs w:val="16"/>
                    </w:rPr>
                  </w:pPr>
                </w:p>
              </w:tc>
              <w:tc>
                <w:tcPr>
                  <w:tcW w:w="773" w:type="dxa"/>
                  <w:vAlign w:val="center"/>
                </w:tcPr>
                <w:p w14:paraId="7921D04E" w14:textId="77777777" w:rsidR="00F526E6" w:rsidRPr="0068452C" w:rsidRDefault="00F526E6" w:rsidP="00583A38">
                  <w:pPr>
                    <w:spacing w:after="0"/>
                    <w:rPr>
                      <w:sz w:val="16"/>
                      <w:szCs w:val="16"/>
                    </w:rPr>
                  </w:pPr>
                </w:p>
              </w:tc>
              <w:tc>
                <w:tcPr>
                  <w:tcW w:w="927" w:type="dxa"/>
                  <w:vAlign w:val="center"/>
                </w:tcPr>
                <w:p w14:paraId="214129E9" w14:textId="77777777" w:rsidR="00F526E6" w:rsidRPr="0068452C" w:rsidRDefault="00F526E6" w:rsidP="00583A38">
                  <w:pPr>
                    <w:spacing w:after="0"/>
                    <w:rPr>
                      <w:sz w:val="16"/>
                      <w:szCs w:val="16"/>
                    </w:rPr>
                  </w:pPr>
                </w:p>
              </w:tc>
              <w:tc>
                <w:tcPr>
                  <w:tcW w:w="929" w:type="dxa"/>
                  <w:vAlign w:val="center"/>
                </w:tcPr>
                <w:p w14:paraId="5BF1A6EF" w14:textId="77777777" w:rsidR="00F526E6" w:rsidRPr="0068452C" w:rsidRDefault="00F526E6" w:rsidP="00583A38">
                  <w:pPr>
                    <w:spacing w:after="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after="0"/>
                    <w:rPr>
                      <w:b/>
                      <w:sz w:val="16"/>
                      <w:szCs w:val="16"/>
                    </w:rPr>
                  </w:pPr>
                </w:p>
              </w:tc>
              <w:tc>
                <w:tcPr>
                  <w:tcW w:w="1081" w:type="dxa"/>
                  <w:vMerge/>
                  <w:vAlign w:val="center"/>
                </w:tcPr>
                <w:p w14:paraId="7F5FC420" w14:textId="77777777" w:rsidR="00F526E6" w:rsidRPr="0068452C" w:rsidRDefault="00F526E6" w:rsidP="00583A38">
                  <w:pPr>
                    <w:spacing w:after="0"/>
                    <w:rPr>
                      <w:b/>
                      <w:sz w:val="16"/>
                      <w:szCs w:val="16"/>
                    </w:rPr>
                  </w:pPr>
                </w:p>
              </w:tc>
              <w:tc>
                <w:tcPr>
                  <w:tcW w:w="944" w:type="dxa"/>
                  <w:vAlign w:val="center"/>
                </w:tcPr>
                <w:p w14:paraId="17F3F664"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after="0"/>
                    <w:rPr>
                      <w:sz w:val="16"/>
                      <w:szCs w:val="16"/>
                    </w:rPr>
                  </w:pPr>
                </w:p>
              </w:tc>
              <w:tc>
                <w:tcPr>
                  <w:tcW w:w="773" w:type="dxa"/>
                  <w:vAlign w:val="center"/>
                </w:tcPr>
                <w:p w14:paraId="04CEAFFA" w14:textId="77777777" w:rsidR="00F526E6" w:rsidRPr="0068452C" w:rsidRDefault="00F526E6" w:rsidP="00583A38">
                  <w:pPr>
                    <w:spacing w:after="0"/>
                    <w:rPr>
                      <w:sz w:val="16"/>
                      <w:szCs w:val="16"/>
                    </w:rPr>
                  </w:pPr>
                </w:p>
              </w:tc>
              <w:tc>
                <w:tcPr>
                  <w:tcW w:w="773" w:type="dxa"/>
                  <w:vAlign w:val="center"/>
                </w:tcPr>
                <w:p w14:paraId="0841CB16" w14:textId="77777777" w:rsidR="00F526E6" w:rsidRPr="0068452C" w:rsidRDefault="00F526E6" w:rsidP="00583A38">
                  <w:pPr>
                    <w:spacing w:after="0"/>
                    <w:rPr>
                      <w:sz w:val="16"/>
                      <w:szCs w:val="16"/>
                    </w:rPr>
                  </w:pPr>
                </w:p>
              </w:tc>
              <w:tc>
                <w:tcPr>
                  <w:tcW w:w="773" w:type="dxa"/>
                  <w:vAlign w:val="center"/>
                </w:tcPr>
                <w:p w14:paraId="5F18C67C" w14:textId="77777777" w:rsidR="00F526E6" w:rsidRPr="0068452C" w:rsidRDefault="00F526E6" w:rsidP="00583A38">
                  <w:pPr>
                    <w:spacing w:after="0"/>
                    <w:rPr>
                      <w:sz w:val="16"/>
                      <w:szCs w:val="16"/>
                    </w:rPr>
                  </w:pPr>
                </w:p>
              </w:tc>
              <w:tc>
                <w:tcPr>
                  <w:tcW w:w="772" w:type="dxa"/>
                  <w:vAlign w:val="center"/>
                </w:tcPr>
                <w:p w14:paraId="5483656D" w14:textId="77777777" w:rsidR="00F526E6" w:rsidRPr="0068452C" w:rsidRDefault="00F526E6" w:rsidP="00583A38">
                  <w:pPr>
                    <w:spacing w:after="0"/>
                    <w:rPr>
                      <w:sz w:val="16"/>
                      <w:szCs w:val="16"/>
                    </w:rPr>
                  </w:pPr>
                </w:p>
              </w:tc>
              <w:tc>
                <w:tcPr>
                  <w:tcW w:w="772" w:type="dxa"/>
                  <w:vAlign w:val="center"/>
                </w:tcPr>
                <w:p w14:paraId="4FD6F365" w14:textId="77777777" w:rsidR="00F526E6" w:rsidRPr="0068452C" w:rsidRDefault="00F526E6" w:rsidP="00583A38">
                  <w:pPr>
                    <w:spacing w:after="0"/>
                    <w:rPr>
                      <w:sz w:val="16"/>
                      <w:szCs w:val="16"/>
                    </w:rPr>
                  </w:pPr>
                </w:p>
              </w:tc>
              <w:tc>
                <w:tcPr>
                  <w:tcW w:w="773" w:type="dxa"/>
                  <w:vAlign w:val="center"/>
                </w:tcPr>
                <w:p w14:paraId="044439A5" w14:textId="77777777" w:rsidR="00F526E6" w:rsidRPr="0068452C" w:rsidRDefault="00F526E6" w:rsidP="00583A38">
                  <w:pPr>
                    <w:spacing w:after="0"/>
                    <w:rPr>
                      <w:sz w:val="16"/>
                      <w:szCs w:val="16"/>
                    </w:rPr>
                  </w:pPr>
                </w:p>
              </w:tc>
              <w:tc>
                <w:tcPr>
                  <w:tcW w:w="927" w:type="dxa"/>
                  <w:vAlign w:val="center"/>
                </w:tcPr>
                <w:p w14:paraId="48641B26" w14:textId="77777777" w:rsidR="00F526E6" w:rsidRPr="0068452C" w:rsidRDefault="00F526E6" w:rsidP="00583A38">
                  <w:pPr>
                    <w:spacing w:after="0"/>
                    <w:rPr>
                      <w:sz w:val="16"/>
                      <w:szCs w:val="16"/>
                    </w:rPr>
                  </w:pPr>
                </w:p>
              </w:tc>
              <w:tc>
                <w:tcPr>
                  <w:tcW w:w="929" w:type="dxa"/>
                  <w:vAlign w:val="center"/>
                </w:tcPr>
                <w:p w14:paraId="43726116" w14:textId="77777777" w:rsidR="00F526E6" w:rsidRPr="0068452C" w:rsidRDefault="00F526E6" w:rsidP="00583A38">
                  <w:pPr>
                    <w:spacing w:after="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after="0"/>
                    <w:rPr>
                      <w:b/>
                      <w:sz w:val="16"/>
                      <w:szCs w:val="16"/>
                    </w:rPr>
                  </w:pPr>
                </w:p>
              </w:tc>
              <w:tc>
                <w:tcPr>
                  <w:tcW w:w="1081" w:type="dxa"/>
                  <w:vMerge/>
                  <w:vAlign w:val="center"/>
                </w:tcPr>
                <w:p w14:paraId="0BDBDA44" w14:textId="77777777" w:rsidR="00F526E6" w:rsidRPr="0068452C" w:rsidRDefault="00F526E6" w:rsidP="00583A38">
                  <w:pPr>
                    <w:spacing w:after="0"/>
                    <w:rPr>
                      <w:b/>
                      <w:sz w:val="16"/>
                      <w:szCs w:val="16"/>
                    </w:rPr>
                  </w:pPr>
                </w:p>
              </w:tc>
              <w:tc>
                <w:tcPr>
                  <w:tcW w:w="944" w:type="dxa"/>
                  <w:vAlign w:val="center"/>
                </w:tcPr>
                <w:p w14:paraId="0C510C24"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after="0"/>
                    <w:rPr>
                      <w:sz w:val="16"/>
                      <w:szCs w:val="16"/>
                    </w:rPr>
                  </w:pPr>
                </w:p>
              </w:tc>
              <w:tc>
                <w:tcPr>
                  <w:tcW w:w="773" w:type="dxa"/>
                  <w:vAlign w:val="center"/>
                </w:tcPr>
                <w:p w14:paraId="18557FA5" w14:textId="77777777" w:rsidR="00F526E6" w:rsidRPr="0068452C" w:rsidRDefault="00F526E6" w:rsidP="00583A38">
                  <w:pPr>
                    <w:spacing w:after="0"/>
                    <w:rPr>
                      <w:sz w:val="16"/>
                      <w:szCs w:val="16"/>
                    </w:rPr>
                  </w:pPr>
                </w:p>
              </w:tc>
              <w:tc>
                <w:tcPr>
                  <w:tcW w:w="773" w:type="dxa"/>
                  <w:vAlign w:val="center"/>
                </w:tcPr>
                <w:p w14:paraId="230E9F54" w14:textId="77777777" w:rsidR="00F526E6" w:rsidRPr="0068452C" w:rsidRDefault="00F526E6" w:rsidP="00583A38">
                  <w:pPr>
                    <w:spacing w:after="0"/>
                    <w:rPr>
                      <w:sz w:val="16"/>
                      <w:szCs w:val="16"/>
                    </w:rPr>
                  </w:pPr>
                </w:p>
              </w:tc>
              <w:tc>
                <w:tcPr>
                  <w:tcW w:w="773" w:type="dxa"/>
                  <w:vAlign w:val="center"/>
                </w:tcPr>
                <w:p w14:paraId="030330D0" w14:textId="77777777" w:rsidR="00F526E6" w:rsidRPr="0068452C" w:rsidRDefault="00F526E6" w:rsidP="00583A38">
                  <w:pPr>
                    <w:spacing w:after="0"/>
                    <w:rPr>
                      <w:sz w:val="16"/>
                      <w:szCs w:val="16"/>
                    </w:rPr>
                  </w:pPr>
                </w:p>
              </w:tc>
              <w:tc>
                <w:tcPr>
                  <w:tcW w:w="772" w:type="dxa"/>
                  <w:vAlign w:val="center"/>
                </w:tcPr>
                <w:p w14:paraId="2C744021" w14:textId="77777777" w:rsidR="00F526E6" w:rsidRPr="0068452C" w:rsidRDefault="00F526E6" w:rsidP="00583A38">
                  <w:pPr>
                    <w:spacing w:after="0"/>
                    <w:rPr>
                      <w:sz w:val="16"/>
                      <w:szCs w:val="16"/>
                    </w:rPr>
                  </w:pPr>
                </w:p>
              </w:tc>
              <w:tc>
                <w:tcPr>
                  <w:tcW w:w="772" w:type="dxa"/>
                  <w:vAlign w:val="center"/>
                </w:tcPr>
                <w:p w14:paraId="02CCFE0C" w14:textId="77777777" w:rsidR="00F526E6" w:rsidRPr="0068452C" w:rsidRDefault="00F526E6" w:rsidP="00583A38">
                  <w:pPr>
                    <w:spacing w:after="0"/>
                    <w:rPr>
                      <w:sz w:val="16"/>
                      <w:szCs w:val="16"/>
                    </w:rPr>
                  </w:pPr>
                </w:p>
              </w:tc>
              <w:tc>
                <w:tcPr>
                  <w:tcW w:w="773" w:type="dxa"/>
                  <w:vAlign w:val="center"/>
                </w:tcPr>
                <w:p w14:paraId="0D3AC47D" w14:textId="77777777" w:rsidR="00F526E6" w:rsidRPr="0068452C" w:rsidRDefault="00F526E6" w:rsidP="00583A38">
                  <w:pPr>
                    <w:spacing w:after="0"/>
                    <w:rPr>
                      <w:sz w:val="16"/>
                      <w:szCs w:val="16"/>
                    </w:rPr>
                  </w:pPr>
                </w:p>
              </w:tc>
              <w:tc>
                <w:tcPr>
                  <w:tcW w:w="927" w:type="dxa"/>
                  <w:vAlign w:val="center"/>
                </w:tcPr>
                <w:p w14:paraId="2290B6BF" w14:textId="77777777" w:rsidR="00F526E6" w:rsidRPr="0068452C" w:rsidRDefault="00F526E6" w:rsidP="00583A38">
                  <w:pPr>
                    <w:spacing w:after="0"/>
                    <w:rPr>
                      <w:sz w:val="16"/>
                      <w:szCs w:val="16"/>
                    </w:rPr>
                  </w:pPr>
                </w:p>
              </w:tc>
              <w:tc>
                <w:tcPr>
                  <w:tcW w:w="929" w:type="dxa"/>
                  <w:vAlign w:val="center"/>
                </w:tcPr>
                <w:p w14:paraId="24BF84DC" w14:textId="77777777" w:rsidR="00F526E6" w:rsidRPr="0068452C" w:rsidRDefault="00F526E6" w:rsidP="00583A38">
                  <w:pPr>
                    <w:spacing w:after="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after="0"/>
                    <w:rPr>
                      <w:b/>
                      <w:sz w:val="16"/>
                      <w:szCs w:val="16"/>
                    </w:rPr>
                  </w:pPr>
                </w:p>
              </w:tc>
              <w:tc>
                <w:tcPr>
                  <w:tcW w:w="1081" w:type="dxa"/>
                  <w:vMerge/>
                  <w:vAlign w:val="center"/>
                </w:tcPr>
                <w:p w14:paraId="2E35014E" w14:textId="77777777" w:rsidR="00F526E6" w:rsidRPr="0068452C" w:rsidRDefault="00F526E6" w:rsidP="00583A38">
                  <w:pPr>
                    <w:spacing w:after="0"/>
                    <w:rPr>
                      <w:b/>
                      <w:sz w:val="16"/>
                      <w:szCs w:val="16"/>
                    </w:rPr>
                  </w:pPr>
                </w:p>
              </w:tc>
              <w:tc>
                <w:tcPr>
                  <w:tcW w:w="944" w:type="dxa"/>
                  <w:vAlign w:val="center"/>
                </w:tcPr>
                <w:p w14:paraId="427FDCB0"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after="0"/>
                    <w:rPr>
                      <w:sz w:val="16"/>
                      <w:szCs w:val="16"/>
                    </w:rPr>
                  </w:pPr>
                </w:p>
              </w:tc>
              <w:tc>
                <w:tcPr>
                  <w:tcW w:w="773" w:type="dxa"/>
                  <w:vAlign w:val="center"/>
                </w:tcPr>
                <w:p w14:paraId="0A70D7D0" w14:textId="77777777" w:rsidR="00F526E6" w:rsidRPr="0068452C" w:rsidRDefault="00F526E6" w:rsidP="00583A38">
                  <w:pPr>
                    <w:spacing w:after="0"/>
                    <w:rPr>
                      <w:sz w:val="16"/>
                      <w:szCs w:val="16"/>
                    </w:rPr>
                  </w:pPr>
                </w:p>
              </w:tc>
              <w:tc>
                <w:tcPr>
                  <w:tcW w:w="773" w:type="dxa"/>
                  <w:vAlign w:val="center"/>
                </w:tcPr>
                <w:p w14:paraId="26140787" w14:textId="77777777" w:rsidR="00F526E6" w:rsidRPr="0068452C" w:rsidRDefault="00F526E6" w:rsidP="00583A38">
                  <w:pPr>
                    <w:spacing w:after="0"/>
                    <w:rPr>
                      <w:sz w:val="16"/>
                      <w:szCs w:val="16"/>
                    </w:rPr>
                  </w:pPr>
                </w:p>
              </w:tc>
              <w:tc>
                <w:tcPr>
                  <w:tcW w:w="773" w:type="dxa"/>
                  <w:vAlign w:val="center"/>
                </w:tcPr>
                <w:p w14:paraId="69718C06" w14:textId="77777777" w:rsidR="00F526E6" w:rsidRPr="0068452C" w:rsidRDefault="00F526E6" w:rsidP="00583A38">
                  <w:pPr>
                    <w:spacing w:after="0"/>
                    <w:rPr>
                      <w:sz w:val="16"/>
                      <w:szCs w:val="16"/>
                    </w:rPr>
                  </w:pPr>
                </w:p>
              </w:tc>
              <w:tc>
                <w:tcPr>
                  <w:tcW w:w="772" w:type="dxa"/>
                  <w:vAlign w:val="center"/>
                </w:tcPr>
                <w:p w14:paraId="4415B50B" w14:textId="77777777" w:rsidR="00F526E6" w:rsidRPr="0068452C" w:rsidRDefault="00F526E6" w:rsidP="00583A38">
                  <w:pPr>
                    <w:spacing w:after="0"/>
                    <w:rPr>
                      <w:sz w:val="16"/>
                      <w:szCs w:val="16"/>
                    </w:rPr>
                  </w:pPr>
                </w:p>
              </w:tc>
              <w:tc>
                <w:tcPr>
                  <w:tcW w:w="772" w:type="dxa"/>
                  <w:vAlign w:val="center"/>
                </w:tcPr>
                <w:p w14:paraId="0FCF524C" w14:textId="77777777" w:rsidR="00F526E6" w:rsidRPr="0068452C" w:rsidRDefault="00F526E6" w:rsidP="00583A38">
                  <w:pPr>
                    <w:spacing w:after="0"/>
                    <w:rPr>
                      <w:sz w:val="16"/>
                      <w:szCs w:val="16"/>
                    </w:rPr>
                  </w:pPr>
                </w:p>
              </w:tc>
              <w:tc>
                <w:tcPr>
                  <w:tcW w:w="773" w:type="dxa"/>
                  <w:vAlign w:val="center"/>
                </w:tcPr>
                <w:p w14:paraId="1F94E549" w14:textId="77777777" w:rsidR="00F526E6" w:rsidRPr="0068452C" w:rsidRDefault="00F526E6" w:rsidP="00583A38">
                  <w:pPr>
                    <w:spacing w:after="0"/>
                    <w:rPr>
                      <w:sz w:val="16"/>
                      <w:szCs w:val="16"/>
                    </w:rPr>
                  </w:pPr>
                </w:p>
              </w:tc>
              <w:tc>
                <w:tcPr>
                  <w:tcW w:w="927" w:type="dxa"/>
                  <w:vAlign w:val="center"/>
                </w:tcPr>
                <w:p w14:paraId="2E2CD36C" w14:textId="77777777" w:rsidR="00F526E6" w:rsidRPr="0068452C" w:rsidRDefault="00F526E6" w:rsidP="00583A38">
                  <w:pPr>
                    <w:spacing w:after="0"/>
                    <w:rPr>
                      <w:sz w:val="16"/>
                      <w:szCs w:val="16"/>
                    </w:rPr>
                  </w:pPr>
                </w:p>
              </w:tc>
              <w:tc>
                <w:tcPr>
                  <w:tcW w:w="929" w:type="dxa"/>
                  <w:vAlign w:val="center"/>
                </w:tcPr>
                <w:p w14:paraId="08B7AF07" w14:textId="77777777" w:rsidR="00F526E6" w:rsidRPr="0068452C" w:rsidRDefault="00F526E6" w:rsidP="00583A38">
                  <w:pPr>
                    <w:spacing w:after="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after="0"/>
                    <w:rPr>
                      <w:b/>
                      <w:sz w:val="16"/>
                      <w:szCs w:val="16"/>
                    </w:rPr>
                  </w:pPr>
                </w:p>
              </w:tc>
              <w:tc>
                <w:tcPr>
                  <w:tcW w:w="1081" w:type="dxa"/>
                  <w:vMerge w:val="restart"/>
                  <w:vAlign w:val="center"/>
                </w:tcPr>
                <w:p w14:paraId="58CF2122" w14:textId="77777777" w:rsidR="00F526E6" w:rsidRPr="0068452C" w:rsidRDefault="00F526E6" w:rsidP="00583A38">
                  <w:pPr>
                    <w:spacing w:after="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after="0"/>
                    <w:rPr>
                      <w:sz w:val="16"/>
                      <w:szCs w:val="16"/>
                    </w:rPr>
                  </w:pPr>
                </w:p>
              </w:tc>
              <w:tc>
                <w:tcPr>
                  <w:tcW w:w="773" w:type="dxa"/>
                  <w:vAlign w:val="center"/>
                </w:tcPr>
                <w:p w14:paraId="29B70F1C" w14:textId="77777777" w:rsidR="00F526E6" w:rsidRPr="0068452C" w:rsidRDefault="00F526E6" w:rsidP="00583A38">
                  <w:pPr>
                    <w:spacing w:after="0"/>
                    <w:rPr>
                      <w:sz w:val="16"/>
                      <w:szCs w:val="16"/>
                    </w:rPr>
                  </w:pPr>
                </w:p>
              </w:tc>
              <w:tc>
                <w:tcPr>
                  <w:tcW w:w="773" w:type="dxa"/>
                  <w:vAlign w:val="center"/>
                </w:tcPr>
                <w:p w14:paraId="6ECB720C" w14:textId="77777777" w:rsidR="00F526E6" w:rsidRPr="0068452C" w:rsidRDefault="00F526E6" w:rsidP="00583A38">
                  <w:pPr>
                    <w:spacing w:after="0"/>
                    <w:rPr>
                      <w:sz w:val="16"/>
                      <w:szCs w:val="16"/>
                    </w:rPr>
                  </w:pPr>
                </w:p>
              </w:tc>
              <w:tc>
                <w:tcPr>
                  <w:tcW w:w="773" w:type="dxa"/>
                  <w:vAlign w:val="center"/>
                </w:tcPr>
                <w:p w14:paraId="0DE31E23" w14:textId="77777777" w:rsidR="00F526E6" w:rsidRPr="0068452C" w:rsidRDefault="00F526E6" w:rsidP="00583A38">
                  <w:pPr>
                    <w:spacing w:after="0"/>
                    <w:rPr>
                      <w:sz w:val="16"/>
                      <w:szCs w:val="16"/>
                    </w:rPr>
                  </w:pPr>
                </w:p>
              </w:tc>
              <w:tc>
                <w:tcPr>
                  <w:tcW w:w="772" w:type="dxa"/>
                  <w:vAlign w:val="center"/>
                </w:tcPr>
                <w:p w14:paraId="5D07EE38" w14:textId="77777777" w:rsidR="00F526E6" w:rsidRPr="0068452C" w:rsidRDefault="00F526E6" w:rsidP="00583A38">
                  <w:pPr>
                    <w:spacing w:after="0"/>
                    <w:rPr>
                      <w:sz w:val="16"/>
                      <w:szCs w:val="16"/>
                    </w:rPr>
                  </w:pPr>
                </w:p>
              </w:tc>
              <w:tc>
                <w:tcPr>
                  <w:tcW w:w="772" w:type="dxa"/>
                  <w:vAlign w:val="center"/>
                </w:tcPr>
                <w:p w14:paraId="144ABB74" w14:textId="77777777" w:rsidR="00F526E6" w:rsidRPr="0068452C" w:rsidRDefault="00F526E6" w:rsidP="00583A38">
                  <w:pPr>
                    <w:spacing w:after="0"/>
                    <w:rPr>
                      <w:sz w:val="16"/>
                      <w:szCs w:val="16"/>
                    </w:rPr>
                  </w:pPr>
                </w:p>
              </w:tc>
              <w:tc>
                <w:tcPr>
                  <w:tcW w:w="773" w:type="dxa"/>
                  <w:vAlign w:val="center"/>
                </w:tcPr>
                <w:p w14:paraId="12061434" w14:textId="77777777" w:rsidR="00F526E6" w:rsidRPr="0068452C" w:rsidRDefault="00F526E6" w:rsidP="00583A38">
                  <w:pPr>
                    <w:spacing w:after="0"/>
                    <w:rPr>
                      <w:sz w:val="16"/>
                      <w:szCs w:val="16"/>
                    </w:rPr>
                  </w:pPr>
                </w:p>
              </w:tc>
              <w:tc>
                <w:tcPr>
                  <w:tcW w:w="927" w:type="dxa"/>
                  <w:vAlign w:val="center"/>
                </w:tcPr>
                <w:p w14:paraId="0E41D82D" w14:textId="77777777" w:rsidR="00F526E6" w:rsidRPr="0068452C" w:rsidRDefault="00F526E6" w:rsidP="00583A38">
                  <w:pPr>
                    <w:spacing w:after="0"/>
                    <w:rPr>
                      <w:sz w:val="16"/>
                      <w:szCs w:val="16"/>
                    </w:rPr>
                  </w:pPr>
                </w:p>
              </w:tc>
              <w:tc>
                <w:tcPr>
                  <w:tcW w:w="929" w:type="dxa"/>
                  <w:vAlign w:val="center"/>
                </w:tcPr>
                <w:p w14:paraId="0F0EDC31" w14:textId="77777777" w:rsidR="00F526E6" w:rsidRPr="0068452C" w:rsidRDefault="00F526E6" w:rsidP="00583A38">
                  <w:pPr>
                    <w:spacing w:after="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after="0"/>
                    <w:rPr>
                      <w:b/>
                      <w:sz w:val="16"/>
                      <w:szCs w:val="16"/>
                    </w:rPr>
                  </w:pPr>
                </w:p>
              </w:tc>
              <w:tc>
                <w:tcPr>
                  <w:tcW w:w="1081" w:type="dxa"/>
                  <w:vMerge/>
                  <w:vAlign w:val="center"/>
                </w:tcPr>
                <w:p w14:paraId="0CCC9FD2" w14:textId="77777777" w:rsidR="00F526E6" w:rsidRPr="0068452C" w:rsidRDefault="00F526E6" w:rsidP="00583A38">
                  <w:pPr>
                    <w:spacing w:after="0"/>
                    <w:rPr>
                      <w:b/>
                      <w:sz w:val="16"/>
                      <w:szCs w:val="16"/>
                    </w:rPr>
                  </w:pPr>
                </w:p>
              </w:tc>
              <w:tc>
                <w:tcPr>
                  <w:tcW w:w="944" w:type="dxa"/>
                  <w:vAlign w:val="center"/>
                </w:tcPr>
                <w:p w14:paraId="211BFBCE"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after="0"/>
                    <w:rPr>
                      <w:sz w:val="16"/>
                      <w:szCs w:val="16"/>
                    </w:rPr>
                  </w:pPr>
                </w:p>
              </w:tc>
              <w:tc>
                <w:tcPr>
                  <w:tcW w:w="773" w:type="dxa"/>
                  <w:vAlign w:val="center"/>
                </w:tcPr>
                <w:p w14:paraId="6021B1BD" w14:textId="77777777" w:rsidR="00F526E6" w:rsidRPr="0068452C" w:rsidRDefault="00F526E6" w:rsidP="00583A38">
                  <w:pPr>
                    <w:spacing w:after="0"/>
                    <w:rPr>
                      <w:sz w:val="16"/>
                      <w:szCs w:val="16"/>
                    </w:rPr>
                  </w:pPr>
                </w:p>
              </w:tc>
              <w:tc>
                <w:tcPr>
                  <w:tcW w:w="773" w:type="dxa"/>
                  <w:vAlign w:val="center"/>
                </w:tcPr>
                <w:p w14:paraId="07AC88B7" w14:textId="77777777" w:rsidR="00F526E6" w:rsidRPr="0068452C" w:rsidRDefault="00F526E6" w:rsidP="00583A38">
                  <w:pPr>
                    <w:spacing w:after="0"/>
                    <w:rPr>
                      <w:sz w:val="16"/>
                      <w:szCs w:val="16"/>
                    </w:rPr>
                  </w:pPr>
                </w:p>
              </w:tc>
              <w:tc>
                <w:tcPr>
                  <w:tcW w:w="773" w:type="dxa"/>
                  <w:vAlign w:val="center"/>
                </w:tcPr>
                <w:p w14:paraId="01057AEC" w14:textId="77777777" w:rsidR="00F526E6" w:rsidRPr="0068452C" w:rsidRDefault="00F526E6" w:rsidP="00583A38">
                  <w:pPr>
                    <w:spacing w:after="0"/>
                    <w:rPr>
                      <w:sz w:val="16"/>
                      <w:szCs w:val="16"/>
                    </w:rPr>
                  </w:pPr>
                </w:p>
              </w:tc>
              <w:tc>
                <w:tcPr>
                  <w:tcW w:w="772" w:type="dxa"/>
                  <w:vAlign w:val="center"/>
                </w:tcPr>
                <w:p w14:paraId="4A496A2E" w14:textId="77777777" w:rsidR="00F526E6" w:rsidRPr="0068452C" w:rsidRDefault="00F526E6" w:rsidP="00583A38">
                  <w:pPr>
                    <w:spacing w:after="0"/>
                    <w:rPr>
                      <w:sz w:val="16"/>
                      <w:szCs w:val="16"/>
                    </w:rPr>
                  </w:pPr>
                </w:p>
              </w:tc>
              <w:tc>
                <w:tcPr>
                  <w:tcW w:w="772" w:type="dxa"/>
                  <w:vAlign w:val="center"/>
                </w:tcPr>
                <w:p w14:paraId="7D7B3442" w14:textId="77777777" w:rsidR="00F526E6" w:rsidRPr="0068452C" w:rsidRDefault="00F526E6" w:rsidP="00583A38">
                  <w:pPr>
                    <w:spacing w:after="0"/>
                    <w:rPr>
                      <w:sz w:val="16"/>
                      <w:szCs w:val="16"/>
                    </w:rPr>
                  </w:pPr>
                </w:p>
              </w:tc>
              <w:tc>
                <w:tcPr>
                  <w:tcW w:w="773" w:type="dxa"/>
                  <w:vAlign w:val="center"/>
                </w:tcPr>
                <w:p w14:paraId="7A90D391" w14:textId="77777777" w:rsidR="00F526E6" w:rsidRPr="0068452C" w:rsidRDefault="00F526E6" w:rsidP="00583A38">
                  <w:pPr>
                    <w:spacing w:after="0"/>
                    <w:rPr>
                      <w:sz w:val="16"/>
                      <w:szCs w:val="16"/>
                    </w:rPr>
                  </w:pPr>
                </w:p>
              </w:tc>
              <w:tc>
                <w:tcPr>
                  <w:tcW w:w="927" w:type="dxa"/>
                  <w:vAlign w:val="center"/>
                </w:tcPr>
                <w:p w14:paraId="21114ACD" w14:textId="77777777" w:rsidR="00F526E6" w:rsidRPr="0068452C" w:rsidRDefault="00F526E6" w:rsidP="00583A38">
                  <w:pPr>
                    <w:spacing w:after="0"/>
                    <w:rPr>
                      <w:sz w:val="16"/>
                      <w:szCs w:val="16"/>
                    </w:rPr>
                  </w:pPr>
                </w:p>
              </w:tc>
              <w:tc>
                <w:tcPr>
                  <w:tcW w:w="929" w:type="dxa"/>
                  <w:vAlign w:val="center"/>
                </w:tcPr>
                <w:p w14:paraId="2F6F6E52" w14:textId="77777777" w:rsidR="00F526E6" w:rsidRPr="0068452C" w:rsidRDefault="00F526E6" w:rsidP="00583A38">
                  <w:pPr>
                    <w:spacing w:after="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after="0"/>
                    <w:rPr>
                      <w:b/>
                      <w:sz w:val="16"/>
                      <w:szCs w:val="16"/>
                    </w:rPr>
                  </w:pPr>
                </w:p>
              </w:tc>
              <w:tc>
                <w:tcPr>
                  <w:tcW w:w="1081" w:type="dxa"/>
                  <w:vMerge/>
                  <w:vAlign w:val="center"/>
                </w:tcPr>
                <w:p w14:paraId="6C4FF0F0" w14:textId="77777777" w:rsidR="00F526E6" w:rsidRPr="0068452C" w:rsidRDefault="00F526E6" w:rsidP="00583A38">
                  <w:pPr>
                    <w:spacing w:after="0"/>
                    <w:rPr>
                      <w:b/>
                      <w:sz w:val="16"/>
                      <w:szCs w:val="16"/>
                    </w:rPr>
                  </w:pPr>
                </w:p>
              </w:tc>
              <w:tc>
                <w:tcPr>
                  <w:tcW w:w="944" w:type="dxa"/>
                  <w:vAlign w:val="center"/>
                </w:tcPr>
                <w:p w14:paraId="51DB267D"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after="0"/>
                    <w:rPr>
                      <w:sz w:val="16"/>
                      <w:szCs w:val="16"/>
                    </w:rPr>
                  </w:pPr>
                </w:p>
              </w:tc>
              <w:tc>
                <w:tcPr>
                  <w:tcW w:w="773" w:type="dxa"/>
                  <w:vAlign w:val="center"/>
                </w:tcPr>
                <w:p w14:paraId="134D3793" w14:textId="77777777" w:rsidR="00F526E6" w:rsidRPr="0068452C" w:rsidRDefault="00F526E6" w:rsidP="00583A38">
                  <w:pPr>
                    <w:spacing w:after="0"/>
                    <w:rPr>
                      <w:sz w:val="16"/>
                      <w:szCs w:val="16"/>
                    </w:rPr>
                  </w:pPr>
                </w:p>
              </w:tc>
              <w:tc>
                <w:tcPr>
                  <w:tcW w:w="773" w:type="dxa"/>
                  <w:vAlign w:val="center"/>
                </w:tcPr>
                <w:p w14:paraId="1459C804" w14:textId="77777777" w:rsidR="00F526E6" w:rsidRPr="0068452C" w:rsidRDefault="00F526E6" w:rsidP="00583A38">
                  <w:pPr>
                    <w:spacing w:after="0"/>
                    <w:rPr>
                      <w:sz w:val="16"/>
                      <w:szCs w:val="16"/>
                    </w:rPr>
                  </w:pPr>
                </w:p>
              </w:tc>
              <w:tc>
                <w:tcPr>
                  <w:tcW w:w="773" w:type="dxa"/>
                  <w:vAlign w:val="center"/>
                </w:tcPr>
                <w:p w14:paraId="535AEB1D" w14:textId="77777777" w:rsidR="00F526E6" w:rsidRPr="0068452C" w:rsidRDefault="00F526E6" w:rsidP="00583A38">
                  <w:pPr>
                    <w:spacing w:after="0"/>
                    <w:rPr>
                      <w:sz w:val="16"/>
                      <w:szCs w:val="16"/>
                    </w:rPr>
                  </w:pPr>
                </w:p>
              </w:tc>
              <w:tc>
                <w:tcPr>
                  <w:tcW w:w="772" w:type="dxa"/>
                  <w:vAlign w:val="center"/>
                </w:tcPr>
                <w:p w14:paraId="61FA9113" w14:textId="77777777" w:rsidR="00F526E6" w:rsidRPr="0068452C" w:rsidRDefault="00F526E6" w:rsidP="00583A38">
                  <w:pPr>
                    <w:spacing w:after="0"/>
                    <w:rPr>
                      <w:sz w:val="16"/>
                      <w:szCs w:val="16"/>
                    </w:rPr>
                  </w:pPr>
                </w:p>
              </w:tc>
              <w:tc>
                <w:tcPr>
                  <w:tcW w:w="772" w:type="dxa"/>
                  <w:vAlign w:val="center"/>
                </w:tcPr>
                <w:p w14:paraId="649C6210" w14:textId="77777777" w:rsidR="00F526E6" w:rsidRPr="0068452C" w:rsidRDefault="00F526E6" w:rsidP="00583A38">
                  <w:pPr>
                    <w:spacing w:after="0"/>
                    <w:rPr>
                      <w:sz w:val="16"/>
                      <w:szCs w:val="16"/>
                    </w:rPr>
                  </w:pPr>
                </w:p>
              </w:tc>
              <w:tc>
                <w:tcPr>
                  <w:tcW w:w="773" w:type="dxa"/>
                  <w:vAlign w:val="center"/>
                </w:tcPr>
                <w:p w14:paraId="5E6AE9AF" w14:textId="77777777" w:rsidR="00F526E6" w:rsidRPr="0068452C" w:rsidRDefault="00F526E6" w:rsidP="00583A38">
                  <w:pPr>
                    <w:spacing w:after="0"/>
                    <w:rPr>
                      <w:sz w:val="16"/>
                      <w:szCs w:val="16"/>
                    </w:rPr>
                  </w:pPr>
                </w:p>
              </w:tc>
              <w:tc>
                <w:tcPr>
                  <w:tcW w:w="927" w:type="dxa"/>
                  <w:vAlign w:val="center"/>
                </w:tcPr>
                <w:p w14:paraId="4693D1AA" w14:textId="77777777" w:rsidR="00F526E6" w:rsidRPr="0068452C" w:rsidRDefault="00F526E6" w:rsidP="00583A38">
                  <w:pPr>
                    <w:spacing w:after="0"/>
                    <w:rPr>
                      <w:sz w:val="16"/>
                      <w:szCs w:val="16"/>
                    </w:rPr>
                  </w:pPr>
                </w:p>
              </w:tc>
              <w:tc>
                <w:tcPr>
                  <w:tcW w:w="929" w:type="dxa"/>
                  <w:vAlign w:val="center"/>
                </w:tcPr>
                <w:p w14:paraId="2FDF4099" w14:textId="77777777" w:rsidR="00F526E6" w:rsidRPr="0068452C" w:rsidRDefault="00F526E6" w:rsidP="00583A38">
                  <w:pPr>
                    <w:spacing w:after="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after="0"/>
                    <w:rPr>
                      <w:b/>
                      <w:sz w:val="16"/>
                      <w:szCs w:val="16"/>
                    </w:rPr>
                  </w:pPr>
                </w:p>
              </w:tc>
              <w:tc>
                <w:tcPr>
                  <w:tcW w:w="1081" w:type="dxa"/>
                  <w:vMerge/>
                  <w:vAlign w:val="center"/>
                </w:tcPr>
                <w:p w14:paraId="1A1C0697" w14:textId="77777777" w:rsidR="00F526E6" w:rsidRPr="0068452C" w:rsidRDefault="00F526E6" w:rsidP="00583A38">
                  <w:pPr>
                    <w:spacing w:after="0"/>
                    <w:rPr>
                      <w:b/>
                      <w:sz w:val="16"/>
                      <w:szCs w:val="16"/>
                    </w:rPr>
                  </w:pPr>
                </w:p>
              </w:tc>
              <w:tc>
                <w:tcPr>
                  <w:tcW w:w="944" w:type="dxa"/>
                  <w:vAlign w:val="center"/>
                </w:tcPr>
                <w:p w14:paraId="40359A9C"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after="0"/>
                    <w:rPr>
                      <w:sz w:val="16"/>
                      <w:szCs w:val="16"/>
                    </w:rPr>
                  </w:pPr>
                </w:p>
              </w:tc>
              <w:tc>
                <w:tcPr>
                  <w:tcW w:w="773" w:type="dxa"/>
                  <w:vAlign w:val="center"/>
                </w:tcPr>
                <w:p w14:paraId="3899A730" w14:textId="77777777" w:rsidR="00F526E6" w:rsidRPr="0068452C" w:rsidRDefault="00F526E6" w:rsidP="00583A38">
                  <w:pPr>
                    <w:spacing w:after="0"/>
                    <w:rPr>
                      <w:sz w:val="16"/>
                      <w:szCs w:val="16"/>
                    </w:rPr>
                  </w:pPr>
                </w:p>
              </w:tc>
              <w:tc>
                <w:tcPr>
                  <w:tcW w:w="773" w:type="dxa"/>
                  <w:vAlign w:val="center"/>
                </w:tcPr>
                <w:p w14:paraId="79AFB0F4" w14:textId="77777777" w:rsidR="00F526E6" w:rsidRPr="0068452C" w:rsidRDefault="00F526E6" w:rsidP="00583A38">
                  <w:pPr>
                    <w:spacing w:after="0"/>
                    <w:rPr>
                      <w:sz w:val="16"/>
                      <w:szCs w:val="16"/>
                    </w:rPr>
                  </w:pPr>
                </w:p>
              </w:tc>
              <w:tc>
                <w:tcPr>
                  <w:tcW w:w="773" w:type="dxa"/>
                  <w:vAlign w:val="center"/>
                </w:tcPr>
                <w:p w14:paraId="64247CA5" w14:textId="77777777" w:rsidR="00F526E6" w:rsidRPr="0068452C" w:rsidRDefault="00F526E6" w:rsidP="00583A38">
                  <w:pPr>
                    <w:spacing w:after="0"/>
                    <w:rPr>
                      <w:sz w:val="16"/>
                      <w:szCs w:val="16"/>
                    </w:rPr>
                  </w:pPr>
                </w:p>
              </w:tc>
              <w:tc>
                <w:tcPr>
                  <w:tcW w:w="772" w:type="dxa"/>
                  <w:vAlign w:val="center"/>
                </w:tcPr>
                <w:p w14:paraId="66CEB775" w14:textId="77777777" w:rsidR="00F526E6" w:rsidRPr="0068452C" w:rsidRDefault="00F526E6" w:rsidP="00583A38">
                  <w:pPr>
                    <w:spacing w:after="0"/>
                    <w:rPr>
                      <w:sz w:val="16"/>
                      <w:szCs w:val="16"/>
                    </w:rPr>
                  </w:pPr>
                </w:p>
              </w:tc>
              <w:tc>
                <w:tcPr>
                  <w:tcW w:w="772" w:type="dxa"/>
                  <w:vAlign w:val="center"/>
                </w:tcPr>
                <w:p w14:paraId="2360E477" w14:textId="77777777" w:rsidR="00F526E6" w:rsidRPr="0068452C" w:rsidRDefault="00F526E6" w:rsidP="00583A38">
                  <w:pPr>
                    <w:spacing w:after="0"/>
                    <w:rPr>
                      <w:sz w:val="16"/>
                      <w:szCs w:val="16"/>
                    </w:rPr>
                  </w:pPr>
                </w:p>
              </w:tc>
              <w:tc>
                <w:tcPr>
                  <w:tcW w:w="773" w:type="dxa"/>
                  <w:vAlign w:val="center"/>
                </w:tcPr>
                <w:p w14:paraId="57295E5B" w14:textId="77777777" w:rsidR="00F526E6" w:rsidRPr="0068452C" w:rsidRDefault="00F526E6" w:rsidP="00583A38">
                  <w:pPr>
                    <w:spacing w:after="0"/>
                    <w:rPr>
                      <w:sz w:val="16"/>
                      <w:szCs w:val="16"/>
                    </w:rPr>
                  </w:pPr>
                </w:p>
              </w:tc>
              <w:tc>
                <w:tcPr>
                  <w:tcW w:w="927" w:type="dxa"/>
                  <w:vAlign w:val="center"/>
                </w:tcPr>
                <w:p w14:paraId="69159A94" w14:textId="77777777" w:rsidR="00F526E6" w:rsidRPr="0068452C" w:rsidRDefault="00F526E6" w:rsidP="00583A38">
                  <w:pPr>
                    <w:spacing w:after="0"/>
                    <w:rPr>
                      <w:sz w:val="16"/>
                      <w:szCs w:val="16"/>
                    </w:rPr>
                  </w:pPr>
                </w:p>
              </w:tc>
              <w:tc>
                <w:tcPr>
                  <w:tcW w:w="929" w:type="dxa"/>
                  <w:vAlign w:val="center"/>
                </w:tcPr>
                <w:p w14:paraId="7CD81194" w14:textId="77777777" w:rsidR="00F526E6" w:rsidRPr="0068452C" w:rsidRDefault="00F526E6" w:rsidP="00583A38">
                  <w:pPr>
                    <w:spacing w:after="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after="0"/>
                    <w:rPr>
                      <w:b/>
                      <w:sz w:val="16"/>
                      <w:szCs w:val="16"/>
                    </w:rPr>
                  </w:pPr>
                </w:p>
              </w:tc>
              <w:tc>
                <w:tcPr>
                  <w:tcW w:w="1081" w:type="dxa"/>
                  <w:vMerge w:val="restart"/>
                  <w:vAlign w:val="center"/>
                </w:tcPr>
                <w:p w14:paraId="1F913442" w14:textId="77777777" w:rsidR="00F526E6" w:rsidRPr="0068452C" w:rsidRDefault="00F526E6" w:rsidP="00583A38">
                  <w:pPr>
                    <w:spacing w:after="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after="0"/>
                    <w:rPr>
                      <w:sz w:val="16"/>
                      <w:szCs w:val="16"/>
                    </w:rPr>
                  </w:pPr>
                </w:p>
              </w:tc>
              <w:tc>
                <w:tcPr>
                  <w:tcW w:w="773" w:type="dxa"/>
                  <w:vAlign w:val="center"/>
                </w:tcPr>
                <w:p w14:paraId="7071388B" w14:textId="77777777" w:rsidR="00F526E6" w:rsidRPr="0068452C" w:rsidRDefault="00F526E6" w:rsidP="00583A38">
                  <w:pPr>
                    <w:spacing w:after="0"/>
                    <w:rPr>
                      <w:sz w:val="16"/>
                      <w:szCs w:val="16"/>
                    </w:rPr>
                  </w:pPr>
                </w:p>
              </w:tc>
              <w:tc>
                <w:tcPr>
                  <w:tcW w:w="773" w:type="dxa"/>
                  <w:vAlign w:val="center"/>
                </w:tcPr>
                <w:p w14:paraId="42932954" w14:textId="77777777" w:rsidR="00F526E6" w:rsidRPr="0068452C" w:rsidRDefault="00F526E6" w:rsidP="00583A38">
                  <w:pPr>
                    <w:spacing w:after="0"/>
                    <w:rPr>
                      <w:sz w:val="16"/>
                      <w:szCs w:val="16"/>
                    </w:rPr>
                  </w:pPr>
                </w:p>
              </w:tc>
              <w:tc>
                <w:tcPr>
                  <w:tcW w:w="773" w:type="dxa"/>
                  <w:vAlign w:val="center"/>
                </w:tcPr>
                <w:p w14:paraId="22A546AC" w14:textId="77777777" w:rsidR="00F526E6" w:rsidRPr="0068452C" w:rsidRDefault="00F526E6" w:rsidP="00583A38">
                  <w:pPr>
                    <w:spacing w:after="0"/>
                    <w:rPr>
                      <w:sz w:val="16"/>
                      <w:szCs w:val="16"/>
                    </w:rPr>
                  </w:pPr>
                </w:p>
              </w:tc>
              <w:tc>
                <w:tcPr>
                  <w:tcW w:w="772" w:type="dxa"/>
                  <w:vAlign w:val="center"/>
                </w:tcPr>
                <w:p w14:paraId="3994EF14" w14:textId="77777777" w:rsidR="00F526E6" w:rsidRPr="0068452C" w:rsidRDefault="00F526E6" w:rsidP="00583A38">
                  <w:pPr>
                    <w:spacing w:after="0"/>
                    <w:rPr>
                      <w:sz w:val="16"/>
                      <w:szCs w:val="16"/>
                    </w:rPr>
                  </w:pPr>
                </w:p>
              </w:tc>
              <w:tc>
                <w:tcPr>
                  <w:tcW w:w="772" w:type="dxa"/>
                  <w:vAlign w:val="center"/>
                </w:tcPr>
                <w:p w14:paraId="21A4ADC1" w14:textId="77777777" w:rsidR="00F526E6" w:rsidRPr="0068452C" w:rsidRDefault="00F526E6" w:rsidP="00583A38">
                  <w:pPr>
                    <w:spacing w:after="0"/>
                    <w:rPr>
                      <w:sz w:val="16"/>
                      <w:szCs w:val="16"/>
                    </w:rPr>
                  </w:pPr>
                </w:p>
              </w:tc>
              <w:tc>
                <w:tcPr>
                  <w:tcW w:w="773" w:type="dxa"/>
                  <w:vAlign w:val="center"/>
                </w:tcPr>
                <w:p w14:paraId="45AA96A3" w14:textId="77777777" w:rsidR="00F526E6" w:rsidRPr="0068452C" w:rsidRDefault="00F526E6" w:rsidP="00583A38">
                  <w:pPr>
                    <w:spacing w:after="0"/>
                    <w:rPr>
                      <w:sz w:val="16"/>
                      <w:szCs w:val="16"/>
                    </w:rPr>
                  </w:pPr>
                </w:p>
              </w:tc>
              <w:tc>
                <w:tcPr>
                  <w:tcW w:w="927" w:type="dxa"/>
                  <w:vAlign w:val="center"/>
                </w:tcPr>
                <w:p w14:paraId="3C61B6AB" w14:textId="77777777" w:rsidR="00F526E6" w:rsidRPr="0068452C" w:rsidRDefault="00F526E6" w:rsidP="00583A38">
                  <w:pPr>
                    <w:spacing w:after="0"/>
                    <w:rPr>
                      <w:sz w:val="16"/>
                      <w:szCs w:val="16"/>
                    </w:rPr>
                  </w:pPr>
                </w:p>
              </w:tc>
              <w:tc>
                <w:tcPr>
                  <w:tcW w:w="929" w:type="dxa"/>
                  <w:vAlign w:val="center"/>
                </w:tcPr>
                <w:p w14:paraId="0BA99498" w14:textId="77777777" w:rsidR="00F526E6" w:rsidRPr="0068452C" w:rsidRDefault="00F526E6" w:rsidP="00583A38">
                  <w:pPr>
                    <w:spacing w:after="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after="0"/>
                    <w:rPr>
                      <w:b/>
                      <w:sz w:val="16"/>
                      <w:szCs w:val="16"/>
                    </w:rPr>
                  </w:pPr>
                </w:p>
              </w:tc>
              <w:tc>
                <w:tcPr>
                  <w:tcW w:w="1081" w:type="dxa"/>
                  <w:vMerge/>
                  <w:vAlign w:val="center"/>
                </w:tcPr>
                <w:p w14:paraId="428D4A48" w14:textId="77777777" w:rsidR="00F526E6" w:rsidRPr="0068452C" w:rsidRDefault="00F526E6" w:rsidP="00583A38">
                  <w:pPr>
                    <w:spacing w:after="0"/>
                    <w:rPr>
                      <w:b/>
                      <w:sz w:val="16"/>
                      <w:szCs w:val="16"/>
                    </w:rPr>
                  </w:pPr>
                </w:p>
              </w:tc>
              <w:tc>
                <w:tcPr>
                  <w:tcW w:w="944" w:type="dxa"/>
                  <w:vAlign w:val="center"/>
                </w:tcPr>
                <w:p w14:paraId="41677D01"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after="0"/>
                    <w:rPr>
                      <w:sz w:val="16"/>
                      <w:szCs w:val="16"/>
                    </w:rPr>
                  </w:pPr>
                </w:p>
              </w:tc>
              <w:tc>
                <w:tcPr>
                  <w:tcW w:w="773" w:type="dxa"/>
                  <w:vAlign w:val="center"/>
                </w:tcPr>
                <w:p w14:paraId="61496235" w14:textId="77777777" w:rsidR="00F526E6" w:rsidRPr="0068452C" w:rsidRDefault="00F526E6" w:rsidP="00583A38">
                  <w:pPr>
                    <w:spacing w:after="0"/>
                    <w:rPr>
                      <w:sz w:val="16"/>
                      <w:szCs w:val="16"/>
                    </w:rPr>
                  </w:pPr>
                </w:p>
              </w:tc>
              <w:tc>
                <w:tcPr>
                  <w:tcW w:w="773" w:type="dxa"/>
                  <w:vAlign w:val="center"/>
                </w:tcPr>
                <w:p w14:paraId="5749793F" w14:textId="77777777" w:rsidR="00F526E6" w:rsidRPr="0068452C" w:rsidRDefault="00F526E6" w:rsidP="00583A38">
                  <w:pPr>
                    <w:spacing w:after="0"/>
                    <w:rPr>
                      <w:sz w:val="16"/>
                      <w:szCs w:val="16"/>
                    </w:rPr>
                  </w:pPr>
                </w:p>
              </w:tc>
              <w:tc>
                <w:tcPr>
                  <w:tcW w:w="773" w:type="dxa"/>
                  <w:vAlign w:val="center"/>
                </w:tcPr>
                <w:p w14:paraId="38BD589A" w14:textId="77777777" w:rsidR="00F526E6" w:rsidRPr="0068452C" w:rsidRDefault="00F526E6" w:rsidP="00583A38">
                  <w:pPr>
                    <w:spacing w:after="0"/>
                    <w:rPr>
                      <w:sz w:val="16"/>
                      <w:szCs w:val="16"/>
                    </w:rPr>
                  </w:pPr>
                </w:p>
              </w:tc>
              <w:tc>
                <w:tcPr>
                  <w:tcW w:w="772" w:type="dxa"/>
                  <w:vAlign w:val="center"/>
                </w:tcPr>
                <w:p w14:paraId="52FCE94E" w14:textId="77777777" w:rsidR="00F526E6" w:rsidRPr="0068452C" w:rsidRDefault="00F526E6" w:rsidP="00583A38">
                  <w:pPr>
                    <w:spacing w:after="0"/>
                    <w:rPr>
                      <w:sz w:val="16"/>
                      <w:szCs w:val="16"/>
                    </w:rPr>
                  </w:pPr>
                </w:p>
              </w:tc>
              <w:tc>
                <w:tcPr>
                  <w:tcW w:w="772" w:type="dxa"/>
                  <w:vAlign w:val="center"/>
                </w:tcPr>
                <w:p w14:paraId="4B8F3B9D" w14:textId="77777777" w:rsidR="00F526E6" w:rsidRPr="0068452C" w:rsidRDefault="00F526E6" w:rsidP="00583A38">
                  <w:pPr>
                    <w:spacing w:after="0"/>
                    <w:rPr>
                      <w:sz w:val="16"/>
                      <w:szCs w:val="16"/>
                    </w:rPr>
                  </w:pPr>
                </w:p>
              </w:tc>
              <w:tc>
                <w:tcPr>
                  <w:tcW w:w="773" w:type="dxa"/>
                  <w:vAlign w:val="center"/>
                </w:tcPr>
                <w:p w14:paraId="50EECD8D" w14:textId="77777777" w:rsidR="00F526E6" w:rsidRPr="0068452C" w:rsidRDefault="00F526E6" w:rsidP="00583A38">
                  <w:pPr>
                    <w:spacing w:after="0"/>
                    <w:rPr>
                      <w:sz w:val="16"/>
                      <w:szCs w:val="16"/>
                    </w:rPr>
                  </w:pPr>
                </w:p>
              </w:tc>
              <w:tc>
                <w:tcPr>
                  <w:tcW w:w="927" w:type="dxa"/>
                  <w:vAlign w:val="center"/>
                </w:tcPr>
                <w:p w14:paraId="74507A0E" w14:textId="77777777" w:rsidR="00F526E6" w:rsidRPr="0068452C" w:rsidRDefault="00F526E6" w:rsidP="00583A38">
                  <w:pPr>
                    <w:spacing w:after="0"/>
                    <w:rPr>
                      <w:sz w:val="16"/>
                      <w:szCs w:val="16"/>
                    </w:rPr>
                  </w:pPr>
                </w:p>
              </w:tc>
              <w:tc>
                <w:tcPr>
                  <w:tcW w:w="929" w:type="dxa"/>
                  <w:vAlign w:val="center"/>
                </w:tcPr>
                <w:p w14:paraId="4E675123" w14:textId="77777777" w:rsidR="00F526E6" w:rsidRPr="0068452C" w:rsidRDefault="00F526E6" w:rsidP="00583A38">
                  <w:pPr>
                    <w:spacing w:after="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after="0"/>
                    <w:rPr>
                      <w:b/>
                      <w:sz w:val="16"/>
                      <w:szCs w:val="16"/>
                    </w:rPr>
                  </w:pPr>
                </w:p>
              </w:tc>
              <w:tc>
                <w:tcPr>
                  <w:tcW w:w="1081" w:type="dxa"/>
                  <w:vMerge/>
                  <w:vAlign w:val="center"/>
                </w:tcPr>
                <w:p w14:paraId="6D85A135" w14:textId="77777777" w:rsidR="00F526E6" w:rsidRPr="0068452C" w:rsidRDefault="00F526E6" w:rsidP="00583A38">
                  <w:pPr>
                    <w:spacing w:after="0"/>
                    <w:rPr>
                      <w:b/>
                      <w:sz w:val="16"/>
                      <w:szCs w:val="16"/>
                    </w:rPr>
                  </w:pPr>
                </w:p>
              </w:tc>
              <w:tc>
                <w:tcPr>
                  <w:tcW w:w="944" w:type="dxa"/>
                  <w:vAlign w:val="center"/>
                </w:tcPr>
                <w:p w14:paraId="3A86707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after="0"/>
                    <w:rPr>
                      <w:sz w:val="16"/>
                      <w:szCs w:val="16"/>
                    </w:rPr>
                  </w:pPr>
                </w:p>
              </w:tc>
              <w:tc>
                <w:tcPr>
                  <w:tcW w:w="773" w:type="dxa"/>
                  <w:vAlign w:val="center"/>
                </w:tcPr>
                <w:p w14:paraId="5CAB9286" w14:textId="77777777" w:rsidR="00F526E6" w:rsidRPr="0068452C" w:rsidRDefault="00F526E6" w:rsidP="00583A38">
                  <w:pPr>
                    <w:spacing w:after="0"/>
                    <w:rPr>
                      <w:sz w:val="16"/>
                      <w:szCs w:val="16"/>
                    </w:rPr>
                  </w:pPr>
                </w:p>
              </w:tc>
              <w:tc>
                <w:tcPr>
                  <w:tcW w:w="773" w:type="dxa"/>
                  <w:vAlign w:val="center"/>
                </w:tcPr>
                <w:p w14:paraId="3D211524" w14:textId="77777777" w:rsidR="00F526E6" w:rsidRPr="0068452C" w:rsidRDefault="00F526E6" w:rsidP="00583A38">
                  <w:pPr>
                    <w:spacing w:after="0"/>
                    <w:rPr>
                      <w:sz w:val="16"/>
                      <w:szCs w:val="16"/>
                    </w:rPr>
                  </w:pPr>
                </w:p>
              </w:tc>
              <w:tc>
                <w:tcPr>
                  <w:tcW w:w="773" w:type="dxa"/>
                  <w:vAlign w:val="center"/>
                </w:tcPr>
                <w:p w14:paraId="3934E696" w14:textId="77777777" w:rsidR="00F526E6" w:rsidRPr="0068452C" w:rsidRDefault="00F526E6" w:rsidP="00583A38">
                  <w:pPr>
                    <w:spacing w:after="0"/>
                    <w:rPr>
                      <w:sz w:val="16"/>
                      <w:szCs w:val="16"/>
                    </w:rPr>
                  </w:pPr>
                </w:p>
              </w:tc>
              <w:tc>
                <w:tcPr>
                  <w:tcW w:w="772" w:type="dxa"/>
                  <w:vAlign w:val="center"/>
                </w:tcPr>
                <w:p w14:paraId="3D7EE089" w14:textId="77777777" w:rsidR="00F526E6" w:rsidRPr="0068452C" w:rsidRDefault="00F526E6" w:rsidP="00583A38">
                  <w:pPr>
                    <w:spacing w:after="0"/>
                    <w:rPr>
                      <w:sz w:val="16"/>
                      <w:szCs w:val="16"/>
                    </w:rPr>
                  </w:pPr>
                </w:p>
              </w:tc>
              <w:tc>
                <w:tcPr>
                  <w:tcW w:w="772" w:type="dxa"/>
                  <w:vAlign w:val="center"/>
                </w:tcPr>
                <w:p w14:paraId="4778ABA8" w14:textId="77777777" w:rsidR="00F526E6" w:rsidRPr="0068452C" w:rsidRDefault="00F526E6" w:rsidP="00583A38">
                  <w:pPr>
                    <w:spacing w:after="0"/>
                    <w:rPr>
                      <w:sz w:val="16"/>
                      <w:szCs w:val="16"/>
                    </w:rPr>
                  </w:pPr>
                </w:p>
              </w:tc>
              <w:tc>
                <w:tcPr>
                  <w:tcW w:w="773" w:type="dxa"/>
                  <w:vAlign w:val="center"/>
                </w:tcPr>
                <w:p w14:paraId="7B5E153C" w14:textId="77777777" w:rsidR="00F526E6" w:rsidRPr="0068452C" w:rsidRDefault="00F526E6" w:rsidP="00583A38">
                  <w:pPr>
                    <w:spacing w:after="0"/>
                    <w:rPr>
                      <w:sz w:val="16"/>
                      <w:szCs w:val="16"/>
                    </w:rPr>
                  </w:pPr>
                </w:p>
              </w:tc>
              <w:tc>
                <w:tcPr>
                  <w:tcW w:w="927" w:type="dxa"/>
                  <w:vAlign w:val="center"/>
                </w:tcPr>
                <w:p w14:paraId="63618A64" w14:textId="77777777" w:rsidR="00F526E6" w:rsidRPr="0068452C" w:rsidRDefault="00F526E6" w:rsidP="00583A38">
                  <w:pPr>
                    <w:spacing w:after="0"/>
                    <w:rPr>
                      <w:sz w:val="16"/>
                      <w:szCs w:val="16"/>
                    </w:rPr>
                  </w:pPr>
                </w:p>
              </w:tc>
              <w:tc>
                <w:tcPr>
                  <w:tcW w:w="929" w:type="dxa"/>
                  <w:vAlign w:val="center"/>
                </w:tcPr>
                <w:p w14:paraId="3007183D" w14:textId="77777777" w:rsidR="00F526E6" w:rsidRPr="0068452C" w:rsidRDefault="00F526E6" w:rsidP="00583A38">
                  <w:pPr>
                    <w:spacing w:after="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after="0"/>
                    <w:rPr>
                      <w:b/>
                      <w:sz w:val="16"/>
                      <w:szCs w:val="16"/>
                    </w:rPr>
                  </w:pPr>
                </w:p>
              </w:tc>
              <w:tc>
                <w:tcPr>
                  <w:tcW w:w="1081" w:type="dxa"/>
                  <w:vMerge/>
                  <w:vAlign w:val="center"/>
                </w:tcPr>
                <w:p w14:paraId="4B38C339" w14:textId="77777777" w:rsidR="00F526E6" w:rsidRPr="0068452C" w:rsidRDefault="00F526E6" w:rsidP="00583A38">
                  <w:pPr>
                    <w:spacing w:after="0"/>
                    <w:rPr>
                      <w:b/>
                      <w:sz w:val="16"/>
                      <w:szCs w:val="16"/>
                    </w:rPr>
                  </w:pPr>
                </w:p>
              </w:tc>
              <w:tc>
                <w:tcPr>
                  <w:tcW w:w="944" w:type="dxa"/>
                  <w:vAlign w:val="center"/>
                </w:tcPr>
                <w:p w14:paraId="5BA648BB"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after="0"/>
                    <w:rPr>
                      <w:sz w:val="16"/>
                      <w:szCs w:val="16"/>
                    </w:rPr>
                  </w:pPr>
                </w:p>
              </w:tc>
              <w:tc>
                <w:tcPr>
                  <w:tcW w:w="773" w:type="dxa"/>
                  <w:vAlign w:val="center"/>
                </w:tcPr>
                <w:p w14:paraId="7F2C768D" w14:textId="77777777" w:rsidR="00F526E6" w:rsidRPr="0068452C" w:rsidRDefault="00F526E6" w:rsidP="00583A38">
                  <w:pPr>
                    <w:spacing w:after="0"/>
                    <w:rPr>
                      <w:sz w:val="16"/>
                      <w:szCs w:val="16"/>
                    </w:rPr>
                  </w:pPr>
                </w:p>
              </w:tc>
              <w:tc>
                <w:tcPr>
                  <w:tcW w:w="773" w:type="dxa"/>
                  <w:vAlign w:val="center"/>
                </w:tcPr>
                <w:p w14:paraId="67CCE905" w14:textId="77777777" w:rsidR="00F526E6" w:rsidRPr="0068452C" w:rsidRDefault="00F526E6" w:rsidP="00583A38">
                  <w:pPr>
                    <w:spacing w:after="0"/>
                    <w:rPr>
                      <w:sz w:val="16"/>
                      <w:szCs w:val="16"/>
                    </w:rPr>
                  </w:pPr>
                </w:p>
              </w:tc>
              <w:tc>
                <w:tcPr>
                  <w:tcW w:w="773" w:type="dxa"/>
                  <w:vAlign w:val="center"/>
                </w:tcPr>
                <w:p w14:paraId="3B1450F0" w14:textId="77777777" w:rsidR="00F526E6" w:rsidRPr="0068452C" w:rsidRDefault="00F526E6" w:rsidP="00583A38">
                  <w:pPr>
                    <w:spacing w:after="0"/>
                    <w:rPr>
                      <w:sz w:val="16"/>
                      <w:szCs w:val="16"/>
                    </w:rPr>
                  </w:pPr>
                </w:p>
              </w:tc>
              <w:tc>
                <w:tcPr>
                  <w:tcW w:w="772" w:type="dxa"/>
                  <w:vAlign w:val="center"/>
                </w:tcPr>
                <w:p w14:paraId="1571E527" w14:textId="77777777" w:rsidR="00F526E6" w:rsidRPr="0068452C" w:rsidRDefault="00F526E6" w:rsidP="00583A38">
                  <w:pPr>
                    <w:spacing w:after="0"/>
                    <w:rPr>
                      <w:sz w:val="16"/>
                      <w:szCs w:val="16"/>
                    </w:rPr>
                  </w:pPr>
                </w:p>
              </w:tc>
              <w:tc>
                <w:tcPr>
                  <w:tcW w:w="772" w:type="dxa"/>
                  <w:vAlign w:val="center"/>
                </w:tcPr>
                <w:p w14:paraId="4D70B41A" w14:textId="77777777" w:rsidR="00F526E6" w:rsidRPr="0068452C" w:rsidRDefault="00F526E6" w:rsidP="00583A38">
                  <w:pPr>
                    <w:spacing w:after="0"/>
                    <w:rPr>
                      <w:sz w:val="16"/>
                      <w:szCs w:val="16"/>
                    </w:rPr>
                  </w:pPr>
                </w:p>
              </w:tc>
              <w:tc>
                <w:tcPr>
                  <w:tcW w:w="773" w:type="dxa"/>
                  <w:vAlign w:val="center"/>
                </w:tcPr>
                <w:p w14:paraId="77BA265A" w14:textId="77777777" w:rsidR="00F526E6" w:rsidRPr="0068452C" w:rsidRDefault="00F526E6" w:rsidP="00583A38">
                  <w:pPr>
                    <w:spacing w:after="0"/>
                    <w:rPr>
                      <w:sz w:val="16"/>
                      <w:szCs w:val="16"/>
                    </w:rPr>
                  </w:pPr>
                </w:p>
              </w:tc>
              <w:tc>
                <w:tcPr>
                  <w:tcW w:w="927" w:type="dxa"/>
                  <w:vAlign w:val="center"/>
                </w:tcPr>
                <w:p w14:paraId="3B5E53E4" w14:textId="77777777" w:rsidR="00F526E6" w:rsidRPr="0068452C" w:rsidRDefault="00F526E6" w:rsidP="00583A38">
                  <w:pPr>
                    <w:spacing w:after="0"/>
                    <w:rPr>
                      <w:sz w:val="16"/>
                      <w:szCs w:val="16"/>
                    </w:rPr>
                  </w:pPr>
                </w:p>
              </w:tc>
              <w:tc>
                <w:tcPr>
                  <w:tcW w:w="929" w:type="dxa"/>
                  <w:vAlign w:val="center"/>
                </w:tcPr>
                <w:p w14:paraId="2CC51BC9" w14:textId="77777777" w:rsidR="00F526E6" w:rsidRPr="0068452C" w:rsidRDefault="00F526E6" w:rsidP="00583A38">
                  <w:pPr>
                    <w:spacing w:after="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after="0"/>
                    <w:rPr>
                      <w:b/>
                      <w:sz w:val="16"/>
                      <w:szCs w:val="16"/>
                    </w:rPr>
                  </w:pPr>
                </w:p>
              </w:tc>
              <w:tc>
                <w:tcPr>
                  <w:tcW w:w="1081" w:type="dxa"/>
                  <w:vMerge w:val="restart"/>
                  <w:vAlign w:val="center"/>
                </w:tcPr>
                <w:p w14:paraId="06E342F5" w14:textId="77777777" w:rsidR="00F526E6" w:rsidRPr="0068452C" w:rsidRDefault="00F526E6" w:rsidP="00583A38">
                  <w:pPr>
                    <w:spacing w:after="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after="0"/>
                    <w:rPr>
                      <w:sz w:val="16"/>
                      <w:szCs w:val="16"/>
                    </w:rPr>
                  </w:pPr>
                </w:p>
              </w:tc>
              <w:tc>
                <w:tcPr>
                  <w:tcW w:w="773" w:type="dxa"/>
                  <w:vAlign w:val="center"/>
                </w:tcPr>
                <w:p w14:paraId="45371B33" w14:textId="77777777" w:rsidR="00F526E6" w:rsidRPr="0068452C" w:rsidRDefault="00F526E6" w:rsidP="00583A38">
                  <w:pPr>
                    <w:spacing w:after="0"/>
                    <w:rPr>
                      <w:sz w:val="16"/>
                      <w:szCs w:val="16"/>
                    </w:rPr>
                  </w:pPr>
                </w:p>
              </w:tc>
              <w:tc>
                <w:tcPr>
                  <w:tcW w:w="773" w:type="dxa"/>
                  <w:vAlign w:val="center"/>
                </w:tcPr>
                <w:p w14:paraId="6E1B53BC" w14:textId="77777777" w:rsidR="00F526E6" w:rsidRPr="0068452C" w:rsidRDefault="00F526E6" w:rsidP="00583A38">
                  <w:pPr>
                    <w:spacing w:after="0"/>
                    <w:rPr>
                      <w:sz w:val="16"/>
                      <w:szCs w:val="16"/>
                    </w:rPr>
                  </w:pPr>
                </w:p>
              </w:tc>
              <w:tc>
                <w:tcPr>
                  <w:tcW w:w="773" w:type="dxa"/>
                  <w:vAlign w:val="center"/>
                </w:tcPr>
                <w:p w14:paraId="296835D4" w14:textId="77777777" w:rsidR="00F526E6" w:rsidRPr="0068452C" w:rsidRDefault="00F526E6" w:rsidP="00583A38">
                  <w:pPr>
                    <w:spacing w:after="0"/>
                    <w:rPr>
                      <w:sz w:val="16"/>
                      <w:szCs w:val="16"/>
                    </w:rPr>
                  </w:pPr>
                </w:p>
              </w:tc>
              <w:tc>
                <w:tcPr>
                  <w:tcW w:w="772" w:type="dxa"/>
                  <w:vAlign w:val="center"/>
                </w:tcPr>
                <w:p w14:paraId="1DE5DA76" w14:textId="77777777" w:rsidR="00F526E6" w:rsidRPr="0068452C" w:rsidRDefault="00F526E6" w:rsidP="00583A38">
                  <w:pPr>
                    <w:spacing w:after="0"/>
                    <w:rPr>
                      <w:sz w:val="16"/>
                      <w:szCs w:val="16"/>
                    </w:rPr>
                  </w:pPr>
                </w:p>
              </w:tc>
              <w:tc>
                <w:tcPr>
                  <w:tcW w:w="772" w:type="dxa"/>
                  <w:vAlign w:val="center"/>
                </w:tcPr>
                <w:p w14:paraId="15FAAF8B" w14:textId="77777777" w:rsidR="00F526E6" w:rsidRPr="0068452C" w:rsidRDefault="00F526E6" w:rsidP="00583A38">
                  <w:pPr>
                    <w:spacing w:after="0"/>
                    <w:rPr>
                      <w:sz w:val="16"/>
                      <w:szCs w:val="16"/>
                    </w:rPr>
                  </w:pPr>
                </w:p>
              </w:tc>
              <w:tc>
                <w:tcPr>
                  <w:tcW w:w="773" w:type="dxa"/>
                  <w:vAlign w:val="center"/>
                </w:tcPr>
                <w:p w14:paraId="4D2D36B2" w14:textId="77777777" w:rsidR="00F526E6" w:rsidRPr="0068452C" w:rsidRDefault="00F526E6" w:rsidP="00583A38">
                  <w:pPr>
                    <w:spacing w:after="0"/>
                    <w:rPr>
                      <w:sz w:val="16"/>
                      <w:szCs w:val="16"/>
                    </w:rPr>
                  </w:pPr>
                </w:p>
              </w:tc>
              <w:tc>
                <w:tcPr>
                  <w:tcW w:w="927" w:type="dxa"/>
                  <w:vAlign w:val="center"/>
                </w:tcPr>
                <w:p w14:paraId="5A982447" w14:textId="77777777" w:rsidR="00F526E6" w:rsidRPr="0068452C" w:rsidRDefault="00F526E6" w:rsidP="00583A38">
                  <w:pPr>
                    <w:spacing w:after="0"/>
                    <w:rPr>
                      <w:sz w:val="16"/>
                      <w:szCs w:val="16"/>
                    </w:rPr>
                  </w:pPr>
                </w:p>
              </w:tc>
              <w:tc>
                <w:tcPr>
                  <w:tcW w:w="929" w:type="dxa"/>
                  <w:vAlign w:val="center"/>
                </w:tcPr>
                <w:p w14:paraId="19B49AED" w14:textId="77777777" w:rsidR="00F526E6" w:rsidRPr="0068452C" w:rsidRDefault="00F526E6" w:rsidP="00583A38">
                  <w:pPr>
                    <w:spacing w:after="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after="0"/>
                    <w:rPr>
                      <w:b/>
                      <w:sz w:val="16"/>
                      <w:szCs w:val="16"/>
                    </w:rPr>
                  </w:pPr>
                </w:p>
              </w:tc>
              <w:tc>
                <w:tcPr>
                  <w:tcW w:w="1081" w:type="dxa"/>
                  <w:vMerge/>
                  <w:vAlign w:val="center"/>
                </w:tcPr>
                <w:p w14:paraId="21F77CE9" w14:textId="77777777" w:rsidR="00F526E6" w:rsidRPr="0068452C" w:rsidRDefault="00F526E6" w:rsidP="00583A38">
                  <w:pPr>
                    <w:spacing w:after="0"/>
                    <w:rPr>
                      <w:b/>
                      <w:sz w:val="16"/>
                      <w:szCs w:val="16"/>
                    </w:rPr>
                  </w:pPr>
                </w:p>
              </w:tc>
              <w:tc>
                <w:tcPr>
                  <w:tcW w:w="944" w:type="dxa"/>
                  <w:vAlign w:val="center"/>
                </w:tcPr>
                <w:p w14:paraId="2E7FB3B6"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after="0"/>
                    <w:rPr>
                      <w:sz w:val="16"/>
                      <w:szCs w:val="16"/>
                    </w:rPr>
                  </w:pPr>
                </w:p>
              </w:tc>
              <w:tc>
                <w:tcPr>
                  <w:tcW w:w="773" w:type="dxa"/>
                  <w:vAlign w:val="center"/>
                </w:tcPr>
                <w:p w14:paraId="43FFF438" w14:textId="77777777" w:rsidR="00F526E6" w:rsidRPr="0068452C" w:rsidRDefault="00F526E6" w:rsidP="00583A38">
                  <w:pPr>
                    <w:spacing w:after="0"/>
                    <w:rPr>
                      <w:sz w:val="16"/>
                      <w:szCs w:val="16"/>
                    </w:rPr>
                  </w:pPr>
                </w:p>
              </w:tc>
              <w:tc>
                <w:tcPr>
                  <w:tcW w:w="773" w:type="dxa"/>
                  <w:vAlign w:val="center"/>
                </w:tcPr>
                <w:p w14:paraId="4D48E03C" w14:textId="77777777" w:rsidR="00F526E6" w:rsidRPr="0068452C" w:rsidRDefault="00F526E6" w:rsidP="00583A38">
                  <w:pPr>
                    <w:spacing w:after="0"/>
                    <w:rPr>
                      <w:sz w:val="16"/>
                      <w:szCs w:val="16"/>
                    </w:rPr>
                  </w:pPr>
                </w:p>
              </w:tc>
              <w:tc>
                <w:tcPr>
                  <w:tcW w:w="773" w:type="dxa"/>
                  <w:vAlign w:val="center"/>
                </w:tcPr>
                <w:p w14:paraId="7FCF3A1B" w14:textId="77777777" w:rsidR="00F526E6" w:rsidRPr="0068452C" w:rsidRDefault="00F526E6" w:rsidP="00583A38">
                  <w:pPr>
                    <w:spacing w:after="0"/>
                    <w:rPr>
                      <w:sz w:val="16"/>
                      <w:szCs w:val="16"/>
                    </w:rPr>
                  </w:pPr>
                </w:p>
              </w:tc>
              <w:tc>
                <w:tcPr>
                  <w:tcW w:w="772" w:type="dxa"/>
                  <w:vAlign w:val="center"/>
                </w:tcPr>
                <w:p w14:paraId="4BF5159E" w14:textId="77777777" w:rsidR="00F526E6" w:rsidRPr="0068452C" w:rsidRDefault="00F526E6" w:rsidP="00583A38">
                  <w:pPr>
                    <w:spacing w:after="0"/>
                    <w:rPr>
                      <w:sz w:val="16"/>
                      <w:szCs w:val="16"/>
                    </w:rPr>
                  </w:pPr>
                </w:p>
              </w:tc>
              <w:tc>
                <w:tcPr>
                  <w:tcW w:w="772" w:type="dxa"/>
                  <w:vAlign w:val="center"/>
                </w:tcPr>
                <w:p w14:paraId="144B3953" w14:textId="77777777" w:rsidR="00F526E6" w:rsidRPr="0068452C" w:rsidRDefault="00F526E6" w:rsidP="00583A38">
                  <w:pPr>
                    <w:spacing w:after="0"/>
                    <w:rPr>
                      <w:sz w:val="16"/>
                      <w:szCs w:val="16"/>
                    </w:rPr>
                  </w:pPr>
                </w:p>
              </w:tc>
              <w:tc>
                <w:tcPr>
                  <w:tcW w:w="773" w:type="dxa"/>
                  <w:vAlign w:val="center"/>
                </w:tcPr>
                <w:p w14:paraId="24E2E059" w14:textId="77777777" w:rsidR="00F526E6" w:rsidRPr="0068452C" w:rsidRDefault="00F526E6" w:rsidP="00583A38">
                  <w:pPr>
                    <w:spacing w:after="0"/>
                    <w:rPr>
                      <w:sz w:val="16"/>
                      <w:szCs w:val="16"/>
                    </w:rPr>
                  </w:pPr>
                </w:p>
              </w:tc>
              <w:tc>
                <w:tcPr>
                  <w:tcW w:w="927" w:type="dxa"/>
                  <w:vAlign w:val="center"/>
                </w:tcPr>
                <w:p w14:paraId="2EC57CD7" w14:textId="77777777" w:rsidR="00F526E6" w:rsidRPr="0068452C" w:rsidRDefault="00F526E6" w:rsidP="00583A38">
                  <w:pPr>
                    <w:spacing w:after="0"/>
                    <w:rPr>
                      <w:sz w:val="16"/>
                      <w:szCs w:val="16"/>
                    </w:rPr>
                  </w:pPr>
                </w:p>
              </w:tc>
              <w:tc>
                <w:tcPr>
                  <w:tcW w:w="929" w:type="dxa"/>
                  <w:vAlign w:val="center"/>
                </w:tcPr>
                <w:p w14:paraId="69531B05" w14:textId="77777777" w:rsidR="00F526E6" w:rsidRPr="0068452C" w:rsidRDefault="00F526E6" w:rsidP="00583A38">
                  <w:pPr>
                    <w:spacing w:after="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after="0"/>
                    <w:rPr>
                      <w:b/>
                      <w:sz w:val="16"/>
                      <w:szCs w:val="16"/>
                    </w:rPr>
                  </w:pPr>
                </w:p>
              </w:tc>
              <w:tc>
                <w:tcPr>
                  <w:tcW w:w="1081" w:type="dxa"/>
                  <w:vMerge/>
                  <w:vAlign w:val="center"/>
                </w:tcPr>
                <w:p w14:paraId="5A07A96B" w14:textId="77777777" w:rsidR="00F526E6" w:rsidRPr="0068452C" w:rsidRDefault="00F526E6" w:rsidP="00583A38">
                  <w:pPr>
                    <w:spacing w:after="0"/>
                    <w:rPr>
                      <w:b/>
                      <w:sz w:val="16"/>
                      <w:szCs w:val="16"/>
                    </w:rPr>
                  </w:pPr>
                </w:p>
              </w:tc>
              <w:tc>
                <w:tcPr>
                  <w:tcW w:w="944" w:type="dxa"/>
                  <w:vAlign w:val="center"/>
                </w:tcPr>
                <w:p w14:paraId="72FB4FE0"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after="0"/>
                    <w:rPr>
                      <w:sz w:val="16"/>
                      <w:szCs w:val="16"/>
                    </w:rPr>
                  </w:pPr>
                </w:p>
              </w:tc>
              <w:tc>
                <w:tcPr>
                  <w:tcW w:w="773" w:type="dxa"/>
                  <w:vAlign w:val="center"/>
                </w:tcPr>
                <w:p w14:paraId="23D64EEE" w14:textId="77777777" w:rsidR="00F526E6" w:rsidRPr="0068452C" w:rsidRDefault="00F526E6" w:rsidP="00583A38">
                  <w:pPr>
                    <w:spacing w:after="0"/>
                    <w:rPr>
                      <w:sz w:val="16"/>
                      <w:szCs w:val="16"/>
                    </w:rPr>
                  </w:pPr>
                </w:p>
              </w:tc>
              <w:tc>
                <w:tcPr>
                  <w:tcW w:w="773" w:type="dxa"/>
                  <w:vAlign w:val="center"/>
                </w:tcPr>
                <w:p w14:paraId="6F9ED820" w14:textId="77777777" w:rsidR="00F526E6" w:rsidRPr="0068452C" w:rsidRDefault="00F526E6" w:rsidP="00583A38">
                  <w:pPr>
                    <w:spacing w:after="0"/>
                    <w:rPr>
                      <w:sz w:val="16"/>
                      <w:szCs w:val="16"/>
                    </w:rPr>
                  </w:pPr>
                </w:p>
              </w:tc>
              <w:tc>
                <w:tcPr>
                  <w:tcW w:w="773" w:type="dxa"/>
                  <w:vAlign w:val="center"/>
                </w:tcPr>
                <w:p w14:paraId="3BD63165" w14:textId="77777777" w:rsidR="00F526E6" w:rsidRPr="0068452C" w:rsidRDefault="00F526E6" w:rsidP="00583A38">
                  <w:pPr>
                    <w:spacing w:after="0"/>
                    <w:rPr>
                      <w:sz w:val="16"/>
                      <w:szCs w:val="16"/>
                    </w:rPr>
                  </w:pPr>
                </w:p>
              </w:tc>
              <w:tc>
                <w:tcPr>
                  <w:tcW w:w="772" w:type="dxa"/>
                  <w:vAlign w:val="center"/>
                </w:tcPr>
                <w:p w14:paraId="2331CD94" w14:textId="77777777" w:rsidR="00F526E6" w:rsidRPr="0068452C" w:rsidRDefault="00F526E6" w:rsidP="00583A38">
                  <w:pPr>
                    <w:spacing w:after="0"/>
                    <w:rPr>
                      <w:sz w:val="16"/>
                      <w:szCs w:val="16"/>
                    </w:rPr>
                  </w:pPr>
                </w:p>
              </w:tc>
              <w:tc>
                <w:tcPr>
                  <w:tcW w:w="772" w:type="dxa"/>
                  <w:vAlign w:val="center"/>
                </w:tcPr>
                <w:p w14:paraId="48A87118" w14:textId="77777777" w:rsidR="00F526E6" w:rsidRPr="0068452C" w:rsidRDefault="00F526E6" w:rsidP="00583A38">
                  <w:pPr>
                    <w:spacing w:after="0"/>
                    <w:rPr>
                      <w:sz w:val="16"/>
                      <w:szCs w:val="16"/>
                    </w:rPr>
                  </w:pPr>
                </w:p>
              </w:tc>
              <w:tc>
                <w:tcPr>
                  <w:tcW w:w="773" w:type="dxa"/>
                  <w:vAlign w:val="center"/>
                </w:tcPr>
                <w:p w14:paraId="010786C1" w14:textId="77777777" w:rsidR="00F526E6" w:rsidRPr="0068452C" w:rsidRDefault="00F526E6" w:rsidP="00583A38">
                  <w:pPr>
                    <w:spacing w:after="0"/>
                    <w:rPr>
                      <w:sz w:val="16"/>
                      <w:szCs w:val="16"/>
                    </w:rPr>
                  </w:pPr>
                </w:p>
              </w:tc>
              <w:tc>
                <w:tcPr>
                  <w:tcW w:w="927" w:type="dxa"/>
                  <w:vAlign w:val="center"/>
                </w:tcPr>
                <w:p w14:paraId="18C95635" w14:textId="77777777" w:rsidR="00F526E6" w:rsidRPr="0068452C" w:rsidRDefault="00F526E6" w:rsidP="00583A38">
                  <w:pPr>
                    <w:spacing w:after="0"/>
                    <w:rPr>
                      <w:sz w:val="16"/>
                      <w:szCs w:val="16"/>
                    </w:rPr>
                  </w:pPr>
                </w:p>
              </w:tc>
              <w:tc>
                <w:tcPr>
                  <w:tcW w:w="929" w:type="dxa"/>
                  <w:vAlign w:val="center"/>
                </w:tcPr>
                <w:p w14:paraId="7EFCFCA7" w14:textId="77777777" w:rsidR="00F526E6" w:rsidRPr="0068452C" w:rsidRDefault="00F526E6" w:rsidP="00583A38">
                  <w:pPr>
                    <w:spacing w:after="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after="0"/>
                    <w:rPr>
                      <w:b/>
                      <w:sz w:val="16"/>
                      <w:szCs w:val="16"/>
                    </w:rPr>
                  </w:pPr>
                </w:p>
              </w:tc>
              <w:tc>
                <w:tcPr>
                  <w:tcW w:w="1081" w:type="dxa"/>
                  <w:vMerge/>
                  <w:vAlign w:val="center"/>
                </w:tcPr>
                <w:p w14:paraId="1ABF1590" w14:textId="77777777" w:rsidR="00F526E6" w:rsidRPr="0068452C" w:rsidRDefault="00F526E6" w:rsidP="00583A38">
                  <w:pPr>
                    <w:spacing w:after="0"/>
                    <w:rPr>
                      <w:b/>
                      <w:sz w:val="16"/>
                      <w:szCs w:val="16"/>
                    </w:rPr>
                  </w:pPr>
                </w:p>
              </w:tc>
              <w:tc>
                <w:tcPr>
                  <w:tcW w:w="944" w:type="dxa"/>
                  <w:vAlign w:val="center"/>
                </w:tcPr>
                <w:p w14:paraId="2FAB081C"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after="0"/>
                    <w:rPr>
                      <w:sz w:val="16"/>
                      <w:szCs w:val="16"/>
                    </w:rPr>
                  </w:pPr>
                </w:p>
              </w:tc>
              <w:tc>
                <w:tcPr>
                  <w:tcW w:w="773" w:type="dxa"/>
                  <w:vAlign w:val="center"/>
                </w:tcPr>
                <w:p w14:paraId="20915BC6" w14:textId="77777777" w:rsidR="00F526E6" w:rsidRPr="0068452C" w:rsidRDefault="00F526E6" w:rsidP="00583A38">
                  <w:pPr>
                    <w:spacing w:after="0"/>
                    <w:rPr>
                      <w:sz w:val="16"/>
                      <w:szCs w:val="16"/>
                    </w:rPr>
                  </w:pPr>
                </w:p>
              </w:tc>
              <w:tc>
                <w:tcPr>
                  <w:tcW w:w="773" w:type="dxa"/>
                  <w:vAlign w:val="center"/>
                </w:tcPr>
                <w:p w14:paraId="037A8C4E" w14:textId="77777777" w:rsidR="00F526E6" w:rsidRPr="0068452C" w:rsidRDefault="00F526E6" w:rsidP="00583A38">
                  <w:pPr>
                    <w:spacing w:after="0"/>
                    <w:rPr>
                      <w:sz w:val="16"/>
                      <w:szCs w:val="16"/>
                    </w:rPr>
                  </w:pPr>
                </w:p>
              </w:tc>
              <w:tc>
                <w:tcPr>
                  <w:tcW w:w="773" w:type="dxa"/>
                  <w:vAlign w:val="center"/>
                </w:tcPr>
                <w:p w14:paraId="0F6549DB" w14:textId="77777777" w:rsidR="00F526E6" w:rsidRPr="0068452C" w:rsidRDefault="00F526E6" w:rsidP="00583A38">
                  <w:pPr>
                    <w:spacing w:after="0"/>
                    <w:rPr>
                      <w:sz w:val="16"/>
                      <w:szCs w:val="16"/>
                    </w:rPr>
                  </w:pPr>
                </w:p>
              </w:tc>
              <w:tc>
                <w:tcPr>
                  <w:tcW w:w="772" w:type="dxa"/>
                  <w:vAlign w:val="center"/>
                </w:tcPr>
                <w:p w14:paraId="3BCF0EE8" w14:textId="77777777" w:rsidR="00F526E6" w:rsidRPr="0068452C" w:rsidRDefault="00F526E6" w:rsidP="00583A38">
                  <w:pPr>
                    <w:spacing w:after="0"/>
                    <w:rPr>
                      <w:sz w:val="16"/>
                      <w:szCs w:val="16"/>
                    </w:rPr>
                  </w:pPr>
                </w:p>
              </w:tc>
              <w:tc>
                <w:tcPr>
                  <w:tcW w:w="772" w:type="dxa"/>
                  <w:vAlign w:val="center"/>
                </w:tcPr>
                <w:p w14:paraId="117BA48A" w14:textId="77777777" w:rsidR="00F526E6" w:rsidRPr="0068452C" w:rsidRDefault="00F526E6" w:rsidP="00583A38">
                  <w:pPr>
                    <w:spacing w:after="0"/>
                    <w:rPr>
                      <w:sz w:val="16"/>
                      <w:szCs w:val="16"/>
                    </w:rPr>
                  </w:pPr>
                </w:p>
              </w:tc>
              <w:tc>
                <w:tcPr>
                  <w:tcW w:w="773" w:type="dxa"/>
                  <w:vAlign w:val="center"/>
                </w:tcPr>
                <w:p w14:paraId="4F63F5D5" w14:textId="77777777" w:rsidR="00F526E6" w:rsidRPr="0068452C" w:rsidRDefault="00F526E6" w:rsidP="00583A38">
                  <w:pPr>
                    <w:spacing w:after="0"/>
                    <w:rPr>
                      <w:sz w:val="16"/>
                      <w:szCs w:val="16"/>
                    </w:rPr>
                  </w:pPr>
                </w:p>
              </w:tc>
              <w:tc>
                <w:tcPr>
                  <w:tcW w:w="927" w:type="dxa"/>
                  <w:vAlign w:val="center"/>
                </w:tcPr>
                <w:p w14:paraId="48DAD2F5" w14:textId="77777777" w:rsidR="00F526E6" w:rsidRPr="0068452C" w:rsidRDefault="00F526E6" w:rsidP="00583A38">
                  <w:pPr>
                    <w:spacing w:after="0"/>
                    <w:rPr>
                      <w:sz w:val="16"/>
                      <w:szCs w:val="16"/>
                    </w:rPr>
                  </w:pPr>
                </w:p>
              </w:tc>
              <w:tc>
                <w:tcPr>
                  <w:tcW w:w="929" w:type="dxa"/>
                  <w:vAlign w:val="center"/>
                </w:tcPr>
                <w:p w14:paraId="0DDBCE09" w14:textId="77777777" w:rsidR="00F526E6" w:rsidRPr="0068452C" w:rsidRDefault="00F526E6" w:rsidP="00583A38">
                  <w:pPr>
                    <w:spacing w:after="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after="0"/>
                    <w:rPr>
                      <w:b/>
                      <w:sz w:val="16"/>
                      <w:szCs w:val="16"/>
                    </w:rPr>
                  </w:pPr>
                </w:p>
              </w:tc>
              <w:tc>
                <w:tcPr>
                  <w:tcW w:w="1081" w:type="dxa"/>
                  <w:vMerge w:val="restart"/>
                  <w:vAlign w:val="center"/>
                </w:tcPr>
                <w:p w14:paraId="2A7FAF26" w14:textId="77777777" w:rsidR="00F526E6" w:rsidRPr="0068452C" w:rsidRDefault="00F526E6" w:rsidP="00583A38">
                  <w:pPr>
                    <w:spacing w:after="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after="0"/>
                    <w:rPr>
                      <w:sz w:val="16"/>
                      <w:szCs w:val="16"/>
                    </w:rPr>
                  </w:pPr>
                </w:p>
              </w:tc>
              <w:tc>
                <w:tcPr>
                  <w:tcW w:w="773" w:type="dxa"/>
                  <w:vAlign w:val="center"/>
                </w:tcPr>
                <w:p w14:paraId="43768D01" w14:textId="77777777" w:rsidR="00F526E6" w:rsidRPr="0068452C" w:rsidRDefault="00F526E6" w:rsidP="00583A38">
                  <w:pPr>
                    <w:spacing w:after="0"/>
                    <w:rPr>
                      <w:sz w:val="16"/>
                      <w:szCs w:val="16"/>
                    </w:rPr>
                  </w:pPr>
                </w:p>
              </w:tc>
              <w:tc>
                <w:tcPr>
                  <w:tcW w:w="773" w:type="dxa"/>
                  <w:vAlign w:val="center"/>
                </w:tcPr>
                <w:p w14:paraId="360C2725" w14:textId="77777777" w:rsidR="00F526E6" w:rsidRPr="0068452C" w:rsidRDefault="00F526E6" w:rsidP="00583A38">
                  <w:pPr>
                    <w:spacing w:after="0"/>
                    <w:rPr>
                      <w:sz w:val="16"/>
                      <w:szCs w:val="16"/>
                    </w:rPr>
                  </w:pPr>
                </w:p>
              </w:tc>
              <w:tc>
                <w:tcPr>
                  <w:tcW w:w="773" w:type="dxa"/>
                  <w:vAlign w:val="center"/>
                </w:tcPr>
                <w:p w14:paraId="0B4690BC" w14:textId="77777777" w:rsidR="00F526E6" w:rsidRPr="0068452C" w:rsidRDefault="00F526E6" w:rsidP="00583A38">
                  <w:pPr>
                    <w:spacing w:after="0"/>
                    <w:rPr>
                      <w:sz w:val="16"/>
                      <w:szCs w:val="16"/>
                    </w:rPr>
                  </w:pPr>
                </w:p>
              </w:tc>
              <w:tc>
                <w:tcPr>
                  <w:tcW w:w="772" w:type="dxa"/>
                  <w:vAlign w:val="center"/>
                </w:tcPr>
                <w:p w14:paraId="2D2B2B0E" w14:textId="77777777" w:rsidR="00F526E6" w:rsidRPr="0068452C" w:rsidRDefault="00F526E6" w:rsidP="00583A38">
                  <w:pPr>
                    <w:spacing w:after="0"/>
                    <w:rPr>
                      <w:sz w:val="16"/>
                      <w:szCs w:val="16"/>
                    </w:rPr>
                  </w:pPr>
                </w:p>
              </w:tc>
              <w:tc>
                <w:tcPr>
                  <w:tcW w:w="772" w:type="dxa"/>
                  <w:vAlign w:val="center"/>
                </w:tcPr>
                <w:p w14:paraId="6C1F78BF" w14:textId="77777777" w:rsidR="00F526E6" w:rsidRPr="0068452C" w:rsidRDefault="00F526E6" w:rsidP="00583A38">
                  <w:pPr>
                    <w:spacing w:after="0"/>
                    <w:rPr>
                      <w:sz w:val="16"/>
                      <w:szCs w:val="16"/>
                    </w:rPr>
                  </w:pPr>
                </w:p>
              </w:tc>
              <w:tc>
                <w:tcPr>
                  <w:tcW w:w="773" w:type="dxa"/>
                  <w:vAlign w:val="center"/>
                </w:tcPr>
                <w:p w14:paraId="0E682E3A" w14:textId="77777777" w:rsidR="00F526E6" w:rsidRPr="0068452C" w:rsidRDefault="00F526E6" w:rsidP="00583A38">
                  <w:pPr>
                    <w:spacing w:after="0"/>
                    <w:rPr>
                      <w:sz w:val="16"/>
                      <w:szCs w:val="16"/>
                    </w:rPr>
                  </w:pPr>
                </w:p>
              </w:tc>
              <w:tc>
                <w:tcPr>
                  <w:tcW w:w="927" w:type="dxa"/>
                  <w:vAlign w:val="center"/>
                </w:tcPr>
                <w:p w14:paraId="4DC21DD8" w14:textId="77777777" w:rsidR="00F526E6" w:rsidRPr="0068452C" w:rsidRDefault="00F526E6" w:rsidP="00583A38">
                  <w:pPr>
                    <w:spacing w:after="0"/>
                    <w:rPr>
                      <w:sz w:val="16"/>
                      <w:szCs w:val="16"/>
                    </w:rPr>
                  </w:pPr>
                </w:p>
              </w:tc>
              <w:tc>
                <w:tcPr>
                  <w:tcW w:w="929" w:type="dxa"/>
                  <w:vAlign w:val="center"/>
                </w:tcPr>
                <w:p w14:paraId="2AFFB8D8" w14:textId="77777777" w:rsidR="00F526E6" w:rsidRPr="0068452C" w:rsidRDefault="00F526E6" w:rsidP="00583A38">
                  <w:pPr>
                    <w:spacing w:after="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after="0"/>
                    <w:rPr>
                      <w:b/>
                      <w:sz w:val="16"/>
                      <w:szCs w:val="16"/>
                    </w:rPr>
                  </w:pPr>
                </w:p>
              </w:tc>
              <w:tc>
                <w:tcPr>
                  <w:tcW w:w="1081" w:type="dxa"/>
                  <w:vMerge/>
                  <w:vAlign w:val="center"/>
                </w:tcPr>
                <w:p w14:paraId="0F9F533C" w14:textId="77777777" w:rsidR="00F526E6" w:rsidRPr="0068452C" w:rsidRDefault="00F526E6" w:rsidP="00583A38">
                  <w:pPr>
                    <w:spacing w:after="0"/>
                    <w:rPr>
                      <w:b/>
                      <w:sz w:val="16"/>
                      <w:szCs w:val="16"/>
                    </w:rPr>
                  </w:pPr>
                </w:p>
              </w:tc>
              <w:tc>
                <w:tcPr>
                  <w:tcW w:w="944" w:type="dxa"/>
                  <w:vAlign w:val="center"/>
                </w:tcPr>
                <w:p w14:paraId="6E48D87F"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after="0"/>
                    <w:rPr>
                      <w:sz w:val="16"/>
                      <w:szCs w:val="16"/>
                    </w:rPr>
                  </w:pPr>
                </w:p>
              </w:tc>
              <w:tc>
                <w:tcPr>
                  <w:tcW w:w="773" w:type="dxa"/>
                  <w:vAlign w:val="center"/>
                </w:tcPr>
                <w:p w14:paraId="3D31BFCE" w14:textId="77777777" w:rsidR="00F526E6" w:rsidRPr="0068452C" w:rsidRDefault="00F526E6" w:rsidP="00583A38">
                  <w:pPr>
                    <w:spacing w:after="0"/>
                    <w:rPr>
                      <w:sz w:val="16"/>
                      <w:szCs w:val="16"/>
                    </w:rPr>
                  </w:pPr>
                </w:p>
              </w:tc>
              <w:tc>
                <w:tcPr>
                  <w:tcW w:w="773" w:type="dxa"/>
                  <w:vAlign w:val="center"/>
                </w:tcPr>
                <w:p w14:paraId="38981216" w14:textId="77777777" w:rsidR="00F526E6" w:rsidRPr="0068452C" w:rsidRDefault="00F526E6" w:rsidP="00583A38">
                  <w:pPr>
                    <w:spacing w:after="0"/>
                    <w:rPr>
                      <w:sz w:val="16"/>
                      <w:szCs w:val="16"/>
                    </w:rPr>
                  </w:pPr>
                </w:p>
              </w:tc>
              <w:tc>
                <w:tcPr>
                  <w:tcW w:w="773" w:type="dxa"/>
                  <w:vAlign w:val="center"/>
                </w:tcPr>
                <w:p w14:paraId="3CFA9E13" w14:textId="77777777" w:rsidR="00F526E6" w:rsidRPr="0068452C" w:rsidRDefault="00F526E6" w:rsidP="00583A38">
                  <w:pPr>
                    <w:spacing w:after="0"/>
                    <w:rPr>
                      <w:sz w:val="16"/>
                      <w:szCs w:val="16"/>
                    </w:rPr>
                  </w:pPr>
                </w:p>
              </w:tc>
              <w:tc>
                <w:tcPr>
                  <w:tcW w:w="772" w:type="dxa"/>
                  <w:vAlign w:val="center"/>
                </w:tcPr>
                <w:p w14:paraId="758F0EB3" w14:textId="77777777" w:rsidR="00F526E6" w:rsidRPr="0068452C" w:rsidRDefault="00F526E6" w:rsidP="00583A38">
                  <w:pPr>
                    <w:spacing w:after="0"/>
                    <w:rPr>
                      <w:sz w:val="16"/>
                      <w:szCs w:val="16"/>
                    </w:rPr>
                  </w:pPr>
                </w:p>
              </w:tc>
              <w:tc>
                <w:tcPr>
                  <w:tcW w:w="772" w:type="dxa"/>
                  <w:vAlign w:val="center"/>
                </w:tcPr>
                <w:p w14:paraId="0C33D407" w14:textId="77777777" w:rsidR="00F526E6" w:rsidRPr="0068452C" w:rsidRDefault="00F526E6" w:rsidP="00583A38">
                  <w:pPr>
                    <w:spacing w:after="0"/>
                    <w:rPr>
                      <w:sz w:val="16"/>
                      <w:szCs w:val="16"/>
                    </w:rPr>
                  </w:pPr>
                </w:p>
              </w:tc>
              <w:tc>
                <w:tcPr>
                  <w:tcW w:w="773" w:type="dxa"/>
                  <w:vAlign w:val="center"/>
                </w:tcPr>
                <w:p w14:paraId="3B59D2B5" w14:textId="77777777" w:rsidR="00F526E6" w:rsidRPr="0068452C" w:rsidRDefault="00F526E6" w:rsidP="00583A38">
                  <w:pPr>
                    <w:spacing w:after="0"/>
                    <w:rPr>
                      <w:sz w:val="16"/>
                      <w:szCs w:val="16"/>
                    </w:rPr>
                  </w:pPr>
                </w:p>
              </w:tc>
              <w:tc>
                <w:tcPr>
                  <w:tcW w:w="927" w:type="dxa"/>
                  <w:vAlign w:val="center"/>
                </w:tcPr>
                <w:p w14:paraId="7FF52C23" w14:textId="77777777" w:rsidR="00F526E6" w:rsidRPr="0068452C" w:rsidRDefault="00F526E6" w:rsidP="00583A38">
                  <w:pPr>
                    <w:spacing w:after="0"/>
                    <w:rPr>
                      <w:sz w:val="16"/>
                      <w:szCs w:val="16"/>
                    </w:rPr>
                  </w:pPr>
                </w:p>
              </w:tc>
              <w:tc>
                <w:tcPr>
                  <w:tcW w:w="929" w:type="dxa"/>
                  <w:vAlign w:val="center"/>
                </w:tcPr>
                <w:p w14:paraId="7BAB385E" w14:textId="77777777" w:rsidR="00F526E6" w:rsidRPr="0068452C" w:rsidRDefault="00F526E6" w:rsidP="00583A38">
                  <w:pPr>
                    <w:spacing w:after="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after="0"/>
                    <w:rPr>
                      <w:b/>
                      <w:sz w:val="16"/>
                      <w:szCs w:val="16"/>
                    </w:rPr>
                  </w:pPr>
                </w:p>
              </w:tc>
              <w:tc>
                <w:tcPr>
                  <w:tcW w:w="1081" w:type="dxa"/>
                  <w:vMerge/>
                  <w:vAlign w:val="center"/>
                </w:tcPr>
                <w:p w14:paraId="18649D23" w14:textId="77777777" w:rsidR="00F526E6" w:rsidRPr="0068452C" w:rsidRDefault="00F526E6" w:rsidP="00583A38">
                  <w:pPr>
                    <w:spacing w:after="0"/>
                    <w:rPr>
                      <w:b/>
                      <w:sz w:val="16"/>
                      <w:szCs w:val="16"/>
                    </w:rPr>
                  </w:pPr>
                </w:p>
              </w:tc>
              <w:tc>
                <w:tcPr>
                  <w:tcW w:w="944" w:type="dxa"/>
                  <w:vAlign w:val="center"/>
                </w:tcPr>
                <w:p w14:paraId="66ECF4F8"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after="0"/>
                    <w:rPr>
                      <w:sz w:val="16"/>
                      <w:szCs w:val="16"/>
                    </w:rPr>
                  </w:pPr>
                </w:p>
              </w:tc>
              <w:tc>
                <w:tcPr>
                  <w:tcW w:w="773" w:type="dxa"/>
                  <w:vAlign w:val="center"/>
                </w:tcPr>
                <w:p w14:paraId="39139E6C" w14:textId="77777777" w:rsidR="00F526E6" w:rsidRPr="0068452C" w:rsidRDefault="00F526E6" w:rsidP="00583A38">
                  <w:pPr>
                    <w:spacing w:after="0"/>
                    <w:rPr>
                      <w:sz w:val="16"/>
                      <w:szCs w:val="16"/>
                    </w:rPr>
                  </w:pPr>
                </w:p>
              </w:tc>
              <w:tc>
                <w:tcPr>
                  <w:tcW w:w="773" w:type="dxa"/>
                  <w:vAlign w:val="center"/>
                </w:tcPr>
                <w:p w14:paraId="40B16ABA" w14:textId="77777777" w:rsidR="00F526E6" w:rsidRPr="0068452C" w:rsidRDefault="00F526E6" w:rsidP="00583A38">
                  <w:pPr>
                    <w:spacing w:after="0"/>
                    <w:rPr>
                      <w:sz w:val="16"/>
                      <w:szCs w:val="16"/>
                    </w:rPr>
                  </w:pPr>
                </w:p>
              </w:tc>
              <w:tc>
                <w:tcPr>
                  <w:tcW w:w="773" w:type="dxa"/>
                  <w:vAlign w:val="center"/>
                </w:tcPr>
                <w:p w14:paraId="71584513" w14:textId="77777777" w:rsidR="00F526E6" w:rsidRPr="0068452C" w:rsidRDefault="00F526E6" w:rsidP="00583A38">
                  <w:pPr>
                    <w:spacing w:after="0"/>
                    <w:rPr>
                      <w:sz w:val="16"/>
                      <w:szCs w:val="16"/>
                    </w:rPr>
                  </w:pPr>
                </w:p>
              </w:tc>
              <w:tc>
                <w:tcPr>
                  <w:tcW w:w="772" w:type="dxa"/>
                  <w:vAlign w:val="center"/>
                </w:tcPr>
                <w:p w14:paraId="625ECC22" w14:textId="77777777" w:rsidR="00F526E6" w:rsidRPr="0068452C" w:rsidRDefault="00F526E6" w:rsidP="00583A38">
                  <w:pPr>
                    <w:spacing w:after="0"/>
                    <w:rPr>
                      <w:sz w:val="16"/>
                      <w:szCs w:val="16"/>
                    </w:rPr>
                  </w:pPr>
                </w:p>
              </w:tc>
              <w:tc>
                <w:tcPr>
                  <w:tcW w:w="772" w:type="dxa"/>
                  <w:vAlign w:val="center"/>
                </w:tcPr>
                <w:p w14:paraId="69CA1349" w14:textId="77777777" w:rsidR="00F526E6" w:rsidRPr="0068452C" w:rsidRDefault="00F526E6" w:rsidP="00583A38">
                  <w:pPr>
                    <w:spacing w:after="0"/>
                    <w:rPr>
                      <w:sz w:val="16"/>
                      <w:szCs w:val="16"/>
                    </w:rPr>
                  </w:pPr>
                </w:p>
              </w:tc>
              <w:tc>
                <w:tcPr>
                  <w:tcW w:w="773" w:type="dxa"/>
                  <w:vAlign w:val="center"/>
                </w:tcPr>
                <w:p w14:paraId="0852B6AF" w14:textId="77777777" w:rsidR="00F526E6" w:rsidRPr="0068452C" w:rsidRDefault="00F526E6" w:rsidP="00583A38">
                  <w:pPr>
                    <w:spacing w:after="0"/>
                    <w:rPr>
                      <w:sz w:val="16"/>
                      <w:szCs w:val="16"/>
                    </w:rPr>
                  </w:pPr>
                </w:p>
              </w:tc>
              <w:tc>
                <w:tcPr>
                  <w:tcW w:w="927" w:type="dxa"/>
                  <w:vAlign w:val="center"/>
                </w:tcPr>
                <w:p w14:paraId="6836FEE9" w14:textId="77777777" w:rsidR="00F526E6" w:rsidRPr="0068452C" w:rsidRDefault="00F526E6" w:rsidP="00583A38">
                  <w:pPr>
                    <w:spacing w:after="0"/>
                    <w:rPr>
                      <w:sz w:val="16"/>
                      <w:szCs w:val="16"/>
                    </w:rPr>
                  </w:pPr>
                </w:p>
              </w:tc>
              <w:tc>
                <w:tcPr>
                  <w:tcW w:w="929" w:type="dxa"/>
                  <w:vAlign w:val="center"/>
                </w:tcPr>
                <w:p w14:paraId="20DE1859" w14:textId="77777777" w:rsidR="00F526E6" w:rsidRPr="0068452C" w:rsidRDefault="00F526E6" w:rsidP="00583A38">
                  <w:pPr>
                    <w:spacing w:after="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after="0"/>
                    <w:rPr>
                      <w:b/>
                      <w:sz w:val="16"/>
                      <w:szCs w:val="16"/>
                    </w:rPr>
                  </w:pPr>
                </w:p>
              </w:tc>
              <w:tc>
                <w:tcPr>
                  <w:tcW w:w="1081" w:type="dxa"/>
                  <w:vMerge/>
                  <w:vAlign w:val="center"/>
                </w:tcPr>
                <w:p w14:paraId="490E4589" w14:textId="77777777" w:rsidR="00F526E6" w:rsidRPr="0068452C" w:rsidRDefault="00F526E6" w:rsidP="00583A38">
                  <w:pPr>
                    <w:spacing w:after="0"/>
                    <w:rPr>
                      <w:b/>
                      <w:sz w:val="16"/>
                      <w:szCs w:val="16"/>
                    </w:rPr>
                  </w:pPr>
                </w:p>
              </w:tc>
              <w:tc>
                <w:tcPr>
                  <w:tcW w:w="944" w:type="dxa"/>
                  <w:vAlign w:val="center"/>
                </w:tcPr>
                <w:p w14:paraId="438E6533"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after="0"/>
                    <w:rPr>
                      <w:sz w:val="16"/>
                      <w:szCs w:val="16"/>
                    </w:rPr>
                  </w:pPr>
                </w:p>
              </w:tc>
              <w:tc>
                <w:tcPr>
                  <w:tcW w:w="773" w:type="dxa"/>
                  <w:vAlign w:val="center"/>
                </w:tcPr>
                <w:p w14:paraId="00297726" w14:textId="77777777" w:rsidR="00F526E6" w:rsidRPr="0068452C" w:rsidRDefault="00F526E6" w:rsidP="00583A38">
                  <w:pPr>
                    <w:spacing w:after="0"/>
                    <w:rPr>
                      <w:sz w:val="16"/>
                      <w:szCs w:val="16"/>
                    </w:rPr>
                  </w:pPr>
                </w:p>
              </w:tc>
              <w:tc>
                <w:tcPr>
                  <w:tcW w:w="773" w:type="dxa"/>
                  <w:vAlign w:val="center"/>
                </w:tcPr>
                <w:p w14:paraId="51CC8D9F" w14:textId="77777777" w:rsidR="00F526E6" w:rsidRPr="0068452C" w:rsidRDefault="00F526E6" w:rsidP="00583A38">
                  <w:pPr>
                    <w:spacing w:after="0"/>
                    <w:rPr>
                      <w:sz w:val="16"/>
                      <w:szCs w:val="16"/>
                    </w:rPr>
                  </w:pPr>
                </w:p>
              </w:tc>
              <w:tc>
                <w:tcPr>
                  <w:tcW w:w="773" w:type="dxa"/>
                  <w:vAlign w:val="center"/>
                </w:tcPr>
                <w:p w14:paraId="2F61FC08" w14:textId="77777777" w:rsidR="00F526E6" w:rsidRPr="0068452C" w:rsidRDefault="00F526E6" w:rsidP="00583A38">
                  <w:pPr>
                    <w:spacing w:after="0"/>
                    <w:rPr>
                      <w:sz w:val="16"/>
                      <w:szCs w:val="16"/>
                    </w:rPr>
                  </w:pPr>
                </w:p>
              </w:tc>
              <w:tc>
                <w:tcPr>
                  <w:tcW w:w="772" w:type="dxa"/>
                  <w:vAlign w:val="center"/>
                </w:tcPr>
                <w:p w14:paraId="5D0E9D04" w14:textId="77777777" w:rsidR="00F526E6" w:rsidRPr="0068452C" w:rsidRDefault="00F526E6" w:rsidP="00583A38">
                  <w:pPr>
                    <w:spacing w:after="0"/>
                    <w:rPr>
                      <w:sz w:val="16"/>
                      <w:szCs w:val="16"/>
                    </w:rPr>
                  </w:pPr>
                </w:p>
              </w:tc>
              <w:tc>
                <w:tcPr>
                  <w:tcW w:w="772" w:type="dxa"/>
                  <w:vAlign w:val="center"/>
                </w:tcPr>
                <w:p w14:paraId="14AA81B1" w14:textId="77777777" w:rsidR="00F526E6" w:rsidRPr="0068452C" w:rsidRDefault="00F526E6" w:rsidP="00583A38">
                  <w:pPr>
                    <w:spacing w:after="0"/>
                    <w:rPr>
                      <w:sz w:val="16"/>
                      <w:szCs w:val="16"/>
                    </w:rPr>
                  </w:pPr>
                </w:p>
              </w:tc>
              <w:tc>
                <w:tcPr>
                  <w:tcW w:w="773" w:type="dxa"/>
                  <w:vAlign w:val="center"/>
                </w:tcPr>
                <w:p w14:paraId="6C3E119B" w14:textId="77777777" w:rsidR="00F526E6" w:rsidRPr="0068452C" w:rsidRDefault="00F526E6" w:rsidP="00583A38">
                  <w:pPr>
                    <w:spacing w:after="0"/>
                    <w:rPr>
                      <w:sz w:val="16"/>
                      <w:szCs w:val="16"/>
                    </w:rPr>
                  </w:pPr>
                </w:p>
              </w:tc>
              <w:tc>
                <w:tcPr>
                  <w:tcW w:w="927" w:type="dxa"/>
                  <w:vAlign w:val="center"/>
                </w:tcPr>
                <w:p w14:paraId="24364AE4" w14:textId="77777777" w:rsidR="00F526E6" w:rsidRPr="0068452C" w:rsidRDefault="00F526E6" w:rsidP="00583A38">
                  <w:pPr>
                    <w:spacing w:after="0"/>
                    <w:rPr>
                      <w:sz w:val="16"/>
                      <w:szCs w:val="16"/>
                    </w:rPr>
                  </w:pPr>
                </w:p>
              </w:tc>
              <w:tc>
                <w:tcPr>
                  <w:tcW w:w="929" w:type="dxa"/>
                  <w:vAlign w:val="center"/>
                </w:tcPr>
                <w:p w14:paraId="51E3CFBD" w14:textId="77777777" w:rsidR="00F526E6" w:rsidRPr="0068452C" w:rsidRDefault="00F526E6" w:rsidP="00583A38">
                  <w:pPr>
                    <w:spacing w:after="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after="0"/>
                    <w:rPr>
                      <w:b/>
                      <w:sz w:val="16"/>
                      <w:szCs w:val="16"/>
                    </w:rPr>
                  </w:pPr>
                </w:p>
              </w:tc>
              <w:tc>
                <w:tcPr>
                  <w:tcW w:w="1081" w:type="dxa"/>
                  <w:vMerge w:val="restart"/>
                  <w:vAlign w:val="center"/>
                </w:tcPr>
                <w:p w14:paraId="2D8F76E5" w14:textId="77777777" w:rsidR="00F526E6" w:rsidRPr="0068452C" w:rsidRDefault="00F526E6" w:rsidP="00583A38">
                  <w:pPr>
                    <w:spacing w:after="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after="0"/>
                    <w:rPr>
                      <w:sz w:val="16"/>
                      <w:szCs w:val="16"/>
                    </w:rPr>
                  </w:pPr>
                </w:p>
              </w:tc>
              <w:tc>
                <w:tcPr>
                  <w:tcW w:w="773" w:type="dxa"/>
                  <w:vAlign w:val="center"/>
                </w:tcPr>
                <w:p w14:paraId="5288CFAE" w14:textId="77777777" w:rsidR="00F526E6" w:rsidRPr="0068452C" w:rsidRDefault="00F526E6" w:rsidP="00583A38">
                  <w:pPr>
                    <w:spacing w:after="0"/>
                    <w:rPr>
                      <w:sz w:val="16"/>
                      <w:szCs w:val="16"/>
                    </w:rPr>
                  </w:pPr>
                </w:p>
              </w:tc>
              <w:tc>
                <w:tcPr>
                  <w:tcW w:w="773" w:type="dxa"/>
                  <w:vAlign w:val="center"/>
                </w:tcPr>
                <w:p w14:paraId="65942BF6" w14:textId="77777777" w:rsidR="00F526E6" w:rsidRPr="0068452C" w:rsidRDefault="00F526E6" w:rsidP="00583A38">
                  <w:pPr>
                    <w:spacing w:after="0"/>
                    <w:rPr>
                      <w:sz w:val="16"/>
                      <w:szCs w:val="16"/>
                    </w:rPr>
                  </w:pPr>
                </w:p>
              </w:tc>
              <w:tc>
                <w:tcPr>
                  <w:tcW w:w="773" w:type="dxa"/>
                  <w:vAlign w:val="center"/>
                </w:tcPr>
                <w:p w14:paraId="00676FD6" w14:textId="77777777" w:rsidR="00F526E6" w:rsidRPr="0068452C" w:rsidRDefault="00F526E6" w:rsidP="00583A38">
                  <w:pPr>
                    <w:spacing w:after="0"/>
                    <w:rPr>
                      <w:sz w:val="16"/>
                      <w:szCs w:val="16"/>
                    </w:rPr>
                  </w:pPr>
                </w:p>
              </w:tc>
              <w:tc>
                <w:tcPr>
                  <w:tcW w:w="772" w:type="dxa"/>
                  <w:vAlign w:val="center"/>
                </w:tcPr>
                <w:p w14:paraId="1B3A14B3" w14:textId="77777777" w:rsidR="00F526E6" w:rsidRPr="0068452C" w:rsidRDefault="00F526E6" w:rsidP="00583A38">
                  <w:pPr>
                    <w:spacing w:after="0"/>
                    <w:rPr>
                      <w:sz w:val="16"/>
                      <w:szCs w:val="16"/>
                    </w:rPr>
                  </w:pPr>
                </w:p>
              </w:tc>
              <w:tc>
                <w:tcPr>
                  <w:tcW w:w="772" w:type="dxa"/>
                  <w:vAlign w:val="center"/>
                </w:tcPr>
                <w:p w14:paraId="1E38D419" w14:textId="77777777" w:rsidR="00F526E6" w:rsidRPr="0068452C" w:rsidRDefault="00F526E6" w:rsidP="00583A38">
                  <w:pPr>
                    <w:spacing w:after="0"/>
                    <w:rPr>
                      <w:sz w:val="16"/>
                      <w:szCs w:val="16"/>
                    </w:rPr>
                  </w:pPr>
                </w:p>
              </w:tc>
              <w:tc>
                <w:tcPr>
                  <w:tcW w:w="773" w:type="dxa"/>
                  <w:vAlign w:val="center"/>
                </w:tcPr>
                <w:p w14:paraId="052D865F" w14:textId="77777777" w:rsidR="00F526E6" w:rsidRPr="0068452C" w:rsidRDefault="00F526E6" w:rsidP="00583A38">
                  <w:pPr>
                    <w:spacing w:after="0"/>
                    <w:rPr>
                      <w:sz w:val="16"/>
                      <w:szCs w:val="16"/>
                    </w:rPr>
                  </w:pPr>
                </w:p>
              </w:tc>
              <w:tc>
                <w:tcPr>
                  <w:tcW w:w="927" w:type="dxa"/>
                  <w:vAlign w:val="center"/>
                </w:tcPr>
                <w:p w14:paraId="3E88A255" w14:textId="77777777" w:rsidR="00F526E6" w:rsidRPr="0068452C" w:rsidRDefault="00F526E6" w:rsidP="00583A38">
                  <w:pPr>
                    <w:spacing w:after="0"/>
                    <w:rPr>
                      <w:sz w:val="16"/>
                      <w:szCs w:val="16"/>
                    </w:rPr>
                  </w:pPr>
                </w:p>
              </w:tc>
              <w:tc>
                <w:tcPr>
                  <w:tcW w:w="929" w:type="dxa"/>
                  <w:vAlign w:val="center"/>
                </w:tcPr>
                <w:p w14:paraId="1AC87D15" w14:textId="77777777" w:rsidR="00F526E6" w:rsidRPr="0068452C" w:rsidRDefault="00F526E6" w:rsidP="00583A38">
                  <w:pPr>
                    <w:spacing w:after="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after="0"/>
                    <w:rPr>
                      <w:b/>
                      <w:sz w:val="16"/>
                      <w:szCs w:val="16"/>
                    </w:rPr>
                  </w:pPr>
                </w:p>
              </w:tc>
              <w:tc>
                <w:tcPr>
                  <w:tcW w:w="1081" w:type="dxa"/>
                  <w:vMerge/>
                  <w:vAlign w:val="center"/>
                </w:tcPr>
                <w:p w14:paraId="1BFEE0A7" w14:textId="77777777" w:rsidR="00F526E6" w:rsidRPr="0068452C" w:rsidRDefault="00F526E6" w:rsidP="00583A38">
                  <w:pPr>
                    <w:spacing w:after="0"/>
                    <w:rPr>
                      <w:b/>
                      <w:sz w:val="16"/>
                      <w:szCs w:val="16"/>
                    </w:rPr>
                  </w:pPr>
                </w:p>
              </w:tc>
              <w:tc>
                <w:tcPr>
                  <w:tcW w:w="944" w:type="dxa"/>
                  <w:vAlign w:val="center"/>
                </w:tcPr>
                <w:p w14:paraId="1BFD2CCE"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after="0"/>
                    <w:rPr>
                      <w:sz w:val="16"/>
                      <w:szCs w:val="16"/>
                    </w:rPr>
                  </w:pPr>
                </w:p>
              </w:tc>
              <w:tc>
                <w:tcPr>
                  <w:tcW w:w="773" w:type="dxa"/>
                  <w:vAlign w:val="center"/>
                </w:tcPr>
                <w:p w14:paraId="28F363B4" w14:textId="77777777" w:rsidR="00F526E6" w:rsidRPr="0068452C" w:rsidRDefault="00F526E6" w:rsidP="00583A38">
                  <w:pPr>
                    <w:spacing w:after="0"/>
                    <w:rPr>
                      <w:sz w:val="16"/>
                      <w:szCs w:val="16"/>
                    </w:rPr>
                  </w:pPr>
                </w:p>
              </w:tc>
              <w:tc>
                <w:tcPr>
                  <w:tcW w:w="773" w:type="dxa"/>
                  <w:vAlign w:val="center"/>
                </w:tcPr>
                <w:p w14:paraId="1C44A8D0" w14:textId="77777777" w:rsidR="00F526E6" w:rsidRPr="0068452C" w:rsidRDefault="00F526E6" w:rsidP="00583A38">
                  <w:pPr>
                    <w:spacing w:after="0"/>
                    <w:rPr>
                      <w:sz w:val="16"/>
                      <w:szCs w:val="16"/>
                    </w:rPr>
                  </w:pPr>
                </w:p>
              </w:tc>
              <w:tc>
                <w:tcPr>
                  <w:tcW w:w="773" w:type="dxa"/>
                  <w:vAlign w:val="center"/>
                </w:tcPr>
                <w:p w14:paraId="110D04CA" w14:textId="77777777" w:rsidR="00F526E6" w:rsidRPr="0068452C" w:rsidRDefault="00F526E6" w:rsidP="00583A38">
                  <w:pPr>
                    <w:spacing w:after="0"/>
                    <w:rPr>
                      <w:sz w:val="16"/>
                      <w:szCs w:val="16"/>
                    </w:rPr>
                  </w:pPr>
                </w:p>
              </w:tc>
              <w:tc>
                <w:tcPr>
                  <w:tcW w:w="772" w:type="dxa"/>
                  <w:vAlign w:val="center"/>
                </w:tcPr>
                <w:p w14:paraId="3B7D68F6" w14:textId="77777777" w:rsidR="00F526E6" w:rsidRPr="0068452C" w:rsidRDefault="00F526E6" w:rsidP="00583A38">
                  <w:pPr>
                    <w:spacing w:after="0"/>
                    <w:rPr>
                      <w:sz w:val="16"/>
                      <w:szCs w:val="16"/>
                    </w:rPr>
                  </w:pPr>
                </w:p>
              </w:tc>
              <w:tc>
                <w:tcPr>
                  <w:tcW w:w="772" w:type="dxa"/>
                  <w:vAlign w:val="center"/>
                </w:tcPr>
                <w:p w14:paraId="55308C51" w14:textId="77777777" w:rsidR="00F526E6" w:rsidRPr="0068452C" w:rsidRDefault="00F526E6" w:rsidP="00583A38">
                  <w:pPr>
                    <w:spacing w:after="0"/>
                    <w:rPr>
                      <w:sz w:val="16"/>
                      <w:szCs w:val="16"/>
                    </w:rPr>
                  </w:pPr>
                </w:p>
              </w:tc>
              <w:tc>
                <w:tcPr>
                  <w:tcW w:w="773" w:type="dxa"/>
                  <w:vAlign w:val="center"/>
                </w:tcPr>
                <w:p w14:paraId="4283EF4B" w14:textId="77777777" w:rsidR="00F526E6" w:rsidRPr="0068452C" w:rsidRDefault="00F526E6" w:rsidP="00583A38">
                  <w:pPr>
                    <w:spacing w:after="0"/>
                    <w:rPr>
                      <w:sz w:val="16"/>
                      <w:szCs w:val="16"/>
                    </w:rPr>
                  </w:pPr>
                </w:p>
              </w:tc>
              <w:tc>
                <w:tcPr>
                  <w:tcW w:w="927" w:type="dxa"/>
                  <w:vAlign w:val="center"/>
                </w:tcPr>
                <w:p w14:paraId="5A7FF15A" w14:textId="77777777" w:rsidR="00F526E6" w:rsidRPr="0068452C" w:rsidRDefault="00F526E6" w:rsidP="00583A38">
                  <w:pPr>
                    <w:spacing w:after="0"/>
                    <w:rPr>
                      <w:sz w:val="16"/>
                      <w:szCs w:val="16"/>
                    </w:rPr>
                  </w:pPr>
                </w:p>
              </w:tc>
              <w:tc>
                <w:tcPr>
                  <w:tcW w:w="929" w:type="dxa"/>
                  <w:vAlign w:val="center"/>
                </w:tcPr>
                <w:p w14:paraId="795AF31E" w14:textId="77777777" w:rsidR="00F526E6" w:rsidRPr="0068452C" w:rsidRDefault="00F526E6" w:rsidP="00583A38">
                  <w:pPr>
                    <w:spacing w:after="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after="0"/>
                    <w:rPr>
                      <w:b/>
                      <w:sz w:val="16"/>
                      <w:szCs w:val="16"/>
                    </w:rPr>
                  </w:pPr>
                </w:p>
              </w:tc>
              <w:tc>
                <w:tcPr>
                  <w:tcW w:w="1081" w:type="dxa"/>
                  <w:vMerge/>
                  <w:vAlign w:val="center"/>
                </w:tcPr>
                <w:p w14:paraId="5AA89F31" w14:textId="77777777" w:rsidR="00F526E6" w:rsidRPr="0068452C" w:rsidRDefault="00F526E6" w:rsidP="00583A38">
                  <w:pPr>
                    <w:spacing w:after="0"/>
                    <w:rPr>
                      <w:b/>
                      <w:sz w:val="16"/>
                      <w:szCs w:val="16"/>
                    </w:rPr>
                  </w:pPr>
                </w:p>
              </w:tc>
              <w:tc>
                <w:tcPr>
                  <w:tcW w:w="944" w:type="dxa"/>
                  <w:vAlign w:val="center"/>
                </w:tcPr>
                <w:p w14:paraId="11F00115"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after="0"/>
                    <w:rPr>
                      <w:sz w:val="16"/>
                      <w:szCs w:val="16"/>
                    </w:rPr>
                  </w:pPr>
                </w:p>
              </w:tc>
              <w:tc>
                <w:tcPr>
                  <w:tcW w:w="773" w:type="dxa"/>
                  <w:vAlign w:val="center"/>
                </w:tcPr>
                <w:p w14:paraId="4EDD5F7D" w14:textId="77777777" w:rsidR="00F526E6" w:rsidRPr="0068452C" w:rsidRDefault="00F526E6" w:rsidP="00583A38">
                  <w:pPr>
                    <w:spacing w:after="0"/>
                    <w:rPr>
                      <w:sz w:val="16"/>
                      <w:szCs w:val="16"/>
                    </w:rPr>
                  </w:pPr>
                </w:p>
              </w:tc>
              <w:tc>
                <w:tcPr>
                  <w:tcW w:w="773" w:type="dxa"/>
                  <w:vAlign w:val="center"/>
                </w:tcPr>
                <w:p w14:paraId="1DA52477" w14:textId="77777777" w:rsidR="00F526E6" w:rsidRPr="0068452C" w:rsidRDefault="00F526E6" w:rsidP="00583A38">
                  <w:pPr>
                    <w:spacing w:after="0"/>
                    <w:rPr>
                      <w:sz w:val="16"/>
                      <w:szCs w:val="16"/>
                    </w:rPr>
                  </w:pPr>
                </w:p>
              </w:tc>
              <w:tc>
                <w:tcPr>
                  <w:tcW w:w="773" w:type="dxa"/>
                  <w:vAlign w:val="center"/>
                </w:tcPr>
                <w:p w14:paraId="6374ABD7" w14:textId="77777777" w:rsidR="00F526E6" w:rsidRPr="0068452C" w:rsidRDefault="00F526E6" w:rsidP="00583A38">
                  <w:pPr>
                    <w:spacing w:after="0"/>
                    <w:rPr>
                      <w:sz w:val="16"/>
                      <w:szCs w:val="16"/>
                    </w:rPr>
                  </w:pPr>
                </w:p>
              </w:tc>
              <w:tc>
                <w:tcPr>
                  <w:tcW w:w="772" w:type="dxa"/>
                  <w:vAlign w:val="center"/>
                </w:tcPr>
                <w:p w14:paraId="0DF1434E" w14:textId="77777777" w:rsidR="00F526E6" w:rsidRPr="0068452C" w:rsidRDefault="00F526E6" w:rsidP="00583A38">
                  <w:pPr>
                    <w:spacing w:after="0"/>
                    <w:rPr>
                      <w:sz w:val="16"/>
                      <w:szCs w:val="16"/>
                    </w:rPr>
                  </w:pPr>
                </w:p>
              </w:tc>
              <w:tc>
                <w:tcPr>
                  <w:tcW w:w="772" w:type="dxa"/>
                  <w:vAlign w:val="center"/>
                </w:tcPr>
                <w:p w14:paraId="7BAFC5E6" w14:textId="77777777" w:rsidR="00F526E6" w:rsidRPr="0068452C" w:rsidRDefault="00F526E6" w:rsidP="00583A38">
                  <w:pPr>
                    <w:spacing w:after="0"/>
                    <w:rPr>
                      <w:sz w:val="16"/>
                      <w:szCs w:val="16"/>
                    </w:rPr>
                  </w:pPr>
                </w:p>
              </w:tc>
              <w:tc>
                <w:tcPr>
                  <w:tcW w:w="773" w:type="dxa"/>
                  <w:vAlign w:val="center"/>
                </w:tcPr>
                <w:p w14:paraId="2147FC19" w14:textId="77777777" w:rsidR="00F526E6" w:rsidRPr="0068452C" w:rsidRDefault="00F526E6" w:rsidP="00583A38">
                  <w:pPr>
                    <w:spacing w:after="0"/>
                    <w:rPr>
                      <w:sz w:val="16"/>
                      <w:szCs w:val="16"/>
                    </w:rPr>
                  </w:pPr>
                </w:p>
              </w:tc>
              <w:tc>
                <w:tcPr>
                  <w:tcW w:w="927" w:type="dxa"/>
                  <w:vAlign w:val="center"/>
                </w:tcPr>
                <w:p w14:paraId="619F0227" w14:textId="77777777" w:rsidR="00F526E6" w:rsidRPr="0068452C" w:rsidRDefault="00F526E6" w:rsidP="00583A38">
                  <w:pPr>
                    <w:spacing w:after="0"/>
                    <w:rPr>
                      <w:sz w:val="16"/>
                      <w:szCs w:val="16"/>
                    </w:rPr>
                  </w:pPr>
                </w:p>
              </w:tc>
              <w:tc>
                <w:tcPr>
                  <w:tcW w:w="929" w:type="dxa"/>
                  <w:vAlign w:val="center"/>
                </w:tcPr>
                <w:p w14:paraId="2C227F6A" w14:textId="77777777" w:rsidR="00F526E6" w:rsidRPr="0068452C" w:rsidRDefault="00F526E6" w:rsidP="00583A38">
                  <w:pPr>
                    <w:spacing w:after="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after="0"/>
                    <w:rPr>
                      <w:b/>
                      <w:sz w:val="16"/>
                      <w:szCs w:val="16"/>
                    </w:rPr>
                  </w:pPr>
                </w:p>
              </w:tc>
              <w:tc>
                <w:tcPr>
                  <w:tcW w:w="1081" w:type="dxa"/>
                  <w:vMerge/>
                  <w:vAlign w:val="center"/>
                </w:tcPr>
                <w:p w14:paraId="0B160C29" w14:textId="77777777" w:rsidR="00F526E6" w:rsidRPr="0068452C" w:rsidRDefault="00F526E6" w:rsidP="00583A38">
                  <w:pPr>
                    <w:spacing w:after="0"/>
                    <w:rPr>
                      <w:b/>
                      <w:sz w:val="16"/>
                      <w:szCs w:val="16"/>
                    </w:rPr>
                  </w:pPr>
                </w:p>
              </w:tc>
              <w:tc>
                <w:tcPr>
                  <w:tcW w:w="944" w:type="dxa"/>
                  <w:vAlign w:val="center"/>
                </w:tcPr>
                <w:p w14:paraId="67DD2EE6"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after="0"/>
                    <w:rPr>
                      <w:sz w:val="16"/>
                      <w:szCs w:val="16"/>
                    </w:rPr>
                  </w:pPr>
                </w:p>
              </w:tc>
              <w:tc>
                <w:tcPr>
                  <w:tcW w:w="773" w:type="dxa"/>
                  <w:vAlign w:val="center"/>
                </w:tcPr>
                <w:p w14:paraId="2DF99C72" w14:textId="77777777" w:rsidR="00F526E6" w:rsidRPr="0068452C" w:rsidRDefault="00F526E6" w:rsidP="00583A38">
                  <w:pPr>
                    <w:spacing w:after="0"/>
                    <w:rPr>
                      <w:sz w:val="16"/>
                      <w:szCs w:val="16"/>
                    </w:rPr>
                  </w:pPr>
                </w:p>
              </w:tc>
              <w:tc>
                <w:tcPr>
                  <w:tcW w:w="773" w:type="dxa"/>
                  <w:vAlign w:val="center"/>
                </w:tcPr>
                <w:p w14:paraId="5BF39AA7" w14:textId="77777777" w:rsidR="00F526E6" w:rsidRPr="0068452C" w:rsidRDefault="00F526E6" w:rsidP="00583A38">
                  <w:pPr>
                    <w:spacing w:after="0"/>
                    <w:rPr>
                      <w:sz w:val="16"/>
                      <w:szCs w:val="16"/>
                    </w:rPr>
                  </w:pPr>
                </w:p>
              </w:tc>
              <w:tc>
                <w:tcPr>
                  <w:tcW w:w="773" w:type="dxa"/>
                  <w:vAlign w:val="center"/>
                </w:tcPr>
                <w:p w14:paraId="2B80DF52" w14:textId="77777777" w:rsidR="00F526E6" w:rsidRPr="0068452C" w:rsidRDefault="00F526E6" w:rsidP="00583A38">
                  <w:pPr>
                    <w:spacing w:after="0"/>
                    <w:rPr>
                      <w:sz w:val="16"/>
                      <w:szCs w:val="16"/>
                    </w:rPr>
                  </w:pPr>
                </w:p>
              </w:tc>
              <w:tc>
                <w:tcPr>
                  <w:tcW w:w="772" w:type="dxa"/>
                  <w:vAlign w:val="center"/>
                </w:tcPr>
                <w:p w14:paraId="0A0420CA" w14:textId="77777777" w:rsidR="00F526E6" w:rsidRPr="0068452C" w:rsidRDefault="00F526E6" w:rsidP="00583A38">
                  <w:pPr>
                    <w:spacing w:after="0"/>
                    <w:rPr>
                      <w:sz w:val="16"/>
                      <w:szCs w:val="16"/>
                    </w:rPr>
                  </w:pPr>
                </w:p>
              </w:tc>
              <w:tc>
                <w:tcPr>
                  <w:tcW w:w="772" w:type="dxa"/>
                  <w:vAlign w:val="center"/>
                </w:tcPr>
                <w:p w14:paraId="5B6A8A3F" w14:textId="77777777" w:rsidR="00F526E6" w:rsidRPr="0068452C" w:rsidRDefault="00F526E6" w:rsidP="00583A38">
                  <w:pPr>
                    <w:spacing w:after="0"/>
                    <w:rPr>
                      <w:sz w:val="16"/>
                      <w:szCs w:val="16"/>
                    </w:rPr>
                  </w:pPr>
                </w:p>
              </w:tc>
              <w:tc>
                <w:tcPr>
                  <w:tcW w:w="773" w:type="dxa"/>
                  <w:vAlign w:val="center"/>
                </w:tcPr>
                <w:p w14:paraId="21467AD1" w14:textId="77777777" w:rsidR="00F526E6" w:rsidRPr="0068452C" w:rsidRDefault="00F526E6" w:rsidP="00583A38">
                  <w:pPr>
                    <w:spacing w:after="0"/>
                    <w:rPr>
                      <w:sz w:val="16"/>
                      <w:szCs w:val="16"/>
                    </w:rPr>
                  </w:pPr>
                </w:p>
              </w:tc>
              <w:tc>
                <w:tcPr>
                  <w:tcW w:w="927" w:type="dxa"/>
                  <w:vAlign w:val="center"/>
                </w:tcPr>
                <w:p w14:paraId="27E254EE" w14:textId="77777777" w:rsidR="00F526E6" w:rsidRPr="0068452C" w:rsidRDefault="00F526E6" w:rsidP="00583A38">
                  <w:pPr>
                    <w:spacing w:after="0"/>
                    <w:rPr>
                      <w:sz w:val="16"/>
                      <w:szCs w:val="16"/>
                    </w:rPr>
                  </w:pPr>
                </w:p>
              </w:tc>
              <w:tc>
                <w:tcPr>
                  <w:tcW w:w="929" w:type="dxa"/>
                  <w:vAlign w:val="center"/>
                </w:tcPr>
                <w:p w14:paraId="30E1005C" w14:textId="77777777" w:rsidR="00F526E6" w:rsidRPr="0068452C" w:rsidRDefault="00F526E6" w:rsidP="00583A38">
                  <w:pPr>
                    <w:spacing w:after="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after="0"/>
                    <w:rPr>
                      <w:b/>
                      <w:sz w:val="16"/>
                      <w:szCs w:val="16"/>
                    </w:rPr>
                  </w:pPr>
                </w:p>
              </w:tc>
              <w:tc>
                <w:tcPr>
                  <w:tcW w:w="1081" w:type="dxa"/>
                  <w:vMerge w:val="restart"/>
                  <w:vAlign w:val="center"/>
                </w:tcPr>
                <w:p w14:paraId="2EEC579D" w14:textId="77777777" w:rsidR="00F526E6" w:rsidRPr="0068452C" w:rsidRDefault="00F526E6" w:rsidP="00583A38">
                  <w:pPr>
                    <w:spacing w:after="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after="0"/>
                    <w:rPr>
                      <w:sz w:val="16"/>
                      <w:szCs w:val="16"/>
                    </w:rPr>
                  </w:pPr>
                </w:p>
              </w:tc>
              <w:tc>
                <w:tcPr>
                  <w:tcW w:w="773" w:type="dxa"/>
                  <w:vAlign w:val="center"/>
                </w:tcPr>
                <w:p w14:paraId="7DF4D764" w14:textId="77777777" w:rsidR="00F526E6" w:rsidRPr="0068452C" w:rsidRDefault="00F526E6" w:rsidP="00583A38">
                  <w:pPr>
                    <w:spacing w:after="0"/>
                    <w:rPr>
                      <w:sz w:val="16"/>
                      <w:szCs w:val="16"/>
                    </w:rPr>
                  </w:pPr>
                </w:p>
              </w:tc>
              <w:tc>
                <w:tcPr>
                  <w:tcW w:w="773" w:type="dxa"/>
                  <w:vAlign w:val="center"/>
                </w:tcPr>
                <w:p w14:paraId="34F804E0" w14:textId="77777777" w:rsidR="00F526E6" w:rsidRPr="0068452C" w:rsidRDefault="00F526E6" w:rsidP="00583A38">
                  <w:pPr>
                    <w:spacing w:after="0"/>
                    <w:rPr>
                      <w:sz w:val="16"/>
                      <w:szCs w:val="16"/>
                    </w:rPr>
                  </w:pPr>
                </w:p>
              </w:tc>
              <w:tc>
                <w:tcPr>
                  <w:tcW w:w="773" w:type="dxa"/>
                  <w:vAlign w:val="center"/>
                </w:tcPr>
                <w:p w14:paraId="29DFCE6F" w14:textId="77777777" w:rsidR="00F526E6" w:rsidRPr="0068452C" w:rsidRDefault="00F526E6" w:rsidP="00583A38">
                  <w:pPr>
                    <w:spacing w:after="0"/>
                    <w:rPr>
                      <w:sz w:val="16"/>
                      <w:szCs w:val="16"/>
                    </w:rPr>
                  </w:pPr>
                </w:p>
              </w:tc>
              <w:tc>
                <w:tcPr>
                  <w:tcW w:w="772" w:type="dxa"/>
                  <w:vAlign w:val="center"/>
                </w:tcPr>
                <w:p w14:paraId="09FF2FA0" w14:textId="77777777" w:rsidR="00F526E6" w:rsidRPr="0068452C" w:rsidRDefault="00F526E6" w:rsidP="00583A38">
                  <w:pPr>
                    <w:spacing w:after="0"/>
                    <w:rPr>
                      <w:sz w:val="16"/>
                      <w:szCs w:val="16"/>
                    </w:rPr>
                  </w:pPr>
                </w:p>
              </w:tc>
              <w:tc>
                <w:tcPr>
                  <w:tcW w:w="772" w:type="dxa"/>
                  <w:vAlign w:val="center"/>
                </w:tcPr>
                <w:p w14:paraId="1DD2C28D" w14:textId="77777777" w:rsidR="00F526E6" w:rsidRPr="0068452C" w:rsidRDefault="00F526E6" w:rsidP="00583A38">
                  <w:pPr>
                    <w:spacing w:after="0"/>
                    <w:rPr>
                      <w:sz w:val="16"/>
                      <w:szCs w:val="16"/>
                    </w:rPr>
                  </w:pPr>
                </w:p>
              </w:tc>
              <w:tc>
                <w:tcPr>
                  <w:tcW w:w="773" w:type="dxa"/>
                  <w:vAlign w:val="center"/>
                </w:tcPr>
                <w:p w14:paraId="397E6241" w14:textId="77777777" w:rsidR="00F526E6" w:rsidRPr="0068452C" w:rsidRDefault="00F526E6" w:rsidP="00583A38">
                  <w:pPr>
                    <w:spacing w:after="0"/>
                    <w:rPr>
                      <w:sz w:val="16"/>
                      <w:szCs w:val="16"/>
                    </w:rPr>
                  </w:pPr>
                </w:p>
              </w:tc>
              <w:tc>
                <w:tcPr>
                  <w:tcW w:w="927" w:type="dxa"/>
                  <w:vAlign w:val="center"/>
                </w:tcPr>
                <w:p w14:paraId="408C38F2" w14:textId="77777777" w:rsidR="00F526E6" w:rsidRPr="0068452C" w:rsidRDefault="00F526E6" w:rsidP="00583A38">
                  <w:pPr>
                    <w:spacing w:after="0"/>
                    <w:rPr>
                      <w:sz w:val="16"/>
                      <w:szCs w:val="16"/>
                    </w:rPr>
                  </w:pPr>
                </w:p>
              </w:tc>
              <w:tc>
                <w:tcPr>
                  <w:tcW w:w="929" w:type="dxa"/>
                  <w:vAlign w:val="center"/>
                </w:tcPr>
                <w:p w14:paraId="5E7173E1" w14:textId="77777777" w:rsidR="00F526E6" w:rsidRPr="0068452C" w:rsidRDefault="00F526E6" w:rsidP="00583A38">
                  <w:pPr>
                    <w:spacing w:after="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after="0"/>
                    <w:rPr>
                      <w:b/>
                      <w:sz w:val="16"/>
                      <w:szCs w:val="16"/>
                    </w:rPr>
                  </w:pPr>
                </w:p>
              </w:tc>
              <w:tc>
                <w:tcPr>
                  <w:tcW w:w="1081" w:type="dxa"/>
                  <w:vMerge/>
                  <w:vAlign w:val="center"/>
                </w:tcPr>
                <w:p w14:paraId="1A027B4E" w14:textId="77777777" w:rsidR="00F526E6" w:rsidRPr="0068452C" w:rsidRDefault="00F526E6" w:rsidP="00583A38">
                  <w:pPr>
                    <w:spacing w:after="0"/>
                    <w:rPr>
                      <w:b/>
                      <w:sz w:val="16"/>
                      <w:szCs w:val="16"/>
                    </w:rPr>
                  </w:pPr>
                </w:p>
              </w:tc>
              <w:tc>
                <w:tcPr>
                  <w:tcW w:w="944" w:type="dxa"/>
                  <w:vAlign w:val="center"/>
                </w:tcPr>
                <w:p w14:paraId="6C411009"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after="0"/>
                    <w:rPr>
                      <w:sz w:val="16"/>
                      <w:szCs w:val="16"/>
                    </w:rPr>
                  </w:pPr>
                </w:p>
              </w:tc>
              <w:tc>
                <w:tcPr>
                  <w:tcW w:w="773" w:type="dxa"/>
                  <w:vAlign w:val="center"/>
                </w:tcPr>
                <w:p w14:paraId="08D2944F" w14:textId="77777777" w:rsidR="00F526E6" w:rsidRPr="0068452C" w:rsidRDefault="00F526E6" w:rsidP="00583A38">
                  <w:pPr>
                    <w:spacing w:after="0"/>
                    <w:rPr>
                      <w:sz w:val="16"/>
                      <w:szCs w:val="16"/>
                    </w:rPr>
                  </w:pPr>
                </w:p>
              </w:tc>
              <w:tc>
                <w:tcPr>
                  <w:tcW w:w="773" w:type="dxa"/>
                  <w:vAlign w:val="center"/>
                </w:tcPr>
                <w:p w14:paraId="11906209" w14:textId="77777777" w:rsidR="00F526E6" w:rsidRPr="0068452C" w:rsidRDefault="00F526E6" w:rsidP="00583A38">
                  <w:pPr>
                    <w:spacing w:after="0"/>
                    <w:rPr>
                      <w:sz w:val="16"/>
                      <w:szCs w:val="16"/>
                    </w:rPr>
                  </w:pPr>
                </w:p>
              </w:tc>
              <w:tc>
                <w:tcPr>
                  <w:tcW w:w="773" w:type="dxa"/>
                  <w:vAlign w:val="center"/>
                </w:tcPr>
                <w:p w14:paraId="6B0DA3BF" w14:textId="77777777" w:rsidR="00F526E6" w:rsidRPr="0068452C" w:rsidRDefault="00F526E6" w:rsidP="00583A38">
                  <w:pPr>
                    <w:spacing w:after="0"/>
                    <w:rPr>
                      <w:sz w:val="16"/>
                      <w:szCs w:val="16"/>
                    </w:rPr>
                  </w:pPr>
                </w:p>
              </w:tc>
              <w:tc>
                <w:tcPr>
                  <w:tcW w:w="772" w:type="dxa"/>
                  <w:vAlign w:val="center"/>
                </w:tcPr>
                <w:p w14:paraId="054FC43C" w14:textId="77777777" w:rsidR="00F526E6" w:rsidRPr="0068452C" w:rsidRDefault="00F526E6" w:rsidP="00583A38">
                  <w:pPr>
                    <w:spacing w:after="0"/>
                    <w:rPr>
                      <w:sz w:val="16"/>
                      <w:szCs w:val="16"/>
                    </w:rPr>
                  </w:pPr>
                </w:p>
              </w:tc>
              <w:tc>
                <w:tcPr>
                  <w:tcW w:w="772" w:type="dxa"/>
                  <w:vAlign w:val="center"/>
                </w:tcPr>
                <w:p w14:paraId="6027F05C" w14:textId="77777777" w:rsidR="00F526E6" w:rsidRPr="0068452C" w:rsidRDefault="00F526E6" w:rsidP="00583A38">
                  <w:pPr>
                    <w:spacing w:after="0"/>
                    <w:rPr>
                      <w:sz w:val="16"/>
                      <w:szCs w:val="16"/>
                    </w:rPr>
                  </w:pPr>
                </w:p>
              </w:tc>
              <w:tc>
                <w:tcPr>
                  <w:tcW w:w="773" w:type="dxa"/>
                  <w:vAlign w:val="center"/>
                </w:tcPr>
                <w:p w14:paraId="773CECF5" w14:textId="77777777" w:rsidR="00F526E6" w:rsidRPr="0068452C" w:rsidRDefault="00F526E6" w:rsidP="00583A38">
                  <w:pPr>
                    <w:spacing w:after="0"/>
                    <w:rPr>
                      <w:sz w:val="16"/>
                      <w:szCs w:val="16"/>
                    </w:rPr>
                  </w:pPr>
                </w:p>
              </w:tc>
              <w:tc>
                <w:tcPr>
                  <w:tcW w:w="927" w:type="dxa"/>
                  <w:vAlign w:val="center"/>
                </w:tcPr>
                <w:p w14:paraId="775B76A6" w14:textId="77777777" w:rsidR="00F526E6" w:rsidRPr="0068452C" w:rsidRDefault="00F526E6" w:rsidP="00583A38">
                  <w:pPr>
                    <w:spacing w:after="0"/>
                    <w:rPr>
                      <w:sz w:val="16"/>
                      <w:szCs w:val="16"/>
                    </w:rPr>
                  </w:pPr>
                </w:p>
              </w:tc>
              <w:tc>
                <w:tcPr>
                  <w:tcW w:w="929" w:type="dxa"/>
                  <w:vAlign w:val="center"/>
                </w:tcPr>
                <w:p w14:paraId="0AE3C40E" w14:textId="77777777" w:rsidR="00F526E6" w:rsidRPr="0068452C" w:rsidRDefault="00F526E6" w:rsidP="00583A38">
                  <w:pPr>
                    <w:spacing w:after="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after="0"/>
                    <w:rPr>
                      <w:b/>
                      <w:sz w:val="16"/>
                      <w:szCs w:val="16"/>
                    </w:rPr>
                  </w:pPr>
                </w:p>
              </w:tc>
              <w:tc>
                <w:tcPr>
                  <w:tcW w:w="1081" w:type="dxa"/>
                  <w:vMerge/>
                  <w:vAlign w:val="center"/>
                </w:tcPr>
                <w:p w14:paraId="78F11D08" w14:textId="77777777" w:rsidR="00F526E6" w:rsidRPr="0068452C" w:rsidRDefault="00F526E6" w:rsidP="00583A38">
                  <w:pPr>
                    <w:spacing w:after="0"/>
                    <w:rPr>
                      <w:b/>
                      <w:sz w:val="16"/>
                      <w:szCs w:val="16"/>
                    </w:rPr>
                  </w:pPr>
                </w:p>
              </w:tc>
              <w:tc>
                <w:tcPr>
                  <w:tcW w:w="944" w:type="dxa"/>
                  <w:vAlign w:val="center"/>
                </w:tcPr>
                <w:p w14:paraId="54F3B657"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after="0"/>
                    <w:rPr>
                      <w:sz w:val="16"/>
                      <w:szCs w:val="16"/>
                    </w:rPr>
                  </w:pPr>
                </w:p>
              </w:tc>
              <w:tc>
                <w:tcPr>
                  <w:tcW w:w="773" w:type="dxa"/>
                  <w:vAlign w:val="center"/>
                </w:tcPr>
                <w:p w14:paraId="34CFD105" w14:textId="77777777" w:rsidR="00F526E6" w:rsidRPr="0068452C" w:rsidRDefault="00F526E6" w:rsidP="00583A38">
                  <w:pPr>
                    <w:spacing w:after="0"/>
                    <w:rPr>
                      <w:sz w:val="16"/>
                      <w:szCs w:val="16"/>
                    </w:rPr>
                  </w:pPr>
                </w:p>
              </w:tc>
              <w:tc>
                <w:tcPr>
                  <w:tcW w:w="773" w:type="dxa"/>
                  <w:vAlign w:val="center"/>
                </w:tcPr>
                <w:p w14:paraId="23927C51" w14:textId="77777777" w:rsidR="00F526E6" w:rsidRPr="0068452C" w:rsidRDefault="00F526E6" w:rsidP="00583A38">
                  <w:pPr>
                    <w:spacing w:after="0"/>
                    <w:rPr>
                      <w:sz w:val="16"/>
                      <w:szCs w:val="16"/>
                    </w:rPr>
                  </w:pPr>
                </w:p>
              </w:tc>
              <w:tc>
                <w:tcPr>
                  <w:tcW w:w="773" w:type="dxa"/>
                  <w:vAlign w:val="center"/>
                </w:tcPr>
                <w:p w14:paraId="45B7FE8D" w14:textId="77777777" w:rsidR="00F526E6" w:rsidRPr="0068452C" w:rsidRDefault="00F526E6" w:rsidP="00583A38">
                  <w:pPr>
                    <w:spacing w:after="0"/>
                    <w:rPr>
                      <w:sz w:val="16"/>
                      <w:szCs w:val="16"/>
                    </w:rPr>
                  </w:pPr>
                </w:p>
              </w:tc>
              <w:tc>
                <w:tcPr>
                  <w:tcW w:w="772" w:type="dxa"/>
                  <w:vAlign w:val="center"/>
                </w:tcPr>
                <w:p w14:paraId="3EAD39DE" w14:textId="77777777" w:rsidR="00F526E6" w:rsidRPr="0068452C" w:rsidRDefault="00F526E6" w:rsidP="00583A38">
                  <w:pPr>
                    <w:spacing w:after="0"/>
                    <w:rPr>
                      <w:sz w:val="16"/>
                      <w:szCs w:val="16"/>
                    </w:rPr>
                  </w:pPr>
                </w:p>
              </w:tc>
              <w:tc>
                <w:tcPr>
                  <w:tcW w:w="772" w:type="dxa"/>
                  <w:vAlign w:val="center"/>
                </w:tcPr>
                <w:p w14:paraId="1691E0E7" w14:textId="77777777" w:rsidR="00F526E6" w:rsidRPr="0068452C" w:rsidRDefault="00F526E6" w:rsidP="00583A38">
                  <w:pPr>
                    <w:spacing w:after="0"/>
                    <w:rPr>
                      <w:sz w:val="16"/>
                      <w:szCs w:val="16"/>
                    </w:rPr>
                  </w:pPr>
                </w:p>
              </w:tc>
              <w:tc>
                <w:tcPr>
                  <w:tcW w:w="773" w:type="dxa"/>
                  <w:vAlign w:val="center"/>
                </w:tcPr>
                <w:p w14:paraId="756DBCEE" w14:textId="77777777" w:rsidR="00F526E6" w:rsidRPr="0068452C" w:rsidRDefault="00F526E6" w:rsidP="00583A38">
                  <w:pPr>
                    <w:spacing w:after="0"/>
                    <w:rPr>
                      <w:sz w:val="16"/>
                      <w:szCs w:val="16"/>
                    </w:rPr>
                  </w:pPr>
                </w:p>
              </w:tc>
              <w:tc>
                <w:tcPr>
                  <w:tcW w:w="927" w:type="dxa"/>
                  <w:vAlign w:val="center"/>
                </w:tcPr>
                <w:p w14:paraId="0DF5ED73" w14:textId="77777777" w:rsidR="00F526E6" w:rsidRPr="0068452C" w:rsidRDefault="00F526E6" w:rsidP="00583A38">
                  <w:pPr>
                    <w:spacing w:after="0"/>
                    <w:rPr>
                      <w:sz w:val="16"/>
                      <w:szCs w:val="16"/>
                    </w:rPr>
                  </w:pPr>
                </w:p>
              </w:tc>
              <w:tc>
                <w:tcPr>
                  <w:tcW w:w="929" w:type="dxa"/>
                  <w:vAlign w:val="center"/>
                </w:tcPr>
                <w:p w14:paraId="2EA31957" w14:textId="77777777" w:rsidR="00F526E6" w:rsidRPr="0068452C" w:rsidRDefault="00F526E6" w:rsidP="00583A38">
                  <w:pPr>
                    <w:spacing w:after="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after="0"/>
                    <w:rPr>
                      <w:b/>
                      <w:sz w:val="16"/>
                      <w:szCs w:val="16"/>
                    </w:rPr>
                  </w:pPr>
                </w:p>
              </w:tc>
              <w:tc>
                <w:tcPr>
                  <w:tcW w:w="1081" w:type="dxa"/>
                  <w:vMerge/>
                  <w:vAlign w:val="center"/>
                </w:tcPr>
                <w:p w14:paraId="67599B19" w14:textId="77777777" w:rsidR="00F526E6" w:rsidRPr="0068452C" w:rsidRDefault="00F526E6" w:rsidP="00583A38">
                  <w:pPr>
                    <w:spacing w:after="0"/>
                    <w:rPr>
                      <w:b/>
                      <w:sz w:val="16"/>
                      <w:szCs w:val="16"/>
                    </w:rPr>
                  </w:pPr>
                </w:p>
              </w:tc>
              <w:tc>
                <w:tcPr>
                  <w:tcW w:w="944" w:type="dxa"/>
                  <w:vAlign w:val="center"/>
                </w:tcPr>
                <w:p w14:paraId="73A002E4"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after="0"/>
                    <w:rPr>
                      <w:sz w:val="16"/>
                      <w:szCs w:val="16"/>
                    </w:rPr>
                  </w:pPr>
                </w:p>
              </w:tc>
              <w:tc>
                <w:tcPr>
                  <w:tcW w:w="773" w:type="dxa"/>
                  <w:vAlign w:val="center"/>
                </w:tcPr>
                <w:p w14:paraId="64B3C9F5" w14:textId="77777777" w:rsidR="00F526E6" w:rsidRPr="0068452C" w:rsidRDefault="00F526E6" w:rsidP="00583A38">
                  <w:pPr>
                    <w:spacing w:after="0"/>
                    <w:rPr>
                      <w:sz w:val="16"/>
                      <w:szCs w:val="16"/>
                    </w:rPr>
                  </w:pPr>
                </w:p>
              </w:tc>
              <w:tc>
                <w:tcPr>
                  <w:tcW w:w="773" w:type="dxa"/>
                  <w:vAlign w:val="center"/>
                </w:tcPr>
                <w:p w14:paraId="6057ABF2" w14:textId="77777777" w:rsidR="00F526E6" w:rsidRPr="0068452C" w:rsidRDefault="00F526E6" w:rsidP="00583A38">
                  <w:pPr>
                    <w:spacing w:after="0"/>
                    <w:rPr>
                      <w:sz w:val="16"/>
                      <w:szCs w:val="16"/>
                    </w:rPr>
                  </w:pPr>
                </w:p>
              </w:tc>
              <w:tc>
                <w:tcPr>
                  <w:tcW w:w="773" w:type="dxa"/>
                  <w:vAlign w:val="center"/>
                </w:tcPr>
                <w:p w14:paraId="1E6C4AFE" w14:textId="77777777" w:rsidR="00F526E6" w:rsidRPr="0068452C" w:rsidRDefault="00F526E6" w:rsidP="00583A38">
                  <w:pPr>
                    <w:spacing w:after="0"/>
                    <w:rPr>
                      <w:sz w:val="16"/>
                      <w:szCs w:val="16"/>
                    </w:rPr>
                  </w:pPr>
                </w:p>
              </w:tc>
              <w:tc>
                <w:tcPr>
                  <w:tcW w:w="772" w:type="dxa"/>
                  <w:vAlign w:val="center"/>
                </w:tcPr>
                <w:p w14:paraId="3B85B137" w14:textId="77777777" w:rsidR="00F526E6" w:rsidRPr="0068452C" w:rsidRDefault="00F526E6" w:rsidP="00583A38">
                  <w:pPr>
                    <w:spacing w:after="0"/>
                    <w:rPr>
                      <w:sz w:val="16"/>
                      <w:szCs w:val="16"/>
                    </w:rPr>
                  </w:pPr>
                </w:p>
              </w:tc>
              <w:tc>
                <w:tcPr>
                  <w:tcW w:w="772" w:type="dxa"/>
                  <w:vAlign w:val="center"/>
                </w:tcPr>
                <w:p w14:paraId="12EC54A3" w14:textId="77777777" w:rsidR="00F526E6" w:rsidRPr="0068452C" w:rsidRDefault="00F526E6" w:rsidP="00583A38">
                  <w:pPr>
                    <w:spacing w:after="0"/>
                    <w:rPr>
                      <w:sz w:val="16"/>
                      <w:szCs w:val="16"/>
                    </w:rPr>
                  </w:pPr>
                </w:p>
              </w:tc>
              <w:tc>
                <w:tcPr>
                  <w:tcW w:w="773" w:type="dxa"/>
                  <w:vAlign w:val="center"/>
                </w:tcPr>
                <w:p w14:paraId="0F77B9E6" w14:textId="77777777" w:rsidR="00F526E6" w:rsidRPr="0068452C" w:rsidRDefault="00F526E6" w:rsidP="00583A38">
                  <w:pPr>
                    <w:spacing w:after="0"/>
                    <w:rPr>
                      <w:sz w:val="16"/>
                      <w:szCs w:val="16"/>
                    </w:rPr>
                  </w:pPr>
                </w:p>
              </w:tc>
              <w:tc>
                <w:tcPr>
                  <w:tcW w:w="927" w:type="dxa"/>
                  <w:vAlign w:val="center"/>
                </w:tcPr>
                <w:p w14:paraId="7F23675F" w14:textId="77777777" w:rsidR="00F526E6" w:rsidRPr="0068452C" w:rsidRDefault="00F526E6" w:rsidP="00583A38">
                  <w:pPr>
                    <w:spacing w:after="0"/>
                    <w:rPr>
                      <w:sz w:val="16"/>
                      <w:szCs w:val="16"/>
                    </w:rPr>
                  </w:pPr>
                </w:p>
              </w:tc>
              <w:tc>
                <w:tcPr>
                  <w:tcW w:w="929" w:type="dxa"/>
                  <w:vAlign w:val="center"/>
                </w:tcPr>
                <w:p w14:paraId="0C4197E8" w14:textId="77777777" w:rsidR="00F526E6" w:rsidRPr="0068452C" w:rsidRDefault="00F526E6" w:rsidP="00583A38">
                  <w:pPr>
                    <w:spacing w:after="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after="0"/>
                    <w:rPr>
                      <w:b/>
                      <w:sz w:val="16"/>
                      <w:szCs w:val="16"/>
                    </w:rPr>
                  </w:pPr>
                </w:p>
              </w:tc>
              <w:tc>
                <w:tcPr>
                  <w:tcW w:w="1081" w:type="dxa"/>
                  <w:vMerge w:val="restart"/>
                  <w:vAlign w:val="center"/>
                </w:tcPr>
                <w:p w14:paraId="766B5F63" w14:textId="77777777" w:rsidR="00F526E6" w:rsidRPr="0068452C" w:rsidRDefault="00F526E6" w:rsidP="00583A38">
                  <w:pPr>
                    <w:spacing w:after="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after="0"/>
                    <w:rPr>
                      <w:sz w:val="16"/>
                      <w:szCs w:val="16"/>
                    </w:rPr>
                  </w:pPr>
                </w:p>
              </w:tc>
              <w:tc>
                <w:tcPr>
                  <w:tcW w:w="773" w:type="dxa"/>
                  <w:vAlign w:val="center"/>
                </w:tcPr>
                <w:p w14:paraId="3A79B887" w14:textId="77777777" w:rsidR="00F526E6" w:rsidRPr="0068452C" w:rsidRDefault="00F526E6" w:rsidP="00583A38">
                  <w:pPr>
                    <w:spacing w:after="0"/>
                    <w:rPr>
                      <w:sz w:val="16"/>
                      <w:szCs w:val="16"/>
                    </w:rPr>
                  </w:pPr>
                </w:p>
              </w:tc>
              <w:tc>
                <w:tcPr>
                  <w:tcW w:w="773" w:type="dxa"/>
                  <w:vAlign w:val="center"/>
                </w:tcPr>
                <w:p w14:paraId="6AA8E1A4" w14:textId="77777777" w:rsidR="00F526E6" w:rsidRPr="0068452C" w:rsidRDefault="00F526E6" w:rsidP="00583A38">
                  <w:pPr>
                    <w:spacing w:after="0"/>
                    <w:rPr>
                      <w:sz w:val="16"/>
                      <w:szCs w:val="16"/>
                    </w:rPr>
                  </w:pPr>
                </w:p>
              </w:tc>
              <w:tc>
                <w:tcPr>
                  <w:tcW w:w="773" w:type="dxa"/>
                  <w:vAlign w:val="center"/>
                </w:tcPr>
                <w:p w14:paraId="6BE53F2C" w14:textId="77777777" w:rsidR="00F526E6" w:rsidRPr="0068452C" w:rsidRDefault="00F526E6" w:rsidP="00583A38">
                  <w:pPr>
                    <w:spacing w:after="0"/>
                    <w:rPr>
                      <w:sz w:val="16"/>
                      <w:szCs w:val="16"/>
                    </w:rPr>
                  </w:pPr>
                </w:p>
              </w:tc>
              <w:tc>
                <w:tcPr>
                  <w:tcW w:w="772" w:type="dxa"/>
                  <w:vAlign w:val="center"/>
                </w:tcPr>
                <w:p w14:paraId="54B558B8" w14:textId="77777777" w:rsidR="00F526E6" w:rsidRPr="0068452C" w:rsidRDefault="00F526E6" w:rsidP="00583A38">
                  <w:pPr>
                    <w:spacing w:after="0"/>
                    <w:rPr>
                      <w:sz w:val="16"/>
                      <w:szCs w:val="16"/>
                    </w:rPr>
                  </w:pPr>
                </w:p>
              </w:tc>
              <w:tc>
                <w:tcPr>
                  <w:tcW w:w="772" w:type="dxa"/>
                  <w:vAlign w:val="center"/>
                </w:tcPr>
                <w:p w14:paraId="4C196DAC" w14:textId="77777777" w:rsidR="00F526E6" w:rsidRPr="0068452C" w:rsidRDefault="00F526E6" w:rsidP="00583A38">
                  <w:pPr>
                    <w:spacing w:after="0"/>
                    <w:rPr>
                      <w:sz w:val="16"/>
                      <w:szCs w:val="16"/>
                    </w:rPr>
                  </w:pPr>
                </w:p>
              </w:tc>
              <w:tc>
                <w:tcPr>
                  <w:tcW w:w="773" w:type="dxa"/>
                  <w:vAlign w:val="center"/>
                </w:tcPr>
                <w:p w14:paraId="06914FBB" w14:textId="77777777" w:rsidR="00F526E6" w:rsidRPr="0068452C" w:rsidRDefault="00F526E6" w:rsidP="00583A38">
                  <w:pPr>
                    <w:spacing w:after="0"/>
                    <w:rPr>
                      <w:sz w:val="16"/>
                      <w:szCs w:val="16"/>
                    </w:rPr>
                  </w:pPr>
                </w:p>
              </w:tc>
              <w:tc>
                <w:tcPr>
                  <w:tcW w:w="927" w:type="dxa"/>
                  <w:vAlign w:val="center"/>
                </w:tcPr>
                <w:p w14:paraId="0FAC7029" w14:textId="77777777" w:rsidR="00F526E6" w:rsidRPr="0068452C" w:rsidRDefault="00F526E6" w:rsidP="00583A38">
                  <w:pPr>
                    <w:spacing w:after="0"/>
                    <w:rPr>
                      <w:sz w:val="16"/>
                      <w:szCs w:val="16"/>
                    </w:rPr>
                  </w:pPr>
                </w:p>
              </w:tc>
              <w:tc>
                <w:tcPr>
                  <w:tcW w:w="929" w:type="dxa"/>
                  <w:vAlign w:val="center"/>
                </w:tcPr>
                <w:p w14:paraId="65578359" w14:textId="77777777" w:rsidR="00F526E6" w:rsidRPr="0068452C" w:rsidRDefault="00F526E6" w:rsidP="00583A38">
                  <w:pPr>
                    <w:spacing w:after="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after="0"/>
                    <w:rPr>
                      <w:b/>
                      <w:sz w:val="16"/>
                      <w:szCs w:val="16"/>
                    </w:rPr>
                  </w:pPr>
                </w:p>
              </w:tc>
              <w:tc>
                <w:tcPr>
                  <w:tcW w:w="1081" w:type="dxa"/>
                  <w:vMerge/>
                  <w:vAlign w:val="center"/>
                </w:tcPr>
                <w:p w14:paraId="30C11FDF" w14:textId="77777777" w:rsidR="00F526E6" w:rsidRPr="0068452C" w:rsidRDefault="00F526E6" w:rsidP="00583A38">
                  <w:pPr>
                    <w:spacing w:after="0"/>
                    <w:rPr>
                      <w:b/>
                      <w:sz w:val="16"/>
                      <w:szCs w:val="16"/>
                    </w:rPr>
                  </w:pPr>
                </w:p>
              </w:tc>
              <w:tc>
                <w:tcPr>
                  <w:tcW w:w="944" w:type="dxa"/>
                  <w:vAlign w:val="center"/>
                </w:tcPr>
                <w:p w14:paraId="7BF07F8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after="0"/>
                    <w:rPr>
                      <w:sz w:val="16"/>
                      <w:szCs w:val="16"/>
                    </w:rPr>
                  </w:pPr>
                </w:p>
              </w:tc>
              <w:tc>
                <w:tcPr>
                  <w:tcW w:w="773" w:type="dxa"/>
                  <w:vAlign w:val="center"/>
                </w:tcPr>
                <w:p w14:paraId="07193F41" w14:textId="77777777" w:rsidR="00F526E6" w:rsidRPr="0068452C" w:rsidRDefault="00F526E6" w:rsidP="00583A38">
                  <w:pPr>
                    <w:spacing w:after="0"/>
                    <w:rPr>
                      <w:sz w:val="16"/>
                      <w:szCs w:val="16"/>
                    </w:rPr>
                  </w:pPr>
                </w:p>
              </w:tc>
              <w:tc>
                <w:tcPr>
                  <w:tcW w:w="773" w:type="dxa"/>
                  <w:vAlign w:val="center"/>
                </w:tcPr>
                <w:p w14:paraId="6E9C4C38" w14:textId="77777777" w:rsidR="00F526E6" w:rsidRPr="0068452C" w:rsidRDefault="00F526E6" w:rsidP="00583A38">
                  <w:pPr>
                    <w:spacing w:after="0"/>
                    <w:rPr>
                      <w:sz w:val="16"/>
                      <w:szCs w:val="16"/>
                    </w:rPr>
                  </w:pPr>
                </w:p>
              </w:tc>
              <w:tc>
                <w:tcPr>
                  <w:tcW w:w="773" w:type="dxa"/>
                  <w:vAlign w:val="center"/>
                </w:tcPr>
                <w:p w14:paraId="7D24F59A" w14:textId="77777777" w:rsidR="00F526E6" w:rsidRPr="0068452C" w:rsidRDefault="00F526E6" w:rsidP="00583A38">
                  <w:pPr>
                    <w:spacing w:after="0"/>
                    <w:rPr>
                      <w:sz w:val="16"/>
                      <w:szCs w:val="16"/>
                    </w:rPr>
                  </w:pPr>
                </w:p>
              </w:tc>
              <w:tc>
                <w:tcPr>
                  <w:tcW w:w="772" w:type="dxa"/>
                  <w:vAlign w:val="center"/>
                </w:tcPr>
                <w:p w14:paraId="0DEF1F7E" w14:textId="77777777" w:rsidR="00F526E6" w:rsidRPr="0068452C" w:rsidRDefault="00F526E6" w:rsidP="00583A38">
                  <w:pPr>
                    <w:spacing w:after="0"/>
                    <w:rPr>
                      <w:sz w:val="16"/>
                      <w:szCs w:val="16"/>
                    </w:rPr>
                  </w:pPr>
                </w:p>
              </w:tc>
              <w:tc>
                <w:tcPr>
                  <w:tcW w:w="772" w:type="dxa"/>
                  <w:vAlign w:val="center"/>
                </w:tcPr>
                <w:p w14:paraId="2997D2B5" w14:textId="77777777" w:rsidR="00F526E6" w:rsidRPr="0068452C" w:rsidRDefault="00F526E6" w:rsidP="00583A38">
                  <w:pPr>
                    <w:spacing w:after="0"/>
                    <w:rPr>
                      <w:sz w:val="16"/>
                      <w:szCs w:val="16"/>
                    </w:rPr>
                  </w:pPr>
                </w:p>
              </w:tc>
              <w:tc>
                <w:tcPr>
                  <w:tcW w:w="773" w:type="dxa"/>
                  <w:vAlign w:val="center"/>
                </w:tcPr>
                <w:p w14:paraId="407B2A7E" w14:textId="77777777" w:rsidR="00F526E6" w:rsidRPr="0068452C" w:rsidRDefault="00F526E6" w:rsidP="00583A38">
                  <w:pPr>
                    <w:spacing w:after="0"/>
                    <w:rPr>
                      <w:sz w:val="16"/>
                      <w:szCs w:val="16"/>
                    </w:rPr>
                  </w:pPr>
                </w:p>
              </w:tc>
              <w:tc>
                <w:tcPr>
                  <w:tcW w:w="927" w:type="dxa"/>
                  <w:vAlign w:val="center"/>
                </w:tcPr>
                <w:p w14:paraId="5019FB37" w14:textId="77777777" w:rsidR="00F526E6" w:rsidRPr="0068452C" w:rsidRDefault="00F526E6" w:rsidP="00583A38">
                  <w:pPr>
                    <w:spacing w:after="0"/>
                    <w:rPr>
                      <w:sz w:val="16"/>
                      <w:szCs w:val="16"/>
                    </w:rPr>
                  </w:pPr>
                </w:p>
              </w:tc>
              <w:tc>
                <w:tcPr>
                  <w:tcW w:w="929" w:type="dxa"/>
                  <w:vAlign w:val="center"/>
                </w:tcPr>
                <w:p w14:paraId="0FC745D9" w14:textId="77777777" w:rsidR="00F526E6" w:rsidRPr="0068452C" w:rsidRDefault="00F526E6" w:rsidP="00583A38">
                  <w:pPr>
                    <w:spacing w:after="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after="0"/>
                    <w:rPr>
                      <w:b/>
                      <w:sz w:val="16"/>
                      <w:szCs w:val="16"/>
                    </w:rPr>
                  </w:pPr>
                </w:p>
              </w:tc>
              <w:tc>
                <w:tcPr>
                  <w:tcW w:w="1081" w:type="dxa"/>
                  <w:vMerge w:val="restart"/>
                  <w:vAlign w:val="center"/>
                </w:tcPr>
                <w:p w14:paraId="609B9B10" w14:textId="77777777" w:rsidR="00F526E6" w:rsidRPr="0068452C" w:rsidRDefault="00F526E6" w:rsidP="00583A38">
                  <w:pPr>
                    <w:spacing w:after="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after="0"/>
                    <w:rPr>
                      <w:sz w:val="16"/>
                      <w:szCs w:val="16"/>
                    </w:rPr>
                  </w:pPr>
                </w:p>
              </w:tc>
              <w:tc>
                <w:tcPr>
                  <w:tcW w:w="773" w:type="dxa"/>
                  <w:vAlign w:val="center"/>
                </w:tcPr>
                <w:p w14:paraId="02DFD0C0" w14:textId="77777777" w:rsidR="00F526E6" w:rsidRPr="0068452C" w:rsidRDefault="00F526E6" w:rsidP="00583A38">
                  <w:pPr>
                    <w:spacing w:after="0"/>
                    <w:rPr>
                      <w:sz w:val="16"/>
                      <w:szCs w:val="16"/>
                    </w:rPr>
                  </w:pPr>
                </w:p>
              </w:tc>
              <w:tc>
                <w:tcPr>
                  <w:tcW w:w="773" w:type="dxa"/>
                  <w:vAlign w:val="center"/>
                </w:tcPr>
                <w:p w14:paraId="5F5802A1" w14:textId="77777777" w:rsidR="00F526E6" w:rsidRPr="0068452C" w:rsidRDefault="00F526E6" w:rsidP="00583A38">
                  <w:pPr>
                    <w:spacing w:after="0"/>
                    <w:rPr>
                      <w:sz w:val="16"/>
                      <w:szCs w:val="16"/>
                    </w:rPr>
                  </w:pPr>
                </w:p>
              </w:tc>
              <w:tc>
                <w:tcPr>
                  <w:tcW w:w="773" w:type="dxa"/>
                  <w:vAlign w:val="center"/>
                </w:tcPr>
                <w:p w14:paraId="4E69D320" w14:textId="77777777" w:rsidR="00F526E6" w:rsidRPr="0068452C" w:rsidRDefault="00F526E6" w:rsidP="00583A38">
                  <w:pPr>
                    <w:spacing w:after="0"/>
                    <w:rPr>
                      <w:sz w:val="16"/>
                      <w:szCs w:val="16"/>
                    </w:rPr>
                  </w:pPr>
                </w:p>
              </w:tc>
              <w:tc>
                <w:tcPr>
                  <w:tcW w:w="772" w:type="dxa"/>
                  <w:vAlign w:val="center"/>
                </w:tcPr>
                <w:p w14:paraId="4CD54E09" w14:textId="77777777" w:rsidR="00F526E6" w:rsidRPr="0068452C" w:rsidRDefault="00F526E6" w:rsidP="00583A38">
                  <w:pPr>
                    <w:spacing w:after="0"/>
                    <w:rPr>
                      <w:sz w:val="16"/>
                      <w:szCs w:val="16"/>
                    </w:rPr>
                  </w:pPr>
                </w:p>
              </w:tc>
              <w:tc>
                <w:tcPr>
                  <w:tcW w:w="772" w:type="dxa"/>
                  <w:vAlign w:val="center"/>
                </w:tcPr>
                <w:p w14:paraId="2E1FA030" w14:textId="77777777" w:rsidR="00F526E6" w:rsidRPr="0068452C" w:rsidRDefault="00F526E6" w:rsidP="00583A38">
                  <w:pPr>
                    <w:spacing w:after="0"/>
                    <w:rPr>
                      <w:sz w:val="16"/>
                      <w:szCs w:val="16"/>
                    </w:rPr>
                  </w:pPr>
                </w:p>
              </w:tc>
              <w:tc>
                <w:tcPr>
                  <w:tcW w:w="773" w:type="dxa"/>
                  <w:vAlign w:val="center"/>
                </w:tcPr>
                <w:p w14:paraId="0E512104" w14:textId="77777777" w:rsidR="00F526E6" w:rsidRPr="0068452C" w:rsidRDefault="00F526E6" w:rsidP="00583A38">
                  <w:pPr>
                    <w:spacing w:after="0"/>
                    <w:rPr>
                      <w:sz w:val="16"/>
                      <w:szCs w:val="16"/>
                    </w:rPr>
                  </w:pPr>
                </w:p>
              </w:tc>
              <w:tc>
                <w:tcPr>
                  <w:tcW w:w="927" w:type="dxa"/>
                  <w:vAlign w:val="center"/>
                </w:tcPr>
                <w:p w14:paraId="596C462E" w14:textId="77777777" w:rsidR="00F526E6" w:rsidRPr="0068452C" w:rsidRDefault="00F526E6" w:rsidP="00583A38">
                  <w:pPr>
                    <w:spacing w:after="0"/>
                    <w:rPr>
                      <w:sz w:val="16"/>
                      <w:szCs w:val="16"/>
                    </w:rPr>
                  </w:pPr>
                </w:p>
              </w:tc>
              <w:tc>
                <w:tcPr>
                  <w:tcW w:w="929" w:type="dxa"/>
                  <w:vAlign w:val="center"/>
                </w:tcPr>
                <w:p w14:paraId="29CD479A" w14:textId="77777777" w:rsidR="00F526E6" w:rsidRPr="0068452C" w:rsidRDefault="00F526E6" w:rsidP="00583A38">
                  <w:pPr>
                    <w:spacing w:after="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after="0"/>
                    <w:rPr>
                      <w:b/>
                      <w:sz w:val="16"/>
                      <w:szCs w:val="16"/>
                    </w:rPr>
                  </w:pPr>
                </w:p>
              </w:tc>
              <w:tc>
                <w:tcPr>
                  <w:tcW w:w="1081" w:type="dxa"/>
                  <w:vMerge/>
                  <w:vAlign w:val="center"/>
                </w:tcPr>
                <w:p w14:paraId="6CD15B8D" w14:textId="77777777" w:rsidR="00F526E6" w:rsidRPr="0068452C" w:rsidRDefault="00F526E6" w:rsidP="00583A38">
                  <w:pPr>
                    <w:spacing w:after="0"/>
                    <w:rPr>
                      <w:b/>
                      <w:sz w:val="16"/>
                      <w:szCs w:val="16"/>
                    </w:rPr>
                  </w:pPr>
                </w:p>
              </w:tc>
              <w:tc>
                <w:tcPr>
                  <w:tcW w:w="944" w:type="dxa"/>
                  <w:vAlign w:val="center"/>
                </w:tcPr>
                <w:p w14:paraId="36B21D05"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after="0"/>
                    <w:rPr>
                      <w:sz w:val="16"/>
                      <w:szCs w:val="16"/>
                    </w:rPr>
                  </w:pPr>
                </w:p>
              </w:tc>
              <w:tc>
                <w:tcPr>
                  <w:tcW w:w="773" w:type="dxa"/>
                  <w:vAlign w:val="center"/>
                </w:tcPr>
                <w:p w14:paraId="0692E9C7" w14:textId="77777777" w:rsidR="00F526E6" w:rsidRPr="0068452C" w:rsidRDefault="00F526E6" w:rsidP="00583A38">
                  <w:pPr>
                    <w:spacing w:after="0"/>
                    <w:rPr>
                      <w:sz w:val="16"/>
                      <w:szCs w:val="16"/>
                    </w:rPr>
                  </w:pPr>
                </w:p>
              </w:tc>
              <w:tc>
                <w:tcPr>
                  <w:tcW w:w="773" w:type="dxa"/>
                  <w:vAlign w:val="center"/>
                </w:tcPr>
                <w:p w14:paraId="4D1F3136" w14:textId="77777777" w:rsidR="00F526E6" w:rsidRPr="0068452C" w:rsidRDefault="00F526E6" w:rsidP="00583A38">
                  <w:pPr>
                    <w:spacing w:after="0"/>
                    <w:rPr>
                      <w:sz w:val="16"/>
                      <w:szCs w:val="16"/>
                    </w:rPr>
                  </w:pPr>
                </w:p>
              </w:tc>
              <w:tc>
                <w:tcPr>
                  <w:tcW w:w="773" w:type="dxa"/>
                  <w:vAlign w:val="center"/>
                </w:tcPr>
                <w:p w14:paraId="40AFCE1E" w14:textId="77777777" w:rsidR="00F526E6" w:rsidRPr="0068452C" w:rsidRDefault="00F526E6" w:rsidP="00583A38">
                  <w:pPr>
                    <w:spacing w:after="0"/>
                    <w:rPr>
                      <w:sz w:val="16"/>
                      <w:szCs w:val="16"/>
                    </w:rPr>
                  </w:pPr>
                </w:p>
              </w:tc>
              <w:tc>
                <w:tcPr>
                  <w:tcW w:w="772" w:type="dxa"/>
                  <w:vAlign w:val="center"/>
                </w:tcPr>
                <w:p w14:paraId="33832526" w14:textId="77777777" w:rsidR="00F526E6" w:rsidRPr="0068452C" w:rsidRDefault="00F526E6" w:rsidP="00583A38">
                  <w:pPr>
                    <w:spacing w:after="0"/>
                    <w:rPr>
                      <w:sz w:val="16"/>
                      <w:szCs w:val="16"/>
                    </w:rPr>
                  </w:pPr>
                </w:p>
              </w:tc>
              <w:tc>
                <w:tcPr>
                  <w:tcW w:w="772" w:type="dxa"/>
                  <w:vAlign w:val="center"/>
                </w:tcPr>
                <w:p w14:paraId="4934EAE3" w14:textId="77777777" w:rsidR="00F526E6" w:rsidRPr="0068452C" w:rsidRDefault="00F526E6" w:rsidP="00583A38">
                  <w:pPr>
                    <w:spacing w:after="0"/>
                    <w:rPr>
                      <w:sz w:val="16"/>
                      <w:szCs w:val="16"/>
                    </w:rPr>
                  </w:pPr>
                </w:p>
              </w:tc>
              <w:tc>
                <w:tcPr>
                  <w:tcW w:w="773" w:type="dxa"/>
                  <w:vAlign w:val="center"/>
                </w:tcPr>
                <w:p w14:paraId="0E23D644" w14:textId="77777777" w:rsidR="00F526E6" w:rsidRPr="0068452C" w:rsidRDefault="00F526E6" w:rsidP="00583A38">
                  <w:pPr>
                    <w:spacing w:after="0"/>
                    <w:rPr>
                      <w:sz w:val="16"/>
                      <w:szCs w:val="16"/>
                    </w:rPr>
                  </w:pPr>
                </w:p>
              </w:tc>
              <w:tc>
                <w:tcPr>
                  <w:tcW w:w="927" w:type="dxa"/>
                  <w:vAlign w:val="center"/>
                </w:tcPr>
                <w:p w14:paraId="0FDFB357" w14:textId="77777777" w:rsidR="00F526E6" w:rsidRPr="0068452C" w:rsidRDefault="00F526E6" w:rsidP="00583A38">
                  <w:pPr>
                    <w:spacing w:after="0"/>
                    <w:rPr>
                      <w:sz w:val="16"/>
                      <w:szCs w:val="16"/>
                    </w:rPr>
                  </w:pPr>
                </w:p>
              </w:tc>
              <w:tc>
                <w:tcPr>
                  <w:tcW w:w="929" w:type="dxa"/>
                  <w:vAlign w:val="center"/>
                </w:tcPr>
                <w:p w14:paraId="13EFD2C5" w14:textId="77777777" w:rsidR="00F526E6" w:rsidRPr="0068452C" w:rsidRDefault="00F526E6" w:rsidP="00583A38">
                  <w:pPr>
                    <w:spacing w:after="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after="0"/>
                    <w:rPr>
                      <w:b/>
                      <w:sz w:val="16"/>
                      <w:szCs w:val="16"/>
                    </w:rPr>
                  </w:pPr>
                </w:p>
              </w:tc>
              <w:tc>
                <w:tcPr>
                  <w:tcW w:w="1081" w:type="dxa"/>
                  <w:vMerge w:val="restart"/>
                  <w:vAlign w:val="center"/>
                </w:tcPr>
                <w:p w14:paraId="2AC8DFD4" w14:textId="77777777" w:rsidR="00F526E6" w:rsidRPr="0068452C" w:rsidRDefault="00F526E6" w:rsidP="00583A38">
                  <w:pPr>
                    <w:spacing w:after="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after="0"/>
                    <w:rPr>
                      <w:sz w:val="16"/>
                      <w:szCs w:val="16"/>
                    </w:rPr>
                  </w:pPr>
                </w:p>
              </w:tc>
              <w:tc>
                <w:tcPr>
                  <w:tcW w:w="773" w:type="dxa"/>
                  <w:vAlign w:val="center"/>
                </w:tcPr>
                <w:p w14:paraId="47A6ACD9" w14:textId="77777777" w:rsidR="00F526E6" w:rsidRPr="0068452C" w:rsidRDefault="00F526E6" w:rsidP="00583A38">
                  <w:pPr>
                    <w:spacing w:after="0"/>
                    <w:rPr>
                      <w:sz w:val="16"/>
                      <w:szCs w:val="16"/>
                    </w:rPr>
                  </w:pPr>
                </w:p>
              </w:tc>
              <w:tc>
                <w:tcPr>
                  <w:tcW w:w="773" w:type="dxa"/>
                  <w:vAlign w:val="center"/>
                </w:tcPr>
                <w:p w14:paraId="6041DA4B" w14:textId="77777777" w:rsidR="00F526E6" w:rsidRPr="0068452C" w:rsidRDefault="00F526E6" w:rsidP="00583A38">
                  <w:pPr>
                    <w:spacing w:after="0"/>
                    <w:rPr>
                      <w:sz w:val="16"/>
                      <w:szCs w:val="16"/>
                    </w:rPr>
                  </w:pPr>
                </w:p>
              </w:tc>
              <w:tc>
                <w:tcPr>
                  <w:tcW w:w="773" w:type="dxa"/>
                  <w:vAlign w:val="center"/>
                </w:tcPr>
                <w:p w14:paraId="59606ACD" w14:textId="77777777" w:rsidR="00F526E6" w:rsidRPr="0068452C" w:rsidRDefault="00F526E6" w:rsidP="00583A38">
                  <w:pPr>
                    <w:spacing w:after="0"/>
                    <w:rPr>
                      <w:sz w:val="16"/>
                      <w:szCs w:val="16"/>
                    </w:rPr>
                  </w:pPr>
                </w:p>
              </w:tc>
              <w:tc>
                <w:tcPr>
                  <w:tcW w:w="772" w:type="dxa"/>
                  <w:vAlign w:val="center"/>
                </w:tcPr>
                <w:p w14:paraId="62EE2877" w14:textId="77777777" w:rsidR="00F526E6" w:rsidRPr="0068452C" w:rsidRDefault="00F526E6" w:rsidP="00583A38">
                  <w:pPr>
                    <w:spacing w:after="0"/>
                    <w:rPr>
                      <w:sz w:val="16"/>
                      <w:szCs w:val="16"/>
                    </w:rPr>
                  </w:pPr>
                </w:p>
              </w:tc>
              <w:tc>
                <w:tcPr>
                  <w:tcW w:w="772" w:type="dxa"/>
                  <w:vAlign w:val="center"/>
                </w:tcPr>
                <w:p w14:paraId="65934FF2" w14:textId="77777777" w:rsidR="00F526E6" w:rsidRPr="0068452C" w:rsidRDefault="00F526E6" w:rsidP="00583A38">
                  <w:pPr>
                    <w:spacing w:after="0"/>
                    <w:rPr>
                      <w:sz w:val="16"/>
                      <w:szCs w:val="16"/>
                    </w:rPr>
                  </w:pPr>
                </w:p>
              </w:tc>
              <w:tc>
                <w:tcPr>
                  <w:tcW w:w="773" w:type="dxa"/>
                  <w:vAlign w:val="center"/>
                </w:tcPr>
                <w:p w14:paraId="5F6ED446" w14:textId="77777777" w:rsidR="00F526E6" w:rsidRPr="0068452C" w:rsidRDefault="00F526E6" w:rsidP="00583A38">
                  <w:pPr>
                    <w:spacing w:after="0"/>
                    <w:rPr>
                      <w:sz w:val="16"/>
                      <w:szCs w:val="16"/>
                    </w:rPr>
                  </w:pPr>
                </w:p>
              </w:tc>
              <w:tc>
                <w:tcPr>
                  <w:tcW w:w="927" w:type="dxa"/>
                  <w:vAlign w:val="center"/>
                </w:tcPr>
                <w:p w14:paraId="39D267B5" w14:textId="77777777" w:rsidR="00F526E6" w:rsidRPr="0068452C" w:rsidRDefault="00F526E6" w:rsidP="00583A38">
                  <w:pPr>
                    <w:spacing w:after="0"/>
                    <w:rPr>
                      <w:sz w:val="16"/>
                      <w:szCs w:val="16"/>
                    </w:rPr>
                  </w:pPr>
                </w:p>
              </w:tc>
              <w:tc>
                <w:tcPr>
                  <w:tcW w:w="929" w:type="dxa"/>
                  <w:vAlign w:val="center"/>
                </w:tcPr>
                <w:p w14:paraId="57E16245" w14:textId="77777777" w:rsidR="00F526E6" w:rsidRPr="0068452C" w:rsidRDefault="00F526E6" w:rsidP="00583A38">
                  <w:pPr>
                    <w:spacing w:after="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after="0"/>
                    <w:rPr>
                      <w:b/>
                      <w:sz w:val="16"/>
                      <w:szCs w:val="16"/>
                    </w:rPr>
                  </w:pPr>
                </w:p>
              </w:tc>
              <w:tc>
                <w:tcPr>
                  <w:tcW w:w="1081" w:type="dxa"/>
                  <w:vMerge/>
                  <w:vAlign w:val="center"/>
                </w:tcPr>
                <w:p w14:paraId="47353C6F" w14:textId="77777777" w:rsidR="00F526E6" w:rsidRPr="0068452C" w:rsidRDefault="00F526E6" w:rsidP="00583A38">
                  <w:pPr>
                    <w:spacing w:after="0"/>
                    <w:rPr>
                      <w:b/>
                      <w:sz w:val="16"/>
                      <w:szCs w:val="16"/>
                    </w:rPr>
                  </w:pPr>
                </w:p>
              </w:tc>
              <w:tc>
                <w:tcPr>
                  <w:tcW w:w="944" w:type="dxa"/>
                  <w:vAlign w:val="center"/>
                </w:tcPr>
                <w:p w14:paraId="605C421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after="0"/>
                    <w:rPr>
                      <w:sz w:val="16"/>
                      <w:szCs w:val="16"/>
                    </w:rPr>
                  </w:pPr>
                </w:p>
              </w:tc>
              <w:tc>
                <w:tcPr>
                  <w:tcW w:w="773" w:type="dxa"/>
                  <w:vAlign w:val="center"/>
                </w:tcPr>
                <w:p w14:paraId="649EB6B4" w14:textId="77777777" w:rsidR="00F526E6" w:rsidRPr="0068452C" w:rsidRDefault="00F526E6" w:rsidP="00583A38">
                  <w:pPr>
                    <w:spacing w:after="0"/>
                    <w:rPr>
                      <w:sz w:val="16"/>
                      <w:szCs w:val="16"/>
                    </w:rPr>
                  </w:pPr>
                </w:p>
              </w:tc>
              <w:tc>
                <w:tcPr>
                  <w:tcW w:w="773" w:type="dxa"/>
                  <w:vAlign w:val="center"/>
                </w:tcPr>
                <w:p w14:paraId="37D413FF" w14:textId="77777777" w:rsidR="00F526E6" w:rsidRPr="0068452C" w:rsidRDefault="00F526E6" w:rsidP="00583A38">
                  <w:pPr>
                    <w:spacing w:after="0"/>
                    <w:rPr>
                      <w:sz w:val="16"/>
                      <w:szCs w:val="16"/>
                    </w:rPr>
                  </w:pPr>
                </w:p>
              </w:tc>
              <w:tc>
                <w:tcPr>
                  <w:tcW w:w="773" w:type="dxa"/>
                  <w:vAlign w:val="center"/>
                </w:tcPr>
                <w:p w14:paraId="5E0FFA19" w14:textId="77777777" w:rsidR="00F526E6" w:rsidRPr="0068452C" w:rsidRDefault="00F526E6" w:rsidP="00583A38">
                  <w:pPr>
                    <w:spacing w:after="0"/>
                    <w:rPr>
                      <w:sz w:val="16"/>
                      <w:szCs w:val="16"/>
                    </w:rPr>
                  </w:pPr>
                </w:p>
              </w:tc>
              <w:tc>
                <w:tcPr>
                  <w:tcW w:w="772" w:type="dxa"/>
                  <w:vAlign w:val="center"/>
                </w:tcPr>
                <w:p w14:paraId="25FA7078" w14:textId="77777777" w:rsidR="00F526E6" w:rsidRPr="0068452C" w:rsidRDefault="00F526E6" w:rsidP="00583A38">
                  <w:pPr>
                    <w:spacing w:after="0"/>
                    <w:rPr>
                      <w:sz w:val="16"/>
                      <w:szCs w:val="16"/>
                    </w:rPr>
                  </w:pPr>
                </w:p>
              </w:tc>
              <w:tc>
                <w:tcPr>
                  <w:tcW w:w="772" w:type="dxa"/>
                  <w:vAlign w:val="center"/>
                </w:tcPr>
                <w:p w14:paraId="13B967D7" w14:textId="77777777" w:rsidR="00F526E6" w:rsidRPr="0068452C" w:rsidRDefault="00F526E6" w:rsidP="00583A38">
                  <w:pPr>
                    <w:spacing w:after="0"/>
                    <w:rPr>
                      <w:sz w:val="16"/>
                      <w:szCs w:val="16"/>
                    </w:rPr>
                  </w:pPr>
                </w:p>
              </w:tc>
              <w:tc>
                <w:tcPr>
                  <w:tcW w:w="773" w:type="dxa"/>
                  <w:vAlign w:val="center"/>
                </w:tcPr>
                <w:p w14:paraId="4AD15814" w14:textId="77777777" w:rsidR="00F526E6" w:rsidRPr="0068452C" w:rsidRDefault="00F526E6" w:rsidP="00583A38">
                  <w:pPr>
                    <w:spacing w:after="0"/>
                    <w:rPr>
                      <w:sz w:val="16"/>
                      <w:szCs w:val="16"/>
                    </w:rPr>
                  </w:pPr>
                </w:p>
              </w:tc>
              <w:tc>
                <w:tcPr>
                  <w:tcW w:w="927" w:type="dxa"/>
                  <w:vAlign w:val="center"/>
                </w:tcPr>
                <w:p w14:paraId="5C2CE136" w14:textId="77777777" w:rsidR="00F526E6" w:rsidRPr="0068452C" w:rsidRDefault="00F526E6" w:rsidP="00583A38">
                  <w:pPr>
                    <w:spacing w:after="0"/>
                    <w:rPr>
                      <w:sz w:val="16"/>
                      <w:szCs w:val="16"/>
                    </w:rPr>
                  </w:pPr>
                </w:p>
              </w:tc>
              <w:tc>
                <w:tcPr>
                  <w:tcW w:w="929" w:type="dxa"/>
                  <w:vAlign w:val="center"/>
                </w:tcPr>
                <w:p w14:paraId="40C8CEAD" w14:textId="77777777" w:rsidR="00F526E6" w:rsidRPr="0068452C" w:rsidRDefault="00F526E6" w:rsidP="00583A38">
                  <w:pPr>
                    <w:spacing w:after="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after="0"/>
                    <w:rPr>
                      <w:sz w:val="16"/>
                      <w:szCs w:val="16"/>
                    </w:rPr>
                  </w:pPr>
                </w:p>
              </w:tc>
              <w:tc>
                <w:tcPr>
                  <w:tcW w:w="9272" w:type="dxa"/>
                  <w:gridSpan w:val="11"/>
                </w:tcPr>
                <w:p w14:paraId="3301C327" w14:textId="77777777" w:rsidR="00F526E6" w:rsidRPr="0068452C" w:rsidRDefault="00F526E6" w:rsidP="00583A38">
                  <w:pPr>
                    <w:spacing w:after="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after="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after="0"/>
                    <w:ind w:left="321" w:hanging="321"/>
                    <w:rPr>
                      <w:rFonts w:eastAsia="바탕"/>
                      <w:sz w:val="16"/>
                      <w:szCs w:val="16"/>
                    </w:rPr>
                  </w:pPr>
                  <w:r w:rsidRPr="0068452C">
                    <w:rPr>
                      <w:rFonts w:eastAsia="바탕"/>
                      <w:b/>
                      <w:sz w:val="16"/>
                      <w:szCs w:val="16"/>
                    </w:rPr>
                    <w:t>UE distribution</w:t>
                  </w:r>
                  <w:r w:rsidRPr="0068452C">
                    <w:rPr>
                      <w:rFonts w:eastAsia="바탕"/>
                      <w:sz w:val="16"/>
                      <w:szCs w:val="16"/>
                    </w:rPr>
                    <w:t>: e.g., UE clustering distribution with M=20, X=2</w:t>
                  </w:r>
                </w:p>
                <w:p w14:paraId="2AB1E44F" w14:textId="77777777" w:rsidR="00F526E6" w:rsidRPr="0068452C" w:rsidRDefault="00F526E6" w:rsidP="00583A38">
                  <w:pPr>
                    <w:spacing w:after="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gNB self-interference: e.g., based on 1 dB UL desense</w:t>
                  </w:r>
                </w:p>
                <w:p w14:paraId="11BE3064"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UE-UE co-channel inter-subband CLI: e.g., 33 dBc</w:t>
                  </w:r>
                </w:p>
                <w:p w14:paraId="3668657C" w14:textId="77777777" w:rsidR="00F526E6" w:rsidRPr="0068452C" w:rsidRDefault="00F526E6" w:rsidP="00583A38">
                  <w:pPr>
                    <w:spacing w:after="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SBFD slot configuration: Alt 4: Legacy TDD: {DDDSU};  SBFD:  {XXXXX}</w:t>
                  </w:r>
                </w:p>
                <w:p w14:paraId="45003E70"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SBFD Subband configuration: e.g., &lt;ND, NU, NG &gt;=&lt;104, 55, 5&gt;</w:t>
                  </w:r>
                </w:p>
                <w:p w14:paraId="35683797"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lastRenderedPageBreak/>
                    <w:t xml:space="preserve">Guard symbol number: </w:t>
                  </w:r>
                </w:p>
                <w:p w14:paraId="7A295AB8"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UL resource percentage per TDD period (%):</w:t>
                  </w:r>
                </w:p>
                <w:p w14:paraId="1F8A2DE5"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DL resource percentage per TDD period (%):</w:t>
                  </w:r>
                </w:p>
                <w:p w14:paraId="130F7725" w14:textId="77777777" w:rsidR="00F526E6" w:rsidRPr="0068452C" w:rsidRDefault="00F526E6" w:rsidP="00583A38">
                  <w:pPr>
                    <w:spacing w:after="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BS transmit power for legacy TDD: e.g., 53dBm</w:t>
                  </w:r>
                </w:p>
                <w:p w14:paraId="5425F9F6"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BS antenna configuration for legacy TDD: e.g., (M,N,P,Mg,Ng;Mp,Np)  = (8,8,2,1,1;2,8) , (dH,dV) = (0.5, 0.8)λ,  +45°/-45° polarization</w:t>
                  </w:r>
                </w:p>
                <w:p w14:paraId="3F0D9DC3"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BS antenna configuration for SBFD: </w:t>
                  </w:r>
                  <w:r w:rsidRPr="0068452C">
                    <w:rPr>
                      <w:sz w:val="16"/>
                      <w:szCs w:val="16"/>
                    </w:rPr>
                    <w:t xml:space="preserve">e.g., </w:t>
                  </w:r>
                  <w:r w:rsidRPr="0068452C">
                    <w:rPr>
                      <w:rFonts w:eastAsia="바탕"/>
                      <w:sz w:val="16"/>
                      <w:szCs w:val="16"/>
                    </w:rPr>
                    <w:t>Twice area&amp;same TxRUs (higher priority): SBFD antenna configuration Option 2</w:t>
                  </w:r>
                </w:p>
                <w:p w14:paraId="086A1C82"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BS antenna radiation pattern: </w:t>
                  </w:r>
                  <w:r w:rsidRPr="0068452C">
                    <w:rPr>
                      <w:sz w:val="16"/>
                      <w:szCs w:val="16"/>
                    </w:rPr>
                    <w:t xml:space="preserve">e.g., </w:t>
                  </w:r>
                  <w:r w:rsidRPr="0068452C">
                    <w:rPr>
                      <w:rFonts w:eastAsia="바탕"/>
                      <w:sz w:val="16"/>
                      <w:szCs w:val="16"/>
                    </w:rPr>
                    <w:t>Table 9 in Report ITU-R M.2412</w:t>
                  </w:r>
                </w:p>
                <w:p w14:paraId="69D45275"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UE antenna configuration: </w:t>
                  </w:r>
                  <w:r w:rsidRPr="0068452C">
                    <w:rPr>
                      <w:sz w:val="16"/>
                      <w:szCs w:val="16"/>
                    </w:rPr>
                    <w:t xml:space="preserve">e.g., </w:t>
                  </w:r>
                  <w:r w:rsidRPr="0068452C">
                    <w:rPr>
                      <w:rFonts w:eastAsia="바탕"/>
                      <w:sz w:val="16"/>
                      <w:szCs w:val="16"/>
                    </w:rPr>
                    <w:t>2Tx: (M,N,P,Mg,Ng;Mp,Np) = (1,1,2,1,1;1,1), (dH,dV) = (N/A, N/A)λ, 0°,90° polarization; 4Rx: (M,N,P,Mg,Ng;Mp,Np) = (1,2,2,1,1;1,2), (dH,dV) = (0.5, N/A)λ, 0°,90° polarization</w:t>
                  </w:r>
                </w:p>
                <w:p w14:paraId="116C4B4B" w14:textId="77777777" w:rsidR="00F526E6" w:rsidRPr="0068452C" w:rsidRDefault="00F526E6" w:rsidP="00583A38">
                  <w:pPr>
                    <w:spacing w:after="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DL/UL traffic assignment for the same UE: </w:t>
                  </w:r>
                  <w:r w:rsidRPr="0068452C">
                    <w:rPr>
                      <w:sz w:val="16"/>
                      <w:szCs w:val="16"/>
                    </w:rPr>
                    <w:t xml:space="preserve">e.g., </w:t>
                  </w:r>
                  <w:r w:rsidRPr="0068452C">
                    <w:rPr>
                      <w:rFonts w:eastAsia="바탕"/>
                      <w:sz w:val="16"/>
                      <w:szCs w:val="16"/>
                    </w:rPr>
                    <w:t>Option 2: Each UE is assigned both UL traffic and DL traffic</w:t>
                  </w:r>
                </w:p>
                <w:p w14:paraId="15C12AD0"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DL/UL FTP packet size:</w:t>
                  </w:r>
                  <w:r w:rsidRPr="0068452C">
                    <w:rPr>
                      <w:rFonts w:ascii="Times" w:eastAsia="바탕" w:hAnsi="Times"/>
                      <w:szCs w:val="24"/>
                    </w:rPr>
                    <w:t xml:space="preserve"> </w:t>
                  </w:r>
                  <w:r w:rsidRPr="0068452C">
                    <w:rPr>
                      <w:rFonts w:eastAsia="바탕"/>
                      <w:sz w:val="16"/>
                      <w:szCs w:val="16"/>
                    </w:rPr>
                    <w:t>4Kbytes for DL and 1Kbyte for UL</w:t>
                  </w:r>
                </w:p>
                <w:p w14:paraId="2E943D11" w14:textId="77777777" w:rsidR="00F526E6" w:rsidRPr="0068452C" w:rsidRDefault="00F526E6" w:rsidP="00583A38">
                  <w:pPr>
                    <w:spacing w:after="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gNB-gNB: </w:t>
                  </w:r>
                  <w:r w:rsidRPr="0068452C">
                    <w:rPr>
                      <w:sz w:val="16"/>
                      <w:szCs w:val="16"/>
                    </w:rPr>
                    <w:t xml:space="preserve">e.g., </w:t>
                  </w:r>
                  <w:r w:rsidRPr="0068452C">
                    <w:rPr>
                      <w:rFonts w:eastAsia="바탕"/>
                      <w:sz w:val="16"/>
                      <w:szCs w:val="16"/>
                    </w:rPr>
                    <w:t>Both Large scale fading and small scale fading</w:t>
                  </w:r>
                </w:p>
                <w:p w14:paraId="3B4E0B22"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UE-UE: </w:t>
                  </w:r>
                  <w:r w:rsidRPr="0068452C">
                    <w:rPr>
                      <w:sz w:val="16"/>
                      <w:szCs w:val="16"/>
                    </w:rPr>
                    <w:t xml:space="preserve">e.g., </w:t>
                  </w:r>
                  <w:r w:rsidRPr="0068452C">
                    <w:rPr>
                      <w:rFonts w:eastAsia="바탕"/>
                      <w:sz w:val="16"/>
                      <w:szCs w:val="16"/>
                    </w:rPr>
                    <w:t>Large scale fading only</w:t>
                  </w:r>
                </w:p>
                <w:p w14:paraId="3C0DD910"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UE-UE details: </w:t>
                  </w:r>
                  <w:r w:rsidRPr="0068452C">
                    <w:rPr>
                      <w:sz w:val="16"/>
                      <w:szCs w:val="16"/>
                    </w:rPr>
                    <w:t xml:space="preserve">e.g., </w:t>
                  </w:r>
                  <w:r w:rsidRPr="0068452C">
                    <w:rPr>
                      <w:rFonts w:eastAsia="바탕"/>
                      <w:sz w:val="16"/>
                      <w:szCs w:val="16"/>
                    </w:rPr>
                    <w:t>TR 38.901</w:t>
                  </w:r>
                </w:p>
                <w:p w14:paraId="7A4D201D" w14:textId="77777777" w:rsidR="00F526E6" w:rsidRPr="0068452C" w:rsidRDefault="00F526E6" w:rsidP="00583A38">
                  <w:pPr>
                    <w:spacing w:after="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Open loop power control parameters: e.g., P0= -80 dBm, alpha = 0.8</w:t>
                  </w:r>
                </w:p>
                <w:p w14:paraId="58475857"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UE receiver: </w:t>
                  </w:r>
                  <w:r w:rsidRPr="0068452C">
                    <w:rPr>
                      <w:sz w:val="16"/>
                      <w:szCs w:val="16"/>
                    </w:rPr>
                    <w:t xml:space="preserve">e.g., </w:t>
                  </w:r>
                  <w:r w:rsidRPr="0068452C">
                    <w:rPr>
                      <w:rFonts w:eastAsia="바탕"/>
                      <w:sz w:val="16"/>
                      <w:szCs w:val="16"/>
                    </w:rPr>
                    <w:t>MMSE-IRC</w:t>
                  </w:r>
                </w:p>
                <w:p w14:paraId="4414E9D5"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 xml:space="preserve">Channel estimation: </w:t>
                  </w:r>
                  <w:r w:rsidRPr="0068452C">
                    <w:rPr>
                      <w:sz w:val="16"/>
                      <w:szCs w:val="16"/>
                    </w:rPr>
                    <w:t xml:space="preserve">e.g., </w:t>
                  </w:r>
                  <w:r w:rsidRPr="0068452C">
                    <w:rPr>
                      <w:rFonts w:eastAsia="바탕"/>
                      <w:sz w:val="16"/>
                      <w:szCs w:val="16"/>
                    </w:rPr>
                    <w:t>Ideal</w:t>
                  </w:r>
                </w:p>
                <w:p w14:paraId="715B5D41"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Transmission scheme: e.g., SU-MIMO</w:t>
                  </w:r>
                </w:p>
                <w:p w14:paraId="59156E63" w14:textId="77777777" w:rsidR="00F526E6" w:rsidRPr="0068452C" w:rsidRDefault="00F526E6" w:rsidP="00583A38">
                  <w:pPr>
                    <w:numPr>
                      <w:ilvl w:val="0"/>
                      <w:numId w:val="41"/>
                    </w:numPr>
                    <w:spacing w:after="0"/>
                    <w:ind w:left="320" w:hanging="320"/>
                    <w:rPr>
                      <w:rFonts w:eastAsia="바탕"/>
                      <w:sz w:val="16"/>
                      <w:szCs w:val="16"/>
                    </w:rPr>
                  </w:pPr>
                  <w:r w:rsidRPr="0068452C">
                    <w:rPr>
                      <w:rFonts w:eastAsia="바탕"/>
                      <w:sz w:val="16"/>
                      <w:szCs w:val="16"/>
                    </w:rPr>
                    <w:t>Overhead:</w:t>
                  </w:r>
                </w:p>
              </w:tc>
            </w:tr>
          </w:tbl>
          <w:p w14:paraId="0A476D79" w14:textId="77777777" w:rsidR="00F526E6" w:rsidRPr="00583A38" w:rsidRDefault="00F526E6" w:rsidP="00583A38">
            <w:pPr>
              <w:tabs>
                <w:tab w:val="left" w:pos="1701"/>
              </w:tabs>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5" w:history="1">
        <w:r w:rsidRPr="00941B40">
          <w:rPr>
            <w:rStyle w:val="afd"/>
          </w:rPr>
          <w:t>ftp://ftp.3gpp.org/tsg_ran/WG1_RL1/TSGR1_112/Inbox/drafts/9.3(FS_NR_duplex_evo)/9.3.1/Evaluation Results/</w:t>
        </w:r>
      </w:hyperlink>
      <w:r>
        <w:t>)</w:t>
      </w:r>
    </w:p>
    <w:p w14:paraId="3BDE1ECA" w14:textId="77777777" w:rsidR="00F41F74" w:rsidRPr="001B683B" w:rsidRDefault="00F41F74" w:rsidP="00611476">
      <w:pPr>
        <w:pStyle w:val="aff0"/>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aff0"/>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aff0"/>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lastRenderedPageBreak/>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aff0"/>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lastRenderedPageBreak/>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lastRenderedPageBreak/>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aff0"/>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af8"/>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aff0"/>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aff0"/>
              <w:numPr>
                <w:ilvl w:val="0"/>
                <w:numId w:val="41"/>
              </w:numPr>
              <w:overflowPunct w:val="0"/>
              <w:ind w:left="321" w:firstLineChars="0" w:hanging="321"/>
              <w:textAlignment w:val="baseline"/>
              <w:rPr>
                <w:sz w:val="16"/>
                <w:szCs w:val="16"/>
              </w:rPr>
            </w:pPr>
            <w:r w:rsidRPr="003F74FF">
              <w:rPr>
                <w:b/>
                <w:sz w:val="16"/>
                <w:szCs w:val="16"/>
              </w:rPr>
              <w:lastRenderedPageBreak/>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aff0"/>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aff0"/>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aff0"/>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3A34E09B" w14:textId="77777777" w:rsidR="005C2C4A" w:rsidRPr="00B8177F"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B927435" w14:textId="77777777" w:rsidR="005C2C4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aff0"/>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aff0"/>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28D1DED4" w14:textId="77777777" w:rsidR="005C2C4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aff0"/>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aff0"/>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aff0"/>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aff0"/>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aff0"/>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aff0"/>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lastRenderedPageBreak/>
        <w:t>1st Round Proposals</w:t>
      </w:r>
      <w:r w:rsidR="005F3AB7" w:rsidRPr="005F3AB7">
        <w:rPr>
          <w:rFonts w:eastAsia="SimHei"/>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w:t>
      </w:r>
      <w:r w:rsidR="009271BD">
        <w:rPr>
          <w:rFonts w:eastAsia="SimHei"/>
          <w:b/>
          <w:bCs/>
          <w:i/>
          <w:szCs w:val="32"/>
          <w:u w:val="single" w:color="4472C4" w:themeColor="accent5"/>
        </w:rPr>
        <w:t>1</w:t>
      </w:r>
      <w:r w:rsidR="005F3AB7" w:rsidRPr="005F3AB7">
        <w:rPr>
          <w:rFonts w:eastAsia="SimHei"/>
          <w:b/>
          <w:bCs/>
          <w:i/>
          <w:szCs w:val="32"/>
          <w:u w:val="single" w:color="4472C4" w:themeColor="accent5"/>
        </w:rPr>
        <w:t xml:space="preserve"> (</w:t>
      </w:r>
      <w:r w:rsidR="005F3AB7">
        <w:rPr>
          <w:rFonts w:eastAsia="SimHei"/>
          <w:b/>
          <w:bCs/>
          <w:i/>
          <w:szCs w:val="32"/>
          <w:u w:val="single" w:color="4472C4" w:themeColor="accent5"/>
        </w:rPr>
        <w:t>Suspended</w:t>
      </w:r>
      <w:r w:rsidR="005F3AB7" w:rsidRPr="005F3AB7">
        <w:rPr>
          <w:rFonts w:eastAsia="SimHei"/>
          <w:b/>
          <w:bCs/>
          <w:i/>
          <w:szCs w:val="32"/>
          <w:u w:val="single" w:color="4472C4" w:themeColor="accent5"/>
        </w:rPr>
        <w:t>)</w:t>
      </w:r>
      <w:r>
        <w:rPr>
          <w:rFonts w:eastAsia="SimHei"/>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af8"/>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aff0"/>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aff0"/>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aff0"/>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aff0"/>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aff0"/>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7EE91CF4" w14:textId="77777777" w:rsidR="001767D1" w:rsidRPr="00B8177F"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lastRenderedPageBreak/>
              <w:t>Guard symbol</w:t>
            </w:r>
            <w:r>
              <w:rPr>
                <w:sz w:val="16"/>
                <w:szCs w:val="16"/>
              </w:rPr>
              <w:t xml:space="preserve"> number: </w:t>
            </w:r>
          </w:p>
          <w:p w14:paraId="785E91F0" w14:textId="77777777" w:rsidR="001767D1"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6FE26E1" w14:textId="77777777" w:rsidR="001767D1"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aff0"/>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aff0"/>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778069EF" w14:textId="77777777" w:rsidR="001767D1"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aff0"/>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aff0"/>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aff0"/>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aff0"/>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aff0"/>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aff0"/>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overflowPunct w:val="0"/>
              <w:textAlignment w:val="baseline"/>
              <w:rPr>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sidR="00786717">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spacing w:line="240" w:lineRule="auto"/>
              <w:rPr>
                <w:bCs/>
              </w:rPr>
            </w:pPr>
            <w:r w:rsidRPr="00AB62BD">
              <w:rPr>
                <w:rFonts w:eastAsia="맑은 고딕"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spacing w:line="240" w:lineRule="auto"/>
              <w:rPr>
                <w:bCs/>
              </w:rPr>
            </w:pPr>
            <w:r>
              <w:rPr>
                <w:rFonts w:eastAsia="맑은 고딕" w:hint="eastAsia"/>
                <w:bCs/>
              </w:rPr>
              <w:t>Samsung</w:t>
            </w:r>
          </w:p>
        </w:tc>
        <w:tc>
          <w:tcPr>
            <w:tcW w:w="8407" w:type="dxa"/>
            <w:vAlign w:val="center"/>
          </w:tcPr>
          <w:p w14:paraId="38D91F8E" w14:textId="50839BBA" w:rsidR="00B1353F" w:rsidRDefault="00B1353F" w:rsidP="00B1353F">
            <w:pPr>
              <w:spacing w:line="240" w:lineRule="auto"/>
              <w:rPr>
                <w:bCs/>
              </w:rPr>
            </w:pPr>
            <w:r>
              <w:rPr>
                <w:rFonts w:eastAsia="맑은 고딕" w:hint="eastAsia"/>
                <w:bCs/>
              </w:rPr>
              <w:t xml:space="preserve">We are ok with the proposal except </w:t>
            </w:r>
            <w:r>
              <w:rPr>
                <w:rFonts w:eastAsia="맑은 고딕"/>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맑은 고딕"/>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맑은 고딕"/>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xml:space="preserve">. In the end, will both the above table </w:t>
            </w:r>
            <w:r>
              <w:rPr>
                <w:bCs/>
              </w:rPr>
              <w:lastRenderedPageBreak/>
              <w:t>and the spreadsheet be captured in the TR? If yes, then it seems these info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spacing w:line="240" w:lineRule="auto"/>
              <w:rPr>
                <w:bCs/>
              </w:rPr>
            </w:pPr>
            <w:r>
              <w:rPr>
                <w:rFonts w:hint="eastAsia"/>
                <w:bCs/>
              </w:rPr>
              <w:t>W</w:t>
            </w:r>
            <w:r>
              <w:rPr>
                <w:bCs/>
              </w:rPr>
              <w:t>e are fine with the template.</w:t>
            </w:r>
          </w:p>
          <w:p w14:paraId="154CBA9F" w14:textId="77777777" w:rsidR="00301D62" w:rsidRDefault="001E7230" w:rsidP="00301D62">
            <w:pPr>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in “addition comments ”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spacing w:line="240" w:lineRule="auto"/>
              <w:rPr>
                <w:bCs/>
              </w:rPr>
            </w:pPr>
            <w:r>
              <w:rPr>
                <w:rFonts w:hint="eastAsia"/>
                <w:bCs/>
              </w:rPr>
              <w:t>Xiaomi</w:t>
            </w:r>
          </w:p>
        </w:tc>
        <w:tc>
          <w:tcPr>
            <w:tcW w:w="8407" w:type="dxa"/>
          </w:tcPr>
          <w:p w14:paraId="712E3512" w14:textId="77777777" w:rsidR="004A6948" w:rsidRDefault="004A6948" w:rsidP="00301D62">
            <w:pPr>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aff0"/>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aff0"/>
              <w:numPr>
                <w:ilvl w:val="0"/>
                <w:numId w:val="41"/>
              </w:numPr>
              <w:spacing w:line="240" w:lineRule="auto"/>
              <w:ind w:firstLineChars="0"/>
              <w:rPr>
                <w:bCs/>
              </w:rPr>
            </w:pPr>
            <w:r>
              <w:rPr>
                <w:bCs/>
              </w:rPr>
              <w:t>The four metrics are quite coupled, for example, throughput is inversely proportional to delay since packet sizes are fixed, and also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 xml:space="preserve">Initial proposal </w:t>
      </w:r>
      <w:r w:rsidR="002A132F">
        <w:rPr>
          <w:rFonts w:eastAsia="SimHei"/>
          <w:b/>
          <w:bCs/>
          <w:i/>
          <w:szCs w:val="32"/>
          <w:u w:val="single" w:color="4472C4" w:themeColor="accent5"/>
        </w:rPr>
        <w:t>4</w:t>
      </w:r>
      <w:r>
        <w:rPr>
          <w:rFonts w:eastAsia="SimHei"/>
          <w:b/>
          <w:bCs/>
          <w:i/>
          <w:szCs w:val="32"/>
          <w:u w:val="single" w:color="4472C4" w:themeColor="accent5"/>
        </w:rPr>
        <w:t>-1-</w:t>
      </w:r>
      <w:r w:rsidR="009271BD">
        <w:rPr>
          <w:rFonts w:eastAsia="SimHei"/>
          <w:b/>
          <w:bCs/>
          <w:i/>
          <w:szCs w:val="32"/>
          <w:u w:val="single" w:color="4472C4" w:themeColor="accent5"/>
        </w:rPr>
        <w:t>2</w:t>
      </w:r>
      <w:r w:rsidR="00DC5CB9" w:rsidRPr="00DC5CB9">
        <w:rPr>
          <w:rFonts w:eastAsia="SimHei"/>
          <w:b/>
          <w:bCs/>
          <w:i/>
          <w:szCs w:val="32"/>
          <w:u w:val="single" w:color="4472C4" w:themeColor="accent5"/>
        </w:rPr>
        <w:t xml:space="preserve"> (Closed)</w:t>
      </w:r>
      <w:r>
        <w:rPr>
          <w:rFonts w:eastAsia="SimHei"/>
          <w:b/>
          <w:bCs/>
          <w:i/>
          <w:szCs w:val="32"/>
          <w:u w:val="single" w:color="4472C4" w:themeColor="accent5"/>
        </w:rPr>
        <w:t>:</w:t>
      </w:r>
      <w:r w:rsidR="0035605A">
        <w:rPr>
          <w:rFonts w:eastAsia="SimHei"/>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aff0"/>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lastRenderedPageBreak/>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lastRenderedPageBreak/>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spacing w:line="240" w:lineRule="auto"/>
              <w:rPr>
                <w:bCs/>
              </w:rPr>
            </w:pPr>
            <w:r w:rsidRPr="00807104">
              <w:rPr>
                <w:rFonts w:eastAsia="맑은 고딕"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spacing w:line="240" w:lineRule="auto"/>
              <w:rPr>
                <w:bCs/>
              </w:rPr>
            </w:pPr>
            <w:r>
              <w:rPr>
                <w:rFonts w:eastAsia="맑은 고딕" w:hint="eastAsia"/>
                <w:bCs/>
              </w:rPr>
              <w:t>Samsung</w:t>
            </w:r>
          </w:p>
        </w:tc>
        <w:tc>
          <w:tcPr>
            <w:tcW w:w="8407" w:type="dxa"/>
            <w:vAlign w:val="center"/>
          </w:tcPr>
          <w:p w14:paraId="1ACA1249" w14:textId="77777777" w:rsidR="00B1353F" w:rsidRDefault="00B1353F" w:rsidP="00B1353F">
            <w:pPr>
              <w:spacing w:line="240" w:lineRule="auto"/>
              <w:rPr>
                <w:rFonts w:eastAsia="맑은 고딕"/>
                <w:bCs/>
              </w:rPr>
            </w:pPr>
            <w:r>
              <w:rPr>
                <w:rFonts w:eastAsia="맑은 고딕"/>
                <w:bCs/>
              </w:rPr>
              <w:t xml:space="preserve">Basically ok with the proposal. </w:t>
            </w:r>
          </w:p>
          <w:p w14:paraId="552C3A95" w14:textId="77777777" w:rsidR="00B1353F" w:rsidRDefault="00B1353F" w:rsidP="00B1353F">
            <w:pPr>
              <w:spacing w:line="240" w:lineRule="auto"/>
              <w:rPr>
                <w:rFonts w:eastAsia="맑은 고딕"/>
                <w:bCs/>
              </w:rPr>
            </w:pPr>
            <w:r>
              <w:rPr>
                <w:rFonts w:eastAsia="맑은 고딕"/>
                <w:bCs/>
              </w:rPr>
              <w:t xml:space="preserve">A few remarks are </w:t>
            </w:r>
          </w:p>
          <w:p w14:paraId="1CD04B96" w14:textId="77777777" w:rsidR="00B1353F" w:rsidRDefault="00B1353F" w:rsidP="00B1353F">
            <w:pPr>
              <w:pStyle w:val="aff0"/>
              <w:numPr>
                <w:ilvl w:val="0"/>
                <w:numId w:val="36"/>
              </w:numPr>
              <w:spacing w:line="240" w:lineRule="auto"/>
              <w:ind w:firstLineChars="0"/>
              <w:rPr>
                <w:rFonts w:eastAsia="맑은 고딕"/>
                <w:bCs/>
              </w:rPr>
            </w:pPr>
            <w:r>
              <w:rPr>
                <w:rFonts w:eastAsia="맑은 고딕" w:hint="eastAsia"/>
                <w:bCs/>
              </w:rPr>
              <w:t xml:space="preserve">For latency, the derived value from the equation, </w:t>
            </w:r>
            <w:r>
              <w:rPr>
                <w:rFonts w:eastAsia="맑은 고딕"/>
                <w:bCs/>
              </w:rPr>
              <w:t>“</w:t>
            </w:r>
            <w:r>
              <w:rPr>
                <w:rFonts w:eastAsia="맑은 고딕" w:hint="eastAsia"/>
                <w:bCs/>
              </w:rPr>
              <w:t>SBFD latency</w:t>
            </w:r>
            <w:r>
              <w:rPr>
                <w:rFonts w:eastAsia="맑은 고딕"/>
                <w:bCs/>
              </w:rPr>
              <w:t xml:space="preserve"> </w:t>
            </w:r>
            <w:r>
              <w:rPr>
                <w:rFonts w:eastAsia="맑은 고딕" w:hint="eastAsia"/>
                <w:bCs/>
              </w:rPr>
              <w:t>/</w:t>
            </w:r>
            <w:r>
              <w:rPr>
                <w:rFonts w:eastAsia="맑은 고딕"/>
                <w:bCs/>
              </w:rPr>
              <w:t xml:space="preserve"> TDD latency -1” is not gain actually.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aff0"/>
              <w:numPr>
                <w:ilvl w:val="0"/>
                <w:numId w:val="36"/>
              </w:numPr>
              <w:spacing w:line="240" w:lineRule="auto"/>
              <w:ind w:firstLineChars="0"/>
              <w:rPr>
                <w:bCs/>
              </w:rPr>
            </w:pPr>
            <w:r>
              <w:rPr>
                <w:rFonts w:eastAsia="맑은 고딕"/>
                <w:bCs/>
              </w:rPr>
              <w:t xml:space="preserve">For RU, the higher RU is considered as gain, but we think that lower RU is good from system-perspective. </w:t>
            </w:r>
          </w:p>
          <w:p w14:paraId="40B58963" w14:textId="4CA7172C" w:rsidR="00B1353F" w:rsidRDefault="00B1353F" w:rsidP="00B1353F">
            <w:pPr>
              <w:pStyle w:val="aff0"/>
              <w:numPr>
                <w:ilvl w:val="0"/>
                <w:numId w:val="36"/>
              </w:numPr>
              <w:spacing w:line="240" w:lineRule="auto"/>
              <w:ind w:firstLineChars="0"/>
              <w:rPr>
                <w:bCs/>
              </w:rPr>
            </w:pPr>
            <w:r>
              <w:rPr>
                <w:rFonts w:eastAsia="맑은 고딕" w:hint="eastAsia"/>
                <w:bCs/>
              </w:rPr>
              <w:t>T</w:t>
            </w:r>
            <w:r>
              <w:rPr>
                <w:rFonts w:eastAsia="맑은 고딕"/>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aff0"/>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significant difference between the simulations results with 3GPP antenna radiation pattern and realistic antenna radiation pattern. We would like to encourage companies to take a look at the impact of this as well. </w:t>
            </w:r>
          </w:p>
          <w:p w14:paraId="4278737C" w14:textId="77777777" w:rsidR="00301D62" w:rsidRPr="001A46DD" w:rsidRDefault="001E7230" w:rsidP="00301D62">
            <w:pPr>
              <w:pStyle w:val="aff0"/>
              <w:numPr>
                <w:ilvl w:val="0"/>
                <w:numId w:val="42"/>
              </w:numPr>
              <w:ind w:firstLineChars="0"/>
              <w:rPr>
                <w:bCs/>
              </w:rPr>
            </w:pPr>
            <w:r>
              <w:rPr>
                <w:bCs/>
              </w:rPr>
              <w:t>“Channel estimation” with “Ideal channel estimation” and “Realistic channel estimation”. We found that the impact of the channel estimation is quite significant especially on SBFD UL performance. We would like to encourage companies to take a look at the impact of this as well.</w:t>
            </w:r>
          </w:p>
        </w:tc>
      </w:tr>
      <w:tr w:rsidR="004A6948" w14:paraId="751FA641" w14:textId="77777777" w:rsidTr="004A6948">
        <w:tc>
          <w:tcPr>
            <w:tcW w:w="1555" w:type="dxa"/>
          </w:tcPr>
          <w:p w14:paraId="58D9D27F" w14:textId="77777777" w:rsidR="004A6948" w:rsidRDefault="004A6948" w:rsidP="00301D62">
            <w:pPr>
              <w:spacing w:line="240" w:lineRule="auto"/>
              <w:rPr>
                <w:bCs/>
              </w:rPr>
            </w:pPr>
            <w:r>
              <w:rPr>
                <w:rFonts w:hint="eastAsia"/>
                <w:bCs/>
              </w:rPr>
              <w:t>Xiaomi</w:t>
            </w:r>
          </w:p>
        </w:tc>
        <w:tc>
          <w:tcPr>
            <w:tcW w:w="8407" w:type="dxa"/>
          </w:tcPr>
          <w:p w14:paraId="376D3F3C" w14:textId="77777777" w:rsidR="004A6948" w:rsidRDefault="004A6948" w:rsidP="00301D62">
            <w:pPr>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af8"/>
              <w:tblW w:w="0" w:type="auto"/>
              <w:tblLook w:val="04A0" w:firstRow="1" w:lastRow="0" w:firstColumn="1" w:lastColumn="0" w:noHBand="0" w:noVBand="1"/>
            </w:tblPr>
            <w:tblGrid>
              <w:gridCol w:w="979"/>
              <w:gridCol w:w="1430"/>
              <w:gridCol w:w="816"/>
              <w:gridCol w:w="816"/>
              <w:gridCol w:w="840"/>
              <w:gridCol w:w="522"/>
              <w:gridCol w:w="560"/>
              <w:gridCol w:w="561"/>
              <w:gridCol w:w="503"/>
              <w:gridCol w:w="587"/>
              <w:gridCol w:w="567"/>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lastRenderedPageBreak/>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t>10 Mbps(FR1)/25 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(FR1)/5Mbps(FR2)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SimHei"/>
          <w:bCs/>
          <w:szCs w:val="32"/>
        </w:rPr>
      </w:pPr>
      <w:r>
        <w:rPr>
          <w:rFonts w:eastAsia="SimHei"/>
          <w:bCs/>
          <w:szCs w:val="32"/>
        </w:rPr>
        <w:lastRenderedPageBreak/>
        <w:t>2nd Round Proposals</w:t>
      </w:r>
      <w:r w:rsidR="00DC5CB9" w:rsidRPr="00DC5CB9">
        <w:rPr>
          <w:rFonts w:eastAsia="SimHei"/>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4-1-2a</w:t>
      </w:r>
      <w:r w:rsidR="00DC5CB9" w:rsidRPr="00DC5CB9">
        <w:rPr>
          <w:rFonts w:eastAsia="SimHei"/>
          <w:b/>
          <w:bCs/>
          <w:i/>
          <w:szCs w:val="32"/>
          <w:u w:val="single" w:color="4472C4" w:themeColor="accent5"/>
        </w:rPr>
        <w:t xml:space="preserve"> (Closed)</w:t>
      </w:r>
      <w:r>
        <w:rPr>
          <w:rFonts w:eastAsia="SimHei"/>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aff0"/>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Alt-4:{DDDSU}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lastRenderedPageBreak/>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4" w:author="Wang Fei" w:date="2023-04-19T04:49:00Z">
        <w:r w:rsidRPr="00EA76F7" w:rsidDel="00EA76F7">
          <w:delText>gains</w:delText>
        </w:r>
        <w:r w:rsidDel="00EA76F7">
          <w:delText xml:space="preserve"> </w:delText>
        </w:r>
      </w:del>
      <w:r>
        <w:t xml:space="preserve">of SBFD </w:t>
      </w:r>
      <w:del w:id="475" w:author="Wang Fei" w:date="2023-04-19T04:50:00Z">
        <w:r w:rsidDel="00EA76F7">
          <w:delText xml:space="preserve">over </w:delText>
        </w:r>
      </w:del>
      <w:ins w:id="476"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9"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r w:rsidRPr="00A824A6">
              <w:rPr>
                <w:b/>
                <w:color w:val="FF0000"/>
                <w:sz w:val="16"/>
                <w:szCs w:val="16"/>
              </w:rPr>
              <w:t>MPL</w:t>
            </w:r>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r w:rsidRPr="00A824A6">
              <w:rPr>
                <w:rFonts w:hint="eastAsia"/>
                <w:b/>
                <w:color w:val="FF0000"/>
                <w:sz w:val="16"/>
                <w:szCs w:val="16"/>
              </w:rPr>
              <w:t>M</w:t>
            </w:r>
            <w:r w:rsidRPr="00A824A6">
              <w:rPr>
                <w:b/>
                <w:color w:val="FF0000"/>
                <w:sz w:val="16"/>
                <w:szCs w:val="16"/>
              </w:rPr>
              <w:t>PL</w:t>
            </w:r>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xml:space="preserve">- For UPT, the gain can be calculated as: Gain (%) = SBFD UPT / TDD UPT </w:t>
            </w:r>
            <w:r>
              <w:rPr>
                <w:rFonts w:ascii="Calibri" w:eastAsia="DengXian" w:hAnsi="Calibri" w:cs="Calibri"/>
                <w:color w:val="000000"/>
                <w:sz w:val="16"/>
                <w:szCs w:val="16"/>
              </w:rPr>
              <w:t>-</w:t>
            </w:r>
            <w:r w:rsidRPr="005B1529">
              <w:rPr>
                <w:rFonts w:ascii="Calibri" w:eastAsia="DengXian" w:hAnsi="Calibri" w:cs="Calibri"/>
                <w:color w:val="000000"/>
                <w:sz w:val="16"/>
                <w:szCs w:val="16"/>
              </w:rPr>
              <w:t xml:space="preserve"> 1</w:t>
            </w:r>
          </w:p>
          <w:p w14:paraId="17CD994F" w14:textId="77777777" w:rsidR="00D4380C" w:rsidRDefault="00D4380C" w:rsidP="0069357B">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Latency, the increase can be calculated as: Increase (%) = SBFD latency / TDD latency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1</w:t>
            </w:r>
          </w:p>
          <w:p w14:paraId="457F2B50" w14:textId="77777777" w:rsidR="00D4380C" w:rsidRDefault="00D4380C" w:rsidP="0069357B">
            <w:pPr>
              <w:snapToGrid w:val="0"/>
              <w:rPr>
                <w:rFonts w:ascii="Calibri" w:eastAsia="DengXian" w:hAnsi="Calibri" w:cs="Calibri"/>
                <w:color w:val="FF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RU, the increase can be calculated as: Increase (%) = SBFD RU (%)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DengXian" w:hAnsi="Calibri" w:cs="Calibri" w:hint="eastAsia"/>
                <w:color w:val="FF0000"/>
                <w:sz w:val="16"/>
                <w:szCs w:val="16"/>
              </w:rPr>
              <w:t>-</w:t>
            </w:r>
            <w:r w:rsidRPr="00314B79">
              <w:rPr>
                <w:rFonts w:ascii="Calibri" w:eastAsia="DengXian" w:hAnsi="Calibri" w:cs="Calibri"/>
                <w:color w:val="FF0000"/>
                <w:sz w:val="16"/>
                <w:szCs w:val="16"/>
              </w:rPr>
              <w:t xml:space="preserve"> </w:t>
            </w:r>
            <w:r>
              <w:rPr>
                <w:rFonts w:ascii="Calibri" w:eastAsia="DengXian" w:hAnsi="Calibri" w:cs="Calibri"/>
                <w:color w:val="FF0000"/>
                <w:sz w:val="16"/>
                <w:szCs w:val="16"/>
              </w:rPr>
              <w:t xml:space="preserve">For optional </w:t>
            </w:r>
            <w:r w:rsidRPr="00314B79">
              <w:rPr>
                <w:rFonts w:ascii="Calibri" w:eastAsia="DengXian" w:hAnsi="Calibri" w:cs="Calibri"/>
                <w:color w:val="FF0000"/>
                <w:sz w:val="16"/>
                <w:szCs w:val="16"/>
              </w:rPr>
              <w:t>DL</w:t>
            </w:r>
            <w:r>
              <w:rPr>
                <w:rFonts w:ascii="Calibri" w:eastAsia="DengXian" w:hAnsi="Calibri" w:cs="Calibri"/>
                <w:color w:val="FF0000"/>
                <w:sz w:val="16"/>
                <w:szCs w:val="16"/>
              </w:rPr>
              <w:t>/UL</w:t>
            </w:r>
            <w:r w:rsidRPr="00314B79">
              <w:rPr>
                <w:rFonts w:ascii="Calibri" w:eastAsia="DengXian" w:hAnsi="Calibri" w:cs="Calibri"/>
                <w:color w:val="FF0000"/>
                <w:sz w:val="16"/>
                <w:szCs w:val="16"/>
              </w:rPr>
              <w:t xml:space="preserve"> Coverage based on </w:t>
            </w:r>
            <w:r w:rsidRPr="00C65526">
              <w:rPr>
                <w:rFonts w:ascii="Calibri" w:eastAsia="DengXian" w:hAnsi="Calibri" w:cs="Calibri"/>
                <w:color w:val="FF0000"/>
                <w:sz w:val="16"/>
                <w:szCs w:val="16"/>
              </w:rPr>
              <w:t xml:space="preserve">SLS, Gain (dB)= SBFD MPL </w:t>
            </w:r>
            <w:r>
              <w:rPr>
                <w:rFonts w:ascii="Calibri" w:eastAsia="DengXian" w:hAnsi="Calibri" w:cs="Calibri"/>
                <w:color w:val="FF0000"/>
                <w:sz w:val="16"/>
                <w:szCs w:val="16"/>
              </w:rPr>
              <w:t>-</w:t>
            </w:r>
            <w:r w:rsidRPr="00C65526">
              <w:rPr>
                <w:rFonts w:ascii="Calibri" w:eastAsia="DengXian"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aff0"/>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aff0"/>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맑은 고딕"/>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are clearly optional metrics which can be captured in the spreadsheet provided by moderator to collect companies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aff0"/>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aff0"/>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aff0"/>
              <w:numPr>
                <w:ilvl w:val="0"/>
                <w:numId w:val="93"/>
              </w:numPr>
              <w:ind w:firstLineChars="0"/>
              <w:rPr>
                <w:bCs/>
                <w:color w:val="000000" w:themeColor="text1"/>
              </w:rPr>
            </w:pPr>
            <w:r>
              <w:rPr>
                <w:bCs/>
                <w:color w:val="000000" w:themeColor="text1"/>
              </w:rPr>
              <w:t>Load: Low,Medium and high</w:t>
            </w:r>
          </w:p>
          <w:p w14:paraId="7BE78583" w14:textId="77777777" w:rsidR="00DC19EF" w:rsidRDefault="00DC19EF" w:rsidP="00DC19EF">
            <w:pPr>
              <w:pStyle w:val="aff0"/>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aff0"/>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lastRenderedPageBreak/>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lastRenderedPageBreak/>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t>On ZTE’s question on releastic antenna radiation pattern, in addition to the SLS result using the 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맑은 고딕"/>
                <w:color w:val="000000" w:themeColor="text1"/>
              </w:rPr>
            </w:pPr>
            <w:r>
              <w:rPr>
                <w:rFonts w:eastAsia="맑은 고딕" w:hint="eastAsia"/>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맑은 고딕"/>
                <w:bCs/>
                <w:color w:val="000000" w:themeColor="text1"/>
              </w:rPr>
            </w:pPr>
            <w:r>
              <w:rPr>
                <w:rFonts w:eastAsia="맑은 고딕"/>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맑은 고딕"/>
                <w:bCs/>
                <w:color w:val="000000" w:themeColor="text1"/>
              </w:rPr>
            </w:pPr>
            <w:r>
              <w:rPr>
                <w:rFonts w:eastAsia="맑은 고딕"/>
                <w:bCs/>
                <w:color w:val="000000" w:themeColor="text1"/>
              </w:rPr>
              <w:t xml:space="preserve">Also, regarding two rows, </w:t>
            </w:r>
            <w:r w:rsidRPr="006C13BB">
              <w:rPr>
                <w:rFonts w:eastAsia="맑은 고딕"/>
                <w:bCs/>
                <w:color w:val="000000" w:themeColor="text1"/>
              </w:rPr>
              <w:t>DL Coverage based on SLS (optional)</w:t>
            </w:r>
            <w:r>
              <w:rPr>
                <w:rFonts w:eastAsia="맑은 고딕"/>
                <w:bCs/>
                <w:color w:val="000000" w:themeColor="text1"/>
              </w:rPr>
              <w:t xml:space="preserve"> and </w:t>
            </w:r>
            <w:r w:rsidRPr="006C13BB">
              <w:rPr>
                <w:rFonts w:eastAsia="맑은 고딕"/>
                <w:bCs/>
                <w:color w:val="000000" w:themeColor="text1"/>
              </w:rPr>
              <w:t>UL Coverage based on SLS (optional)</w:t>
            </w:r>
            <w:r>
              <w:rPr>
                <w:rFonts w:eastAsia="맑은 고딕"/>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맑은 고딕"/>
                <w:bCs/>
                <w:color w:val="000000" w:themeColor="text1"/>
              </w:rPr>
            </w:pPr>
            <w:r>
              <w:rPr>
                <w:rFonts w:eastAsia="맑은 고딕"/>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바탕체" w:cstheme="minorHAnsi"/>
                <w:bCs/>
              </w:rPr>
              <w:t>LG</w:t>
            </w:r>
          </w:p>
        </w:tc>
        <w:tc>
          <w:tcPr>
            <w:tcW w:w="8407" w:type="dxa"/>
          </w:tcPr>
          <w:p w14:paraId="4A895606" w14:textId="77777777" w:rsidR="00A04985" w:rsidRDefault="00A04985" w:rsidP="00270C41">
            <w:pPr>
              <w:spacing w:line="240" w:lineRule="auto"/>
              <w:rPr>
                <w:bCs/>
              </w:rPr>
            </w:pPr>
            <w:r w:rsidRPr="00CD0585">
              <w:rPr>
                <w:rFonts w:eastAsia="맑은 고딕" w:cstheme="minorHAnsi"/>
                <w:bCs/>
              </w:rPr>
              <w:t>We have similar view with ZTE. We want to exclude optional categorie</w:t>
            </w:r>
            <w:r>
              <w:rPr>
                <w:rFonts w:eastAsia="맑은 고딕" w:cstheme="minorHAnsi"/>
                <w:bCs/>
              </w:rPr>
              <w:t>s in fundamental frame of table</w:t>
            </w:r>
            <w:r w:rsidRPr="00AB62BD">
              <w:rPr>
                <w:rFonts w:eastAsia="맑은 고딕"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discarded. Therefore, we think 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lastRenderedPageBreak/>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aff0"/>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aff0"/>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aff0"/>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noProof/>
              </w:rPr>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aff0"/>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aff0"/>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aff0"/>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SimHei"/>
          <w:b/>
          <w:bCs/>
          <w:i/>
          <w:szCs w:val="32"/>
          <w:u w:val="single" w:color="4472C4" w:themeColor="accent5"/>
        </w:rPr>
      </w:pPr>
      <w:r w:rsidRPr="00240FC7">
        <w:rPr>
          <w:rFonts w:eastAsia="SimHei"/>
          <w:b/>
          <w:bCs/>
          <w:i/>
          <w:szCs w:val="32"/>
          <w:highlight w:val="darkYellow"/>
          <w:u w:val="single" w:color="4472C4" w:themeColor="accent5"/>
        </w:rPr>
        <w:lastRenderedPageBreak/>
        <w:t>Working Assumption</w:t>
      </w:r>
      <w:r>
        <w:rPr>
          <w:rFonts w:eastAsia="SimHei"/>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aff0"/>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Alt-4:{DDDSU}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Same area&amp;same TxRUs</w:t>
            </w:r>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(ms)</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r w:rsidRPr="006F1E8D">
              <w:rPr>
                <w:b/>
                <w:strike/>
                <w:color w:val="FF0000"/>
                <w:sz w:val="16"/>
                <w:szCs w:val="16"/>
              </w:rPr>
              <w:t>MPL(dB)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r w:rsidRPr="006F1E8D">
              <w:rPr>
                <w:rFonts w:hint="eastAsia"/>
                <w:b/>
                <w:strike/>
                <w:color w:val="FF0000"/>
                <w:sz w:val="16"/>
                <w:szCs w:val="16"/>
              </w:rPr>
              <w:t>M</w:t>
            </w:r>
            <w:r w:rsidRPr="006F1E8D">
              <w:rPr>
                <w:b/>
                <w:strike/>
                <w:color w:val="FF0000"/>
                <w:sz w:val="16"/>
                <w:szCs w:val="16"/>
              </w:rPr>
              <w:t>PL(dB)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xml:space="preserve">- For UPT, the gain can be calculated as: Gain (%) = SBFD UPT / TDD UPT </w:t>
            </w:r>
            <w:r>
              <w:rPr>
                <w:rFonts w:ascii="Calibri" w:eastAsia="DengXian" w:hAnsi="Calibri" w:cs="Calibri"/>
                <w:color w:val="000000"/>
                <w:sz w:val="16"/>
                <w:szCs w:val="16"/>
              </w:rPr>
              <w:t>-</w:t>
            </w:r>
            <w:r w:rsidRPr="005B1529">
              <w:rPr>
                <w:rFonts w:ascii="Calibri" w:eastAsia="DengXian" w:hAnsi="Calibri" w:cs="Calibri"/>
                <w:color w:val="000000"/>
                <w:sz w:val="16"/>
                <w:szCs w:val="16"/>
              </w:rPr>
              <w:t xml:space="preserve"> 1</w:t>
            </w:r>
          </w:p>
          <w:p w14:paraId="3868E4FE" w14:textId="77777777" w:rsidR="00240FC7" w:rsidRDefault="00240FC7" w:rsidP="00270C41">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Latency, the increase can be calculated as: Increase (%) = SBFD latency / TDD latency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1</w:t>
            </w:r>
          </w:p>
          <w:p w14:paraId="2B25AC35" w14:textId="77777777" w:rsidR="00240FC7" w:rsidRDefault="00240FC7" w:rsidP="00270C41">
            <w:pPr>
              <w:snapToGrid w:val="0"/>
              <w:rPr>
                <w:rFonts w:ascii="Calibri" w:eastAsia="DengXian" w:hAnsi="Calibri" w:cs="Calibri"/>
                <w:color w:val="FF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RU, the increase can be calculated as: Increase (%) = SBFD RU (%)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DengXian" w:hAnsi="Calibri" w:cs="Calibri" w:hint="eastAsia"/>
                <w:strike/>
                <w:color w:val="FF0000"/>
                <w:sz w:val="16"/>
                <w:szCs w:val="16"/>
              </w:rPr>
              <w:t>-</w:t>
            </w:r>
            <w:r w:rsidRPr="006F1E8D">
              <w:rPr>
                <w:rFonts w:ascii="Calibri" w:eastAsia="DengXian"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00A22C15" w14:textId="5132575C" w:rsidR="00FD4D14" w:rsidRDefault="00FD4D14" w:rsidP="00FD4D14">
      <w:pPr>
        <w:keepNext/>
        <w:keepLines/>
        <w:numPr>
          <w:ilvl w:val="2"/>
          <w:numId w:val="1"/>
        </w:numPr>
        <w:spacing w:before="260" w:after="260" w:line="416" w:lineRule="auto"/>
        <w:outlineLvl w:val="2"/>
        <w:rPr>
          <w:rFonts w:eastAsia="SimHei"/>
          <w:bCs/>
          <w:szCs w:val="32"/>
        </w:rPr>
      </w:pPr>
      <w:r>
        <w:rPr>
          <w:rFonts w:eastAsia="SimHei"/>
          <w:bCs/>
          <w:szCs w:val="32"/>
        </w:rPr>
        <w:lastRenderedPageBreak/>
        <w:t>3rd Round Proposals</w:t>
      </w:r>
      <w:r w:rsidRPr="00DC5CB9">
        <w:rPr>
          <w:rFonts w:eastAsia="SimHei"/>
          <w:bCs/>
          <w:szCs w:val="32"/>
        </w:rPr>
        <w:t xml:space="preserve"> (</w:t>
      </w:r>
      <w:r w:rsidR="00665822">
        <w:rPr>
          <w:rFonts w:eastAsia="SimHei"/>
          <w:bCs/>
          <w:szCs w:val="32"/>
        </w:rPr>
        <w:t>Closed</w:t>
      </w:r>
      <w:r w:rsidRPr="00DC5CB9">
        <w:rPr>
          <w:rFonts w:eastAsia="SimHei"/>
          <w:bCs/>
          <w:szCs w:val="32"/>
        </w:rPr>
        <w:t>)</w:t>
      </w:r>
    </w:p>
    <w:p w14:paraId="263BF51A" w14:textId="66311371" w:rsidR="000F78CD" w:rsidRDefault="000F78CD" w:rsidP="000F78C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4-1-3</w:t>
      </w:r>
      <w:r w:rsidRPr="00DC5CB9">
        <w:rPr>
          <w:rFonts w:eastAsia="SimHei"/>
          <w:b/>
          <w:bCs/>
          <w:i/>
          <w:szCs w:val="32"/>
          <w:u w:val="single" w:color="4472C4" w:themeColor="accent5"/>
        </w:rPr>
        <w:t xml:space="preserve"> (</w:t>
      </w:r>
      <w:r>
        <w:rPr>
          <w:rFonts w:eastAsia="SimHei"/>
          <w:b/>
          <w:bCs/>
          <w:i/>
          <w:szCs w:val="32"/>
          <w:u w:val="single" w:color="4472C4" w:themeColor="accent5"/>
        </w:rPr>
        <w:t>Closed</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6536A9F4" w14:textId="77777777" w:rsidR="000F78CD" w:rsidRDefault="000F78CD" w:rsidP="000F78CD">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7D22E8BA" w14:textId="77777777" w:rsidR="000F78CD" w:rsidRDefault="000F78CD" w:rsidP="000F78CD">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af8"/>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0F78CD" w:rsidRPr="00C405DC" w14:paraId="27CDA8AE" w14:textId="77777777" w:rsidTr="00A87E05">
        <w:tc>
          <w:tcPr>
            <w:tcW w:w="9962" w:type="dxa"/>
            <w:gridSpan w:val="11"/>
            <w:vAlign w:val="center"/>
          </w:tcPr>
          <w:p w14:paraId="3F4727C6" w14:textId="77777777" w:rsidR="000F78CD" w:rsidRPr="001E7EC8" w:rsidRDefault="000F78CD"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0F78CD" w:rsidRPr="00C405DC" w14:paraId="281C1C5C" w14:textId="77777777" w:rsidTr="00A87E05">
        <w:tc>
          <w:tcPr>
            <w:tcW w:w="9962" w:type="dxa"/>
            <w:gridSpan w:val="11"/>
            <w:vAlign w:val="center"/>
          </w:tcPr>
          <w:p w14:paraId="17CCD535" w14:textId="77777777" w:rsidR="000F78CD" w:rsidRPr="00866259" w:rsidRDefault="000F78CD" w:rsidP="00A87E05">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0F78CD" w:rsidRPr="00C405DC" w14:paraId="645B0D7C" w14:textId="77777777" w:rsidTr="00A87E05">
        <w:tc>
          <w:tcPr>
            <w:tcW w:w="2207" w:type="dxa"/>
            <w:gridSpan w:val="2"/>
            <w:vAlign w:val="center"/>
          </w:tcPr>
          <w:p w14:paraId="5978C18C" w14:textId="77777777" w:rsidR="000F78CD" w:rsidRPr="00D16C39" w:rsidRDefault="000F78CD" w:rsidP="00A87E05">
            <w:pPr>
              <w:snapToGrid w:val="0"/>
              <w:rPr>
                <w:i/>
                <w:sz w:val="16"/>
                <w:szCs w:val="16"/>
              </w:rPr>
            </w:pPr>
          </w:p>
        </w:tc>
        <w:tc>
          <w:tcPr>
            <w:tcW w:w="7755" w:type="dxa"/>
            <w:gridSpan w:val="9"/>
            <w:vAlign w:val="center"/>
          </w:tcPr>
          <w:p w14:paraId="08A606AF" w14:textId="77777777" w:rsidR="000F78CD" w:rsidRPr="00D16C39" w:rsidRDefault="000F78CD"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2D1A3DFA" w14:textId="77777777" w:rsidTr="00A87E05">
        <w:tc>
          <w:tcPr>
            <w:tcW w:w="2207" w:type="dxa"/>
            <w:gridSpan w:val="2"/>
            <w:vAlign w:val="center"/>
          </w:tcPr>
          <w:p w14:paraId="14214ACE" w14:textId="77777777" w:rsidR="000F78CD" w:rsidRPr="00D16C39" w:rsidRDefault="000F78CD" w:rsidP="00A87E05">
            <w:pPr>
              <w:snapToGrid w:val="0"/>
              <w:rPr>
                <w:i/>
                <w:sz w:val="16"/>
                <w:szCs w:val="16"/>
              </w:rPr>
            </w:pPr>
          </w:p>
        </w:tc>
        <w:tc>
          <w:tcPr>
            <w:tcW w:w="3026" w:type="dxa"/>
            <w:gridSpan w:val="3"/>
            <w:vAlign w:val="center"/>
          </w:tcPr>
          <w:p w14:paraId="5C3F84DF" w14:textId="77777777" w:rsidR="000F78CD" w:rsidRPr="00D16C39" w:rsidRDefault="000F78CD" w:rsidP="00A87E05">
            <w:pPr>
              <w:snapToGrid w:val="0"/>
              <w:jc w:val="center"/>
              <w:rPr>
                <w:b/>
                <w:bCs/>
                <w:sz w:val="16"/>
                <w:szCs w:val="16"/>
              </w:rPr>
            </w:pPr>
            <w:r w:rsidRPr="00D16C39">
              <w:rPr>
                <w:b/>
                <w:bCs/>
                <w:sz w:val="16"/>
                <w:szCs w:val="16"/>
              </w:rPr>
              <w:t>DL: Low, UL: Low</w:t>
            </w:r>
          </w:p>
        </w:tc>
        <w:tc>
          <w:tcPr>
            <w:tcW w:w="2340" w:type="dxa"/>
            <w:gridSpan w:val="3"/>
            <w:vAlign w:val="center"/>
          </w:tcPr>
          <w:p w14:paraId="0BD93628" w14:textId="77777777" w:rsidR="000F78CD" w:rsidRPr="00D16C39" w:rsidRDefault="000F78CD" w:rsidP="00A87E05">
            <w:pPr>
              <w:snapToGrid w:val="0"/>
              <w:jc w:val="center"/>
              <w:rPr>
                <w:b/>
                <w:bCs/>
                <w:sz w:val="16"/>
                <w:szCs w:val="16"/>
              </w:rPr>
            </w:pPr>
            <w:r w:rsidRPr="00D16C39">
              <w:rPr>
                <w:b/>
                <w:bCs/>
                <w:sz w:val="16"/>
                <w:szCs w:val="16"/>
              </w:rPr>
              <w:t>DL: Medium, UL: Medium</w:t>
            </w:r>
          </w:p>
        </w:tc>
        <w:tc>
          <w:tcPr>
            <w:tcW w:w="2389" w:type="dxa"/>
            <w:gridSpan w:val="3"/>
            <w:vAlign w:val="center"/>
          </w:tcPr>
          <w:p w14:paraId="26FF5986" w14:textId="77777777" w:rsidR="000F78CD" w:rsidRPr="00C405DC" w:rsidRDefault="000F78CD"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6B7F2318" w14:textId="77777777" w:rsidTr="00A87E05">
        <w:tc>
          <w:tcPr>
            <w:tcW w:w="2207" w:type="dxa"/>
            <w:gridSpan w:val="2"/>
            <w:vAlign w:val="center"/>
          </w:tcPr>
          <w:p w14:paraId="62C8608E" w14:textId="77777777" w:rsidR="000F78CD" w:rsidRPr="00D16C39" w:rsidRDefault="000F78CD" w:rsidP="00A87E05">
            <w:pPr>
              <w:snapToGrid w:val="0"/>
              <w:rPr>
                <w:b/>
                <w:sz w:val="16"/>
                <w:szCs w:val="16"/>
              </w:rPr>
            </w:pPr>
            <w:bookmarkStart w:id="480" w:name="_Hlk133243793"/>
          </w:p>
        </w:tc>
        <w:tc>
          <w:tcPr>
            <w:tcW w:w="963" w:type="dxa"/>
            <w:vAlign w:val="center"/>
          </w:tcPr>
          <w:p w14:paraId="3C2D2564"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B004632"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4491AFF9"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2418CC0F"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665924CD"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04E5C603"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DEA0607" w14:textId="77777777" w:rsidR="000F78CD" w:rsidRPr="00C405DC"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15F62971" w14:textId="77777777" w:rsidR="000F78CD" w:rsidRPr="00C405DC"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FA080EF" w14:textId="77777777" w:rsidR="000F78CD" w:rsidRPr="00C405DC"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r>
      <w:bookmarkEnd w:id="480"/>
      <w:tr w:rsidR="000F78CD" w:rsidRPr="00C405DC" w14:paraId="6CCB3E24" w14:textId="77777777" w:rsidTr="00A87E05">
        <w:tc>
          <w:tcPr>
            <w:tcW w:w="1449" w:type="dxa"/>
            <w:vMerge w:val="restart"/>
            <w:vAlign w:val="center"/>
          </w:tcPr>
          <w:p w14:paraId="07723A7F" w14:textId="77777777" w:rsidR="000F78CD" w:rsidRPr="00D16C39" w:rsidRDefault="000F78CD" w:rsidP="00A87E05">
            <w:pPr>
              <w:snapToGrid w:val="0"/>
              <w:rPr>
                <w:sz w:val="16"/>
                <w:szCs w:val="16"/>
              </w:rPr>
            </w:pPr>
            <w:r w:rsidRPr="00D16C39">
              <w:rPr>
                <w:b/>
                <w:sz w:val="16"/>
                <w:szCs w:val="16"/>
              </w:rPr>
              <w:t>DL Average-UPT (Mbps)</w:t>
            </w:r>
          </w:p>
        </w:tc>
        <w:tc>
          <w:tcPr>
            <w:tcW w:w="758" w:type="dxa"/>
            <w:vAlign w:val="center"/>
          </w:tcPr>
          <w:p w14:paraId="443AC778"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E031C50"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7861FB1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1EB370A"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17AB5AC5"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23C5ECC4"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7B18F3B1"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0749BB00"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32979F7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7DCDF929"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61DCA509" w14:textId="77777777" w:rsidR="000F78CD" w:rsidRPr="00D16C39" w:rsidRDefault="000F78CD" w:rsidP="00A87E05">
            <w:pPr>
              <w:snapToGrid w:val="0"/>
              <w:rPr>
                <w:sz w:val="16"/>
                <w:szCs w:val="16"/>
              </w:rPr>
            </w:pPr>
          </w:p>
        </w:tc>
        <w:tc>
          <w:tcPr>
            <w:tcW w:w="759" w:type="dxa"/>
            <w:vAlign w:val="center"/>
          </w:tcPr>
          <w:p w14:paraId="68B42FF2" w14:textId="77777777" w:rsidR="000F78CD" w:rsidRPr="00D16C39" w:rsidRDefault="000F78CD" w:rsidP="00A87E05">
            <w:pPr>
              <w:snapToGrid w:val="0"/>
              <w:rPr>
                <w:sz w:val="16"/>
                <w:szCs w:val="16"/>
              </w:rPr>
            </w:pPr>
          </w:p>
        </w:tc>
        <w:tc>
          <w:tcPr>
            <w:tcW w:w="822" w:type="dxa"/>
            <w:vAlign w:val="center"/>
          </w:tcPr>
          <w:p w14:paraId="63A04369" w14:textId="77777777" w:rsidR="000F78CD" w:rsidRPr="00D16C39" w:rsidRDefault="000F78CD" w:rsidP="00A87E05">
            <w:pPr>
              <w:snapToGrid w:val="0"/>
              <w:rPr>
                <w:sz w:val="16"/>
                <w:szCs w:val="16"/>
              </w:rPr>
            </w:pPr>
          </w:p>
        </w:tc>
        <w:tc>
          <w:tcPr>
            <w:tcW w:w="759" w:type="dxa"/>
            <w:vAlign w:val="center"/>
          </w:tcPr>
          <w:p w14:paraId="1646ED96" w14:textId="77777777" w:rsidR="000F78CD" w:rsidRPr="00C405DC" w:rsidRDefault="000F78CD" w:rsidP="00A87E05">
            <w:pPr>
              <w:snapToGrid w:val="0"/>
              <w:rPr>
                <w:sz w:val="16"/>
                <w:szCs w:val="16"/>
              </w:rPr>
            </w:pPr>
          </w:p>
        </w:tc>
        <w:tc>
          <w:tcPr>
            <w:tcW w:w="788" w:type="dxa"/>
            <w:vAlign w:val="center"/>
          </w:tcPr>
          <w:p w14:paraId="3A15502F" w14:textId="77777777" w:rsidR="000F78CD" w:rsidRPr="00C405DC" w:rsidRDefault="000F78CD" w:rsidP="00A87E05">
            <w:pPr>
              <w:snapToGrid w:val="0"/>
              <w:rPr>
                <w:sz w:val="16"/>
                <w:szCs w:val="16"/>
              </w:rPr>
            </w:pPr>
          </w:p>
        </w:tc>
        <w:tc>
          <w:tcPr>
            <w:tcW w:w="842" w:type="dxa"/>
            <w:vAlign w:val="center"/>
          </w:tcPr>
          <w:p w14:paraId="5EB1F9DB" w14:textId="77777777" w:rsidR="000F78CD" w:rsidRPr="00C405DC" w:rsidRDefault="000F78CD" w:rsidP="00A87E05">
            <w:pPr>
              <w:snapToGrid w:val="0"/>
              <w:rPr>
                <w:sz w:val="16"/>
                <w:szCs w:val="16"/>
              </w:rPr>
            </w:pPr>
          </w:p>
        </w:tc>
      </w:tr>
      <w:tr w:rsidR="000F78CD" w:rsidRPr="00C405DC" w14:paraId="2DEDC42C" w14:textId="77777777" w:rsidTr="00A87E05">
        <w:tc>
          <w:tcPr>
            <w:tcW w:w="1449" w:type="dxa"/>
            <w:vMerge/>
            <w:vAlign w:val="center"/>
          </w:tcPr>
          <w:p w14:paraId="4C1BE762" w14:textId="77777777" w:rsidR="000F78CD" w:rsidRPr="00D16C39" w:rsidRDefault="000F78CD" w:rsidP="00A87E05">
            <w:pPr>
              <w:snapToGrid w:val="0"/>
              <w:rPr>
                <w:b/>
                <w:sz w:val="16"/>
                <w:szCs w:val="16"/>
              </w:rPr>
            </w:pPr>
          </w:p>
        </w:tc>
        <w:tc>
          <w:tcPr>
            <w:tcW w:w="758" w:type="dxa"/>
            <w:vAlign w:val="center"/>
          </w:tcPr>
          <w:p w14:paraId="658881A0"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40E1CDF6" w14:textId="77777777" w:rsidR="000F78CD" w:rsidRPr="00D16C39" w:rsidRDefault="000F78CD" w:rsidP="00A87E05">
            <w:pPr>
              <w:snapToGrid w:val="0"/>
              <w:rPr>
                <w:sz w:val="16"/>
                <w:szCs w:val="16"/>
              </w:rPr>
            </w:pPr>
          </w:p>
        </w:tc>
        <w:tc>
          <w:tcPr>
            <w:tcW w:w="963" w:type="dxa"/>
            <w:vAlign w:val="center"/>
          </w:tcPr>
          <w:p w14:paraId="31A7335B" w14:textId="77777777" w:rsidR="000F78CD" w:rsidRPr="00D16C39" w:rsidRDefault="000F78CD" w:rsidP="00A87E05">
            <w:pPr>
              <w:snapToGrid w:val="0"/>
              <w:rPr>
                <w:sz w:val="16"/>
                <w:szCs w:val="16"/>
              </w:rPr>
            </w:pPr>
          </w:p>
        </w:tc>
        <w:tc>
          <w:tcPr>
            <w:tcW w:w="1100" w:type="dxa"/>
            <w:vAlign w:val="center"/>
          </w:tcPr>
          <w:p w14:paraId="7669ED7E" w14:textId="77777777" w:rsidR="000F78CD" w:rsidRPr="00D16C39" w:rsidRDefault="000F78CD" w:rsidP="00A87E05">
            <w:pPr>
              <w:snapToGrid w:val="0"/>
              <w:rPr>
                <w:sz w:val="16"/>
                <w:szCs w:val="16"/>
              </w:rPr>
            </w:pPr>
          </w:p>
        </w:tc>
        <w:tc>
          <w:tcPr>
            <w:tcW w:w="759" w:type="dxa"/>
            <w:vAlign w:val="center"/>
          </w:tcPr>
          <w:p w14:paraId="58C8E6E5" w14:textId="77777777" w:rsidR="000F78CD" w:rsidRPr="00D16C39" w:rsidRDefault="000F78CD" w:rsidP="00A87E05">
            <w:pPr>
              <w:snapToGrid w:val="0"/>
              <w:rPr>
                <w:sz w:val="16"/>
                <w:szCs w:val="16"/>
              </w:rPr>
            </w:pPr>
          </w:p>
        </w:tc>
        <w:tc>
          <w:tcPr>
            <w:tcW w:w="759" w:type="dxa"/>
            <w:vAlign w:val="center"/>
          </w:tcPr>
          <w:p w14:paraId="2E4EBD3A" w14:textId="77777777" w:rsidR="000F78CD" w:rsidRPr="00D16C39" w:rsidRDefault="000F78CD" w:rsidP="00A87E05">
            <w:pPr>
              <w:snapToGrid w:val="0"/>
              <w:rPr>
                <w:sz w:val="16"/>
                <w:szCs w:val="16"/>
              </w:rPr>
            </w:pPr>
          </w:p>
        </w:tc>
        <w:tc>
          <w:tcPr>
            <w:tcW w:w="822" w:type="dxa"/>
            <w:vAlign w:val="center"/>
          </w:tcPr>
          <w:p w14:paraId="1DBE3257" w14:textId="77777777" w:rsidR="000F78CD" w:rsidRPr="00D16C39" w:rsidRDefault="000F78CD" w:rsidP="00A87E05">
            <w:pPr>
              <w:snapToGrid w:val="0"/>
              <w:rPr>
                <w:sz w:val="16"/>
                <w:szCs w:val="16"/>
              </w:rPr>
            </w:pPr>
          </w:p>
        </w:tc>
        <w:tc>
          <w:tcPr>
            <w:tcW w:w="759" w:type="dxa"/>
            <w:vAlign w:val="center"/>
          </w:tcPr>
          <w:p w14:paraId="249DE609" w14:textId="77777777" w:rsidR="000F78CD" w:rsidRPr="00C405DC" w:rsidRDefault="000F78CD" w:rsidP="00A87E05">
            <w:pPr>
              <w:snapToGrid w:val="0"/>
              <w:rPr>
                <w:sz w:val="16"/>
                <w:szCs w:val="16"/>
              </w:rPr>
            </w:pPr>
          </w:p>
        </w:tc>
        <w:tc>
          <w:tcPr>
            <w:tcW w:w="788" w:type="dxa"/>
            <w:vAlign w:val="center"/>
          </w:tcPr>
          <w:p w14:paraId="588EA41C" w14:textId="77777777" w:rsidR="000F78CD" w:rsidRPr="00C405DC" w:rsidRDefault="000F78CD" w:rsidP="00A87E05">
            <w:pPr>
              <w:snapToGrid w:val="0"/>
              <w:rPr>
                <w:sz w:val="16"/>
                <w:szCs w:val="16"/>
              </w:rPr>
            </w:pPr>
          </w:p>
        </w:tc>
        <w:tc>
          <w:tcPr>
            <w:tcW w:w="842" w:type="dxa"/>
            <w:vAlign w:val="center"/>
          </w:tcPr>
          <w:p w14:paraId="733AB2E4" w14:textId="77777777" w:rsidR="000F78CD" w:rsidRPr="00C405DC" w:rsidRDefault="000F78CD" w:rsidP="00A87E05">
            <w:pPr>
              <w:snapToGrid w:val="0"/>
              <w:rPr>
                <w:sz w:val="16"/>
                <w:szCs w:val="16"/>
              </w:rPr>
            </w:pPr>
          </w:p>
        </w:tc>
      </w:tr>
      <w:tr w:rsidR="000F78CD" w:rsidRPr="00C405DC" w14:paraId="1BB28F3C" w14:textId="77777777" w:rsidTr="00A87E05">
        <w:tc>
          <w:tcPr>
            <w:tcW w:w="1449" w:type="dxa"/>
            <w:vMerge/>
            <w:vAlign w:val="center"/>
          </w:tcPr>
          <w:p w14:paraId="158BA2D4" w14:textId="77777777" w:rsidR="000F78CD" w:rsidRPr="00D16C39" w:rsidRDefault="000F78CD" w:rsidP="00A87E05">
            <w:pPr>
              <w:snapToGrid w:val="0"/>
              <w:rPr>
                <w:b/>
                <w:sz w:val="16"/>
                <w:szCs w:val="16"/>
              </w:rPr>
            </w:pPr>
          </w:p>
        </w:tc>
        <w:tc>
          <w:tcPr>
            <w:tcW w:w="758" w:type="dxa"/>
            <w:vAlign w:val="center"/>
          </w:tcPr>
          <w:p w14:paraId="28F26680"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52FAEA" w14:textId="77777777" w:rsidR="000F78CD" w:rsidRPr="00D16C39" w:rsidRDefault="000F78CD" w:rsidP="00A87E05">
            <w:pPr>
              <w:snapToGrid w:val="0"/>
              <w:rPr>
                <w:sz w:val="16"/>
                <w:szCs w:val="16"/>
              </w:rPr>
            </w:pPr>
          </w:p>
        </w:tc>
        <w:tc>
          <w:tcPr>
            <w:tcW w:w="963" w:type="dxa"/>
            <w:vAlign w:val="center"/>
          </w:tcPr>
          <w:p w14:paraId="6870C89C" w14:textId="77777777" w:rsidR="000F78CD" w:rsidRPr="00D16C39" w:rsidRDefault="000F78CD" w:rsidP="00A87E05">
            <w:pPr>
              <w:snapToGrid w:val="0"/>
              <w:rPr>
                <w:sz w:val="16"/>
                <w:szCs w:val="16"/>
              </w:rPr>
            </w:pPr>
          </w:p>
        </w:tc>
        <w:tc>
          <w:tcPr>
            <w:tcW w:w="1100" w:type="dxa"/>
            <w:vAlign w:val="center"/>
          </w:tcPr>
          <w:p w14:paraId="49CCEE33" w14:textId="77777777" w:rsidR="000F78CD" w:rsidRPr="00D16C39" w:rsidRDefault="000F78CD" w:rsidP="00A87E05">
            <w:pPr>
              <w:snapToGrid w:val="0"/>
              <w:rPr>
                <w:sz w:val="16"/>
                <w:szCs w:val="16"/>
              </w:rPr>
            </w:pPr>
          </w:p>
        </w:tc>
        <w:tc>
          <w:tcPr>
            <w:tcW w:w="759" w:type="dxa"/>
            <w:vAlign w:val="center"/>
          </w:tcPr>
          <w:p w14:paraId="55DAF916" w14:textId="77777777" w:rsidR="000F78CD" w:rsidRPr="00D16C39" w:rsidRDefault="000F78CD" w:rsidP="00A87E05">
            <w:pPr>
              <w:snapToGrid w:val="0"/>
              <w:rPr>
                <w:sz w:val="16"/>
                <w:szCs w:val="16"/>
              </w:rPr>
            </w:pPr>
          </w:p>
        </w:tc>
        <w:tc>
          <w:tcPr>
            <w:tcW w:w="759" w:type="dxa"/>
            <w:vAlign w:val="center"/>
          </w:tcPr>
          <w:p w14:paraId="4C92A3AC" w14:textId="77777777" w:rsidR="000F78CD" w:rsidRPr="00D16C39" w:rsidRDefault="000F78CD" w:rsidP="00A87E05">
            <w:pPr>
              <w:snapToGrid w:val="0"/>
              <w:rPr>
                <w:sz w:val="16"/>
                <w:szCs w:val="16"/>
              </w:rPr>
            </w:pPr>
          </w:p>
        </w:tc>
        <w:tc>
          <w:tcPr>
            <w:tcW w:w="822" w:type="dxa"/>
            <w:vAlign w:val="center"/>
          </w:tcPr>
          <w:p w14:paraId="309DDFCB" w14:textId="77777777" w:rsidR="000F78CD" w:rsidRPr="00D16C39" w:rsidRDefault="000F78CD" w:rsidP="00A87E05">
            <w:pPr>
              <w:snapToGrid w:val="0"/>
              <w:rPr>
                <w:sz w:val="16"/>
                <w:szCs w:val="16"/>
              </w:rPr>
            </w:pPr>
          </w:p>
        </w:tc>
        <w:tc>
          <w:tcPr>
            <w:tcW w:w="759" w:type="dxa"/>
            <w:vAlign w:val="center"/>
          </w:tcPr>
          <w:p w14:paraId="339F2E36" w14:textId="77777777" w:rsidR="000F78CD" w:rsidRPr="00C405DC" w:rsidRDefault="000F78CD" w:rsidP="00A87E05">
            <w:pPr>
              <w:snapToGrid w:val="0"/>
              <w:rPr>
                <w:sz w:val="16"/>
                <w:szCs w:val="16"/>
              </w:rPr>
            </w:pPr>
          </w:p>
        </w:tc>
        <w:tc>
          <w:tcPr>
            <w:tcW w:w="788" w:type="dxa"/>
            <w:vAlign w:val="center"/>
          </w:tcPr>
          <w:p w14:paraId="7CBCA1AF" w14:textId="77777777" w:rsidR="000F78CD" w:rsidRPr="00C405DC" w:rsidRDefault="000F78CD" w:rsidP="00A87E05">
            <w:pPr>
              <w:snapToGrid w:val="0"/>
              <w:rPr>
                <w:sz w:val="16"/>
                <w:szCs w:val="16"/>
              </w:rPr>
            </w:pPr>
          </w:p>
        </w:tc>
        <w:tc>
          <w:tcPr>
            <w:tcW w:w="842" w:type="dxa"/>
            <w:vAlign w:val="center"/>
          </w:tcPr>
          <w:p w14:paraId="6B93AF22" w14:textId="77777777" w:rsidR="000F78CD" w:rsidRPr="00C405DC" w:rsidRDefault="000F78CD" w:rsidP="00A87E05">
            <w:pPr>
              <w:snapToGrid w:val="0"/>
              <w:rPr>
                <w:sz w:val="16"/>
                <w:szCs w:val="16"/>
              </w:rPr>
            </w:pPr>
          </w:p>
        </w:tc>
      </w:tr>
      <w:tr w:rsidR="000F78CD" w:rsidRPr="00C405DC" w14:paraId="598F0330" w14:textId="77777777" w:rsidTr="00A87E05">
        <w:tc>
          <w:tcPr>
            <w:tcW w:w="1449" w:type="dxa"/>
            <w:vMerge w:val="restart"/>
            <w:vAlign w:val="center"/>
          </w:tcPr>
          <w:p w14:paraId="2C2DA938" w14:textId="77777777" w:rsidR="000F78CD" w:rsidRPr="00D16C39" w:rsidRDefault="000F78CD" w:rsidP="00A87E05">
            <w:pPr>
              <w:snapToGrid w:val="0"/>
              <w:rPr>
                <w:sz w:val="16"/>
                <w:szCs w:val="16"/>
              </w:rPr>
            </w:pPr>
            <w:r w:rsidRPr="00D16C39">
              <w:rPr>
                <w:b/>
                <w:sz w:val="16"/>
                <w:szCs w:val="16"/>
              </w:rPr>
              <w:t>UL Average-UPT (Mbps)</w:t>
            </w:r>
          </w:p>
        </w:tc>
        <w:tc>
          <w:tcPr>
            <w:tcW w:w="758" w:type="dxa"/>
            <w:vAlign w:val="center"/>
          </w:tcPr>
          <w:p w14:paraId="6EC19A90"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453829F" w14:textId="77777777" w:rsidR="000F78CD" w:rsidRPr="00D16C39" w:rsidRDefault="000F78CD" w:rsidP="00A87E05">
            <w:pPr>
              <w:snapToGrid w:val="0"/>
              <w:rPr>
                <w:sz w:val="16"/>
                <w:szCs w:val="16"/>
              </w:rPr>
            </w:pPr>
          </w:p>
        </w:tc>
        <w:tc>
          <w:tcPr>
            <w:tcW w:w="963" w:type="dxa"/>
            <w:vAlign w:val="center"/>
          </w:tcPr>
          <w:p w14:paraId="62C6CE6C" w14:textId="77777777" w:rsidR="000F78CD" w:rsidRPr="00D16C39" w:rsidRDefault="000F78CD" w:rsidP="00A87E05">
            <w:pPr>
              <w:snapToGrid w:val="0"/>
              <w:rPr>
                <w:sz w:val="16"/>
                <w:szCs w:val="16"/>
              </w:rPr>
            </w:pPr>
          </w:p>
        </w:tc>
        <w:tc>
          <w:tcPr>
            <w:tcW w:w="1100" w:type="dxa"/>
            <w:vAlign w:val="center"/>
          </w:tcPr>
          <w:p w14:paraId="7FE9FC11" w14:textId="77777777" w:rsidR="000F78CD" w:rsidRPr="00D16C39" w:rsidRDefault="000F78CD" w:rsidP="00A87E05">
            <w:pPr>
              <w:snapToGrid w:val="0"/>
              <w:rPr>
                <w:sz w:val="16"/>
                <w:szCs w:val="16"/>
              </w:rPr>
            </w:pPr>
          </w:p>
        </w:tc>
        <w:tc>
          <w:tcPr>
            <w:tcW w:w="759" w:type="dxa"/>
            <w:vAlign w:val="center"/>
          </w:tcPr>
          <w:p w14:paraId="4E781B86" w14:textId="77777777" w:rsidR="000F78CD" w:rsidRPr="00D16C39" w:rsidRDefault="000F78CD" w:rsidP="00A87E05">
            <w:pPr>
              <w:snapToGrid w:val="0"/>
              <w:rPr>
                <w:sz w:val="16"/>
                <w:szCs w:val="16"/>
              </w:rPr>
            </w:pPr>
          </w:p>
        </w:tc>
        <w:tc>
          <w:tcPr>
            <w:tcW w:w="759" w:type="dxa"/>
            <w:vAlign w:val="center"/>
          </w:tcPr>
          <w:p w14:paraId="70C4CD8D" w14:textId="77777777" w:rsidR="000F78CD" w:rsidRPr="00D16C39" w:rsidRDefault="000F78CD" w:rsidP="00A87E05">
            <w:pPr>
              <w:snapToGrid w:val="0"/>
              <w:rPr>
                <w:sz w:val="16"/>
                <w:szCs w:val="16"/>
              </w:rPr>
            </w:pPr>
          </w:p>
        </w:tc>
        <w:tc>
          <w:tcPr>
            <w:tcW w:w="822" w:type="dxa"/>
            <w:vAlign w:val="center"/>
          </w:tcPr>
          <w:p w14:paraId="490E8D50" w14:textId="77777777" w:rsidR="000F78CD" w:rsidRPr="00D16C39" w:rsidRDefault="000F78CD" w:rsidP="00A87E05">
            <w:pPr>
              <w:snapToGrid w:val="0"/>
              <w:rPr>
                <w:sz w:val="16"/>
                <w:szCs w:val="16"/>
              </w:rPr>
            </w:pPr>
          </w:p>
        </w:tc>
        <w:tc>
          <w:tcPr>
            <w:tcW w:w="759" w:type="dxa"/>
            <w:vAlign w:val="center"/>
          </w:tcPr>
          <w:p w14:paraId="4E500FE7" w14:textId="77777777" w:rsidR="000F78CD" w:rsidRPr="00C405DC" w:rsidRDefault="000F78CD" w:rsidP="00A87E05">
            <w:pPr>
              <w:snapToGrid w:val="0"/>
              <w:rPr>
                <w:sz w:val="16"/>
                <w:szCs w:val="16"/>
              </w:rPr>
            </w:pPr>
          </w:p>
        </w:tc>
        <w:tc>
          <w:tcPr>
            <w:tcW w:w="788" w:type="dxa"/>
            <w:vAlign w:val="center"/>
          </w:tcPr>
          <w:p w14:paraId="707EE296" w14:textId="77777777" w:rsidR="000F78CD" w:rsidRPr="00C405DC" w:rsidRDefault="000F78CD" w:rsidP="00A87E05">
            <w:pPr>
              <w:snapToGrid w:val="0"/>
              <w:rPr>
                <w:sz w:val="16"/>
                <w:szCs w:val="16"/>
              </w:rPr>
            </w:pPr>
          </w:p>
        </w:tc>
        <w:tc>
          <w:tcPr>
            <w:tcW w:w="842" w:type="dxa"/>
            <w:vAlign w:val="center"/>
          </w:tcPr>
          <w:p w14:paraId="4EC7943F" w14:textId="77777777" w:rsidR="000F78CD" w:rsidRPr="00C405DC" w:rsidRDefault="000F78CD" w:rsidP="00A87E05">
            <w:pPr>
              <w:snapToGrid w:val="0"/>
              <w:rPr>
                <w:sz w:val="16"/>
                <w:szCs w:val="16"/>
              </w:rPr>
            </w:pPr>
          </w:p>
        </w:tc>
      </w:tr>
      <w:tr w:rsidR="000F78CD" w:rsidRPr="00C405DC" w14:paraId="287C31FE" w14:textId="77777777" w:rsidTr="00A87E05">
        <w:tc>
          <w:tcPr>
            <w:tcW w:w="1449" w:type="dxa"/>
            <w:vMerge/>
            <w:vAlign w:val="center"/>
          </w:tcPr>
          <w:p w14:paraId="5E7A1B28" w14:textId="77777777" w:rsidR="000F78CD" w:rsidRPr="00D16C39" w:rsidRDefault="000F78CD" w:rsidP="00A87E05">
            <w:pPr>
              <w:snapToGrid w:val="0"/>
              <w:rPr>
                <w:b/>
                <w:sz w:val="16"/>
                <w:szCs w:val="16"/>
              </w:rPr>
            </w:pPr>
          </w:p>
        </w:tc>
        <w:tc>
          <w:tcPr>
            <w:tcW w:w="758" w:type="dxa"/>
            <w:vAlign w:val="center"/>
          </w:tcPr>
          <w:p w14:paraId="0D70BBC1"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38DF9602" w14:textId="77777777" w:rsidR="000F78CD" w:rsidRPr="00D16C39" w:rsidRDefault="000F78CD" w:rsidP="00A87E05">
            <w:pPr>
              <w:snapToGrid w:val="0"/>
              <w:rPr>
                <w:sz w:val="16"/>
                <w:szCs w:val="16"/>
              </w:rPr>
            </w:pPr>
          </w:p>
        </w:tc>
        <w:tc>
          <w:tcPr>
            <w:tcW w:w="963" w:type="dxa"/>
            <w:vAlign w:val="center"/>
          </w:tcPr>
          <w:p w14:paraId="748A9BB9" w14:textId="77777777" w:rsidR="000F78CD" w:rsidRPr="00D16C39" w:rsidRDefault="000F78CD" w:rsidP="00A87E05">
            <w:pPr>
              <w:snapToGrid w:val="0"/>
              <w:rPr>
                <w:sz w:val="16"/>
                <w:szCs w:val="16"/>
              </w:rPr>
            </w:pPr>
          </w:p>
        </w:tc>
        <w:tc>
          <w:tcPr>
            <w:tcW w:w="1100" w:type="dxa"/>
            <w:vAlign w:val="center"/>
          </w:tcPr>
          <w:p w14:paraId="0484EF9D" w14:textId="77777777" w:rsidR="000F78CD" w:rsidRPr="00D16C39" w:rsidRDefault="000F78CD" w:rsidP="00A87E05">
            <w:pPr>
              <w:snapToGrid w:val="0"/>
              <w:rPr>
                <w:sz w:val="16"/>
                <w:szCs w:val="16"/>
              </w:rPr>
            </w:pPr>
          </w:p>
        </w:tc>
        <w:tc>
          <w:tcPr>
            <w:tcW w:w="759" w:type="dxa"/>
            <w:vAlign w:val="center"/>
          </w:tcPr>
          <w:p w14:paraId="7AE9009F" w14:textId="77777777" w:rsidR="000F78CD" w:rsidRPr="00D16C39" w:rsidRDefault="000F78CD" w:rsidP="00A87E05">
            <w:pPr>
              <w:snapToGrid w:val="0"/>
              <w:rPr>
                <w:sz w:val="16"/>
                <w:szCs w:val="16"/>
              </w:rPr>
            </w:pPr>
          </w:p>
        </w:tc>
        <w:tc>
          <w:tcPr>
            <w:tcW w:w="759" w:type="dxa"/>
            <w:vAlign w:val="center"/>
          </w:tcPr>
          <w:p w14:paraId="57C9C281" w14:textId="77777777" w:rsidR="000F78CD" w:rsidRPr="00D16C39" w:rsidRDefault="000F78CD" w:rsidP="00A87E05">
            <w:pPr>
              <w:snapToGrid w:val="0"/>
              <w:rPr>
                <w:sz w:val="16"/>
                <w:szCs w:val="16"/>
              </w:rPr>
            </w:pPr>
          </w:p>
        </w:tc>
        <w:tc>
          <w:tcPr>
            <w:tcW w:w="822" w:type="dxa"/>
            <w:vAlign w:val="center"/>
          </w:tcPr>
          <w:p w14:paraId="7237BAAF" w14:textId="77777777" w:rsidR="000F78CD" w:rsidRPr="00D16C39" w:rsidRDefault="000F78CD" w:rsidP="00A87E05">
            <w:pPr>
              <w:snapToGrid w:val="0"/>
              <w:rPr>
                <w:sz w:val="16"/>
                <w:szCs w:val="16"/>
              </w:rPr>
            </w:pPr>
          </w:p>
        </w:tc>
        <w:tc>
          <w:tcPr>
            <w:tcW w:w="759" w:type="dxa"/>
            <w:vAlign w:val="center"/>
          </w:tcPr>
          <w:p w14:paraId="5F01B406" w14:textId="77777777" w:rsidR="000F78CD" w:rsidRPr="00C405DC" w:rsidRDefault="000F78CD" w:rsidP="00A87E05">
            <w:pPr>
              <w:snapToGrid w:val="0"/>
              <w:rPr>
                <w:sz w:val="16"/>
                <w:szCs w:val="16"/>
              </w:rPr>
            </w:pPr>
          </w:p>
        </w:tc>
        <w:tc>
          <w:tcPr>
            <w:tcW w:w="788" w:type="dxa"/>
            <w:vAlign w:val="center"/>
          </w:tcPr>
          <w:p w14:paraId="5F642C1C" w14:textId="77777777" w:rsidR="000F78CD" w:rsidRPr="00C405DC" w:rsidRDefault="000F78CD" w:rsidP="00A87E05">
            <w:pPr>
              <w:snapToGrid w:val="0"/>
              <w:rPr>
                <w:sz w:val="16"/>
                <w:szCs w:val="16"/>
              </w:rPr>
            </w:pPr>
          </w:p>
        </w:tc>
        <w:tc>
          <w:tcPr>
            <w:tcW w:w="842" w:type="dxa"/>
            <w:vAlign w:val="center"/>
          </w:tcPr>
          <w:p w14:paraId="20FD1786" w14:textId="77777777" w:rsidR="000F78CD" w:rsidRPr="00C405DC" w:rsidRDefault="000F78CD" w:rsidP="00A87E05">
            <w:pPr>
              <w:snapToGrid w:val="0"/>
              <w:rPr>
                <w:sz w:val="16"/>
                <w:szCs w:val="16"/>
              </w:rPr>
            </w:pPr>
          </w:p>
        </w:tc>
      </w:tr>
      <w:tr w:rsidR="000F78CD" w:rsidRPr="00C405DC" w14:paraId="579EB9D2" w14:textId="77777777" w:rsidTr="00A87E05">
        <w:tc>
          <w:tcPr>
            <w:tcW w:w="1449" w:type="dxa"/>
            <w:vMerge/>
            <w:vAlign w:val="center"/>
          </w:tcPr>
          <w:p w14:paraId="3F96AD99" w14:textId="77777777" w:rsidR="000F78CD" w:rsidRPr="00D16C39" w:rsidRDefault="000F78CD" w:rsidP="00A87E05">
            <w:pPr>
              <w:snapToGrid w:val="0"/>
              <w:rPr>
                <w:b/>
                <w:sz w:val="16"/>
                <w:szCs w:val="16"/>
              </w:rPr>
            </w:pPr>
          </w:p>
        </w:tc>
        <w:tc>
          <w:tcPr>
            <w:tcW w:w="758" w:type="dxa"/>
            <w:vAlign w:val="center"/>
          </w:tcPr>
          <w:p w14:paraId="128E95A2"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30F3388" w14:textId="77777777" w:rsidR="000F78CD" w:rsidRPr="00D16C39" w:rsidRDefault="000F78CD" w:rsidP="00A87E05">
            <w:pPr>
              <w:snapToGrid w:val="0"/>
              <w:rPr>
                <w:sz w:val="16"/>
                <w:szCs w:val="16"/>
              </w:rPr>
            </w:pPr>
          </w:p>
        </w:tc>
        <w:tc>
          <w:tcPr>
            <w:tcW w:w="963" w:type="dxa"/>
            <w:vAlign w:val="center"/>
          </w:tcPr>
          <w:p w14:paraId="7938AD69" w14:textId="77777777" w:rsidR="000F78CD" w:rsidRPr="00D16C39" w:rsidRDefault="000F78CD" w:rsidP="00A87E05">
            <w:pPr>
              <w:snapToGrid w:val="0"/>
              <w:rPr>
                <w:sz w:val="16"/>
                <w:szCs w:val="16"/>
              </w:rPr>
            </w:pPr>
          </w:p>
        </w:tc>
        <w:tc>
          <w:tcPr>
            <w:tcW w:w="1100" w:type="dxa"/>
            <w:vAlign w:val="center"/>
          </w:tcPr>
          <w:p w14:paraId="0E61A084" w14:textId="77777777" w:rsidR="000F78CD" w:rsidRPr="00D16C39" w:rsidRDefault="000F78CD" w:rsidP="00A87E05">
            <w:pPr>
              <w:snapToGrid w:val="0"/>
              <w:rPr>
                <w:sz w:val="16"/>
                <w:szCs w:val="16"/>
              </w:rPr>
            </w:pPr>
          </w:p>
        </w:tc>
        <w:tc>
          <w:tcPr>
            <w:tcW w:w="759" w:type="dxa"/>
            <w:vAlign w:val="center"/>
          </w:tcPr>
          <w:p w14:paraId="5257ACD0" w14:textId="77777777" w:rsidR="000F78CD" w:rsidRPr="00D16C39" w:rsidRDefault="000F78CD" w:rsidP="00A87E05">
            <w:pPr>
              <w:snapToGrid w:val="0"/>
              <w:rPr>
                <w:sz w:val="16"/>
                <w:szCs w:val="16"/>
              </w:rPr>
            </w:pPr>
          </w:p>
        </w:tc>
        <w:tc>
          <w:tcPr>
            <w:tcW w:w="759" w:type="dxa"/>
            <w:vAlign w:val="center"/>
          </w:tcPr>
          <w:p w14:paraId="088D7EA2" w14:textId="77777777" w:rsidR="000F78CD" w:rsidRPr="00D16C39" w:rsidRDefault="000F78CD" w:rsidP="00A87E05">
            <w:pPr>
              <w:snapToGrid w:val="0"/>
              <w:rPr>
                <w:sz w:val="16"/>
                <w:szCs w:val="16"/>
              </w:rPr>
            </w:pPr>
          </w:p>
        </w:tc>
        <w:tc>
          <w:tcPr>
            <w:tcW w:w="822" w:type="dxa"/>
            <w:vAlign w:val="center"/>
          </w:tcPr>
          <w:p w14:paraId="373FC2E0" w14:textId="77777777" w:rsidR="000F78CD" w:rsidRPr="00D16C39" w:rsidRDefault="000F78CD" w:rsidP="00A87E05">
            <w:pPr>
              <w:snapToGrid w:val="0"/>
              <w:rPr>
                <w:sz w:val="16"/>
                <w:szCs w:val="16"/>
              </w:rPr>
            </w:pPr>
          </w:p>
        </w:tc>
        <w:tc>
          <w:tcPr>
            <w:tcW w:w="759" w:type="dxa"/>
            <w:vAlign w:val="center"/>
          </w:tcPr>
          <w:p w14:paraId="2423E3CB" w14:textId="77777777" w:rsidR="000F78CD" w:rsidRPr="00C405DC" w:rsidRDefault="000F78CD" w:rsidP="00A87E05">
            <w:pPr>
              <w:snapToGrid w:val="0"/>
              <w:rPr>
                <w:sz w:val="16"/>
                <w:szCs w:val="16"/>
              </w:rPr>
            </w:pPr>
          </w:p>
        </w:tc>
        <w:tc>
          <w:tcPr>
            <w:tcW w:w="788" w:type="dxa"/>
            <w:vAlign w:val="center"/>
          </w:tcPr>
          <w:p w14:paraId="0FE6A31D" w14:textId="77777777" w:rsidR="000F78CD" w:rsidRPr="00C405DC" w:rsidRDefault="000F78CD" w:rsidP="00A87E05">
            <w:pPr>
              <w:snapToGrid w:val="0"/>
              <w:rPr>
                <w:sz w:val="16"/>
                <w:szCs w:val="16"/>
              </w:rPr>
            </w:pPr>
          </w:p>
        </w:tc>
        <w:tc>
          <w:tcPr>
            <w:tcW w:w="842" w:type="dxa"/>
            <w:vAlign w:val="center"/>
          </w:tcPr>
          <w:p w14:paraId="1E0C4423" w14:textId="77777777" w:rsidR="000F78CD" w:rsidRPr="00C405DC" w:rsidRDefault="000F78CD" w:rsidP="00A87E05">
            <w:pPr>
              <w:snapToGrid w:val="0"/>
              <w:rPr>
                <w:sz w:val="16"/>
                <w:szCs w:val="16"/>
              </w:rPr>
            </w:pPr>
          </w:p>
        </w:tc>
      </w:tr>
      <w:tr w:rsidR="000F78CD" w:rsidRPr="00C405DC" w14:paraId="1073F033" w14:textId="77777777" w:rsidTr="00A87E05">
        <w:tc>
          <w:tcPr>
            <w:tcW w:w="1449" w:type="dxa"/>
            <w:vMerge w:val="restart"/>
            <w:vAlign w:val="center"/>
          </w:tcPr>
          <w:p w14:paraId="7F4B9596" w14:textId="77777777" w:rsidR="000F78CD" w:rsidRPr="00D16C39" w:rsidRDefault="000F78CD" w:rsidP="00A87E05">
            <w:pPr>
              <w:snapToGrid w:val="0"/>
              <w:rPr>
                <w:b/>
                <w:sz w:val="16"/>
                <w:szCs w:val="16"/>
              </w:rPr>
            </w:pPr>
            <w:r w:rsidRPr="00D16C39">
              <w:rPr>
                <w:b/>
                <w:sz w:val="16"/>
                <w:szCs w:val="16"/>
              </w:rPr>
              <w:t>DL Packet-Latency CDF (ms)</w:t>
            </w:r>
          </w:p>
        </w:tc>
        <w:tc>
          <w:tcPr>
            <w:tcW w:w="758" w:type="dxa"/>
            <w:vAlign w:val="center"/>
          </w:tcPr>
          <w:p w14:paraId="11B695B4"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2499D7C2" w14:textId="77777777" w:rsidR="000F78CD" w:rsidRPr="00D16C39" w:rsidRDefault="000F78CD" w:rsidP="00A87E05">
            <w:pPr>
              <w:snapToGrid w:val="0"/>
              <w:rPr>
                <w:sz w:val="16"/>
                <w:szCs w:val="16"/>
              </w:rPr>
            </w:pPr>
          </w:p>
        </w:tc>
        <w:tc>
          <w:tcPr>
            <w:tcW w:w="963" w:type="dxa"/>
            <w:vAlign w:val="center"/>
          </w:tcPr>
          <w:p w14:paraId="3CF6FE40" w14:textId="77777777" w:rsidR="000F78CD" w:rsidRPr="00D16C39" w:rsidRDefault="000F78CD" w:rsidP="00A87E05">
            <w:pPr>
              <w:snapToGrid w:val="0"/>
              <w:rPr>
                <w:sz w:val="16"/>
                <w:szCs w:val="16"/>
              </w:rPr>
            </w:pPr>
          </w:p>
        </w:tc>
        <w:tc>
          <w:tcPr>
            <w:tcW w:w="1100" w:type="dxa"/>
            <w:vAlign w:val="center"/>
          </w:tcPr>
          <w:p w14:paraId="6A84AFBE" w14:textId="77777777" w:rsidR="000F78CD" w:rsidRPr="00D16C39" w:rsidRDefault="000F78CD" w:rsidP="00A87E05">
            <w:pPr>
              <w:snapToGrid w:val="0"/>
              <w:rPr>
                <w:sz w:val="16"/>
                <w:szCs w:val="16"/>
              </w:rPr>
            </w:pPr>
          </w:p>
        </w:tc>
        <w:tc>
          <w:tcPr>
            <w:tcW w:w="759" w:type="dxa"/>
            <w:vAlign w:val="center"/>
          </w:tcPr>
          <w:p w14:paraId="7F570BB3" w14:textId="77777777" w:rsidR="000F78CD" w:rsidRPr="00D16C39" w:rsidRDefault="000F78CD" w:rsidP="00A87E05">
            <w:pPr>
              <w:snapToGrid w:val="0"/>
              <w:rPr>
                <w:sz w:val="16"/>
                <w:szCs w:val="16"/>
              </w:rPr>
            </w:pPr>
          </w:p>
        </w:tc>
        <w:tc>
          <w:tcPr>
            <w:tcW w:w="759" w:type="dxa"/>
            <w:vAlign w:val="center"/>
          </w:tcPr>
          <w:p w14:paraId="4968BFA6" w14:textId="77777777" w:rsidR="000F78CD" w:rsidRPr="00D16C39" w:rsidRDefault="000F78CD" w:rsidP="00A87E05">
            <w:pPr>
              <w:snapToGrid w:val="0"/>
              <w:rPr>
                <w:sz w:val="16"/>
                <w:szCs w:val="16"/>
              </w:rPr>
            </w:pPr>
          </w:p>
        </w:tc>
        <w:tc>
          <w:tcPr>
            <w:tcW w:w="822" w:type="dxa"/>
            <w:vAlign w:val="center"/>
          </w:tcPr>
          <w:p w14:paraId="528D1341" w14:textId="77777777" w:rsidR="000F78CD" w:rsidRPr="00D16C39" w:rsidRDefault="000F78CD" w:rsidP="00A87E05">
            <w:pPr>
              <w:snapToGrid w:val="0"/>
              <w:rPr>
                <w:sz w:val="16"/>
                <w:szCs w:val="16"/>
              </w:rPr>
            </w:pPr>
          </w:p>
        </w:tc>
        <w:tc>
          <w:tcPr>
            <w:tcW w:w="759" w:type="dxa"/>
            <w:vAlign w:val="center"/>
          </w:tcPr>
          <w:p w14:paraId="09287730" w14:textId="77777777" w:rsidR="000F78CD" w:rsidRPr="00C405DC" w:rsidRDefault="000F78CD" w:rsidP="00A87E05">
            <w:pPr>
              <w:snapToGrid w:val="0"/>
              <w:rPr>
                <w:sz w:val="16"/>
                <w:szCs w:val="16"/>
              </w:rPr>
            </w:pPr>
          </w:p>
        </w:tc>
        <w:tc>
          <w:tcPr>
            <w:tcW w:w="788" w:type="dxa"/>
            <w:vAlign w:val="center"/>
          </w:tcPr>
          <w:p w14:paraId="7071265B" w14:textId="77777777" w:rsidR="000F78CD" w:rsidRPr="00C405DC" w:rsidRDefault="000F78CD" w:rsidP="00A87E05">
            <w:pPr>
              <w:snapToGrid w:val="0"/>
              <w:rPr>
                <w:sz w:val="16"/>
                <w:szCs w:val="16"/>
              </w:rPr>
            </w:pPr>
          </w:p>
        </w:tc>
        <w:tc>
          <w:tcPr>
            <w:tcW w:w="842" w:type="dxa"/>
            <w:vAlign w:val="center"/>
          </w:tcPr>
          <w:p w14:paraId="3FD95A8F" w14:textId="77777777" w:rsidR="000F78CD" w:rsidRPr="00C405DC" w:rsidRDefault="000F78CD" w:rsidP="00A87E05">
            <w:pPr>
              <w:snapToGrid w:val="0"/>
              <w:rPr>
                <w:sz w:val="16"/>
                <w:szCs w:val="16"/>
              </w:rPr>
            </w:pPr>
          </w:p>
        </w:tc>
      </w:tr>
      <w:tr w:rsidR="000F78CD" w:rsidRPr="00C405DC" w14:paraId="465A05D2" w14:textId="77777777" w:rsidTr="00A87E05">
        <w:tc>
          <w:tcPr>
            <w:tcW w:w="1449" w:type="dxa"/>
            <w:vMerge/>
            <w:vAlign w:val="center"/>
          </w:tcPr>
          <w:p w14:paraId="4AD29C9C" w14:textId="77777777" w:rsidR="000F78CD" w:rsidRPr="00D16C39" w:rsidRDefault="000F78CD" w:rsidP="00A87E05">
            <w:pPr>
              <w:snapToGrid w:val="0"/>
              <w:rPr>
                <w:b/>
                <w:sz w:val="16"/>
                <w:szCs w:val="16"/>
              </w:rPr>
            </w:pPr>
          </w:p>
        </w:tc>
        <w:tc>
          <w:tcPr>
            <w:tcW w:w="758" w:type="dxa"/>
            <w:vAlign w:val="center"/>
          </w:tcPr>
          <w:p w14:paraId="0CCEDC79"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76ECD297" w14:textId="77777777" w:rsidR="000F78CD" w:rsidRPr="00D16C39" w:rsidRDefault="000F78CD" w:rsidP="00A87E05">
            <w:pPr>
              <w:snapToGrid w:val="0"/>
              <w:rPr>
                <w:sz w:val="16"/>
                <w:szCs w:val="16"/>
              </w:rPr>
            </w:pPr>
          </w:p>
        </w:tc>
        <w:tc>
          <w:tcPr>
            <w:tcW w:w="963" w:type="dxa"/>
            <w:vAlign w:val="center"/>
          </w:tcPr>
          <w:p w14:paraId="7657D361" w14:textId="77777777" w:rsidR="000F78CD" w:rsidRPr="00D16C39" w:rsidRDefault="000F78CD" w:rsidP="00A87E05">
            <w:pPr>
              <w:snapToGrid w:val="0"/>
              <w:rPr>
                <w:sz w:val="16"/>
                <w:szCs w:val="16"/>
              </w:rPr>
            </w:pPr>
          </w:p>
        </w:tc>
        <w:tc>
          <w:tcPr>
            <w:tcW w:w="1100" w:type="dxa"/>
            <w:vAlign w:val="center"/>
          </w:tcPr>
          <w:p w14:paraId="22551911" w14:textId="77777777" w:rsidR="000F78CD" w:rsidRPr="00D16C39" w:rsidRDefault="000F78CD" w:rsidP="00A87E05">
            <w:pPr>
              <w:snapToGrid w:val="0"/>
              <w:rPr>
                <w:sz w:val="16"/>
                <w:szCs w:val="16"/>
              </w:rPr>
            </w:pPr>
          </w:p>
        </w:tc>
        <w:tc>
          <w:tcPr>
            <w:tcW w:w="759" w:type="dxa"/>
            <w:vAlign w:val="center"/>
          </w:tcPr>
          <w:p w14:paraId="35AF5926" w14:textId="77777777" w:rsidR="000F78CD" w:rsidRPr="00D16C39" w:rsidRDefault="000F78CD" w:rsidP="00A87E05">
            <w:pPr>
              <w:snapToGrid w:val="0"/>
              <w:rPr>
                <w:sz w:val="16"/>
                <w:szCs w:val="16"/>
              </w:rPr>
            </w:pPr>
          </w:p>
        </w:tc>
        <w:tc>
          <w:tcPr>
            <w:tcW w:w="759" w:type="dxa"/>
            <w:vAlign w:val="center"/>
          </w:tcPr>
          <w:p w14:paraId="22FBD495" w14:textId="77777777" w:rsidR="000F78CD" w:rsidRPr="00D16C39" w:rsidRDefault="000F78CD" w:rsidP="00A87E05">
            <w:pPr>
              <w:snapToGrid w:val="0"/>
              <w:rPr>
                <w:sz w:val="16"/>
                <w:szCs w:val="16"/>
              </w:rPr>
            </w:pPr>
          </w:p>
        </w:tc>
        <w:tc>
          <w:tcPr>
            <w:tcW w:w="822" w:type="dxa"/>
            <w:vAlign w:val="center"/>
          </w:tcPr>
          <w:p w14:paraId="32172070" w14:textId="77777777" w:rsidR="000F78CD" w:rsidRPr="00D16C39" w:rsidRDefault="000F78CD" w:rsidP="00A87E05">
            <w:pPr>
              <w:snapToGrid w:val="0"/>
              <w:rPr>
                <w:sz w:val="16"/>
                <w:szCs w:val="16"/>
              </w:rPr>
            </w:pPr>
          </w:p>
        </w:tc>
        <w:tc>
          <w:tcPr>
            <w:tcW w:w="759" w:type="dxa"/>
            <w:vAlign w:val="center"/>
          </w:tcPr>
          <w:p w14:paraId="3C442707" w14:textId="77777777" w:rsidR="000F78CD" w:rsidRPr="00C405DC" w:rsidRDefault="000F78CD" w:rsidP="00A87E05">
            <w:pPr>
              <w:snapToGrid w:val="0"/>
              <w:rPr>
                <w:sz w:val="16"/>
                <w:szCs w:val="16"/>
              </w:rPr>
            </w:pPr>
          </w:p>
        </w:tc>
        <w:tc>
          <w:tcPr>
            <w:tcW w:w="788" w:type="dxa"/>
            <w:vAlign w:val="center"/>
          </w:tcPr>
          <w:p w14:paraId="1D9A162E" w14:textId="77777777" w:rsidR="000F78CD" w:rsidRPr="00C405DC" w:rsidRDefault="000F78CD" w:rsidP="00A87E05">
            <w:pPr>
              <w:snapToGrid w:val="0"/>
              <w:rPr>
                <w:sz w:val="16"/>
                <w:szCs w:val="16"/>
              </w:rPr>
            </w:pPr>
          </w:p>
        </w:tc>
        <w:tc>
          <w:tcPr>
            <w:tcW w:w="842" w:type="dxa"/>
            <w:vAlign w:val="center"/>
          </w:tcPr>
          <w:p w14:paraId="3B51A5FF" w14:textId="77777777" w:rsidR="000F78CD" w:rsidRPr="00C405DC" w:rsidRDefault="000F78CD" w:rsidP="00A87E05">
            <w:pPr>
              <w:snapToGrid w:val="0"/>
              <w:rPr>
                <w:sz w:val="16"/>
                <w:szCs w:val="16"/>
              </w:rPr>
            </w:pPr>
          </w:p>
        </w:tc>
      </w:tr>
      <w:tr w:rsidR="000F78CD" w:rsidRPr="00C405DC" w14:paraId="23E94BBC" w14:textId="77777777" w:rsidTr="00A87E05">
        <w:tc>
          <w:tcPr>
            <w:tcW w:w="1449" w:type="dxa"/>
            <w:vMerge/>
            <w:vAlign w:val="center"/>
          </w:tcPr>
          <w:p w14:paraId="069E2F7F" w14:textId="77777777" w:rsidR="000F78CD" w:rsidRPr="00D16C39" w:rsidRDefault="000F78CD" w:rsidP="00A87E05">
            <w:pPr>
              <w:snapToGrid w:val="0"/>
              <w:rPr>
                <w:b/>
                <w:sz w:val="16"/>
                <w:szCs w:val="16"/>
              </w:rPr>
            </w:pPr>
          </w:p>
        </w:tc>
        <w:tc>
          <w:tcPr>
            <w:tcW w:w="758" w:type="dxa"/>
            <w:vAlign w:val="center"/>
          </w:tcPr>
          <w:p w14:paraId="7D90C551"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35EEBEBF" w14:textId="77777777" w:rsidR="000F78CD" w:rsidRPr="00D16C39" w:rsidRDefault="000F78CD" w:rsidP="00A87E05">
            <w:pPr>
              <w:snapToGrid w:val="0"/>
              <w:rPr>
                <w:sz w:val="16"/>
                <w:szCs w:val="16"/>
              </w:rPr>
            </w:pPr>
          </w:p>
        </w:tc>
        <w:tc>
          <w:tcPr>
            <w:tcW w:w="963" w:type="dxa"/>
            <w:vAlign w:val="center"/>
          </w:tcPr>
          <w:p w14:paraId="231864DA" w14:textId="77777777" w:rsidR="000F78CD" w:rsidRPr="00D16C39" w:rsidRDefault="000F78CD" w:rsidP="00A87E05">
            <w:pPr>
              <w:snapToGrid w:val="0"/>
              <w:rPr>
                <w:sz w:val="16"/>
                <w:szCs w:val="16"/>
              </w:rPr>
            </w:pPr>
          </w:p>
        </w:tc>
        <w:tc>
          <w:tcPr>
            <w:tcW w:w="1100" w:type="dxa"/>
            <w:vAlign w:val="center"/>
          </w:tcPr>
          <w:p w14:paraId="79E1D343" w14:textId="77777777" w:rsidR="000F78CD" w:rsidRPr="00D16C39" w:rsidRDefault="000F78CD" w:rsidP="00A87E05">
            <w:pPr>
              <w:snapToGrid w:val="0"/>
              <w:rPr>
                <w:sz w:val="16"/>
                <w:szCs w:val="16"/>
              </w:rPr>
            </w:pPr>
          </w:p>
        </w:tc>
        <w:tc>
          <w:tcPr>
            <w:tcW w:w="759" w:type="dxa"/>
            <w:vAlign w:val="center"/>
          </w:tcPr>
          <w:p w14:paraId="6772A9E6" w14:textId="77777777" w:rsidR="000F78CD" w:rsidRPr="00D16C39" w:rsidRDefault="000F78CD" w:rsidP="00A87E05">
            <w:pPr>
              <w:snapToGrid w:val="0"/>
              <w:rPr>
                <w:sz w:val="16"/>
                <w:szCs w:val="16"/>
              </w:rPr>
            </w:pPr>
          </w:p>
        </w:tc>
        <w:tc>
          <w:tcPr>
            <w:tcW w:w="759" w:type="dxa"/>
            <w:vAlign w:val="center"/>
          </w:tcPr>
          <w:p w14:paraId="34ECC06F" w14:textId="77777777" w:rsidR="000F78CD" w:rsidRPr="00D16C39" w:rsidRDefault="000F78CD" w:rsidP="00A87E05">
            <w:pPr>
              <w:snapToGrid w:val="0"/>
              <w:rPr>
                <w:sz w:val="16"/>
                <w:szCs w:val="16"/>
              </w:rPr>
            </w:pPr>
          </w:p>
        </w:tc>
        <w:tc>
          <w:tcPr>
            <w:tcW w:w="822" w:type="dxa"/>
            <w:vAlign w:val="center"/>
          </w:tcPr>
          <w:p w14:paraId="799F4108" w14:textId="77777777" w:rsidR="000F78CD" w:rsidRPr="00D16C39" w:rsidRDefault="000F78CD" w:rsidP="00A87E05">
            <w:pPr>
              <w:snapToGrid w:val="0"/>
              <w:rPr>
                <w:sz w:val="16"/>
                <w:szCs w:val="16"/>
              </w:rPr>
            </w:pPr>
          </w:p>
        </w:tc>
        <w:tc>
          <w:tcPr>
            <w:tcW w:w="759" w:type="dxa"/>
            <w:vAlign w:val="center"/>
          </w:tcPr>
          <w:p w14:paraId="6D8EC085" w14:textId="77777777" w:rsidR="000F78CD" w:rsidRPr="00C405DC" w:rsidRDefault="000F78CD" w:rsidP="00A87E05">
            <w:pPr>
              <w:snapToGrid w:val="0"/>
              <w:rPr>
                <w:sz w:val="16"/>
                <w:szCs w:val="16"/>
              </w:rPr>
            </w:pPr>
          </w:p>
        </w:tc>
        <w:tc>
          <w:tcPr>
            <w:tcW w:w="788" w:type="dxa"/>
            <w:vAlign w:val="center"/>
          </w:tcPr>
          <w:p w14:paraId="187CAED2" w14:textId="77777777" w:rsidR="000F78CD" w:rsidRPr="00C405DC" w:rsidRDefault="000F78CD" w:rsidP="00A87E05">
            <w:pPr>
              <w:snapToGrid w:val="0"/>
              <w:rPr>
                <w:sz w:val="16"/>
                <w:szCs w:val="16"/>
              </w:rPr>
            </w:pPr>
          </w:p>
        </w:tc>
        <w:tc>
          <w:tcPr>
            <w:tcW w:w="842" w:type="dxa"/>
            <w:vAlign w:val="center"/>
          </w:tcPr>
          <w:p w14:paraId="024B758D" w14:textId="77777777" w:rsidR="000F78CD" w:rsidRPr="00C405DC" w:rsidRDefault="000F78CD" w:rsidP="00A87E05">
            <w:pPr>
              <w:snapToGrid w:val="0"/>
              <w:rPr>
                <w:sz w:val="16"/>
                <w:szCs w:val="16"/>
              </w:rPr>
            </w:pPr>
          </w:p>
        </w:tc>
      </w:tr>
      <w:tr w:rsidR="000F78CD" w:rsidRPr="00C405DC" w14:paraId="42672060" w14:textId="77777777" w:rsidTr="00A87E05">
        <w:tc>
          <w:tcPr>
            <w:tcW w:w="1449" w:type="dxa"/>
            <w:vMerge w:val="restart"/>
            <w:vAlign w:val="center"/>
          </w:tcPr>
          <w:p w14:paraId="480B36E7" w14:textId="77777777" w:rsidR="000F78CD" w:rsidRPr="00D16C39" w:rsidRDefault="000F78CD" w:rsidP="00A87E05">
            <w:pPr>
              <w:snapToGrid w:val="0"/>
              <w:rPr>
                <w:b/>
                <w:sz w:val="16"/>
                <w:szCs w:val="16"/>
              </w:rPr>
            </w:pPr>
            <w:r w:rsidRPr="00D16C39">
              <w:rPr>
                <w:b/>
                <w:sz w:val="16"/>
                <w:szCs w:val="16"/>
              </w:rPr>
              <w:t>UL Packet-Latency CDF (ms)</w:t>
            </w:r>
          </w:p>
        </w:tc>
        <w:tc>
          <w:tcPr>
            <w:tcW w:w="758" w:type="dxa"/>
            <w:vAlign w:val="center"/>
          </w:tcPr>
          <w:p w14:paraId="714610F5"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28058D6D" w14:textId="77777777" w:rsidR="000F78CD" w:rsidRPr="00D16C39" w:rsidRDefault="000F78CD" w:rsidP="00A87E05">
            <w:pPr>
              <w:snapToGrid w:val="0"/>
              <w:rPr>
                <w:sz w:val="16"/>
                <w:szCs w:val="16"/>
              </w:rPr>
            </w:pPr>
          </w:p>
        </w:tc>
        <w:tc>
          <w:tcPr>
            <w:tcW w:w="963" w:type="dxa"/>
            <w:vAlign w:val="center"/>
          </w:tcPr>
          <w:p w14:paraId="780F6357" w14:textId="77777777" w:rsidR="000F78CD" w:rsidRPr="00D16C39" w:rsidRDefault="000F78CD" w:rsidP="00A87E05">
            <w:pPr>
              <w:snapToGrid w:val="0"/>
              <w:rPr>
                <w:sz w:val="16"/>
                <w:szCs w:val="16"/>
              </w:rPr>
            </w:pPr>
          </w:p>
        </w:tc>
        <w:tc>
          <w:tcPr>
            <w:tcW w:w="1100" w:type="dxa"/>
            <w:vAlign w:val="center"/>
          </w:tcPr>
          <w:p w14:paraId="0162EB28" w14:textId="77777777" w:rsidR="000F78CD" w:rsidRPr="00D16C39" w:rsidRDefault="000F78CD" w:rsidP="00A87E05">
            <w:pPr>
              <w:snapToGrid w:val="0"/>
              <w:rPr>
                <w:sz w:val="16"/>
                <w:szCs w:val="16"/>
              </w:rPr>
            </w:pPr>
          </w:p>
        </w:tc>
        <w:tc>
          <w:tcPr>
            <w:tcW w:w="759" w:type="dxa"/>
            <w:vAlign w:val="center"/>
          </w:tcPr>
          <w:p w14:paraId="4AE41C65" w14:textId="77777777" w:rsidR="000F78CD" w:rsidRPr="00D16C39" w:rsidRDefault="000F78CD" w:rsidP="00A87E05">
            <w:pPr>
              <w:snapToGrid w:val="0"/>
              <w:rPr>
                <w:sz w:val="16"/>
                <w:szCs w:val="16"/>
              </w:rPr>
            </w:pPr>
          </w:p>
        </w:tc>
        <w:tc>
          <w:tcPr>
            <w:tcW w:w="759" w:type="dxa"/>
            <w:vAlign w:val="center"/>
          </w:tcPr>
          <w:p w14:paraId="2C2237BE" w14:textId="77777777" w:rsidR="000F78CD" w:rsidRPr="00D16C39" w:rsidRDefault="000F78CD" w:rsidP="00A87E05">
            <w:pPr>
              <w:snapToGrid w:val="0"/>
              <w:rPr>
                <w:sz w:val="16"/>
                <w:szCs w:val="16"/>
              </w:rPr>
            </w:pPr>
          </w:p>
        </w:tc>
        <w:tc>
          <w:tcPr>
            <w:tcW w:w="822" w:type="dxa"/>
            <w:vAlign w:val="center"/>
          </w:tcPr>
          <w:p w14:paraId="37C14C4A" w14:textId="77777777" w:rsidR="000F78CD" w:rsidRPr="00D16C39" w:rsidRDefault="000F78CD" w:rsidP="00A87E05">
            <w:pPr>
              <w:snapToGrid w:val="0"/>
              <w:rPr>
                <w:sz w:val="16"/>
                <w:szCs w:val="16"/>
              </w:rPr>
            </w:pPr>
          </w:p>
        </w:tc>
        <w:tc>
          <w:tcPr>
            <w:tcW w:w="759" w:type="dxa"/>
            <w:vAlign w:val="center"/>
          </w:tcPr>
          <w:p w14:paraId="0D988BAD" w14:textId="77777777" w:rsidR="000F78CD" w:rsidRPr="00C405DC" w:rsidRDefault="000F78CD" w:rsidP="00A87E05">
            <w:pPr>
              <w:snapToGrid w:val="0"/>
              <w:rPr>
                <w:sz w:val="16"/>
                <w:szCs w:val="16"/>
              </w:rPr>
            </w:pPr>
          </w:p>
        </w:tc>
        <w:tc>
          <w:tcPr>
            <w:tcW w:w="788" w:type="dxa"/>
            <w:vAlign w:val="center"/>
          </w:tcPr>
          <w:p w14:paraId="303328B1" w14:textId="77777777" w:rsidR="000F78CD" w:rsidRPr="00C405DC" w:rsidRDefault="000F78CD" w:rsidP="00A87E05">
            <w:pPr>
              <w:snapToGrid w:val="0"/>
              <w:rPr>
                <w:sz w:val="16"/>
                <w:szCs w:val="16"/>
              </w:rPr>
            </w:pPr>
          </w:p>
        </w:tc>
        <w:tc>
          <w:tcPr>
            <w:tcW w:w="842" w:type="dxa"/>
            <w:vAlign w:val="center"/>
          </w:tcPr>
          <w:p w14:paraId="35ACD4A9" w14:textId="77777777" w:rsidR="000F78CD" w:rsidRPr="00C405DC" w:rsidRDefault="000F78CD" w:rsidP="00A87E05">
            <w:pPr>
              <w:snapToGrid w:val="0"/>
              <w:rPr>
                <w:sz w:val="16"/>
                <w:szCs w:val="16"/>
              </w:rPr>
            </w:pPr>
          </w:p>
        </w:tc>
      </w:tr>
      <w:tr w:rsidR="000F78CD" w:rsidRPr="00C405DC" w14:paraId="6DDEC7A0" w14:textId="77777777" w:rsidTr="00A87E05">
        <w:tc>
          <w:tcPr>
            <w:tcW w:w="1449" w:type="dxa"/>
            <w:vMerge/>
            <w:vAlign w:val="center"/>
          </w:tcPr>
          <w:p w14:paraId="0951D992" w14:textId="77777777" w:rsidR="000F78CD" w:rsidRPr="00D16C39" w:rsidRDefault="000F78CD" w:rsidP="00A87E05">
            <w:pPr>
              <w:snapToGrid w:val="0"/>
              <w:rPr>
                <w:b/>
                <w:sz w:val="16"/>
                <w:szCs w:val="16"/>
              </w:rPr>
            </w:pPr>
          </w:p>
        </w:tc>
        <w:tc>
          <w:tcPr>
            <w:tcW w:w="758" w:type="dxa"/>
            <w:vAlign w:val="center"/>
          </w:tcPr>
          <w:p w14:paraId="24146F96"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3F099426" w14:textId="77777777" w:rsidR="000F78CD" w:rsidRPr="00D16C39" w:rsidRDefault="000F78CD" w:rsidP="00A87E05">
            <w:pPr>
              <w:snapToGrid w:val="0"/>
              <w:rPr>
                <w:sz w:val="16"/>
                <w:szCs w:val="16"/>
              </w:rPr>
            </w:pPr>
          </w:p>
        </w:tc>
        <w:tc>
          <w:tcPr>
            <w:tcW w:w="963" w:type="dxa"/>
            <w:vAlign w:val="center"/>
          </w:tcPr>
          <w:p w14:paraId="6D855AA8" w14:textId="77777777" w:rsidR="000F78CD" w:rsidRPr="00D16C39" w:rsidRDefault="000F78CD" w:rsidP="00A87E05">
            <w:pPr>
              <w:snapToGrid w:val="0"/>
              <w:rPr>
                <w:sz w:val="16"/>
                <w:szCs w:val="16"/>
              </w:rPr>
            </w:pPr>
          </w:p>
        </w:tc>
        <w:tc>
          <w:tcPr>
            <w:tcW w:w="1100" w:type="dxa"/>
            <w:vAlign w:val="center"/>
          </w:tcPr>
          <w:p w14:paraId="2FF3CB9B" w14:textId="77777777" w:rsidR="000F78CD" w:rsidRPr="00D16C39" w:rsidRDefault="000F78CD" w:rsidP="00A87E05">
            <w:pPr>
              <w:snapToGrid w:val="0"/>
              <w:rPr>
                <w:sz w:val="16"/>
                <w:szCs w:val="16"/>
              </w:rPr>
            </w:pPr>
          </w:p>
        </w:tc>
        <w:tc>
          <w:tcPr>
            <w:tcW w:w="759" w:type="dxa"/>
            <w:vAlign w:val="center"/>
          </w:tcPr>
          <w:p w14:paraId="36D6B46E" w14:textId="77777777" w:rsidR="000F78CD" w:rsidRPr="00D16C39" w:rsidRDefault="000F78CD" w:rsidP="00A87E05">
            <w:pPr>
              <w:snapToGrid w:val="0"/>
              <w:rPr>
                <w:sz w:val="16"/>
                <w:szCs w:val="16"/>
              </w:rPr>
            </w:pPr>
          </w:p>
        </w:tc>
        <w:tc>
          <w:tcPr>
            <w:tcW w:w="759" w:type="dxa"/>
            <w:vAlign w:val="center"/>
          </w:tcPr>
          <w:p w14:paraId="65D49F80" w14:textId="77777777" w:rsidR="000F78CD" w:rsidRPr="00D16C39" w:rsidRDefault="000F78CD" w:rsidP="00A87E05">
            <w:pPr>
              <w:snapToGrid w:val="0"/>
              <w:rPr>
                <w:sz w:val="16"/>
                <w:szCs w:val="16"/>
              </w:rPr>
            </w:pPr>
          </w:p>
        </w:tc>
        <w:tc>
          <w:tcPr>
            <w:tcW w:w="822" w:type="dxa"/>
            <w:vAlign w:val="center"/>
          </w:tcPr>
          <w:p w14:paraId="28F7CC8A" w14:textId="77777777" w:rsidR="000F78CD" w:rsidRPr="00D16C39" w:rsidRDefault="000F78CD" w:rsidP="00A87E05">
            <w:pPr>
              <w:snapToGrid w:val="0"/>
              <w:rPr>
                <w:sz w:val="16"/>
                <w:szCs w:val="16"/>
              </w:rPr>
            </w:pPr>
          </w:p>
        </w:tc>
        <w:tc>
          <w:tcPr>
            <w:tcW w:w="759" w:type="dxa"/>
            <w:vAlign w:val="center"/>
          </w:tcPr>
          <w:p w14:paraId="456E9835" w14:textId="77777777" w:rsidR="000F78CD" w:rsidRPr="00C405DC" w:rsidRDefault="000F78CD" w:rsidP="00A87E05">
            <w:pPr>
              <w:snapToGrid w:val="0"/>
              <w:rPr>
                <w:sz w:val="16"/>
                <w:szCs w:val="16"/>
              </w:rPr>
            </w:pPr>
          </w:p>
        </w:tc>
        <w:tc>
          <w:tcPr>
            <w:tcW w:w="788" w:type="dxa"/>
            <w:vAlign w:val="center"/>
          </w:tcPr>
          <w:p w14:paraId="3ED20D6F" w14:textId="77777777" w:rsidR="000F78CD" w:rsidRPr="00C405DC" w:rsidRDefault="000F78CD" w:rsidP="00A87E05">
            <w:pPr>
              <w:snapToGrid w:val="0"/>
              <w:rPr>
                <w:sz w:val="16"/>
                <w:szCs w:val="16"/>
              </w:rPr>
            </w:pPr>
          </w:p>
        </w:tc>
        <w:tc>
          <w:tcPr>
            <w:tcW w:w="842" w:type="dxa"/>
            <w:vAlign w:val="center"/>
          </w:tcPr>
          <w:p w14:paraId="1B5A2F8C" w14:textId="77777777" w:rsidR="000F78CD" w:rsidRPr="00C405DC" w:rsidRDefault="000F78CD" w:rsidP="00A87E05">
            <w:pPr>
              <w:snapToGrid w:val="0"/>
              <w:rPr>
                <w:sz w:val="16"/>
                <w:szCs w:val="16"/>
              </w:rPr>
            </w:pPr>
          </w:p>
        </w:tc>
      </w:tr>
      <w:tr w:rsidR="000F78CD" w:rsidRPr="00C405DC" w14:paraId="39CC41CD" w14:textId="77777777" w:rsidTr="00A87E05">
        <w:tc>
          <w:tcPr>
            <w:tcW w:w="1449" w:type="dxa"/>
            <w:vMerge/>
            <w:vAlign w:val="center"/>
          </w:tcPr>
          <w:p w14:paraId="169D470E" w14:textId="77777777" w:rsidR="000F78CD" w:rsidRPr="00D16C39" w:rsidRDefault="000F78CD" w:rsidP="00A87E05">
            <w:pPr>
              <w:snapToGrid w:val="0"/>
              <w:rPr>
                <w:b/>
                <w:sz w:val="16"/>
                <w:szCs w:val="16"/>
              </w:rPr>
            </w:pPr>
          </w:p>
        </w:tc>
        <w:tc>
          <w:tcPr>
            <w:tcW w:w="758" w:type="dxa"/>
            <w:vAlign w:val="center"/>
          </w:tcPr>
          <w:p w14:paraId="2ABB965D"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84430D" w14:textId="77777777" w:rsidR="000F78CD" w:rsidRPr="00D16C39" w:rsidRDefault="000F78CD" w:rsidP="00A87E05">
            <w:pPr>
              <w:snapToGrid w:val="0"/>
              <w:rPr>
                <w:sz w:val="16"/>
                <w:szCs w:val="16"/>
              </w:rPr>
            </w:pPr>
          </w:p>
        </w:tc>
        <w:tc>
          <w:tcPr>
            <w:tcW w:w="963" w:type="dxa"/>
            <w:vAlign w:val="center"/>
          </w:tcPr>
          <w:p w14:paraId="620D3EAF" w14:textId="77777777" w:rsidR="000F78CD" w:rsidRPr="00D16C39" w:rsidRDefault="000F78CD" w:rsidP="00A87E05">
            <w:pPr>
              <w:snapToGrid w:val="0"/>
              <w:rPr>
                <w:sz w:val="16"/>
                <w:szCs w:val="16"/>
              </w:rPr>
            </w:pPr>
          </w:p>
        </w:tc>
        <w:tc>
          <w:tcPr>
            <w:tcW w:w="1100" w:type="dxa"/>
            <w:vAlign w:val="center"/>
          </w:tcPr>
          <w:p w14:paraId="312AAE3F" w14:textId="77777777" w:rsidR="000F78CD" w:rsidRPr="00D16C39" w:rsidRDefault="000F78CD" w:rsidP="00A87E05">
            <w:pPr>
              <w:snapToGrid w:val="0"/>
              <w:rPr>
                <w:sz w:val="16"/>
                <w:szCs w:val="16"/>
              </w:rPr>
            </w:pPr>
          </w:p>
        </w:tc>
        <w:tc>
          <w:tcPr>
            <w:tcW w:w="759" w:type="dxa"/>
            <w:vAlign w:val="center"/>
          </w:tcPr>
          <w:p w14:paraId="4D6B653A" w14:textId="77777777" w:rsidR="000F78CD" w:rsidRPr="00D16C39" w:rsidRDefault="000F78CD" w:rsidP="00A87E05">
            <w:pPr>
              <w:snapToGrid w:val="0"/>
              <w:rPr>
                <w:sz w:val="16"/>
                <w:szCs w:val="16"/>
              </w:rPr>
            </w:pPr>
          </w:p>
        </w:tc>
        <w:tc>
          <w:tcPr>
            <w:tcW w:w="759" w:type="dxa"/>
            <w:vAlign w:val="center"/>
          </w:tcPr>
          <w:p w14:paraId="2C1740B5" w14:textId="77777777" w:rsidR="000F78CD" w:rsidRPr="00D16C39" w:rsidRDefault="000F78CD" w:rsidP="00A87E05">
            <w:pPr>
              <w:snapToGrid w:val="0"/>
              <w:rPr>
                <w:sz w:val="16"/>
                <w:szCs w:val="16"/>
              </w:rPr>
            </w:pPr>
          </w:p>
        </w:tc>
        <w:tc>
          <w:tcPr>
            <w:tcW w:w="822" w:type="dxa"/>
            <w:vAlign w:val="center"/>
          </w:tcPr>
          <w:p w14:paraId="131A230B" w14:textId="77777777" w:rsidR="000F78CD" w:rsidRPr="00D16C39" w:rsidRDefault="000F78CD" w:rsidP="00A87E05">
            <w:pPr>
              <w:snapToGrid w:val="0"/>
              <w:rPr>
                <w:sz w:val="16"/>
                <w:szCs w:val="16"/>
              </w:rPr>
            </w:pPr>
          </w:p>
        </w:tc>
        <w:tc>
          <w:tcPr>
            <w:tcW w:w="759" w:type="dxa"/>
            <w:vAlign w:val="center"/>
          </w:tcPr>
          <w:p w14:paraId="6CBF14D1" w14:textId="77777777" w:rsidR="000F78CD" w:rsidRPr="00C405DC" w:rsidRDefault="000F78CD" w:rsidP="00A87E05">
            <w:pPr>
              <w:snapToGrid w:val="0"/>
              <w:rPr>
                <w:sz w:val="16"/>
                <w:szCs w:val="16"/>
              </w:rPr>
            </w:pPr>
          </w:p>
        </w:tc>
        <w:tc>
          <w:tcPr>
            <w:tcW w:w="788" w:type="dxa"/>
            <w:vAlign w:val="center"/>
          </w:tcPr>
          <w:p w14:paraId="798E7C20" w14:textId="77777777" w:rsidR="000F78CD" w:rsidRPr="00C405DC" w:rsidRDefault="000F78CD" w:rsidP="00A87E05">
            <w:pPr>
              <w:snapToGrid w:val="0"/>
              <w:rPr>
                <w:sz w:val="16"/>
                <w:szCs w:val="16"/>
              </w:rPr>
            </w:pPr>
          </w:p>
        </w:tc>
        <w:tc>
          <w:tcPr>
            <w:tcW w:w="842" w:type="dxa"/>
            <w:vAlign w:val="center"/>
          </w:tcPr>
          <w:p w14:paraId="6A3CCE89" w14:textId="77777777" w:rsidR="000F78CD" w:rsidRPr="00C405DC" w:rsidRDefault="000F78CD" w:rsidP="00A87E05">
            <w:pPr>
              <w:snapToGrid w:val="0"/>
              <w:rPr>
                <w:sz w:val="16"/>
                <w:szCs w:val="16"/>
              </w:rPr>
            </w:pPr>
          </w:p>
        </w:tc>
      </w:tr>
      <w:tr w:rsidR="000F78CD" w:rsidRPr="00C405DC" w14:paraId="675F3E94" w14:textId="77777777" w:rsidTr="00A87E05">
        <w:tc>
          <w:tcPr>
            <w:tcW w:w="1449" w:type="dxa"/>
            <w:vMerge w:val="restart"/>
            <w:vAlign w:val="center"/>
          </w:tcPr>
          <w:p w14:paraId="6C051BC1" w14:textId="77777777" w:rsidR="000F78CD" w:rsidRPr="00D16C39" w:rsidRDefault="000F78CD" w:rsidP="00A87E05">
            <w:pPr>
              <w:snapToGrid w:val="0"/>
              <w:rPr>
                <w:b/>
                <w:sz w:val="16"/>
                <w:szCs w:val="16"/>
              </w:rPr>
            </w:pPr>
            <w:r w:rsidRPr="00D16C39">
              <w:rPr>
                <w:b/>
                <w:sz w:val="16"/>
                <w:szCs w:val="16"/>
              </w:rPr>
              <w:t>DL RU (%)</w:t>
            </w:r>
          </w:p>
        </w:tc>
        <w:tc>
          <w:tcPr>
            <w:tcW w:w="758" w:type="dxa"/>
            <w:vAlign w:val="center"/>
          </w:tcPr>
          <w:p w14:paraId="1B06A37E" w14:textId="77777777" w:rsidR="000F78CD" w:rsidRPr="00D16C39" w:rsidRDefault="000F78CD" w:rsidP="00A87E05">
            <w:pPr>
              <w:snapToGrid w:val="0"/>
              <w:rPr>
                <w:b/>
                <w:sz w:val="16"/>
                <w:szCs w:val="16"/>
              </w:rPr>
            </w:pPr>
            <w:r w:rsidRPr="00D16C39">
              <w:rPr>
                <w:b/>
                <w:sz w:val="16"/>
                <w:szCs w:val="16"/>
              </w:rPr>
              <w:t>Type-1</w:t>
            </w:r>
          </w:p>
        </w:tc>
        <w:tc>
          <w:tcPr>
            <w:tcW w:w="963" w:type="dxa"/>
            <w:vAlign w:val="center"/>
          </w:tcPr>
          <w:p w14:paraId="68BACD4C" w14:textId="77777777" w:rsidR="000F78CD" w:rsidRPr="00D16C39" w:rsidRDefault="000F78CD" w:rsidP="00A87E05">
            <w:pPr>
              <w:snapToGrid w:val="0"/>
              <w:rPr>
                <w:sz w:val="16"/>
                <w:szCs w:val="16"/>
              </w:rPr>
            </w:pPr>
          </w:p>
        </w:tc>
        <w:tc>
          <w:tcPr>
            <w:tcW w:w="963" w:type="dxa"/>
            <w:vAlign w:val="center"/>
          </w:tcPr>
          <w:p w14:paraId="6162C31C" w14:textId="77777777" w:rsidR="000F78CD" w:rsidRPr="00D16C39" w:rsidRDefault="000F78CD" w:rsidP="00A87E05">
            <w:pPr>
              <w:snapToGrid w:val="0"/>
              <w:rPr>
                <w:sz w:val="16"/>
                <w:szCs w:val="16"/>
              </w:rPr>
            </w:pPr>
          </w:p>
        </w:tc>
        <w:tc>
          <w:tcPr>
            <w:tcW w:w="1100" w:type="dxa"/>
            <w:vAlign w:val="center"/>
          </w:tcPr>
          <w:p w14:paraId="24E3F598" w14:textId="77777777" w:rsidR="000F78CD" w:rsidRPr="00D16C39" w:rsidRDefault="000F78CD" w:rsidP="00A87E05">
            <w:pPr>
              <w:snapToGrid w:val="0"/>
              <w:rPr>
                <w:sz w:val="16"/>
                <w:szCs w:val="16"/>
              </w:rPr>
            </w:pPr>
          </w:p>
        </w:tc>
        <w:tc>
          <w:tcPr>
            <w:tcW w:w="759" w:type="dxa"/>
            <w:vAlign w:val="center"/>
          </w:tcPr>
          <w:p w14:paraId="58519BB0" w14:textId="77777777" w:rsidR="000F78CD" w:rsidRPr="00D16C39" w:rsidRDefault="000F78CD" w:rsidP="00A87E05">
            <w:pPr>
              <w:snapToGrid w:val="0"/>
              <w:rPr>
                <w:sz w:val="16"/>
                <w:szCs w:val="16"/>
              </w:rPr>
            </w:pPr>
          </w:p>
        </w:tc>
        <w:tc>
          <w:tcPr>
            <w:tcW w:w="759" w:type="dxa"/>
            <w:vAlign w:val="center"/>
          </w:tcPr>
          <w:p w14:paraId="4DCE961D" w14:textId="77777777" w:rsidR="000F78CD" w:rsidRPr="00D16C39" w:rsidRDefault="000F78CD" w:rsidP="00A87E05">
            <w:pPr>
              <w:snapToGrid w:val="0"/>
              <w:rPr>
                <w:sz w:val="16"/>
                <w:szCs w:val="16"/>
              </w:rPr>
            </w:pPr>
          </w:p>
        </w:tc>
        <w:tc>
          <w:tcPr>
            <w:tcW w:w="822" w:type="dxa"/>
            <w:vAlign w:val="center"/>
          </w:tcPr>
          <w:p w14:paraId="0961B4F3" w14:textId="77777777" w:rsidR="000F78CD" w:rsidRPr="00D16C39" w:rsidRDefault="000F78CD" w:rsidP="00A87E05">
            <w:pPr>
              <w:snapToGrid w:val="0"/>
              <w:rPr>
                <w:sz w:val="16"/>
                <w:szCs w:val="16"/>
              </w:rPr>
            </w:pPr>
          </w:p>
        </w:tc>
        <w:tc>
          <w:tcPr>
            <w:tcW w:w="759" w:type="dxa"/>
            <w:vAlign w:val="center"/>
          </w:tcPr>
          <w:p w14:paraId="04677CA9" w14:textId="77777777" w:rsidR="000F78CD" w:rsidRPr="00C405DC" w:rsidRDefault="000F78CD" w:rsidP="00A87E05">
            <w:pPr>
              <w:snapToGrid w:val="0"/>
              <w:rPr>
                <w:sz w:val="16"/>
                <w:szCs w:val="16"/>
              </w:rPr>
            </w:pPr>
          </w:p>
        </w:tc>
        <w:tc>
          <w:tcPr>
            <w:tcW w:w="788" w:type="dxa"/>
            <w:vAlign w:val="center"/>
          </w:tcPr>
          <w:p w14:paraId="11262395" w14:textId="77777777" w:rsidR="000F78CD" w:rsidRPr="00C405DC" w:rsidRDefault="000F78CD" w:rsidP="00A87E05">
            <w:pPr>
              <w:snapToGrid w:val="0"/>
              <w:rPr>
                <w:sz w:val="16"/>
                <w:szCs w:val="16"/>
              </w:rPr>
            </w:pPr>
          </w:p>
        </w:tc>
        <w:tc>
          <w:tcPr>
            <w:tcW w:w="842" w:type="dxa"/>
            <w:vAlign w:val="center"/>
          </w:tcPr>
          <w:p w14:paraId="7F2FC9D7" w14:textId="77777777" w:rsidR="000F78CD" w:rsidRPr="00C405DC" w:rsidRDefault="000F78CD" w:rsidP="00A87E05">
            <w:pPr>
              <w:snapToGrid w:val="0"/>
              <w:rPr>
                <w:sz w:val="16"/>
                <w:szCs w:val="16"/>
              </w:rPr>
            </w:pPr>
          </w:p>
        </w:tc>
      </w:tr>
      <w:tr w:rsidR="000F78CD" w:rsidRPr="00C405DC" w14:paraId="50F738E1" w14:textId="77777777" w:rsidTr="00A87E05">
        <w:tc>
          <w:tcPr>
            <w:tcW w:w="1449" w:type="dxa"/>
            <w:vMerge/>
            <w:vAlign w:val="center"/>
          </w:tcPr>
          <w:p w14:paraId="4BF0AF2C" w14:textId="77777777" w:rsidR="000F78CD" w:rsidRPr="00D16C39" w:rsidRDefault="000F78CD" w:rsidP="00A87E05">
            <w:pPr>
              <w:snapToGrid w:val="0"/>
              <w:rPr>
                <w:b/>
                <w:sz w:val="16"/>
                <w:szCs w:val="16"/>
              </w:rPr>
            </w:pPr>
          </w:p>
        </w:tc>
        <w:tc>
          <w:tcPr>
            <w:tcW w:w="758" w:type="dxa"/>
            <w:vAlign w:val="center"/>
          </w:tcPr>
          <w:p w14:paraId="6B7D0B0A" w14:textId="77777777" w:rsidR="000F78CD" w:rsidRPr="00D16C39" w:rsidRDefault="000F78CD" w:rsidP="00A87E05">
            <w:pPr>
              <w:snapToGrid w:val="0"/>
              <w:rPr>
                <w:b/>
                <w:sz w:val="16"/>
                <w:szCs w:val="16"/>
              </w:rPr>
            </w:pPr>
            <w:r w:rsidRPr="00D16C39">
              <w:rPr>
                <w:b/>
                <w:sz w:val="16"/>
                <w:szCs w:val="16"/>
              </w:rPr>
              <w:t>Type-2</w:t>
            </w:r>
          </w:p>
        </w:tc>
        <w:tc>
          <w:tcPr>
            <w:tcW w:w="963" w:type="dxa"/>
            <w:vAlign w:val="center"/>
          </w:tcPr>
          <w:p w14:paraId="371D7997" w14:textId="77777777" w:rsidR="000F78CD" w:rsidRPr="00D16C39" w:rsidRDefault="000F78CD" w:rsidP="00A87E05">
            <w:pPr>
              <w:snapToGrid w:val="0"/>
              <w:rPr>
                <w:sz w:val="16"/>
                <w:szCs w:val="16"/>
              </w:rPr>
            </w:pPr>
          </w:p>
        </w:tc>
        <w:tc>
          <w:tcPr>
            <w:tcW w:w="963" w:type="dxa"/>
            <w:vAlign w:val="center"/>
          </w:tcPr>
          <w:p w14:paraId="00CE728C" w14:textId="77777777" w:rsidR="000F78CD" w:rsidRPr="00D16C39" w:rsidRDefault="000F78CD" w:rsidP="00A87E05">
            <w:pPr>
              <w:snapToGrid w:val="0"/>
              <w:rPr>
                <w:sz w:val="16"/>
                <w:szCs w:val="16"/>
              </w:rPr>
            </w:pPr>
          </w:p>
        </w:tc>
        <w:tc>
          <w:tcPr>
            <w:tcW w:w="1100" w:type="dxa"/>
            <w:vAlign w:val="center"/>
          </w:tcPr>
          <w:p w14:paraId="0B0D0C6D" w14:textId="77777777" w:rsidR="000F78CD" w:rsidRPr="00D16C39" w:rsidRDefault="000F78CD" w:rsidP="00A87E05">
            <w:pPr>
              <w:snapToGrid w:val="0"/>
              <w:rPr>
                <w:sz w:val="16"/>
                <w:szCs w:val="16"/>
              </w:rPr>
            </w:pPr>
          </w:p>
        </w:tc>
        <w:tc>
          <w:tcPr>
            <w:tcW w:w="759" w:type="dxa"/>
            <w:vAlign w:val="center"/>
          </w:tcPr>
          <w:p w14:paraId="0EA2617B" w14:textId="77777777" w:rsidR="000F78CD" w:rsidRPr="00D16C39" w:rsidRDefault="000F78CD" w:rsidP="00A87E05">
            <w:pPr>
              <w:snapToGrid w:val="0"/>
              <w:rPr>
                <w:sz w:val="16"/>
                <w:szCs w:val="16"/>
              </w:rPr>
            </w:pPr>
          </w:p>
        </w:tc>
        <w:tc>
          <w:tcPr>
            <w:tcW w:w="759" w:type="dxa"/>
            <w:vAlign w:val="center"/>
          </w:tcPr>
          <w:p w14:paraId="06826D4A" w14:textId="77777777" w:rsidR="000F78CD" w:rsidRPr="00D16C39" w:rsidRDefault="000F78CD" w:rsidP="00A87E05">
            <w:pPr>
              <w:snapToGrid w:val="0"/>
              <w:rPr>
                <w:sz w:val="16"/>
                <w:szCs w:val="16"/>
              </w:rPr>
            </w:pPr>
          </w:p>
        </w:tc>
        <w:tc>
          <w:tcPr>
            <w:tcW w:w="822" w:type="dxa"/>
            <w:vAlign w:val="center"/>
          </w:tcPr>
          <w:p w14:paraId="54A75130" w14:textId="77777777" w:rsidR="000F78CD" w:rsidRPr="00D16C39" w:rsidRDefault="000F78CD" w:rsidP="00A87E05">
            <w:pPr>
              <w:snapToGrid w:val="0"/>
              <w:rPr>
                <w:sz w:val="16"/>
                <w:szCs w:val="16"/>
              </w:rPr>
            </w:pPr>
          </w:p>
        </w:tc>
        <w:tc>
          <w:tcPr>
            <w:tcW w:w="759" w:type="dxa"/>
            <w:vAlign w:val="center"/>
          </w:tcPr>
          <w:p w14:paraId="31E28175" w14:textId="77777777" w:rsidR="000F78CD" w:rsidRPr="00C405DC" w:rsidRDefault="000F78CD" w:rsidP="00A87E05">
            <w:pPr>
              <w:snapToGrid w:val="0"/>
              <w:rPr>
                <w:sz w:val="16"/>
                <w:szCs w:val="16"/>
              </w:rPr>
            </w:pPr>
          </w:p>
        </w:tc>
        <w:tc>
          <w:tcPr>
            <w:tcW w:w="788" w:type="dxa"/>
            <w:vAlign w:val="center"/>
          </w:tcPr>
          <w:p w14:paraId="598D2D95" w14:textId="77777777" w:rsidR="000F78CD" w:rsidRPr="00C405DC" w:rsidRDefault="000F78CD" w:rsidP="00A87E05">
            <w:pPr>
              <w:snapToGrid w:val="0"/>
              <w:rPr>
                <w:sz w:val="16"/>
                <w:szCs w:val="16"/>
              </w:rPr>
            </w:pPr>
          </w:p>
        </w:tc>
        <w:tc>
          <w:tcPr>
            <w:tcW w:w="842" w:type="dxa"/>
            <w:vAlign w:val="center"/>
          </w:tcPr>
          <w:p w14:paraId="181AA34B" w14:textId="77777777" w:rsidR="000F78CD" w:rsidRPr="00C405DC" w:rsidRDefault="000F78CD" w:rsidP="00A87E05">
            <w:pPr>
              <w:snapToGrid w:val="0"/>
              <w:rPr>
                <w:sz w:val="16"/>
                <w:szCs w:val="16"/>
              </w:rPr>
            </w:pPr>
          </w:p>
        </w:tc>
      </w:tr>
      <w:tr w:rsidR="000F78CD" w:rsidRPr="00C405DC" w14:paraId="620593ED" w14:textId="77777777" w:rsidTr="00A87E05">
        <w:tc>
          <w:tcPr>
            <w:tcW w:w="1449" w:type="dxa"/>
            <w:vMerge w:val="restart"/>
            <w:vAlign w:val="center"/>
          </w:tcPr>
          <w:p w14:paraId="374DF844" w14:textId="77777777" w:rsidR="000F78CD" w:rsidRPr="00D16C39" w:rsidRDefault="000F78CD" w:rsidP="00A87E05">
            <w:pPr>
              <w:snapToGrid w:val="0"/>
              <w:rPr>
                <w:b/>
                <w:sz w:val="16"/>
                <w:szCs w:val="16"/>
              </w:rPr>
            </w:pPr>
            <w:r w:rsidRPr="00D16C39">
              <w:rPr>
                <w:b/>
                <w:sz w:val="16"/>
                <w:szCs w:val="16"/>
              </w:rPr>
              <w:t>UL RU (%)</w:t>
            </w:r>
          </w:p>
        </w:tc>
        <w:tc>
          <w:tcPr>
            <w:tcW w:w="758" w:type="dxa"/>
            <w:vAlign w:val="center"/>
          </w:tcPr>
          <w:p w14:paraId="453A0B17" w14:textId="77777777" w:rsidR="000F78CD" w:rsidRPr="00D16C39" w:rsidRDefault="000F78CD" w:rsidP="00A87E05">
            <w:pPr>
              <w:snapToGrid w:val="0"/>
              <w:rPr>
                <w:b/>
                <w:sz w:val="16"/>
                <w:szCs w:val="16"/>
              </w:rPr>
            </w:pPr>
            <w:r w:rsidRPr="00D16C39">
              <w:rPr>
                <w:b/>
                <w:sz w:val="16"/>
                <w:szCs w:val="16"/>
              </w:rPr>
              <w:t xml:space="preserve">Type-1 </w:t>
            </w:r>
          </w:p>
        </w:tc>
        <w:tc>
          <w:tcPr>
            <w:tcW w:w="963" w:type="dxa"/>
            <w:vAlign w:val="center"/>
          </w:tcPr>
          <w:p w14:paraId="5EC848A5" w14:textId="77777777" w:rsidR="000F78CD" w:rsidRPr="00D16C39" w:rsidRDefault="000F78CD" w:rsidP="00A87E05">
            <w:pPr>
              <w:snapToGrid w:val="0"/>
              <w:rPr>
                <w:sz w:val="16"/>
                <w:szCs w:val="16"/>
              </w:rPr>
            </w:pPr>
          </w:p>
        </w:tc>
        <w:tc>
          <w:tcPr>
            <w:tcW w:w="963" w:type="dxa"/>
            <w:vAlign w:val="center"/>
          </w:tcPr>
          <w:p w14:paraId="4497D33C" w14:textId="77777777" w:rsidR="000F78CD" w:rsidRPr="00D16C39" w:rsidRDefault="000F78CD" w:rsidP="00A87E05">
            <w:pPr>
              <w:snapToGrid w:val="0"/>
              <w:rPr>
                <w:sz w:val="16"/>
                <w:szCs w:val="16"/>
              </w:rPr>
            </w:pPr>
          </w:p>
        </w:tc>
        <w:tc>
          <w:tcPr>
            <w:tcW w:w="1100" w:type="dxa"/>
            <w:vAlign w:val="center"/>
          </w:tcPr>
          <w:p w14:paraId="0F8F70DA" w14:textId="77777777" w:rsidR="000F78CD" w:rsidRPr="00D16C39" w:rsidRDefault="000F78CD" w:rsidP="00A87E05">
            <w:pPr>
              <w:snapToGrid w:val="0"/>
              <w:rPr>
                <w:sz w:val="16"/>
                <w:szCs w:val="16"/>
              </w:rPr>
            </w:pPr>
          </w:p>
        </w:tc>
        <w:tc>
          <w:tcPr>
            <w:tcW w:w="759" w:type="dxa"/>
            <w:vAlign w:val="center"/>
          </w:tcPr>
          <w:p w14:paraId="0CE91CB0" w14:textId="77777777" w:rsidR="000F78CD" w:rsidRPr="00D16C39" w:rsidRDefault="000F78CD" w:rsidP="00A87E05">
            <w:pPr>
              <w:snapToGrid w:val="0"/>
              <w:rPr>
                <w:sz w:val="16"/>
                <w:szCs w:val="16"/>
              </w:rPr>
            </w:pPr>
          </w:p>
        </w:tc>
        <w:tc>
          <w:tcPr>
            <w:tcW w:w="759" w:type="dxa"/>
            <w:vAlign w:val="center"/>
          </w:tcPr>
          <w:p w14:paraId="65FE35F8" w14:textId="77777777" w:rsidR="000F78CD" w:rsidRPr="00D16C39" w:rsidRDefault="000F78CD" w:rsidP="00A87E05">
            <w:pPr>
              <w:snapToGrid w:val="0"/>
              <w:rPr>
                <w:sz w:val="16"/>
                <w:szCs w:val="16"/>
              </w:rPr>
            </w:pPr>
          </w:p>
        </w:tc>
        <w:tc>
          <w:tcPr>
            <w:tcW w:w="822" w:type="dxa"/>
            <w:vAlign w:val="center"/>
          </w:tcPr>
          <w:p w14:paraId="64696779" w14:textId="77777777" w:rsidR="000F78CD" w:rsidRPr="00D16C39" w:rsidRDefault="000F78CD" w:rsidP="00A87E05">
            <w:pPr>
              <w:snapToGrid w:val="0"/>
              <w:rPr>
                <w:sz w:val="16"/>
                <w:szCs w:val="16"/>
              </w:rPr>
            </w:pPr>
          </w:p>
        </w:tc>
        <w:tc>
          <w:tcPr>
            <w:tcW w:w="759" w:type="dxa"/>
            <w:vAlign w:val="center"/>
          </w:tcPr>
          <w:p w14:paraId="3AB37AE1" w14:textId="77777777" w:rsidR="000F78CD" w:rsidRPr="00C405DC" w:rsidRDefault="000F78CD" w:rsidP="00A87E05">
            <w:pPr>
              <w:snapToGrid w:val="0"/>
              <w:rPr>
                <w:sz w:val="16"/>
                <w:szCs w:val="16"/>
              </w:rPr>
            </w:pPr>
          </w:p>
        </w:tc>
        <w:tc>
          <w:tcPr>
            <w:tcW w:w="788" w:type="dxa"/>
            <w:vAlign w:val="center"/>
          </w:tcPr>
          <w:p w14:paraId="127DCF20" w14:textId="77777777" w:rsidR="000F78CD" w:rsidRPr="00C405DC" w:rsidRDefault="000F78CD" w:rsidP="00A87E05">
            <w:pPr>
              <w:snapToGrid w:val="0"/>
              <w:rPr>
                <w:sz w:val="16"/>
                <w:szCs w:val="16"/>
              </w:rPr>
            </w:pPr>
          </w:p>
        </w:tc>
        <w:tc>
          <w:tcPr>
            <w:tcW w:w="842" w:type="dxa"/>
            <w:vAlign w:val="center"/>
          </w:tcPr>
          <w:p w14:paraId="7F7FB9BD" w14:textId="77777777" w:rsidR="000F78CD" w:rsidRPr="00C405DC" w:rsidRDefault="000F78CD" w:rsidP="00A87E05">
            <w:pPr>
              <w:snapToGrid w:val="0"/>
              <w:rPr>
                <w:sz w:val="16"/>
                <w:szCs w:val="16"/>
              </w:rPr>
            </w:pPr>
          </w:p>
        </w:tc>
      </w:tr>
      <w:tr w:rsidR="000F78CD" w:rsidRPr="00C405DC" w14:paraId="0EC72F1E" w14:textId="77777777" w:rsidTr="00A87E05">
        <w:tc>
          <w:tcPr>
            <w:tcW w:w="1449" w:type="dxa"/>
            <w:vMerge/>
            <w:vAlign w:val="center"/>
          </w:tcPr>
          <w:p w14:paraId="0B08C624" w14:textId="77777777" w:rsidR="000F78CD" w:rsidRPr="00D16C39" w:rsidRDefault="000F78CD" w:rsidP="00A87E05">
            <w:pPr>
              <w:snapToGrid w:val="0"/>
              <w:rPr>
                <w:b/>
                <w:sz w:val="16"/>
                <w:szCs w:val="16"/>
              </w:rPr>
            </w:pPr>
          </w:p>
        </w:tc>
        <w:tc>
          <w:tcPr>
            <w:tcW w:w="758" w:type="dxa"/>
            <w:vAlign w:val="center"/>
          </w:tcPr>
          <w:p w14:paraId="6AA5FACA" w14:textId="77777777" w:rsidR="000F78CD" w:rsidRPr="00D16C39" w:rsidRDefault="000F78CD" w:rsidP="00A87E05">
            <w:pPr>
              <w:snapToGrid w:val="0"/>
              <w:rPr>
                <w:b/>
                <w:sz w:val="16"/>
                <w:szCs w:val="16"/>
              </w:rPr>
            </w:pPr>
            <w:r w:rsidRPr="00D16C39">
              <w:rPr>
                <w:b/>
                <w:sz w:val="16"/>
                <w:szCs w:val="16"/>
              </w:rPr>
              <w:t xml:space="preserve">Type-2 </w:t>
            </w:r>
          </w:p>
        </w:tc>
        <w:tc>
          <w:tcPr>
            <w:tcW w:w="963" w:type="dxa"/>
            <w:vAlign w:val="center"/>
          </w:tcPr>
          <w:p w14:paraId="7C92FB8F" w14:textId="77777777" w:rsidR="000F78CD" w:rsidRPr="00D16C39" w:rsidRDefault="000F78CD" w:rsidP="00A87E05">
            <w:pPr>
              <w:snapToGrid w:val="0"/>
              <w:rPr>
                <w:sz w:val="16"/>
                <w:szCs w:val="16"/>
              </w:rPr>
            </w:pPr>
          </w:p>
        </w:tc>
        <w:tc>
          <w:tcPr>
            <w:tcW w:w="963" w:type="dxa"/>
            <w:vAlign w:val="center"/>
          </w:tcPr>
          <w:p w14:paraId="2DC99789" w14:textId="77777777" w:rsidR="000F78CD" w:rsidRPr="00D16C39" w:rsidRDefault="000F78CD" w:rsidP="00A87E05">
            <w:pPr>
              <w:snapToGrid w:val="0"/>
              <w:rPr>
                <w:sz w:val="16"/>
                <w:szCs w:val="16"/>
              </w:rPr>
            </w:pPr>
          </w:p>
        </w:tc>
        <w:tc>
          <w:tcPr>
            <w:tcW w:w="1100" w:type="dxa"/>
            <w:vAlign w:val="center"/>
          </w:tcPr>
          <w:p w14:paraId="29C71C8A" w14:textId="77777777" w:rsidR="000F78CD" w:rsidRPr="00D16C39" w:rsidRDefault="000F78CD" w:rsidP="00A87E05">
            <w:pPr>
              <w:snapToGrid w:val="0"/>
              <w:rPr>
                <w:sz w:val="16"/>
                <w:szCs w:val="16"/>
              </w:rPr>
            </w:pPr>
          </w:p>
        </w:tc>
        <w:tc>
          <w:tcPr>
            <w:tcW w:w="759" w:type="dxa"/>
            <w:vAlign w:val="center"/>
          </w:tcPr>
          <w:p w14:paraId="569EB5B2" w14:textId="77777777" w:rsidR="000F78CD" w:rsidRPr="00D16C39" w:rsidRDefault="000F78CD" w:rsidP="00A87E05">
            <w:pPr>
              <w:snapToGrid w:val="0"/>
              <w:rPr>
                <w:sz w:val="16"/>
                <w:szCs w:val="16"/>
              </w:rPr>
            </w:pPr>
          </w:p>
        </w:tc>
        <w:tc>
          <w:tcPr>
            <w:tcW w:w="759" w:type="dxa"/>
            <w:vAlign w:val="center"/>
          </w:tcPr>
          <w:p w14:paraId="21AD4628" w14:textId="77777777" w:rsidR="000F78CD" w:rsidRPr="00D16C39" w:rsidRDefault="000F78CD" w:rsidP="00A87E05">
            <w:pPr>
              <w:snapToGrid w:val="0"/>
              <w:rPr>
                <w:sz w:val="16"/>
                <w:szCs w:val="16"/>
              </w:rPr>
            </w:pPr>
          </w:p>
        </w:tc>
        <w:tc>
          <w:tcPr>
            <w:tcW w:w="822" w:type="dxa"/>
            <w:vAlign w:val="center"/>
          </w:tcPr>
          <w:p w14:paraId="0F6933DE" w14:textId="77777777" w:rsidR="000F78CD" w:rsidRPr="00D16C39" w:rsidRDefault="000F78CD" w:rsidP="00A87E05">
            <w:pPr>
              <w:snapToGrid w:val="0"/>
              <w:rPr>
                <w:sz w:val="16"/>
                <w:szCs w:val="16"/>
              </w:rPr>
            </w:pPr>
          </w:p>
        </w:tc>
        <w:tc>
          <w:tcPr>
            <w:tcW w:w="759" w:type="dxa"/>
            <w:vAlign w:val="center"/>
          </w:tcPr>
          <w:p w14:paraId="51F77C20" w14:textId="77777777" w:rsidR="000F78CD" w:rsidRPr="00C405DC" w:rsidRDefault="000F78CD" w:rsidP="00A87E05">
            <w:pPr>
              <w:snapToGrid w:val="0"/>
              <w:rPr>
                <w:sz w:val="16"/>
                <w:szCs w:val="16"/>
              </w:rPr>
            </w:pPr>
          </w:p>
        </w:tc>
        <w:tc>
          <w:tcPr>
            <w:tcW w:w="788" w:type="dxa"/>
            <w:vAlign w:val="center"/>
          </w:tcPr>
          <w:p w14:paraId="1E61C579" w14:textId="77777777" w:rsidR="000F78CD" w:rsidRPr="00C405DC" w:rsidRDefault="000F78CD" w:rsidP="00A87E05">
            <w:pPr>
              <w:snapToGrid w:val="0"/>
              <w:rPr>
                <w:sz w:val="16"/>
                <w:szCs w:val="16"/>
              </w:rPr>
            </w:pPr>
          </w:p>
        </w:tc>
        <w:tc>
          <w:tcPr>
            <w:tcW w:w="842" w:type="dxa"/>
            <w:vAlign w:val="center"/>
          </w:tcPr>
          <w:p w14:paraId="27E17160" w14:textId="77777777" w:rsidR="000F78CD" w:rsidRPr="00C405DC" w:rsidRDefault="000F78CD" w:rsidP="00A87E05">
            <w:pPr>
              <w:snapToGrid w:val="0"/>
              <w:rPr>
                <w:sz w:val="16"/>
                <w:szCs w:val="16"/>
              </w:rPr>
            </w:pPr>
          </w:p>
        </w:tc>
      </w:tr>
      <w:tr w:rsidR="000F78CD" w:rsidRPr="00866259" w14:paraId="389DB15F" w14:textId="77777777" w:rsidTr="00A87E05">
        <w:tc>
          <w:tcPr>
            <w:tcW w:w="9962" w:type="dxa"/>
            <w:gridSpan w:val="11"/>
            <w:vAlign w:val="center"/>
          </w:tcPr>
          <w:p w14:paraId="0A675111" w14:textId="77777777" w:rsidR="000F78CD" w:rsidRPr="00866259" w:rsidRDefault="000F78CD" w:rsidP="00A87E05">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0F78CD" w:rsidRPr="00D16C39" w14:paraId="1190CFA4" w14:textId="77777777" w:rsidTr="00A87E05">
        <w:tc>
          <w:tcPr>
            <w:tcW w:w="2207" w:type="dxa"/>
            <w:gridSpan w:val="2"/>
            <w:vAlign w:val="center"/>
          </w:tcPr>
          <w:p w14:paraId="14AA6C32" w14:textId="77777777" w:rsidR="000F78CD" w:rsidRPr="00D16C39" w:rsidRDefault="000F78CD" w:rsidP="00A87E05">
            <w:pPr>
              <w:snapToGrid w:val="0"/>
              <w:rPr>
                <w:i/>
                <w:sz w:val="16"/>
                <w:szCs w:val="16"/>
              </w:rPr>
            </w:pPr>
          </w:p>
        </w:tc>
        <w:tc>
          <w:tcPr>
            <w:tcW w:w="7755" w:type="dxa"/>
            <w:gridSpan w:val="9"/>
            <w:vAlign w:val="center"/>
          </w:tcPr>
          <w:p w14:paraId="6905761B" w14:textId="77777777" w:rsidR="000F78CD" w:rsidRPr="00D16C39" w:rsidRDefault="000F78CD"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3F13389B" w14:textId="77777777" w:rsidTr="00A87E05">
        <w:tc>
          <w:tcPr>
            <w:tcW w:w="2207" w:type="dxa"/>
            <w:gridSpan w:val="2"/>
            <w:vAlign w:val="center"/>
          </w:tcPr>
          <w:p w14:paraId="7B7A7448" w14:textId="77777777" w:rsidR="000F78CD" w:rsidRPr="00D16C39" w:rsidRDefault="000F78CD" w:rsidP="00A87E05">
            <w:pPr>
              <w:snapToGrid w:val="0"/>
              <w:rPr>
                <w:i/>
                <w:sz w:val="16"/>
                <w:szCs w:val="16"/>
              </w:rPr>
            </w:pPr>
          </w:p>
        </w:tc>
        <w:tc>
          <w:tcPr>
            <w:tcW w:w="3026" w:type="dxa"/>
            <w:gridSpan w:val="3"/>
            <w:vAlign w:val="center"/>
          </w:tcPr>
          <w:p w14:paraId="23CBE6B8" w14:textId="77777777" w:rsidR="000F78CD" w:rsidRPr="00D16C39" w:rsidRDefault="000F78CD" w:rsidP="00A87E05">
            <w:pPr>
              <w:snapToGrid w:val="0"/>
              <w:jc w:val="center"/>
              <w:rPr>
                <w:b/>
                <w:bCs/>
                <w:sz w:val="16"/>
                <w:szCs w:val="16"/>
              </w:rPr>
            </w:pPr>
            <w:r w:rsidRPr="00D16C39">
              <w:rPr>
                <w:b/>
                <w:bCs/>
                <w:sz w:val="16"/>
                <w:szCs w:val="16"/>
              </w:rPr>
              <w:t>DL: Low, UL: Low</w:t>
            </w:r>
          </w:p>
        </w:tc>
        <w:tc>
          <w:tcPr>
            <w:tcW w:w="2340" w:type="dxa"/>
            <w:gridSpan w:val="3"/>
            <w:vAlign w:val="center"/>
          </w:tcPr>
          <w:p w14:paraId="605EDE5C" w14:textId="77777777" w:rsidR="000F78CD" w:rsidRPr="00D16C39" w:rsidRDefault="000F78CD" w:rsidP="00A87E05">
            <w:pPr>
              <w:snapToGrid w:val="0"/>
              <w:jc w:val="center"/>
              <w:rPr>
                <w:b/>
                <w:bCs/>
                <w:sz w:val="16"/>
                <w:szCs w:val="16"/>
              </w:rPr>
            </w:pPr>
            <w:r w:rsidRPr="00D16C39">
              <w:rPr>
                <w:b/>
                <w:bCs/>
                <w:sz w:val="16"/>
                <w:szCs w:val="16"/>
              </w:rPr>
              <w:t>DL: Medium, UL: Medium</w:t>
            </w:r>
          </w:p>
        </w:tc>
        <w:tc>
          <w:tcPr>
            <w:tcW w:w="2389" w:type="dxa"/>
            <w:gridSpan w:val="3"/>
            <w:vAlign w:val="center"/>
          </w:tcPr>
          <w:p w14:paraId="32854E22" w14:textId="77777777" w:rsidR="000F78CD" w:rsidRPr="00C405DC" w:rsidRDefault="000F78CD"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096F2D7C" w14:textId="77777777" w:rsidTr="00A87E05">
        <w:tc>
          <w:tcPr>
            <w:tcW w:w="2207" w:type="dxa"/>
            <w:gridSpan w:val="2"/>
            <w:vAlign w:val="center"/>
          </w:tcPr>
          <w:p w14:paraId="5F6F6C5F" w14:textId="77777777" w:rsidR="000F78CD" w:rsidRPr="00D16C39" w:rsidRDefault="000F78CD" w:rsidP="00A87E05">
            <w:pPr>
              <w:snapToGrid w:val="0"/>
              <w:rPr>
                <w:b/>
                <w:sz w:val="16"/>
                <w:szCs w:val="16"/>
              </w:rPr>
            </w:pPr>
          </w:p>
        </w:tc>
        <w:tc>
          <w:tcPr>
            <w:tcW w:w="963" w:type="dxa"/>
            <w:vAlign w:val="center"/>
          </w:tcPr>
          <w:p w14:paraId="509D5F16"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4055C262"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350EF8F4"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7169D5"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BF5C4E8"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6E8FB86B"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A2CD4C" w14:textId="77777777" w:rsidR="000F78CD" w:rsidRPr="00C405DC"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72AA89CA" w14:textId="77777777" w:rsidR="000F78CD" w:rsidRPr="00C405DC"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374F888" w14:textId="77777777" w:rsidR="000F78CD" w:rsidRPr="00C405DC"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r>
      <w:tr w:rsidR="000F78CD" w:rsidRPr="00C405DC" w14:paraId="64D3BC47" w14:textId="77777777" w:rsidTr="00A87E05">
        <w:tc>
          <w:tcPr>
            <w:tcW w:w="1449" w:type="dxa"/>
            <w:vMerge w:val="restart"/>
            <w:vAlign w:val="center"/>
          </w:tcPr>
          <w:p w14:paraId="0930AABE" w14:textId="77777777" w:rsidR="000F78CD" w:rsidRPr="00D16C39" w:rsidRDefault="000F78CD" w:rsidP="00A87E05">
            <w:pPr>
              <w:snapToGrid w:val="0"/>
              <w:rPr>
                <w:sz w:val="16"/>
                <w:szCs w:val="16"/>
              </w:rPr>
            </w:pPr>
            <w:r w:rsidRPr="00D16C39">
              <w:rPr>
                <w:b/>
                <w:sz w:val="16"/>
                <w:szCs w:val="16"/>
              </w:rPr>
              <w:lastRenderedPageBreak/>
              <w:t>DL Average-UPT (Mbps)</w:t>
            </w:r>
          </w:p>
        </w:tc>
        <w:tc>
          <w:tcPr>
            <w:tcW w:w="758" w:type="dxa"/>
            <w:vAlign w:val="center"/>
          </w:tcPr>
          <w:p w14:paraId="2B12F372"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1122DA4"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016D9C29"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50C917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E360B8E"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6A660CC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805A927"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3C371C1A"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293DF09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48443802"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7C258C6D" w14:textId="77777777" w:rsidR="000F78CD" w:rsidRPr="00D16C39" w:rsidRDefault="000F78CD" w:rsidP="00A87E05">
            <w:pPr>
              <w:snapToGrid w:val="0"/>
              <w:rPr>
                <w:sz w:val="16"/>
                <w:szCs w:val="16"/>
              </w:rPr>
            </w:pPr>
          </w:p>
        </w:tc>
        <w:tc>
          <w:tcPr>
            <w:tcW w:w="759" w:type="dxa"/>
            <w:vAlign w:val="center"/>
          </w:tcPr>
          <w:p w14:paraId="47891A6C" w14:textId="77777777" w:rsidR="000F78CD" w:rsidRPr="00D16C39" w:rsidRDefault="000F78CD" w:rsidP="00A87E05">
            <w:pPr>
              <w:snapToGrid w:val="0"/>
              <w:rPr>
                <w:sz w:val="16"/>
                <w:szCs w:val="16"/>
              </w:rPr>
            </w:pPr>
          </w:p>
        </w:tc>
        <w:tc>
          <w:tcPr>
            <w:tcW w:w="822" w:type="dxa"/>
            <w:vAlign w:val="center"/>
          </w:tcPr>
          <w:p w14:paraId="71C77F91" w14:textId="77777777" w:rsidR="000F78CD" w:rsidRPr="00D16C39" w:rsidRDefault="000F78CD" w:rsidP="00A87E05">
            <w:pPr>
              <w:snapToGrid w:val="0"/>
              <w:rPr>
                <w:sz w:val="16"/>
                <w:szCs w:val="16"/>
              </w:rPr>
            </w:pPr>
          </w:p>
        </w:tc>
        <w:tc>
          <w:tcPr>
            <w:tcW w:w="759" w:type="dxa"/>
            <w:vAlign w:val="center"/>
          </w:tcPr>
          <w:p w14:paraId="0D75D1D1" w14:textId="77777777" w:rsidR="000F78CD" w:rsidRPr="00C405DC" w:rsidRDefault="000F78CD" w:rsidP="00A87E05">
            <w:pPr>
              <w:snapToGrid w:val="0"/>
              <w:rPr>
                <w:sz w:val="16"/>
                <w:szCs w:val="16"/>
              </w:rPr>
            </w:pPr>
          </w:p>
        </w:tc>
        <w:tc>
          <w:tcPr>
            <w:tcW w:w="788" w:type="dxa"/>
            <w:vAlign w:val="center"/>
          </w:tcPr>
          <w:p w14:paraId="7BFF0761" w14:textId="77777777" w:rsidR="000F78CD" w:rsidRPr="00C405DC" w:rsidRDefault="000F78CD" w:rsidP="00A87E05">
            <w:pPr>
              <w:snapToGrid w:val="0"/>
              <w:rPr>
                <w:sz w:val="16"/>
                <w:szCs w:val="16"/>
              </w:rPr>
            </w:pPr>
          </w:p>
        </w:tc>
        <w:tc>
          <w:tcPr>
            <w:tcW w:w="842" w:type="dxa"/>
            <w:vAlign w:val="center"/>
          </w:tcPr>
          <w:p w14:paraId="01CB06E2" w14:textId="77777777" w:rsidR="000F78CD" w:rsidRPr="00C405DC" w:rsidRDefault="000F78CD" w:rsidP="00A87E05">
            <w:pPr>
              <w:snapToGrid w:val="0"/>
              <w:rPr>
                <w:sz w:val="16"/>
                <w:szCs w:val="16"/>
              </w:rPr>
            </w:pPr>
          </w:p>
        </w:tc>
      </w:tr>
      <w:tr w:rsidR="000F78CD" w:rsidRPr="00C405DC" w14:paraId="22870CAC" w14:textId="77777777" w:rsidTr="00A87E05">
        <w:tc>
          <w:tcPr>
            <w:tcW w:w="1449" w:type="dxa"/>
            <w:vMerge/>
            <w:vAlign w:val="center"/>
          </w:tcPr>
          <w:p w14:paraId="29EAE822" w14:textId="77777777" w:rsidR="000F78CD" w:rsidRPr="00D16C39" w:rsidRDefault="000F78CD" w:rsidP="00A87E05">
            <w:pPr>
              <w:snapToGrid w:val="0"/>
              <w:rPr>
                <w:b/>
                <w:sz w:val="16"/>
                <w:szCs w:val="16"/>
              </w:rPr>
            </w:pPr>
          </w:p>
        </w:tc>
        <w:tc>
          <w:tcPr>
            <w:tcW w:w="758" w:type="dxa"/>
            <w:vAlign w:val="center"/>
          </w:tcPr>
          <w:p w14:paraId="33D81FE4"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054C48DF" w14:textId="77777777" w:rsidR="000F78CD" w:rsidRPr="00D16C39" w:rsidRDefault="000F78CD" w:rsidP="00A87E05">
            <w:pPr>
              <w:snapToGrid w:val="0"/>
              <w:rPr>
                <w:sz w:val="16"/>
                <w:szCs w:val="16"/>
              </w:rPr>
            </w:pPr>
          </w:p>
        </w:tc>
        <w:tc>
          <w:tcPr>
            <w:tcW w:w="963" w:type="dxa"/>
            <w:vAlign w:val="center"/>
          </w:tcPr>
          <w:p w14:paraId="5A943AB9" w14:textId="77777777" w:rsidR="000F78CD" w:rsidRPr="00D16C39" w:rsidRDefault="000F78CD" w:rsidP="00A87E05">
            <w:pPr>
              <w:snapToGrid w:val="0"/>
              <w:rPr>
                <w:sz w:val="16"/>
                <w:szCs w:val="16"/>
              </w:rPr>
            </w:pPr>
          </w:p>
        </w:tc>
        <w:tc>
          <w:tcPr>
            <w:tcW w:w="1100" w:type="dxa"/>
            <w:vAlign w:val="center"/>
          </w:tcPr>
          <w:p w14:paraId="039DAF64" w14:textId="77777777" w:rsidR="000F78CD" w:rsidRPr="00D16C39" w:rsidRDefault="000F78CD" w:rsidP="00A87E05">
            <w:pPr>
              <w:snapToGrid w:val="0"/>
              <w:rPr>
                <w:sz w:val="16"/>
                <w:szCs w:val="16"/>
              </w:rPr>
            </w:pPr>
          </w:p>
        </w:tc>
        <w:tc>
          <w:tcPr>
            <w:tcW w:w="759" w:type="dxa"/>
            <w:vAlign w:val="center"/>
          </w:tcPr>
          <w:p w14:paraId="535E3D2F" w14:textId="77777777" w:rsidR="000F78CD" w:rsidRPr="00D16C39" w:rsidRDefault="000F78CD" w:rsidP="00A87E05">
            <w:pPr>
              <w:snapToGrid w:val="0"/>
              <w:rPr>
                <w:sz w:val="16"/>
                <w:szCs w:val="16"/>
              </w:rPr>
            </w:pPr>
          </w:p>
        </w:tc>
        <w:tc>
          <w:tcPr>
            <w:tcW w:w="759" w:type="dxa"/>
            <w:vAlign w:val="center"/>
          </w:tcPr>
          <w:p w14:paraId="615E1435" w14:textId="77777777" w:rsidR="000F78CD" w:rsidRPr="00D16C39" w:rsidRDefault="000F78CD" w:rsidP="00A87E05">
            <w:pPr>
              <w:snapToGrid w:val="0"/>
              <w:rPr>
                <w:sz w:val="16"/>
                <w:szCs w:val="16"/>
              </w:rPr>
            </w:pPr>
          </w:p>
        </w:tc>
        <w:tc>
          <w:tcPr>
            <w:tcW w:w="822" w:type="dxa"/>
            <w:vAlign w:val="center"/>
          </w:tcPr>
          <w:p w14:paraId="713A10D0" w14:textId="77777777" w:rsidR="000F78CD" w:rsidRPr="00D16C39" w:rsidRDefault="000F78CD" w:rsidP="00A87E05">
            <w:pPr>
              <w:snapToGrid w:val="0"/>
              <w:rPr>
                <w:sz w:val="16"/>
                <w:szCs w:val="16"/>
              </w:rPr>
            </w:pPr>
          </w:p>
        </w:tc>
        <w:tc>
          <w:tcPr>
            <w:tcW w:w="759" w:type="dxa"/>
            <w:vAlign w:val="center"/>
          </w:tcPr>
          <w:p w14:paraId="5BA3FA6A" w14:textId="77777777" w:rsidR="000F78CD" w:rsidRPr="00C405DC" w:rsidRDefault="000F78CD" w:rsidP="00A87E05">
            <w:pPr>
              <w:snapToGrid w:val="0"/>
              <w:rPr>
                <w:sz w:val="16"/>
                <w:szCs w:val="16"/>
              </w:rPr>
            </w:pPr>
          </w:p>
        </w:tc>
        <w:tc>
          <w:tcPr>
            <w:tcW w:w="788" w:type="dxa"/>
            <w:vAlign w:val="center"/>
          </w:tcPr>
          <w:p w14:paraId="3CCAA247" w14:textId="77777777" w:rsidR="000F78CD" w:rsidRPr="00C405DC" w:rsidRDefault="000F78CD" w:rsidP="00A87E05">
            <w:pPr>
              <w:snapToGrid w:val="0"/>
              <w:rPr>
                <w:sz w:val="16"/>
                <w:szCs w:val="16"/>
              </w:rPr>
            </w:pPr>
          </w:p>
        </w:tc>
        <w:tc>
          <w:tcPr>
            <w:tcW w:w="842" w:type="dxa"/>
            <w:vAlign w:val="center"/>
          </w:tcPr>
          <w:p w14:paraId="44C05B9A" w14:textId="77777777" w:rsidR="000F78CD" w:rsidRPr="00C405DC" w:rsidRDefault="000F78CD" w:rsidP="00A87E05">
            <w:pPr>
              <w:snapToGrid w:val="0"/>
              <w:rPr>
                <w:sz w:val="16"/>
                <w:szCs w:val="16"/>
              </w:rPr>
            </w:pPr>
          </w:p>
        </w:tc>
      </w:tr>
      <w:tr w:rsidR="000F78CD" w:rsidRPr="00C405DC" w14:paraId="088DC5E5" w14:textId="77777777" w:rsidTr="00A87E05">
        <w:tc>
          <w:tcPr>
            <w:tcW w:w="1449" w:type="dxa"/>
            <w:vMerge/>
            <w:vAlign w:val="center"/>
          </w:tcPr>
          <w:p w14:paraId="31FDE147" w14:textId="77777777" w:rsidR="000F78CD" w:rsidRPr="00D16C39" w:rsidRDefault="000F78CD" w:rsidP="00A87E05">
            <w:pPr>
              <w:snapToGrid w:val="0"/>
              <w:rPr>
                <w:b/>
                <w:sz w:val="16"/>
                <w:szCs w:val="16"/>
              </w:rPr>
            </w:pPr>
          </w:p>
        </w:tc>
        <w:tc>
          <w:tcPr>
            <w:tcW w:w="758" w:type="dxa"/>
            <w:vAlign w:val="center"/>
          </w:tcPr>
          <w:p w14:paraId="73B81C82"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2A9E82" w14:textId="77777777" w:rsidR="000F78CD" w:rsidRPr="00D16C39" w:rsidRDefault="000F78CD" w:rsidP="00A87E05">
            <w:pPr>
              <w:snapToGrid w:val="0"/>
              <w:rPr>
                <w:sz w:val="16"/>
                <w:szCs w:val="16"/>
              </w:rPr>
            </w:pPr>
          </w:p>
        </w:tc>
        <w:tc>
          <w:tcPr>
            <w:tcW w:w="963" w:type="dxa"/>
            <w:vAlign w:val="center"/>
          </w:tcPr>
          <w:p w14:paraId="730FE805" w14:textId="77777777" w:rsidR="000F78CD" w:rsidRPr="00D16C39" w:rsidRDefault="000F78CD" w:rsidP="00A87E05">
            <w:pPr>
              <w:snapToGrid w:val="0"/>
              <w:rPr>
                <w:sz w:val="16"/>
                <w:szCs w:val="16"/>
              </w:rPr>
            </w:pPr>
          </w:p>
        </w:tc>
        <w:tc>
          <w:tcPr>
            <w:tcW w:w="1100" w:type="dxa"/>
            <w:vAlign w:val="center"/>
          </w:tcPr>
          <w:p w14:paraId="4444FF54" w14:textId="77777777" w:rsidR="000F78CD" w:rsidRPr="00D16C39" w:rsidRDefault="000F78CD" w:rsidP="00A87E05">
            <w:pPr>
              <w:snapToGrid w:val="0"/>
              <w:rPr>
                <w:sz w:val="16"/>
                <w:szCs w:val="16"/>
              </w:rPr>
            </w:pPr>
          </w:p>
        </w:tc>
        <w:tc>
          <w:tcPr>
            <w:tcW w:w="759" w:type="dxa"/>
            <w:vAlign w:val="center"/>
          </w:tcPr>
          <w:p w14:paraId="26040891" w14:textId="77777777" w:rsidR="000F78CD" w:rsidRPr="00D16C39" w:rsidRDefault="000F78CD" w:rsidP="00A87E05">
            <w:pPr>
              <w:snapToGrid w:val="0"/>
              <w:rPr>
                <w:sz w:val="16"/>
                <w:szCs w:val="16"/>
              </w:rPr>
            </w:pPr>
          </w:p>
        </w:tc>
        <w:tc>
          <w:tcPr>
            <w:tcW w:w="759" w:type="dxa"/>
            <w:vAlign w:val="center"/>
          </w:tcPr>
          <w:p w14:paraId="03C96E5B" w14:textId="77777777" w:rsidR="000F78CD" w:rsidRPr="00D16C39" w:rsidRDefault="000F78CD" w:rsidP="00A87E05">
            <w:pPr>
              <w:snapToGrid w:val="0"/>
              <w:rPr>
                <w:sz w:val="16"/>
                <w:szCs w:val="16"/>
              </w:rPr>
            </w:pPr>
          </w:p>
        </w:tc>
        <w:tc>
          <w:tcPr>
            <w:tcW w:w="822" w:type="dxa"/>
            <w:vAlign w:val="center"/>
          </w:tcPr>
          <w:p w14:paraId="619B5E11" w14:textId="77777777" w:rsidR="000F78CD" w:rsidRPr="00D16C39" w:rsidRDefault="000F78CD" w:rsidP="00A87E05">
            <w:pPr>
              <w:snapToGrid w:val="0"/>
              <w:rPr>
                <w:sz w:val="16"/>
                <w:szCs w:val="16"/>
              </w:rPr>
            </w:pPr>
          </w:p>
        </w:tc>
        <w:tc>
          <w:tcPr>
            <w:tcW w:w="759" w:type="dxa"/>
            <w:vAlign w:val="center"/>
          </w:tcPr>
          <w:p w14:paraId="2074972E" w14:textId="77777777" w:rsidR="000F78CD" w:rsidRPr="00C405DC" w:rsidRDefault="000F78CD" w:rsidP="00A87E05">
            <w:pPr>
              <w:snapToGrid w:val="0"/>
              <w:rPr>
                <w:sz w:val="16"/>
                <w:szCs w:val="16"/>
              </w:rPr>
            </w:pPr>
          </w:p>
        </w:tc>
        <w:tc>
          <w:tcPr>
            <w:tcW w:w="788" w:type="dxa"/>
            <w:vAlign w:val="center"/>
          </w:tcPr>
          <w:p w14:paraId="33D893DB" w14:textId="77777777" w:rsidR="000F78CD" w:rsidRPr="00C405DC" w:rsidRDefault="000F78CD" w:rsidP="00A87E05">
            <w:pPr>
              <w:snapToGrid w:val="0"/>
              <w:rPr>
                <w:sz w:val="16"/>
                <w:szCs w:val="16"/>
              </w:rPr>
            </w:pPr>
          </w:p>
        </w:tc>
        <w:tc>
          <w:tcPr>
            <w:tcW w:w="842" w:type="dxa"/>
            <w:vAlign w:val="center"/>
          </w:tcPr>
          <w:p w14:paraId="16AD11BA" w14:textId="77777777" w:rsidR="000F78CD" w:rsidRPr="00C405DC" w:rsidRDefault="000F78CD" w:rsidP="00A87E05">
            <w:pPr>
              <w:snapToGrid w:val="0"/>
              <w:rPr>
                <w:sz w:val="16"/>
                <w:szCs w:val="16"/>
              </w:rPr>
            </w:pPr>
          </w:p>
        </w:tc>
      </w:tr>
      <w:tr w:rsidR="000F78CD" w:rsidRPr="00C405DC" w14:paraId="2A9067EB" w14:textId="77777777" w:rsidTr="00A87E05">
        <w:tc>
          <w:tcPr>
            <w:tcW w:w="1449" w:type="dxa"/>
            <w:vMerge w:val="restart"/>
            <w:vAlign w:val="center"/>
          </w:tcPr>
          <w:p w14:paraId="41ED93F2" w14:textId="77777777" w:rsidR="000F78CD" w:rsidRPr="00D16C39" w:rsidRDefault="000F78CD" w:rsidP="00A87E05">
            <w:pPr>
              <w:snapToGrid w:val="0"/>
              <w:rPr>
                <w:sz w:val="16"/>
                <w:szCs w:val="16"/>
              </w:rPr>
            </w:pPr>
            <w:r w:rsidRPr="00D16C39">
              <w:rPr>
                <w:b/>
                <w:sz w:val="16"/>
                <w:szCs w:val="16"/>
              </w:rPr>
              <w:t>UL Average-UPT (Mbps)</w:t>
            </w:r>
          </w:p>
        </w:tc>
        <w:tc>
          <w:tcPr>
            <w:tcW w:w="758" w:type="dxa"/>
            <w:vAlign w:val="center"/>
          </w:tcPr>
          <w:p w14:paraId="525175C4"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A1FCBA7" w14:textId="77777777" w:rsidR="000F78CD" w:rsidRPr="00D16C39" w:rsidRDefault="000F78CD" w:rsidP="00A87E05">
            <w:pPr>
              <w:snapToGrid w:val="0"/>
              <w:rPr>
                <w:sz w:val="16"/>
                <w:szCs w:val="16"/>
              </w:rPr>
            </w:pPr>
          </w:p>
        </w:tc>
        <w:tc>
          <w:tcPr>
            <w:tcW w:w="963" w:type="dxa"/>
            <w:vAlign w:val="center"/>
          </w:tcPr>
          <w:p w14:paraId="50D48B47" w14:textId="77777777" w:rsidR="000F78CD" w:rsidRPr="00D16C39" w:rsidRDefault="000F78CD" w:rsidP="00A87E05">
            <w:pPr>
              <w:snapToGrid w:val="0"/>
              <w:rPr>
                <w:sz w:val="16"/>
                <w:szCs w:val="16"/>
              </w:rPr>
            </w:pPr>
          </w:p>
        </w:tc>
        <w:tc>
          <w:tcPr>
            <w:tcW w:w="1100" w:type="dxa"/>
            <w:vAlign w:val="center"/>
          </w:tcPr>
          <w:p w14:paraId="04EFF2D2" w14:textId="77777777" w:rsidR="000F78CD" w:rsidRPr="00D16C39" w:rsidRDefault="000F78CD" w:rsidP="00A87E05">
            <w:pPr>
              <w:snapToGrid w:val="0"/>
              <w:rPr>
                <w:sz w:val="16"/>
                <w:szCs w:val="16"/>
              </w:rPr>
            </w:pPr>
          </w:p>
        </w:tc>
        <w:tc>
          <w:tcPr>
            <w:tcW w:w="759" w:type="dxa"/>
            <w:vAlign w:val="center"/>
          </w:tcPr>
          <w:p w14:paraId="04431578" w14:textId="77777777" w:rsidR="000F78CD" w:rsidRPr="00D16C39" w:rsidRDefault="000F78CD" w:rsidP="00A87E05">
            <w:pPr>
              <w:snapToGrid w:val="0"/>
              <w:rPr>
                <w:sz w:val="16"/>
                <w:szCs w:val="16"/>
              </w:rPr>
            </w:pPr>
          </w:p>
        </w:tc>
        <w:tc>
          <w:tcPr>
            <w:tcW w:w="759" w:type="dxa"/>
            <w:vAlign w:val="center"/>
          </w:tcPr>
          <w:p w14:paraId="1C9B5265" w14:textId="77777777" w:rsidR="000F78CD" w:rsidRPr="00D16C39" w:rsidRDefault="000F78CD" w:rsidP="00A87E05">
            <w:pPr>
              <w:snapToGrid w:val="0"/>
              <w:rPr>
                <w:sz w:val="16"/>
                <w:szCs w:val="16"/>
              </w:rPr>
            </w:pPr>
          </w:p>
        </w:tc>
        <w:tc>
          <w:tcPr>
            <w:tcW w:w="822" w:type="dxa"/>
            <w:vAlign w:val="center"/>
          </w:tcPr>
          <w:p w14:paraId="0DB4B035" w14:textId="77777777" w:rsidR="000F78CD" w:rsidRPr="00D16C39" w:rsidRDefault="000F78CD" w:rsidP="00A87E05">
            <w:pPr>
              <w:snapToGrid w:val="0"/>
              <w:rPr>
                <w:sz w:val="16"/>
                <w:szCs w:val="16"/>
              </w:rPr>
            </w:pPr>
          </w:p>
        </w:tc>
        <w:tc>
          <w:tcPr>
            <w:tcW w:w="759" w:type="dxa"/>
            <w:vAlign w:val="center"/>
          </w:tcPr>
          <w:p w14:paraId="67D8879D" w14:textId="77777777" w:rsidR="000F78CD" w:rsidRPr="00C405DC" w:rsidRDefault="000F78CD" w:rsidP="00A87E05">
            <w:pPr>
              <w:snapToGrid w:val="0"/>
              <w:rPr>
                <w:sz w:val="16"/>
                <w:szCs w:val="16"/>
              </w:rPr>
            </w:pPr>
          </w:p>
        </w:tc>
        <w:tc>
          <w:tcPr>
            <w:tcW w:w="788" w:type="dxa"/>
            <w:vAlign w:val="center"/>
          </w:tcPr>
          <w:p w14:paraId="78D7923C" w14:textId="77777777" w:rsidR="000F78CD" w:rsidRPr="00C405DC" w:rsidRDefault="000F78CD" w:rsidP="00A87E05">
            <w:pPr>
              <w:snapToGrid w:val="0"/>
              <w:rPr>
                <w:sz w:val="16"/>
                <w:szCs w:val="16"/>
              </w:rPr>
            </w:pPr>
          </w:p>
        </w:tc>
        <w:tc>
          <w:tcPr>
            <w:tcW w:w="842" w:type="dxa"/>
            <w:vAlign w:val="center"/>
          </w:tcPr>
          <w:p w14:paraId="0111FFD6" w14:textId="77777777" w:rsidR="000F78CD" w:rsidRPr="00C405DC" w:rsidRDefault="000F78CD" w:rsidP="00A87E05">
            <w:pPr>
              <w:snapToGrid w:val="0"/>
              <w:rPr>
                <w:sz w:val="16"/>
                <w:szCs w:val="16"/>
              </w:rPr>
            </w:pPr>
          </w:p>
        </w:tc>
      </w:tr>
      <w:tr w:rsidR="000F78CD" w:rsidRPr="00C405DC" w14:paraId="106A2CD4" w14:textId="77777777" w:rsidTr="00A87E05">
        <w:tc>
          <w:tcPr>
            <w:tcW w:w="1449" w:type="dxa"/>
            <w:vMerge/>
            <w:vAlign w:val="center"/>
          </w:tcPr>
          <w:p w14:paraId="00EF7E8A" w14:textId="77777777" w:rsidR="000F78CD" w:rsidRPr="00D16C39" w:rsidRDefault="000F78CD" w:rsidP="00A87E05">
            <w:pPr>
              <w:snapToGrid w:val="0"/>
              <w:rPr>
                <w:b/>
                <w:sz w:val="16"/>
                <w:szCs w:val="16"/>
              </w:rPr>
            </w:pPr>
          </w:p>
        </w:tc>
        <w:tc>
          <w:tcPr>
            <w:tcW w:w="758" w:type="dxa"/>
            <w:vAlign w:val="center"/>
          </w:tcPr>
          <w:p w14:paraId="7ED61CC7"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771B0008" w14:textId="77777777" w:rsidR="000F78CD" w:rsidRPr="00D16C39" w:rsidRDefault="000F78CD" w:rsidP="00A87E05">
            <w:pPr>
              <w:snapToGrid w:val="0"/>
              <w:rPr>
                <w:sz w:val="16"/>
                <w:szCs w:val="16"/>
              </w:rPr>
            </w:pPr>
          </w:p>
        </w:tc>
        <w:tc>
          <w:tcPr>
            <w:tcW w:w="963" w:type="dxa"/>
            <w:vAlign w:val="center"/>
          </w:tcPr>
          <w:p w14:paraId="61DD18BB" w14:textId="77777777" w:rsidR="000F78CD" w:rsidRPr="00D16C39" w:rsidRDefault="000F78CD" w:rsidP="00A87E05">
            <w:pPr>
              <w:snapToGrid w:val="0"/>
              <w:rPr>
                <w:sz w:val="16"/>
                <w:szCs w:val="16"/>
              </w:rPr>
            </w:pPr>
          </w:p>
        </w:tc>
        <w:tc>
          <w:tcPr>
            <w:tcW w:w="1100" w:type="dxa"/>
            <w:vAlign w:val="center"/>
          </w:tcPr>
          <w:p w14:paraId="7A0AB870" w14:textId="77777777" w:rsidR="000F78CD" w:rsidRPr="00D16C39" w:rsidRDefault="000F78CD" w:rsidP="00A87E05">
            <w:pPr>
              <w:snapToGrid w:val="0"/>
              <w:rPr>
                <w:sz w:val="16"/>
                <w:szCs w:val="16"/>
              </w:rPr>
            </w:pPr>
          </w:p>
        </w:tc>
        <w:tc>
          <w:tcPr>
            <w:tcW w:w="759" w:type="dxa"/>
            <w:vAlign w:val="center"/>
          </w:tcPr>
          <w:p w14:paraId="0852A038" w14:textId="77777777" w:rsidR="000F78CD" w:rsidRPr="00D16C39" w:rsidRDefault="000F78CD" w:rsidP="00A87E05">
            <w:pPr>
              <w:snapToGrid w:val="0"/>
              <w:rPr>
                <w:sz w:val="16"/>
                <w:szCs w:val="16"/>
              </w:rPr>
            </w:pPr>
          </w:p>
        </w:tc>
        <w:tc>
          <w:tcPr>
            <w:tcW w:w="759" w:type="dxa"/>
            <w:vAlign w:val="center"/>
          </w:tcPr>
          <w:p w14:paraId="64D93DD0" w14:textId="77777777" w:rsidR="000F78CD" w:rsidRPr="00D16C39" w:rsidRDefault="000F78CD" w:rsidP="00A87E05">
            <w:pPr>
              <w:snapToGrid w:val="0"/>
              <w:rPr>
                <w:sz w:val="16"/>
                <w:szCs w:val="16"/>
              </w:rPr>
            </w:pPr>
          </w:p>
        </w:tc>
        <w:tc>
          <w:tcPr>
            <w:tcW w:w="822" w:type="dxa"/>
            <w:vAlign w:val="center"/>
          </w:tcPr>
          <w:p w14:paraId="7D253A9D" w14:textId="77777777" w:rsidR="000F78CD" w:rsidRPr="00D16C39" w:rsidRDefault="000F78CD" w:rsidP="00A87E05">
            <w:pPr>
              <w:snapToGrid w:val="0"/>
              <w:rPr>
                <w:sz w:val="16"/>
                <w:szCs w:val="16"/>
              </w:rPr>
            </w:pPr>
          </w:p>
        </w:tc>
        <w:tc>
          <w:tcPr>
            <w:tcW w:w="759" w:type="dxa"/>
            <w:vAlign w:val="center"/>
          </w:tcPr>
          <w:p w14:paraId="18468203" w14:textId="77777777" w:rsidR="000F78CD" w:rsidRPr="00C405DC" w:rsidRDefault="000F78CD" w:rsidP="00A87E05">
            <w:pPr>
              <w:snapToGrid w:val="0"/>
              <w:rPr>
                <w:sz w:val="16"/>
                <w:szCs w:val="16"/>
              </w:rPr>
            </w:pPr>
          </w:p>
        </w:tc>
        <w:tc>
          <w:tcPr>
            <w:tcW w:w="788" w:type="dxa"/>
            <w:vAlign w:val="center"/>
          </w:tcPr>
          <w:p w14:paraId="63F672FF" w14:textId="77777777" w:rsidR="000F78CD" w:rsidRPr="00C405DC" w:rsidRDefault="000F78CD" w:rsidP="00A87E05">
            <w:pPr>
              <w:snapToGrid w:val="0"/>
              <w:rPr>
                <w:sz w:val="16"/>
                <w:szCs w:val="16"/>
              </w:rPr>
            </w:pPr>
          </w:p>
        </w:tc>
        <w:tc>
          <w:tcPr>
            <w:tcW w:w="842" w:type="dxa"/>
            <w:vAlign w:val="center"/>
          </w:tcPr>
          <w:p w14:paraId="00A68C8A" w14:textId="77777777" w:rsidR="000F78CD" w:rsidRPr="00C405DC" w:rsidRDefault="000F78CD" w:rsidP="00A87E05">
            <w:pPr>
              <w:snapToGrid w:val="0"/>
              <w:rPr>
                <w:sz w:val="16"/>
                <w:szCs w:val="16"/>
              </w:rPr>
            </w:pPr>
          </w:p>
        </w:tc>
      </w:tr>
      <w:tr w:rsidR="000F78CD" w:rsidRPr="00C405DC" w14:paraId="0801BB4C" w14:textId="77777777" w:rsidTr="00A87E05">
        <w:tc>
          <w:tcPr>
            <w:tcW w:w="1449" w:type="dxa"/>
            <w:vMerge/>
            <w:vAlign w:val="center"/>
          </w:tcPr>
          <w:p w14:paraId="54467850" w14:textId="77777777" w:rsidR="000F78CD" w:rsidRPr="00D16C39" w:rsidRDefault="000F78CD" w:rsidP="00A87E05">
            <w:pPr>
              <w:snapToGrid w:val="0"/>
              <w:rPr>
                <w:b/>
                <w:sz w:val="16"/>
                <w:szCs w:val="16"/>
              </w:rPr>
            </w:pPr>
          </w:p>
        </w:tc>
        <w:tc>
          <w:tcPr>
            <w:tcW w:w="758" w:type="dxa"/>
            <w:vAlign w:val="center"/>
          </w:tcPr>
          <w:p w14:paraId="2E827C5A"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EE95E69" w14:textId="77777777" w:rsidR="000F78CD" w:rsidRPr="00D16C39" w:rsidRDefault="000F78CD" w:rsidP="00A87E05">
            <w:pPr>
              <w:snapToGrid w:val="0"/>
              <w:rPr>
                <w:sz w:val="16"/>
                <w:szCs w:val="16"/>
              </w:rPr>
            </w:pPr>
          </w:p>
        </w:tc>
        <w:tc>
          <w:tcPr>
            <w:tcW w:w="963" w:type="dxa"/>
            <w:vAlign w:val="center"/>
          </w:tcPr>
          <w:p w14:paraId="39D7DA8E" w14:textId="77777777" w:rsidR="000F78CD" w:rsidRPr="00D16C39" w:rsidRDefault="000F78CD" w:rsidP="00A87E05">
            <w:pPr>
              <w:snapToGrid w:val="0"/>
              <w:rPr>
                <w:sz w:val="16"/>
                <w:szCs w:val="16"/>
              </w:rPr>
            </w:pPr>
          </w:p>
        </w:tc>
        <w:tc>
          <w:tcPr>
            <w:tcW w:w="1100" w:type="dxa"/>
            <w:vAlign w:val="center"/>
          </w:tcPr>
          <w:p w14:paraId="28E84F75" w14:textId="77777777" w:rsidR="000F78CD" w:rsidRPr="00D16C39" w:rsidRDefault="000F78CD" w:rsidP="00A87E05">
            <w:pPr>
              <w:snapToGrid w:val="0"/>
              <w:rPr>
                <w:sz w:val="16"/>
                <w:szCs w:val="16"/>
              </w:rPr>
            </w:pPr>
          </w:p>
        </w:tc>
        <w:tc>
          <w:tcPr>
            <w:tcW w:w="759" w:type="dxa"/>
            <w:vAlign w:val="center"/>
          </w:tcPr>
          <w:p w14:paraId="733CF51F" w14:textId="77777777" w:rsidR="000F78CD" w:rsidRPr="00D16C39" w:rsidRDefault="000F78CD" w:rsidP="00A87E05">
            <w:pPr>
              <w:snapToGrid w:val="0"/>
              <w:rPr>
                <w:sz w:val="16"/>
                <w:szCs w:val="16"/>
              </w:rPr>
            </w:pPr>
          </w:p>
        </w:tc>
        <w:tc>
          <w:tcPr>
            <w:tcW w:w="759" w:type="dxa"/>
            <w:vAlign w:val="center"/>
          </w:tcPr>
          <w:p w14:paraId="04949A41" w14:textId="77777777" w:rsidR="000F78CD" w:rsidRPr="00D16C39" w:rsidRDefault="000F78CD" w:rsidP="00A87E05">
            <w:pPr>
              <w:snapToGrid w:val="0"/>
              <w:rPr>
                <w:sz w:val="16"/>
                <w:szCs w:val="16"/>
              </w:rPr>
            </w:pPr>
          </w:p>
        </w:tc>
        <w:tc>
          <w:tcPr>
            <w:tcW w:w="822" w:type="dxa"/>
            <w:vAlign w:val="center"/>
          </w:tcPr>
          <w:p w14:paraId="53EE69FB" w14:textId="77777777" w:rsidR="000F78CD" w:rsidRPr="00D16C39" w:rsidRDefault="000F78CD" w:rsidP="00A87E05">
            <w:pPr>
              <w:snapToGrid w:val="0"/>
              <w:rPr>
                <w:sz w:val="16"/>
                <w:szCs w:val="16"/>
              </w:rPr>
            </w:pPr>
          </w:p>
        </w:tc>
        <w:tc>
          <w:tcPr>
            <w:tcW w:w="759" w:type="dxa"/>
            <w:vAlign w:val="center"/>
          </w:tcPr>
          <w:p w14:paraId="7C64AF20" w14:textId="77777777" w:rsidR="000F78CD" w:rsidRPr="00C405DC" w:rsidRDefault="000F78CD" w:rsidP="00A87E05">
            <w:pPr>
              <w:snapToGrid w:val="0"/>
              <w:rPr>
                <w:sz w:val="16"/>
                <w:szCs w:val="16"/>
              </w:rPr>
            </w:pPr>
          </w:p>
        </w:tc>
        <w:tc>
          <w:tcPr>
            <w:tcW w:w="788" w:type="dxa"/>
            <w:vAlign w:val="center"/>
          </w:tcPr>
          <w:p w14:paraId="3D9F62E0" w14:textId="77777777" w:rsidR="000F78CD" w:rsidRPr="00C405DC" w:rsidRDefault="000F78CD" w:rsidP="00A87E05">
            <w:pPr>
              <w:snapToGrid w:val="0"/>
              <w:rPr>
                <w:sz w:val="16"/>
                <w:szCs w:val="16"/>
              </w:rPr>
            </w:pPr>
          </w:p>
        </w:tc>
        <w:tc>
          <w:tcPr>
            <w:tcW w:w="842" w:type="dxa"/>
            <w:vAlign w:val="center"/>
          </w:tcPr>
          <w:p w14:paraId="26A0F5C8" w14:textId="77777777" w:rsidR="000F78CD" w:rsidRPr="00C405DC" w:rsidRDefault="000F78CD" w:rsidP="00A87E05">
            <w:pPr>
              <w:snapToGrid w:val="0"/>
              <w:rPr>
                <w:sz w:val="16"/>
                <w:szCs w:val="16"/>
              </w:rPr>
            </w:pPr>
          </w:p>
        </w:tc>
      </w:tr>
      <w:tr w:rsidR="000F78CD" w:rsidRPr="00C405DC" w14:paraId="3E94C54F" w14:textId="77777777" w:rsidTr="00A87E05">
        <w:tc>
          <w:tcPr>
            <w:tcW w:w="1449" w:type="dxa"/>
            <w:vMerge w:val="restart"/>
            <w:vAlign w:val="center"/>
          </w:tcPr>
          <w:p w14:paraId="457B0A95" w14:textId="77777777" w:rsidR="000F78CD" w:rsidRPr="00D16C39" w:rsidRDefault="000F78CD" w:rsidP="00A87E05">
            <w:pPr>
              <w:snapToGrid w:val="0"/>
              <w:rPr>
                <w:b/>
                <w:sz w:val="16"/>
                <w:szCs w:val="16"/>
              </w:rPr>
            </w:pPr>
            <w:r w:rsidRPr="00D16C39">
              <w:rPr>
                <w:b/>
                <w:sz w:val="16"/>
                <w:szCs w:val="16"/>
              </w:rPr>
              <w:t>DL Packet-Latency CDF (ms)</w:t>
            </w:r>
          </w:p>
        </w:tc>
        <w:tc>
          <w:tcPr>
            <w:tcW w:w="758" w:type="dxa"/>
            <w:vAlign w:val="center"/>
          </w:tcPr>
          <w:p w14:paraId="1C51C3E8"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07D56397" w14:textId="77777777" w:rsidR="000F78CD" w:rsidRPr="00D16C39" w:rsidRDefault="000F78CD" w:rsidP="00A87E05">
            <w:pPr>
              <w:snapToGrid w:val="0"/>
              <w:rPr>
                <w:sz w:val="16"/>
                <w:szCs w:val="16"/>
              </w:rPr>
            </w:pPr>
          </w:p>
        </w:tc>
        <w:tc>
          <w:tcPr>
            <w:tcW w:w="963" w:type="dxa"/>
            <w:vAlign w:val="center"/>
          </w:tcPr>
          <w:p w14:paraId="205A5633" w14:textId="77777777" w:rsidR="000F78CD" w:rsidRPr="00D16C39" w:rsidRDefault="000F78CD" w:rsidP="00A87E05">
            <w:pPr>
              <w:snapToGrid w:val="0"/>
              <w:rPr>
                <w:sz w:val="16"/>
                <w:szCs w:val="16"/>
              </w:rPr>
            </w:pPr>
          </w:p>
        </w:tc>
        <w:tc>
          <w:tcPr>
            <w:tcW w:w="1100" w:type="dxa"/>
            <w:vAlign w:val="center"/>
          </w:tcPr>
          <w:p w14:paraId="44A99ACC" w14:textId="77777777" w:rsidR="000F78CD" w:rsidRPr="00D16C39" w:rsidRDefault="000F78CD" w:rsidP="00A87E05">
            <w:pPr>
              <w:snapToGrid w:val="0"/>
              <w:rPr>
                <w:sz w:val="16"/>
                <w:szCs w:val="16"/>
              </w:rPr>
            </w:pPr>
          </w:p>
        </w:tc>
        <w:tc>
          <w:tcPr>
            <w:tcW w:w="759" w:type="dxa"/>
            <w:vAlign w:val="center"/>
          </w:tcPr>
          <w:p w14:paraId="39A46DC2" w14:textId="77777777" w:rsidR="000F78CD" w:rsidRPr="00D16C39" w:rsidRDefault="000F78CD" w:rsidP="00A87E05">
            <w:pPr>
              <w:snapToGrid w:val="0"/>
              <w:rPr>
                <w:sz w:val="16"/>
                <w:szCs w:val="16"/>
              </w:rPr>
            </w:pPr>
          </w:p>
        </w:tc>
        <w:tc>
          <w:tcPr>
            <w:tcW w:w="759" w:type="dxa"/>
            <w:vAlign w:val="center"/>
          </w:tcPr>
          <w:p w14:paraId="741389A9" w14:textId="77777777" w:rsidR="000F78CD" w:rsidRPr="00D16C39" w:rsidRDefault="000F78CD" w:rsidP="00A87E05">
            <w:pPr>
              <w:snapToGrid w:val="0"/>
              <w:rPr>
                <w:sz w:val="16"/>
                <w:szCs w:val="16"/>
              </w:rPr>
            </w:pPr>
          </w:p>
        </w:tc>
        <w:tc>
          <w:tcPr>
            <w:tcW w:w="822" w:type="dxa"/>
            <w:vAlign w:val="center"/>
          </w:tcPr>
          <w:p w14:paraId="2C94FE99" w14:textId="77777777" w:rsidR="000F78CD" w:rsidRPr="00D16C39" w:rsidRDefault="000F78CD" w:rsidP="00A87E05">
            <w:pPr>
              <w:snapToGrid w:val="0"/>
              <w:rPr>
                <w:sz w:val="16"/>
                <w:szCs w:val="16"/>
              </w:rPr>
            </w:pPr>
          </w:p>
        </w:tc>
        <w:tc>
          <w:tcPr>
            <w:tcW w:w="759" w:type="dxa"/>
            <w:vAlign w:val="center"/>
          </w:tcPr>
          <w:p w14:paraId="6AF80421" w14:textId="77777777" w:rsidR="000F78CD" w:rsidRPr="00C405DC" w:rsidRDefault="000F78CD" w:rsidP="00A87E05">
            <w:pPr>
              <w:snapToGrid w:val="0"/>
              <w:rPr>
                <w:sz w:val="16"/>
                <w:szCs w:val="16"/>
              </w:rPr>
            </w:pPr>
          </w:p>
        </w:tc>
        <w:tc>
          <w:tcPr>
            <w:tcW w:w="788" w:type="dxa"/>
            <w:vAlign w:val="center"/>
          </w:tcPr>
          <w:p w14:paraId="47C349F1" w14:textId="77777777" w:rsidR="000F78CD" w:rsidRPr="00C405DC" w:rsidRDefault="000F78CD" w:rsidP="00A87E05">
            <w:pPr>
              <w:snapToGrid w:val="0"/>
              <w:rPr>
                <w:sz w:val="16"/>
                <w:szCs w:val="16"/>
              </w:rPr>
            </w:pPr>
          </w:p>
        </w:tc>
        <w:tc>
          <w:tcPr>
            <w:tcW w:w="842" w:type="dxa"/>
            <w:vAlign w:val="center"/>
          </w:tcPr>
          <w:p w14:paraId="29F88861" w14:textId="77777777" w:rsidR="000F78CD" w:rsidRPr="00C405DC" w:rsidRDefault="000F78CD" w:rsidP="00A87E05">
            <w:pPr>
              <w:snapToGrid w:val="0"/>
              <w:rPr>
                <w:sz w:val="16"/>
                <w:szCs w:val="16"/>
              </w:rPr>
            </w:pPr>
          </w:p>
        </w:tc>
      </w:tr>
      <w:tr w:rsidR="000F78CD" w:rsidRPr="00C405DC" w14:paraId="5E1F03EF" w14:textId="77777777" w:rsidTr="00A87E05">
        <w:tc>
          <w:tcPr>
            <w:tcW w:w="1449" w:type="dxa"/>
            <w:vMerge/>
            <w:vAlign w:val="center"/>
          </w:tcPr>
          <w:p w14:paraId="6C6239E5" w14:textId="77777777" w:rsidR="000F78CD" w:rsidRPr="00D16C39" w:rsidRDefault="000F78CD" w:rsidP="00A87E05">
            <w:pPr>
              <w:snapToGrid w:val="0"/>
              <w:rPr>
                <w:b/>
                <w:sz w:val="16"/>
                <w:szCs w:val="16"/>
              </w:rPr>
            </w:pPr>
          </w:p>
        </w:tc>
        <w:tc>
          <w:tcPr>
            <w:tcW w:w="758" w:type="dxa"/>
            <w:vAlign w:val="center"/>
          </w:tcPr>
          <w:p w14:paraId="0F53EA00"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2144B361" w14:textId="77777777" w:rsidR="000F78CD" w:rsidRPr="00D16C39" w:rsidRDefault="000F78CD" w:rsidP="00A87E05">
            <w:pPr>
              <w:snapToGrid w:val="0"/>
              <w:rPr>
                <w:sz w:val="16"/>
                <w:szCs w:val="16"/>
              </w:rPr>
            </w:pPr>
          </w:p>
        </w:tc>
        <w:tc>
          <w:tcPr>
            <w:tcW w:w="963" w:type="dxa"/>
            <w:vAlign w:val="center"/>
          </w:tcPr>
          <w:p w14:paraId="63A25E9D" w14:textId="77777777" w:rsidR="000F78CD" w:rsidRPr="00D16C39" w:rsidRDefault="000F78CD" w:rsidP="00A87E05">
            <w:pPr>
              <w:snapToGrid w:val="0"/>
              <w:rPr>
                <w:sz w:val="16"/>
                <w:szCs w:val="16"/>
              </w:rPr>
            </w:pPr>
          </w:p>
        </w:tc>
        <w:tc>
          <w:tcPr>
            <w:tcW w:w="1100" w:type="dxa"/>
            <w:vAlign w:val="center"/>
          </w:tcPr>
          <w:p w14:paraId="671486B9" w14:textId="77777777" w:rsidR="000F78CD" w:rsidRPr="00D16C39" w:rsidRDefault="000F78CD" w:rsidP="00A87E05">
            <w:pPr>
              <w:snapToGrid w:val="0"/>
              <w:rPr>
                <w:sz w:val="16"/>
                <w:szCs w:val="16"/>
              </w:rPr>
            </w:pPr>
          </w:p>
        </w:tc>
        <w:tc>
          <w:tcPr>
            <w:tcW w:w="759" w:type="dxa"/>
            <w:vAlign w:val="center"/>
          </w:tcPr>
          <w:p w14:paraId="1981514F" w14:textId="77777777" w:rsidR="000F78CD" w:rsidRPr="00D16C39" w:rsidRDefault="000F78CD" w:rsidP="00A87E05">
            <w:pPr>
              <w:snapToGrid w:val="0"/>
              <w:rPr>
                <w:sz w:val="16"/>
                <w:szCs w:val="16"/>
              </w:rPr>
            </w:pPr>
          </w:p>
        </w:tc>
        <w:tc>
          <w:tcPr>
            <w:tcW w:w="759" w:type="dxa"/>
            <w:vAlign w:val="center"/>
          </w:tcPr>
          <w:p w14:paraId="1118FEF8" w14:textId="77777777" w:rsidR="000F78CD" w:rsidRPr="00D16C39" w:rsidRDefault="000F78CD" w:rsidP="00A87E05">
            <w:pPr>
              <w:snapToGrid w:val="0"/>
              <w:rPr>
                <w:sz w:val="16"/>
                <w:szCs w:val="16"/>
              </w:rPr>
            </w:pPr>
          </w:p>
        </w:tc>
        <w:tc>
          <w:tcPr>
            <w:tcW w:w="822" w:type="dxa"/>
            <w:vAlign w:val="center"/>
          </w:tcPr>
          <w:p w14:paraId="06FA3D93" w14:textId="77777777" w:rsidR="000F78CD" w:rsidRPr="00D16C39" w:rsidRDefault="000F78CD" w:rsidP="00A87E05">
            <w:pPr>
              <w:snapToGrid w:val="0"/>
              <w:rPr>
                <w:sz w:val="16"/>
                <w:szCs w:val="16"/>
              </w:rPr>
            </w:pPr>
          </w:p>
        </w:tc>
        <w:tc>
          <w:tcPr>
            <w:tcW w:w="759" w:type="dxa"/>
            <w:vAlign w:val="center"/>
          </w:tcPr>
          <w:p w14:paraId="4918DCD6" w14:textId="77777777" w:rsidR="000F78CD" w:rsidRPr="00C405DC" w:rsidRDefault="000F78CD" w:rsidP="00A87E05">
            <w:pPr>
              <w:snapToGrid w:val="0"/>
              <w:rPr>
                <w:sz w:val="16"/>
                <w:szCs w:val="16"/>
              </w:rPr>
            </w:pPr>
          </w:p>
        </w:tc>
        <w:tc>
          <w:tcPr>
            <w:tcW w:w="788" w:type="dxa"/>
            <w:vAlign w:val="center"/>
          </w:tcPr>
          <w:p w14:paraId="59DCCC91" w14:textId="77777777" w:rsidR="000F78CD" w:rsidRPr="00C405DC" w:rsidRDefault="000F78CD" w:rsidP="00A87E05">
            <w:pPr>
              <w:snapToGrid w:val="0"/>
              <w:rPr>
                <w:sz w:val="16"/>
                <w:szCs w:val="16"/>
              </w:rPr>
            </w:pPr>
          </w:p>
        </w:tc>
        <w:tc>
          <w:tcPr>
            <w:tcW w:w="842" w:type="dxa"/>
            <w:vAlign w:val="center"/>
          </w:tcPr>
          <w:p w14:paraId="06A0B3D1" w14:textId="77777777" w:rsidR="000F78CD" w:rsidRPr="00C405DC" w:rsidRDefault="000F78CD" w:rsidP="00A87E05">
            <w:pPr>
              <w:snapToGrid w:val="0"/>
              <w:rPr>
                <w:sz w:val="16"/>
                <w:szCs w:val="16"/>
              </w:rPr>
            </w:pPr>
          </w:p>
        </w:tc>
      </w:tr>
      <w:tr w:rsidR="000F78CD" w:rsidRPr="00C405DC" w14:paraId="56C8A23C" w14:textId="77777777" w:rsidTr="00A87E05">
        <w:tc>
          <w:tcPr>
            <w:tcW w:w="1449" w:type="dxa"/>
            <w:vMerge/>
            <w:vAlign w:val="center"/>
          </w:tcPr>
          <w:p w14:paraId="66E6CBB4" w14:textId="77777777" w:rsidR="000F78CD" w:rsidRPr="00D16C39" w:rsidRDefault="000F78CD" w:rsidP="00A87E05">
            <w:pPr>
              <w:snapToGrid w:val="0"/>
              <w:rPr>
                <w:b/>
                <w:sz w:val="16"/>
                <w:szCs w:val="16"/>
              </w:rPr>
            </w:pPr>
          </w:p>
        </w:tc>
        <w:tc>
          <w:tcPr>
            <w:tcW w:w="758" w:type="dxa"/>
            <w:vAlign w:val="center"/>
          </w:tcPr>
          <w:p w14:paraId="3F21971A"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6AE8AB4" w14:textId="77777777" w:rsidR="000F78CD" w:rsidRPr="00D16C39" w:rsidRDefault="000F78CD" w:rsidP="00A87E05">
            <w:pPr>
              <w:snapToGrid w:val="0"/>
              <w:rPr>
                <w:sz w:val="16"/>
                <w:szCs w:val="16"/>
              </w:rPr>
            </w:pPr>
          </w:p>
        </w:tc>
        <w:tc>
          <w:tcPr>
            <w:tcW w:w="963" w:type="dxa"/>
            <w:vAlign w:val="center"/>
          </w:tcPr>
          <w:p w14:paraId="710BCF17" w14:textId="77777777" w:rsidR="000F78CD" w:rsidRPr="00D16C39" w:rsidRDefault="000F78CD" w:rsidP="00A87E05">
            <w:pPr>
              <w:snapToGrid w:val="0"/>
              <w:rPr>
                <w:sz w:val="16"/>
                <w:szCs w:val="16"/>
              </w:rPr>
            </w:pPr>
          </w:p>
        </w:tc>
        <w:tc>
          <w:tcPr>
            <w:tcW w:w="1100" w:type="dxa"/>
            <w:vAlign w:val="center"/>
          </w:tcPr>
          <w:p w14:paraId="6D148BEE" w14:textId="77777777" w:rsidR="000F78CD" w:rsidRPr="00D16C39" w:rsidRDefault="000F78CD" w:rsidP="00A87E05">
            <w:pPr>
              <w:snapToGrid w:val="0"/>
              <w:rPr>
                <w:sz w:val="16"/>
                <w:szCs w:val="16"/>
              </w:rPr>
            </w:pPr>
          </w:p>
        </w:tc>
        <w:tc>
          <w:tcPr>
            <w:tcW w:w="759" w:type="dxa"/>
            <w:vAlign w:val="center"/>
          </w:tcPr>
          <w:p w14:paraId="48491CED" w14:textId="77777777" w:rsidR="000F78CD" w:rsidRPr="00D16C39" w:rsidRDefault="000F78CD" w:rsidP="00A87E05">
            <w:pPr>
              <w:snapToGrid w:val="0"/>
              <w:rPr>
                <w:sz w:val="16"/>
                <w:szCs w:val="16"/>
              </w:rPr>
            </w:pPr>
          </w:p>
        </w:tc>
        <w:tc>
          <w:tcPr>
            <w:tcW w:w="759" w:type="dxa"/>
            <w:vAlign w:val="center"/>
          </w:tcPr>
          <w:p w14:paraId="37E7867E" w14:textId="77777777" w:rsidR="000F78CD" w:rsidRPr="00D16C39" w:rsidRDefault="000F78CD" w:rsidP="00A87E05">
            <w:pPr>
              <w:snapToGrid w:val="0"/>
              <w:rPr>
                <w:sz w:val="16"/>
                <w:szCs w:val="16"/>
              </w:rPr>
            </w:pPr>
          </w:p>
        </w:tc>
        <w:tc>
          <w:tcPr>
            <w:tcW w:w="822" w:type="dxa"/>
            <w:vAlign w:val="center"/>
          </w:tcPr>
          <w:p w14:paraId="481F53CF" w14:textId="77777777" w:rsidR="000F78CD" w:rsidRPr="00D16C39" w:rsidRDefault="000F78CD" w:rsidP="00A87E05">
            <w:pPr>
              <w:snapToGrid w:val="0"/>
              <w:rPr>
                <w:sz w:val="16"/>
                <w:szCs w:val="16"/>
              </w:rPr>
            </w:pPr>
          </w:p>
        </w:tc>
        <w:tc>
          <w:tcPr>
            <w:tcW w:w="759" w:type="dxa"/>
            <w:vAlign w:val="center"/>
          </w:tcPr>
          <w:p w14:paraId="74DF0357" w14:textId="77777777" w:rsidR="000F78CD" w:rsidRPr="00C405DC" w:rsidRDefault="000F78CD" w:rsidP="00A87E05">
            <w:pPr>
              <w:snapToGrid w:val="0"/>
              <w:rPr>
                <w:sz w:val="16"/>
                <w:szCs w:val="16"/>
              </w:rPr>
            </w:pPr>
          </w:p>
        </w:tc>
        <w:tc>
          <w:tcPr>
            <w:tcW w:w="788" w:type="dxa"/>
            <w:vAlign w:val="center"/>
          </w:tcPr>
          <w:p w14:paraId="2A9003F6" w14:textId="77777777" w:rsidR="000F78CD" w:rsidRPr="00C405DC" w:rsidRDefault="000F78CD" w:rsidP="00A87E05">
            <w:pPr>
              <w:snapToGrid w:val="0"/>
              <w:rPr>
                <w:sz w:val="16"/>
                <w:szCs w:val="16"/>
              </w:rPr>
            </w:pPr>
          </w:p>
        </w:tc>
        <w:tc>
          <w:tcPr>
            <w:tcW w:w="842" w:type="dxa"/>
            <w:vAlign w:val="center"/>
          </w:tcPr>
          <w:p w14:paraId="71F4C8CF" w14:textId="77777777" w:rsidR="000F78CD" w:rsidRPr="00C405DC" w:rsidRDefault="000F78CD" w:rsidP="00A87E05">
            <w:pPr>
              <w:snapToGrid w:val="0"/>
              <w:rPr>
                <w:sz w:val="16"/>
                <w:szCs w:val="16"/>
              </w:rPr>
            </w:pPr>
          </w:p>
        </w:tc>
      </w:tr>
      <w:tr w:rsidR="000F78CD" w:rsidRPr="00C405DC" w14:paraId="43416212" w14:textId="77777777" w:rsidTr="00A87E05">
        <w:tc>
          <w:tcPr>
            <w:tcW w:w="1449" w:type="dxa"/>
            <w:vMerge w:val="restart"/>
            <w:vAlign w:val="center"/>
          </w:tcPr>
          <w:p w14:paraId="6A04CD82" w14:textId="77777777" w:rsidR="000F78CD" w:rsidRPr="00D16C39" w:rsidRDefault="000F78CD" w:rsidP="00A87E05">
            <w:pPr>
              <w:snapToGrid w:val="0"/>
              <w:rPr>
                <w:b/>
                <w:sz w:val="16"/>
                <w:szCs w:val="16"/>
              </w:rPr>
            </w:pPr>
            <w:r w:rsidRPr="00D16C39">
              <w:rPr>
                <w:b/>
                <w:sz w:val="16"/>
                <w:szCs w:val="16"/>
              </w:rPr>
              <w:t>UL Packet-Latency CDF (ms)</w:t>
            </w:r>
          </w:p>
        </w:tc>
        <w:tc>
          <w:tcPr>
            <w:tcW w:w="758" w:type="dxa"/>
            <w:vAlign w:val="center"/>
          </w:tcPr>
          <w:p w14:paraId="554CDBC7"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00983C2F" w14:textId="77777777" w:rsidR="000F78CD" w:rsidRPr="00D16C39" w:rsidRDefault="000F78CD" w:rsidP="00A87E05">
            <w:pPr>
              <w:snapToGrid w:val="0"/>
              <w:rPr>
                <w:sz w:val="16"/>
                <w:szCs w:val="16"/>
              </w:rPr>
            </w:pPr>
          </w:p>
        </w:tc>
        <w:tc>
          <w:tcPr>
            <w:tcW w:w="963" w:type="dxa"/>
            <w:vAlign w:val="center"/>
          </w:tcPr>
          <w:p w14:paraId="6B499736" w14:textId="77777777" w:rsidR="000F78CD" w:rsidRPr="00D16C39" w:rsidRDefault="000F78CD" w:rsidP="00A87E05">
            <w:pPr>
              <w:snapToGrid w:val="0"/>
              <w:rPr>
                <w:sz w:val="16"/>
                <w:szCs w:val="16"/>
              </w:rPr>
            </w:pPr>
          </w:p>
        </w:tc>
        <w:tc>
          <w:tcPr>
            <w:tcW w:w="1100" w:type="dxa"/>
            <w:vAlign w:val="center"/>
          </w:tcPr>
          <w:p w14:paraId="013ADF0B" w14:textId="77777777" w:rsidR="000F78CD" w:rsidRPr="00D16C39" w:rsidRDefault="000F78CD" w:rsidP="00A87E05">
            <w:pPr>
              <w:snapToGrid w:val="0"/>
              <w:rPr>
                <w:sz w:val="16"/>
                <w:szCs w:val="16"/>
              </w:rPr>
            </w:pPr>
          </w:p>
        </w:tc>
        <w:tc>
          <w:tcPr>
            <w:tcW w:w="759" w:type="dxa"/>
            <w:vAlign w:val="center"/>
          </w:tcPr>
          <w:p w14:paraId="4A8B61B7" w14:textId="77777777" w:rsidR="000F78CD" w:rsidRPr="00D16C39" w:rsidRDefault="000F78CD" w:rsidP="00A87E05">
            <w:pPr>
              <w:snapToGrid w:val="0"/>
              <w:rPr>
                <w:sz w:val="16"/>
                <w:szCs w:val="16"/>
              </w:rPr>
            </w:pPr>
          </w:p>
        </w:tc>
        <w:tc>
          <w:tcPr>
            <w:tcW w:w="759" w:type="dxa"/>
            <w:vAlign w:val="center"/>
          </w:tcPr>
          <w:p w14:paraId="60309693" w14:textId="77777777" w:rsidR="000F78CD" w:rsidRPr="00D16C39" w:rsidRDefault="000F78CD" w:rsidP="00A87E05">
            <w:pPr>
              <w:snapToGrid w:val="0"/>
              <w:rPr>
                <w:sz w:val="16"/>
                <w:szCs w:val="16"/>
              </w:rPr>
            </w:pPr>
          </w:p>
        </w:tc>
        <w:tc>
          <w:tcPr>
            <w:tcW w:w="822" w:type="dxa"/>
            <w:vAlign w:val="center"/>
          </w:tcPr>
          <w:p w14:paraId="430D7CB0" w14:textId="77777777" w:rsidR="000F78CD" w:rsidRPr="00D16C39" w:rsidRDefault="000F78CD" w:rsidP="00A87E05">
            <w:pPr>
              <w:snapToGrid w:val="0"/>
              <w:rPr>
                <w:sz w:val="16"/>
                <w:szCs w:val="16"/>
              </w:rPr>
            </w:pPr>
          </w:p>
        </w:tc>
        <w:tc>
          <w:tcPr>
            <w:tcW w:w="759" w:type="dxa"/>
            <w:vAlign w:val="center"/>
          </w:tcPr>
          <w:p w14:paraId="77754C5E" w14:textId="77777777" w:rsidR="000F78CD" w:rsidRPr="00C405DC" w:rsidRDefault="000F78CD" w:rsidP="00A87E05">
            <w:pPr>
              <w:snapToGrid w:val="0"/>
              <w:rPr>
                <w:sz w:val="16"/>
                <w:szCs w:val="16"/>
              </w:rPr>
            </w:pPr>
          </w:p>
        </w:tc>
        <w:tc>
          <w:tcPr>
            <w:tcW w:w="788" w:type="dxa"/>
            <w:vAlign w:val="center"/>
          </w:tcPr>
          <w:p w14:paraId="69FFA995" w14:textId="77777777" w:rsidR="000F78CD" w:rsidRPr="00C405DC" w:rsidRDefault="000F78CD" w:rsidP="00A87E05">
            <w:pPr>
              <w:snapToGrid w:val="0"/>
              <w:rPr>
                <w:sz w:val="16"/>
                <w:szCs w:val="16"/>
              </w:rPr>
            </w:pPr>
          </w:p>
        </w:tc>
        <w:tc>
          <w:tcPr>
            <w:tcW w:w="842" w:type="dxa"/>
            <w:vAlign w:val="center"/>
          </w:tcPr>
          <w:p w14:paraId="1019A7A7" w14:textId="77777777" w:rsidR="000F78CD" w:rsidRPr="00C405DC" w:rsidRDefault="000F78CD" w:rsidP="00A87E05">
            <w:pPr>
              <w:snapToGrid w:val="0"/>
              <w:rPr>
                <w:sz w:val="16"/>
                <w:szCs w:val="16"/>
              </w:rPr>
            </w:pPr>
          </w:p>
        </w:tc>
      </w:tr>
      <w:tr w:rsidR="000F78CD" w:rsidRPr="00C405DC" w14:paraId="19D0ADAF" w14:textId="77777777" w:rsidTr="00A87E05">
        <w:tc>
          <w:tcPr>
            <w:tcW w:w="1449" w:type="dxa"/>
            <w:vMerge/>
            <w:vAlign w:val="center"/>
          </w:tcPr>
          <w:p w14:paraId="3E5C336B" w14:textId="77777777" w:rsidR="000F78CD" w:rsidRPr="00D16C39" w:rsidRDefault="000F78CD" w:rsidP="00A87E05">
            <w:pPr>
              <w:snapToGrid w:val="0"/>
              <w:rPr>
                <w:b/>
                <w:sz w:val="16"/>
                <w:szCs w:val="16"/>
              </w:rPr>
            </w:pPr>
          </w:p>
        </w:tc>
        <w:tc>
          <w:tcPr>
            <w:tcW w:w="758" w:type="dxa"/>
            <w:vAlign w:val="center"/>
          </w:tcPr>
          <w:p w14:paraId="722D5268"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4FBF4502" w14:textId="77777777" w:rsidR="000F78CD" w:rsidRPr="00D16C39" w:rsidRDefault="000F78CD" w:rsidP="00A87E05">
            <w:pPr>
              <w:snapToGrid w:val="0"/>
              <w:rPr>
                <w:sz w:val="16"/>
                <w:szCs w:val="16"/>
              </w:rPr>
            </w:pPr>
          </w:p>
        </w:tc>
        <w:tc>
          <w:tcPr>
            <w:tcW w:w="963" w:type="dxa"/>
            <w:vAlign w:val="center"/>
          </w:tcPr>
          <w:p w14:paraId="77C746D9" w14:textId="77777777" w:rsidR="000F78CD" w:rsidRPr="00D16C39" w:rsidRDefault="000F78CD" w:rsidP="00A87E05">
            <w:pPr>
              <w:snapToGrid w:val="0"/>
              <w:rPr>
                <w:sz w:val="16"/>
                <w:szCs w:val="16"/>
              </w:rPr>
            </w:pPr>
          </w:p>
        </w:tc>
        <w:tc>
          <w:tcPr>
            <w:tcW w:w="1100" w:type="dxa"/>
            <w:vAlign w:val="center"/>
          </w:tcPr>
          <w:p w14:paraId="32F5ECF7" w14:textId="77777777" w:rsidR="000F78CD" w:rsidRPr="00D16C39" w:rsidRDefault="000F78CD" w:rsidP="00A87E05">
            <w:pPr>
              <w:snapToGrid w:val="0"/>
              <w:rPr>
                <w:sz w:val="16"/>
                <w:szCs w:val="16"/>
              </w:rPr>
            </w:pPr>
          </w:p>
        </w:tc>
        <w:tc>
          <w:tcPr>
            <w:tcW w:w="759" w:type="dxa"/>
            <w:vAlign w:val="center"/>
          </w:tcPr>
          <w:p w14:paraId="1F909C92" w14:textId="77777777" w:rsidR="000F78CD" w:rsidRPr="00D16C39" w:rsidRDefault="000F78CD" w:rsidP="00A87E05">
            <w:pPr>
              <w:snapToGrid w:val="0"/>
              <w:rPr>
                <w:sz w:val="16"/>
                <w:szCs w:val="16"/>
              </w:rPr>
            </w:pPr>
          </w:p>
        </w:tc>
        <w:tc>
          <w:tcPr>
            <w:tcW w:w="759" w:type="dxa"/>
            <w:vAlign w:val="center"/>
          </w:tcPr>
          <w:p w14:paraId="09D3428B" w14:textId="77777777" w:rsidR="000F78CD" w:rsidRPr="00D16C39" w:rsidRDefault="000F78CD" w:rsidP="00A87E05">
            <w:pPr>
              <w:snapToGrid w:val="0"/>
              <w:rPr>
                <w:sz w:val="16"/>
                <w:szCs w:val="16"/>
              </w:rPr>
            </w:pPr>
          </w:p>
        </w:tc>
        <w:tc>
          <w:tcPr>
            <w:tcW w:w="822" w:type="dxa"/>
            <w:vAlign w:val="center"/>
          </w:tcPr>
          <w:p w14:paraId="08AC7623" w14:textId="77777777" w:rsidR="000F78CD" w:rsidRPr="00D16C39" w:rsidRDefault="000F78CD" w:rsidP="00A87E05">
            <w:pPr>
              <w:snapToGrid w:val="0"/>
              <w:rPr>
                <w:sz w:val="16"/>
                <w:szCs w:val="16"/>
              </w:rPr>
            </w:pPr>
          </w:p>
        </w:tc>
        <w:tc>
          <w:tcPr>
            <w:tcW w:w="759" w:type="dxa"/>
            <w:vAlign w:val="center"/>
          </w:tcPr>
          <w:p w14:paraId="5B3CD390" w14:textId="77777777" w:rsidR="000F78CD" w:rsidRPr="00C405DC" w:rsidRDefault="000F78CD" w:rsidP="00A87E05">
            <w:pPr>
              <w:snapToGrid w:val="0"/>
              <w:rPr>
                <w:sz w:val="16"/>
                <w:szCs w:val="16"/>
              </w:rPr>
            </w:pPr>
          </w:p>
        </w:tc>
        <w:tc>
          <w:tcPr>
            <w:tcW w:w="788" w:type="dxa"/>
            <w:vAlign w:val="center"/>
          </w:tcPr>
          <w:p w14:paraId="478D13A7" w14:textId="77777777" w:rsidR="000F78CD" w:rsidRPr="00C405DC" w:rsidRDefault="000F78CD" w:rsidP="00A87E05">
            <w:pPr>
              <w:snapToGrid w:val="0"/>
              <w:rPr>
                <w:sz w:val="16"/>
                <w:szCs w:val="16"/>
              </w:rPr>
            </w:pPr>
          </w:p>
        </w:tc>
        <w:tc>
          <w:tcPr>
            <w:tcW w:w="842" w:type="dxa"/>
            <w:vAlign w:val="center"/>
          </w:tcPr>
          <w:p w14:paraId="0A37CD6E" w14:textId="77777777" w:rsidR="000F78CD" w:rsidRPr="00C405DC" w:rsidRDefault="000F78CD" w:rsidP="00A87E05">
            <w:pPr>
              <w:snapToGrid w:val="0"/>
              <w:rPr>
                <w:sz w:val="16"/>
                <w:szCs w:val="16"/>
              </w:rPr>
            </w:pPr>
          </w:p>
        </w:tc>
      </w:tr>
      <w:tr w:rsidR="000F78CD" w:rsidRPr="00C405DC" w14:paraId="2CCD493F" w14:textId="77777777" w:rsidTr="00A87E05">
        <w:tc>
          <w:tcPr>
            <w:tcW w:w="1449" w:type="dxa"/>
            <w:vMerge/>
            <w:vAlign w:val="center"/>
          </w:tcPr>
          <w:p w14:paraId="75A3D94E" w14:textId="77777777" w:rsidR="000F78CD" w:rsidRPr="00D16C39" w:rsidRDefault="000F78CD" w:rsidP="00A87E05">
            <w:pPr>
              <w:snapToGrid w:val="0"/>
              <w:rPr>
                <w:b/>
                <w:sz w:val="16"/>
                <w:szCs w:val="16"/>
              </w:rPr>
            </w:pPr>
          </w:p>
        </w:tc>
        <w:tc>
          <w:tcPr>
            <w:tcW w:w="758" w:type="dxa"/>
            <w:vAlign w:val="center"/>
          </w:tcPr>
          <w:p w14:paraId="29D47129"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605F40E" w14:textId="77777777" w:rsidR="000F78CD" w:rsidRPr="00D16C39" w:rsidRDefault="000F78CD" w:rsidP="00A87E05">
            <w:pPr>
              <w:snapToGrid w:val="0"/>
              <w:rPr>
                <w:sz w:val="16"/>
                <w:szCs w:val="16"/>
              </w:rPr>
            </w:pPr>
          </w:p>
        </w:tc>
        <w:tc>
          <w:tcPr>
            <w:tcW w:w="963" w:type="dxa"/>
            <w:vAlign w:val="center"/>
          </w:tcPr>
          <w:p w14:paraId="3D70A5D6" w14:textId="77777777" w:rsidR="000F78CD" w:rsidRPr="00D16C39" w:rsidRDefault="000F78CD" w:rsidP="00A87E05">
            <w:pPr>
              <w:snapToGrid w:val="0"/>
              <w:rPr>
                <w:sz w:val="16"/>
                <w:szCs w:val="16"/>
              </w:rPr>
            </w:pPr>
          </w:p>
        </w:tc>
        <w:tc>
          <w:tcPr>
            <w:tcW w:w="1100" w:type="dxa"/>
            <w:vAlign w:val="center"/>
          </w:tcPr>
          <w:p w14:paraId="2596DA09" w14:textId="77777777" w:rsidR="000F78CD" w:rsidRPr="00D16C39" w:rsidRDefault="000F78CD" w:rsidP="00A87E05">
            <w:pPr>
              <w:snapToGrid w:val="0"/>
              <w:rPr>
                <w:sz w:val="16"/>
                <w:szCs w:val="16"/>
              </w:rPr>
            </w:pPr>
          </w:p>
        </w:tc>
        <w:tc>
          <w:tcPr>
            <w:tcW w:w="759" w:type="dxa"/>
            <w:vAlign w:val="center"/>
          </w:tcPr>
          <w:p w14:paraId="27375633" w14:textId="77777777" w:rsidR="000F78CD" w:rsidRPr="00D16C39" w:rsidRDefault="000F78CD" w:rsidP="00A87E05">
            <w:pPr>
              <w:snapToGrid w:val="0"/>
              <w:rPr>
                <w:sz w:val="16"/>
                <w:szCs w:val="16"/>
              </w:rPr>
            </w:pPr>
          </w:p>
        </w:tc>
        <w:tc>
          <w:tcPr>
            <w:tcW w:w="759" w:type="dxa"/>
            <w:vAlign w:val="center"/>
          </w:tcPr>
          <w:p w14:paraId="10F2AE95" w14:textId="77777777" w:rsidR="000F78CD" w:rsidRPr="00D16C39" w:rsidRDefault="000F78CD" w:rsidP="00A87E05">
            <w:pPr>
              <w:snapToGrid w:val="0"/>
              <w:rPr>
                <w:sz w:val="16"/>
                <w:szCs w:val="16"/>
              </w:rPr>
            </w:pPr>
          </w:p>
        </w:tc>
        <w:tc>
          <w:tcPr>
            <w:tcW w:w="822" w:type="dxa"/>
            <w:vAlign w:val="center"/>
          </w:tcPr>
          <w:p w14:paraId="49204B9E" w14:textId="77777777" w:rsidR="000F78CD" w:rsidRPr="00D16C39" w:rsidRDefault="000F78CD" w:rsidP="00A87E05">
            <w:pPr>
              <w:snapToGrid w:val="0"/>
              <w:rPr>
                <w:sz w:val="16"/>
                <w:szCs w:val="16"/>
              </w:rPr>
            </w:pPr>
          </w:p>
        </w:tc>
        <w:tc>
          <w:tcPr>
            <w:tcW w:w="759" w:type="dxa"/>
            <w:vAlign w:val="center"/>
          </w:tcPr>
          <w:p w14:paraId="7701BCCB" w14:textId="77777777" w:rsidR="000F78CD" w:rsidRPr="00C405DC" w:rsidRDefault="000F78CD" w:rsidP="00A87E05">
            <w:pPr>
              <w:snapToGrid w:val="0"/>
              <w:rPr>
                <w:sz w:val="16"/>
                <w:szCs w:val="16"/>
              </w:rPr>
            </w:pPr>
          </w:p>
        </w:tc>
        <w:tc>
          <w:tcPr>
            <w:tcW w:w="788" w:type="dxa"/>
            <w:vAlign w:val="center"/>
          </w:tcPr>
          <w:p w14:paraId="18B4B421" w14:textId="77777777" w:rsidR="000F78CD" w:rsidRPr="00C405DC" w:rsidRDefault="000F78CD" w:rsidP="00A87E05">
            <w:pPr>
              <w:snapToGrid w:val="0"/>
              <w:rPr>
                <w:sz w:val="16"/>
                <w:szCs w:val="16"/>
              </w:rPr>
            </w:pPr>
          </w:p>
        </w:tc>
        <w:tc>
          <w:tcPr>
            <w:tcW w:w="842" w:type="dxa"/>
            <w:vAlign w:val="center"/>
          </w:tcPr>
          <w:p w14:paraId="676F1D8B" w14:textId="77777777" w:rsidR="000F78CD" w:rsidRPr="00C405DC" w:rsidRDefault="000F78CD" w:rsidP="00A87E05">
            <w:pPr>
              <w:snapToGrid w:val="0"/>
              <w:rPr>
                <w:sz w:val="16"/>
                <w:szCs w:val="16"/>
              </w:rPr>
            </w:pPr>
          </w:p>
        </w:tc>
      </w:tr>
      <w:tr w:rsidR="000F78CD" w:rsidRPr="00C405DC" w14:paraId="7C3930F3" w14:textId="77777777" w:rsidTr="00A87E05">
        <w:tc>
          <w:tcPr>
            <w:tcW w:w="1449" w:type="dxa"/>
            <w:vMerge w:val="restart"/>
            <w:vAlign w:val="center"/>
          </w:tcPr>
          <w:p w14:paraId="5A7FB101" w14:textId="77777777" w:rsidR="000F78CD" w:rsidRPr="00D16C39" w:rsidRDefault="000F78CD" w:rsidP="00A87E05">
            <w:pPr>
              <w:snapToGrid w:val="0"/>
              <w:rPr>
                <w:b/>
                <w:sz w:val="16"/>
                <w:szCs w:val="16"/>
              </w:rPr>
            </w:pPr>
            <w:r w:rsidRPr="00D16C39">
              <w:rPr>
                <w:b/>
                <w:sz w:val="16"/>
                <w:szCs w:val="16"/>
              </w:rPr>
              <w:t>DL RU (%)</w:t>
            </w:r>
          </w:p>
        </w:tc>
        <w:tc>
          <w:tcPr>
            <w:tcW w:w="758" w:type="dxa"/>
            <w:vAlign w:val="center"/>
          </w:tcPr>
          <w:p w14:paraId="6FB65943" w14:textId="77777777" w:rsidR="000F78CD" w:rsidRPr="00D16C39" w:rsidRDefault="000F78CD" w:rsidP="00A87E05">
            <w:pPr>
              <w:snapToGrid w:val="0"/>
              <w:rPr>
                <w:b/>
                <w:sz w:val="16"/>
                <w:szCs w:val="16"/>
              </w:rPr>
            </w:pPr>
            <w:r w:rsidRPr="00D16C39">
              <w:rPr>
                <w:b/>
                <w:sz w:val="16"/>
                <w:szCs w:val="16"/>
              </w:rPr>
              <w:t>Type-1</w:t>
            </w:r>
          </w:p>
        </w:tc>
        <w:tc>
          <w:tcPr>
            <w:tcW w:w="963" w:type="dxa"/>
            <w:vAlign w:val="center"/>
          </w:tcPr>
          <w:p w14:paraId="418B60BE" w14:textId="77777777" w:rsidR="000F78CD" w:rsidRPr="00D16C39" w:rsidRDefault="000F78CD" w:rsidP="00A87E05">
            <w:pPr>
              <w:snapToGrid w:val="0"/>
              <w:rPr>
                <w:sz w:val="16"/>
                <w:szCs w:val="16"/>
              </w:rPr>
            </w:pPr>
          </w:p>
        </w:tc>
        <w:tc>
          <w:tcPr>
            <w:tcW w:w="963" w:type="dxa"/>
            <w:vAlign w:val="center"/>
          </w:tcPr>
          <w:p w14:paraId="1B0B272D" w14:textId="77777777" w:rsidR="000F78CD" w:rsidRPr="00D16C39" w:rsidRDefault="000F78CD" w:rsidP="00A87E05">
            <w:pPr>
              <w:snapToGrid w:val="0"/>
              <w:rPr>
                <w:sz w:val="16"/>
                <w:szCs w:val="16"/>
              </w:rPr>
            </w:pPr>
          </w:p>
        </w:tc>
        <w:tc>
          <w:tcPr>
            <w:tcW w:w="1100" w:type="dxa"/>
            <w:vAlign w:val="center"/>
          </w:tcPr>
          <w:p w14:paraId="15EAAE22" w14:textId="77777777" w:rsidR="000F78CD" w:rsidRPr="00D16C39" w:rsidRDefault="000F78CD" w:rsidP="00A87E05">
            <w:pPr>
              <w:snapToGrid w:val="0"/>
              <w:rPr>
                <w:sz w:val="16"/>
                <w:szCs w:val="16"/>
              </w:rPr>
            </w:pPr>
          </w:p>
        </w:tc>
        <w:tc>
          <w:tcPr>
            <w:tcW w:w="759" w:type="dxa"/>
            <w:vAlign w:val="center"/>
          </w:tcPr>
          <w:p w14:paraId="67271E73" w14:textId="77777777" w:rsidR="000F78CD" w:rsidRPr="00D16C39" w:rsidRDefault="000F78CD" w:rsidP="00A87E05">
            <w:pPr>
              <w:snapToGrid w:val="0"/>
              <w:rPr>
                <w:sz w:val="16"/>
                <w:szCs w:val="16"/>
              </w:rPr>
            </w:pPr>
          </w:p>
        </w:tc>
        <w:tc>
          <w:tcPr>
            <w:tcW w:w="759" w:type="dxa"/>
            <w:vAlign w:val="center"/>
          </w:tcPr>
          <w:p w14:paraId="62C80248" w14:textId="77777777" w:rsidR="000F78CD" w:rsidRPr="00D16C39" w:rsidRDefault="000F78CD" w:rsidP="00A87E05">
            <w:pPr>
              <w:snapToGrid w:val="0"/>
              <w:rPr>
                <w:sz w:val="16"/>
                <w:szCs w:val="16"/>
              </w:rPr>
            </w:pPr>
          </w:p>
        </w:tc>
        <w:tc>
          <w:tcPr>
            <w:tcW w:w="822" w:type="dxa"/>
            <w:vAlign w:val="center"/>
          </w:tcPr>
          <w:p w14:paraId="2E0C8290" w14:textId="77777777" w:rsidR="000F78CD" w:rsidRPr="00D16C39" w:rsidRDefault="000F78CD" w:rsidP="00A87E05">
            <w:pPr>
              <w:snapToGrid w:val="0"/>
              <w:rPr>
                <w:sz w:val="16"/>
                <w:szCs w:val="16"/>
              </w:rPr>
            </w:pPr>
          </w:p>
        </w:tc>
        <w:tc>
          <w:tcPr>
            <w:tcW w:w="759" w:type="dxa"/>
            <w:vAlign w:val="center"/>
          </w:tcPr>
          <w:p w14:paraId="30F99233" w14:textId="77777777" w:rsidR="000F78CD" w:rsidRPr="00C405DC" w:rsidRDefault="000F78CD" w:rsidP="00A87E05">
            <w:pPr>
              <w:snapToGrid w:val="0"/>
              <w:rPr>
                <w:sz w:val="16"/>
                <w:szCs w:val="16"/>
              </w:rPr>
            </w:pPr>
          </w:p>
        </w:tc>
        <w:tc>
          <w:tcPr>
            <w:tcW w:w="788" w:type="dxa"/>
            <w:vAlign w:val="center"/>
          </w:tcPr>
          <w:p w14:paraId="716A77BB" w14:textId="77777777" w:rsidR="000F78CD" w:rsidRPr="00C405DC" w:rsidRDefault="000F78CD" w:rsidP="00A87E05">
            <w:pPr>
              <w:snapToGrid w:val="0"/>
              <w:rPr>
                <w:sz w:val="16"/>
                <w:szCs w:val="16"/>
              </w:rPr>
            </w:pPr>
          </w:p>
        </w:tc>
        <w:tc>
          <w:tcPr>
            <w:tcW w:w="842" w:type="dxa"/>
            <w:vAlign w:val="center"/>
          </w:tcPr>
          <w:p w14:paraId="1C802C88" w14:textId="77777777" w:rsidR="000F78CD" w:rsidRPr="00C405DC" w:rsidRDefault="000F78CD" w:rsidP="00A87E05">
            <w:pPr>
              <w:snapToGrid w:val="0"/>
              <w:rPr>
                <w:sz w:val="16"/>
                <w:szCs w:val="16"/>
              </w:rPr>
            </w:pPr>
          </w:p>
        </w:tc>
      </w:tr>
      <w:tr w:rsidR="000F78CD" w:rsidRPr="00C405DC" w14:paraId="54D69C8C" w14:textId="77777777" w:rsidTr="00A87E05">
        <w:tc>
          <w:tcPr>
            <w:tcW w:w="1449" w:type="dxa"/>
            <w:vMerge/>
            <w:vAlign w:val="center"/>
          </w:tcPr>
          <w:p w14:paraId="3917C86C" w14:textId="77777777" w:rsidR="000F78CD" w:rsidRPr="00D16C39" w:rsidRDefault="000F78CD" w:rsidP="00A87E05">
            <w:pPr>
              <w:snapToGrid w:val="0"/>
              <w:rPr>
                <w:b/>
                <w:sz w:val="16"/>
                <w:szCs w:val="16"/>
              </w:rPr>
            </w:pPr>
          </w:p>
        </w:tc>
        <w:tc>
          <w:tcPr>
            <w:tcW w:w="758" w:type="dxa"/>
            <w:vAlign w:val="center"/>
          </w:tcPr>
          <w:p w14:paraId="6070B1AC" w14:textId="77777777" w:rsidR="000F78CD" w:rsidRPr="00D16C39" w:rsidRDefault="000F78CD" w:rsidP="00A87E05">
            <w:pPr>
              <w:snapToGrid w:val="0"/>
              <w:rPr>
                <w:b/>
                <w:sz w:val="16"/>
                <w:szCs w:val="16"/>
              </w:rPr>
            </w:pPr>
            <w:r w:rsidRPr="00D16C39">
              <w:rPr>
                <w:b/>
                <w:sz w:val="16"/>
                <w:szCs w:val="16"/>
              </w:rPr>
              <w:t>Type-2</w:t>
            </w:r>
          </w:p>
        </w:tc>
        <w:tc>
          <w:tcPr>
            <w:tcW w:w="963" w:type="dxa"/>
            <w:vAlign w:val="center"/>
          </w:tcPr>
          <w:p w14:paraId="5E5CF68A" w14:textId="77777777" w:rsidR="000F78CD" w:rsidRPr="00D16C39" w:rsidRDefault="000F78CD" w:rsidP="00A87E05">
            <w:pPr>
              <w:snapToGrid w:val="0"/>
              <w:rPr>
                <w:sz w:val="16"/>
                <w:szCs w:val="16"/>
              </w:rPr>
            </w:pPr>
          </w:p>
        </w:tc>
        <w:tc>
          <w:tcPr>
            <w:tcW w:w="963" w:type="dxa"/>
            <w:vAlign w:val="center"/>
          </w:tcPr>
          <w:p w14:paraId="2F6AEAEB" w14:textId="77777777" w:rsidR="000F78CD" w:rsidRPr="00D16C39" w:rsidRDefault="000F78CD" w:rsidP="00A87E05">
            <w:pPr>
              <w:snapToGrid w:val="0"/>
              <w:rPr>
                <w:sz w:val="16"/>
                <w:szCs w:val="16"/>
              </w:rPr>
            </w:pPr>
          </w:p>
        </w:tc>
        <w:tc>
          <w:tcPr>
            <w:tcW w:w="1100" w:type="dxa"/>
            <w:vAlign w:val="center"/>
          </w:tcPr>
          <w:p w14:paraId="33C30A98" w14:textId="77777777" w:rsidR="000F78CD" w:rsidRPr="00D16C39" w:rsidRDefault="000F78CD" w:rsidP="00A87E05">
            <w:pPr>
              <w:snapToGrid w:val="0"/>
              <w:rPr>
                <w:sz w:val="16"/>
                <w:szCs w:val="16"/>
              </w:rPr>
            </w:pPr>
          </w:p>
        </w:tc>
        <w:tc>
          <w:tcPr>
            <w:tcW w:w="759" w:type="dxa"/>
            <w:vAlign w:val="center"/>
          </w:tcPr>
          <w:p w14:paraId="5C7A3F29" w14:textId="77777777" w:rsidR="000F78CD" w:rsidRPr="00D16C39" w:rsidRDefault="000F78CD" w:rsidP="00A87E05">
            <w:pPr>
              <w:snapToGrid w:val="0"/>
              <w:rPr>
                <w:sz w:val="16"/>
                <w:szCs w:val="16"/>
              </w:rPr>
            </w:pPr>
          </w:p>
        </w:tc>
        <w:tc>
          <w:tcPr>
            <w:tcW w:w="759" w:type="dxa"/>
            <w:vAlign w:val="center"/>
          </w:tcPr>
          <w:p w14:paraId="58D5EED8" w14:textId="77777777" w:rsidR="000F78CD" w:rsidRPr="00D16C39" w:rsidRDefault="000F78CD" w:rsidP="00A87E05">
            <w:pPr>
              <w:snapToGrid w:val="0"/>
              <w:rPr>
                <w:sz w:val="16"/>
                <w:szCs w:val="16"/>
              </w:rPr>
            </w:pPr>
          </w:p>
        </w:tc>
        <w:tc>
          <w:tcPr>
            <w:tcW w:w="822" w:type="dxa"/>
            <w:vAlign w:val="center"/>
          </w:tcPr>
          <w:p w14:paraId="2238C457" w14:textId="77777777" w:rsidR="000F78CD" w:rsidRPr="00D16C39" w:rsidRDefault="000F78CD" w:rsidP="00A87E05">
            <w:pPr>
              <w:snapToGrid w:val="0"/>
              <w:rPr>
                <w:sz w:val="16"/>
                <w:szCs w:val="16"/>
              </w:rPr>
            </w:pPr>
          </w:p>
        </w:tc>
        <w:tc>
          <w:tcPr>
            <w:tcW w:w="759" w:type="dxa"/>
            <w:vAlign w:val="center"/>
          </w:tcPr>
          <w:p w14:paraId="76D0F859" w14:textId="77777777" w:rsidR="000F78CD" w:rsidRPr="00C405DC" w:rsidRDefault="000F78CD" w:rsidP="00A87E05">
            <w:pPr>
              <w:snapToGrid w:val="0"/>
              <w:rPr>
                <w:sz w:val="16"/>
                <w:szCs w:val="16"/>
              </w:rPr>
            </w:pPr>
          </w:p>
        </w:tc>
        <w:tc>
          <w:tcPr>
            <w:tcW w:w="788" w:type="dxa"/>
            <w:vAlign w:val="center"/>
          </w:tcPr>
          <w:p w14:paraId="49D457C2" w14:textId="77777777" w:rsidR="000F78CD" w:rsidRPr="00C405DC" w:rsidRDefault="000F78CD" w:rsidP="00A87E05">
            <w:pPr>
              <w:snapToGrid w:val="0"/>
              <w:rPr>
                <w:sz w:val="16"/>
                <w:szCs w:val="16"/>
              </w:rPr>
            </w:pPr>
          </w:p>
        </w:tc>
        <w:tc>
          <w:tcPr>
            <w:tcW w:w="842" w:type="dxa"/>
            <w:vAlign w:val="center"/>
          </w:tcPr>
          <w:p w14:paraId="723776D4" w14:textId="77777777" w:rsidR="000F78CD" w:rsidRPr="00C405DC" w:rsidRDefault="000F78CD" w:rsidP="00A87E05">
            <w:pPr>
              <w:snapToGrid w:val="0"/>
              <w:rPr>
                <w:sz w:val="16"/>
                <w:szCs w:val="16"/>
              </w:rPr>
            </w:pPr>
          </w:p>
        </w:tc>
      </w:tr>
      <w:tr w:rsidR="000F78CD" w:rsidRPr="00C405DC" w14:paraId="5A968E4E" w14:textId="77777777" w:rsidTr="00A87E05">
        <w:tc>
          <w:tcPr>
            <w:tcW w:w="1449" w:type="dxa"/>
            <w:vMerge w:val="restart"/>
            <w:vAlign w:val="center"/>
          </w:tcPr>
          <w:p w14:paraId="484098AD" w14:textId="77777777" w:rsidR="000F78CD" w:rsidRPr="00D16C39" w:rsidRDefault="000F78CD" w:rsidP="00A87E05">
            <w:pPr>
              <w:snapToGrid w:val="0"/>
              <w:rPr>
                <w:b/>
                <w:sz w:val="16"/>
                <w:szCs w:val="16"/>
              </w:rPr>
            </w:pPr>
            <w:r w:rsidRPr="00D16C39">
              <w:rPr>
                <w:b/>
                <w:sz w:val="16"/>
                <w:szCs w:val="16"/>
              </w:rPr>
              <w:t>UL RU (%)</w:t>
            </w:r>
          </w:p>
        </w:tc>
        <w:tc>
          <w:tcPr>
            <w:tcW w:w="758" w:type="dxa"/>
            <w:vAlign w:val="center"/>
          </w:tcPr>
          <w:p w14:paraId="712DFB50" w14:textId="77777777" w:rsidR="000F78CD" w:rsidRPr="00D16C39" w:rsidRDefault="000F78CD" w:rsidP="00A87E05">
            <w:pPr>
              <w:snapToGrid w:val="0"/>
              <w:rPr>
                <w:b/>
                <w:sz w:val="16"/>
                <w:szCs w:val="16"/>
              </w:rPr>
            </w:pPr>
            <w:r w:rsidRPr="00D16C39">
              <w:rPr>
                <w:b/>
                <w:sz w:val="16"/>
                <w:szCs w:val="16"/>
              </w:rPr>
              <w:t xml:space="preserve">Type-1 </w:t>
            </w:r>
          </w:p>
        </w:tc>
        <w:tc>
          <w:tcPr>
            <w:tcW w:w="963" w:type="dxa"/>
            <w:vAlign w:val="center"/>
          </w:tcPr>
          <w:p w14:paraId="0C0F1D6F" w14:textId="77777777" w:rsidR="000F78CD" w:rsidRPr="00D16C39" w:rsidRDefault="000F78CD" w:rsidP="00A87E05">
            <w:pPr>
              <w:snapToGrid w:val="0"/>
              <w:rPr>
                <w:sz w:val="16"/>
                <w:szCs w:val="16"/>
              </w:rPr>
            </w:pPr>
          </w:p>
        </w:tc>
        <w:tc>
          <w:tcPr>
            <w:tcW w:w="963" w:type="dxa"/>
            <w:vAlign w:val="center"/>
          </w:tcPr>
          <w:p w14:paraId="3AE8D80F" w14:textId="77777777" w:rsidR="000F78CD" w:rsidRPr="00D16C39" w:rsidRDefault="000F78CD" w:rsidP="00A87E05">
            <w:pPr>
              <w:snapToGrid w:val="0"/>
              <w:rPr>
                <w:sz w:val="16"/>
                <w:szCs w:val="16"/>
              </w:rPr>
            </w:pPr>
          </w:p>
        </w:tc>
        <w:tc>
          <w:tcPr>
            <w:tcW w:w="1100" w:type="dxa"/>
            <w:vAlign w:val="center"/>
          </w:tcPr>
          <w:p w14:paraId="11B57BC9" w14:textId="77777777" w:rsidR="000F78CD" w:rsidRPr="00D16C39" w:rsidRDefault="000F78CD" w:rsidP="00A87E05">
            <w:pPr>
              <w:snapToGrid w:val="0"/>
              <w:rPr>
                <w:sz w:val="16"/>
                <w:szCs w:val="16"/>
              </w:rPr>
            </w:pPr>
          </w:p>
        </w:tc>
        <w:tc>
          <w:tcPr>
            <w:tcW w:w="759" w:type="dxa"/>
            <w:vAlign w:val="center"/>
          </w:tcPr>
          <w:p w14:paraId="7A5A9AAB" w14:textId="77777777" w:rsidR="000F78CD" w:rsidRPr="00D16C39" w:rsidRDefault="000F78CD" w:rsidP="00A87E05">
            <w:pPr>
              <w:snapToGrid w:val="0"/>
              <w:rPr>
                <w:sz w:val="16"/>
                <w:szCs w:val="16"/>
              </w:rPr>
            </w:pPr>
          </w:p>
        </w:tc>
        <w:tc>
          <w:tcPr>
            <w:tcW w:w="759" w:type="dxa"/>
            <w:vAlign w:val="center"/>
          </w:tcPr>
          <w:p w14:paraId="00EC8B5C" w14:textId="77777777" w:rsidR="000F78CD" w:rsidRPr="00D16C39" w:rsidRDefault="000F78CD" w:rsidP="00A87E05">
            <w:pPr>
              <w:snapToGrid w:val="0"/>
              <w:rPr>
                <w:sz w:val="16"/>
                <w:szCs w:val="16"/>
              </w:rPr>
            </w:pPr>
          </w:p>
        </w:tc>
        <w:tc>
          <w:tcPr>
            <w:tcW w:w="822" w:type="dxa"/>
            <w:vAlign w:val="center"/>
          </w:tcPr>
          <w:p w14:paraId="0DAAF801" w14:textId="77777777" w:rsidR="000F78CD" w:rsidRPr="00D16C39" w:rsidRDefault="000F78CD" w:rsidP="00A87E05">
            <w:pPr>
              <w:snapToGrid w:val="0"/>
              <w:rPr>
                <w:sz w:val="16"/>
                <w:szCs w:val="16"/>
              </w:rPr>
            </w:pPr>
          </w:p>
        </w:tc>
        <w:tc>
          <w:tcPr>
            <w:tcW w:w="759" w:type="dxa"/>
            <w:vAlign w:val="center"/>
          </w:tcPr>
          <w:p w14:paraId="72F8FEF3" w14:textId="77777777" w:rsidR="000F78CD" w:rsidRPr="00C405DC" w:rsidRDefault="000F78CD" w:rsidP="00A87E05">
            <w:pPr>
              <w:snapToGrid w:val="0"/>
              <w:rPr>
                <w:sz w:val="16"/>
                <w:szCs w:val="16"/>
              </w:rPr>
            </w:pPr>
          </w:p>
        </w:tc>
        <w:tc>
          <w:tcPr>
            <w:tcW w:w="788" w:type="dxa"/>
            <w:vAlign w:val="center"/>
          </w:tcPr>
          <w:p w14:paraId="5559ABA5" w14:textId="77777777" w:rsidR="000F78CD" w:rsidRPr="00C405DC" w:rsidRDefault="000F78CD" w:rsidP="00A87E05">
            <w:pPr>
              <w:snapToGrid w:val="0"/>
              <w:rPr>
                <w:sz w:val="16"/>
                <w:szCs w:val="16"/>
              </w:rPr>
            </w:pPr>
          </w:p>
        </w:tc>
        <w:tc>
          <w:tcPr>
            <w:tcW w:w="842" w:type="dxa"/>
            <w:vAlign w:val="center"/>
          </w:tcPr>
          <w:p w14:paraId="6C1AC8CF" w14:textId="77777777" w:rsidR="000F78CD" w:rsidRPr="00C405DC" w:rsidRDefault="000F78CD" w:rsidP="00A87E05">
            <w:pPr>
              <w:snapToGrid w:val="0"/>
              <w:rPr>
                <w:sz w:val="16"/>
                <w:szCs w:val="16"/>
              </w:rPr>
            </w:pPr>
          </w:p>
        </w:tc>
      </w:tr>
      <w:tr w:rsidR="000F78CD" w:rsidRPr="00C405DC" w14:paraId="425AD300" w14:textId="77777777" w:rsidTr="00A87E05">
        <w:tc>
          <w:tcPr>
            <w:tcW w:w="1449" w:type="dxa"/>
            <w:vMerge/>
            <w:vAlign w:val="center"/>
          </w:tcPr>
          <w:p w14:paraId="5CDE2FC2" w14:textId="77777777" w:rsidR="000F78CD" w:rsidRPr="00D16C39" w:rsidRDefault="000F78CD" w:rsidP="00A87E05">
            <w:pPr>
              <w:snapToGrid w:val="0"/>
              <w:rPr>
                <w:b/>
                <w:sz w:val="16"/>
                <w:szCs w:val="16"/>
              </w:rPr>
            </w:pPr>
          </w:p>
        </w:tc>
        <w:tc>
          <w:tcPr>
            <w:tcW w:w="758" w:type="dxa"/>
            <w:vAlign w:val="center"/>
          </w:tcPr>
          <w:p w14:paraId="52DB151E" w14:textId="77777777" w:rsidR="000F78CD" w:rsidRPr="00D16C39" w:rsidRDefault="000F78CD" w:rsidP="00A87E05">
            <w:pPr>
              <w:snapToGrid w:val="0"/>
              <w:rPr>
                <w:b/>
                <w:sz w:val="16"/>
                <w:szCs w:val="16"/>
              </w:rPr>
            </w:pPr>
            <w:r w:rsidRPr="00D16C39">
              <w:rPr>
                <w:b/>
                <w:sz w:val="16"/>
                <w:szCs w:val="16"/>
              </w:rPr>
              <w:t xml:space="preserve">Type-2 </w:t>
            </w:r>
          </w:p>
        </w:tc>
        <w:tc>
          <w:tcPr>
            <w:tcW w:w="963" w:type="dxa"/>
            <w:vAlign w:val="center"/>
          </w:tcPr>
          <w:p w14:paraId="39C61277" w14:textId="77777777" w:rsidR="000F78CD" w:rsidRPr="00D16C39" w:rsidRDefault="000F78CD" w:rsidP="00A87E05">
            <w:pPr>
              <w:snapToGrid w:val="0"/>
              <w:rPr>
                <w:sz w:val="16"/>
                <w:szCs w:val="16"/>
              </w:rPr>
            </w:pPr>
          </w:p>
        </w:tc>
        <w:tc>
          <w:tcPr>
            <w:tcW w:w="963" w:type="dxa"/>
            <w:vAlign w:val="center"/>
          </w:tcPr>
          <w:p w14:paraId="7EBF2EA7" w14:textId="77777777" w:rsidR="000F78CD" w:rsidRPr="00D16C39" w:rsidRDefault="000F78CD" w:rsidP="00A87E05">
            <w:pPr>
              <w:snapToGrid w:val="0"/>
              <w:rPr>
                <w:sz w:val="16"/>
                <w:szCs w:val="16"/>
              </w:rPr>
            </w:pPr>
          </w:p>
        </w:tc>
        <w:tc>
          <w:tcPr>
            <w:tcW w:w="1100" w:type="dxa"/>
            <w:vAlign w:val="center"/>
          </w:tcPr>
          <w:p w14:paraId="076DAB31" w14:textId="77777777" w:rsidR="000F78CD" w:rsidRPr="00D16C39" w:rsidRDefault="000F78CD" w:rsidP="00A87E05">
            <w:pPr>
              <w:snapToGrid w:val="0"/>
              <w:rPr>
                <w:sz w:val="16"/>
                <w:szCs w:val="16"/>
              </w:rPr>
            </w:pPr>
          </w:p>
        </w:tc>
        <w:tc>
          <w:tcPr>
            <w:tcW w:w="759" w:type="dxa"/>
            <w:vAlign w:val="center"/>
          </w:tcPr>
          <w:p w14:paraId="154D2748" w14:textId="77777777" w:rsidR="000F78CD" w:rsidRPr="00D16C39" w:rsidRDefault="000F78CD" w:rsidP="00A87E05">
            <w:pPr>
              <w:snapToGrid w:val="0"/>
              <w:rPr>
                <w:sz w:val="16"/>
                <w:szCs w:val="16"/>
              </w:rPr>
            </w:pPr>
          </w:p>
        </w:tc>
        <w:tc>
          <w:tcPr>
            <w:tcW w:w="759" w:type="dxa"/>
            <w:vAlign w:val="center"/>
          </w:tcPr>
          <w:p w14:paraId="4BE8BCA3" w14:textId="77777777" w:rsidR="000F78CD" w:rsidRPr="00D16C39" w:rsidRDefault="000F78CD" w:rsidP="00A87E05">
            <w:pPr>
              <w:snapToGrid w:val="0"/>
              <w:rPr>
                <w:sz w:val="16"/>
                <w:szCs w:val="16"/>
              </w:rPr>
            </w:pPr>
          </w:p>
        </w:tc>
        <w:tc>
          <w:tcPr>
            <w:tcW w:w="822" w:type="dxa"/>
            <w:vAlign w:val="center"/>
          </w:tcPr>
          <w:p w14:paraId="3A999DFE" w14:textId="77777777" w:rsidR="000F78CD" w:rsidRPr="00D16C39" w:rsidRDefault="000F78CD" w:rsidP="00A87E05">
            <w:pPr>
              <w:snapToGrid w:val="0"/>
              <w:rPr>
                <w:sz w:val="16"/>
                <w:szCs w:val="16"/>
              </w:rPr>
            </w:pPr>
          </w:p>
        </w:tc>
        <w:tc>
          <w:tcPr>
            <w:tcW w:w="759" w:type="dxa"/>
            <w:vAlign w:val="center"/>
          </w:tcPr>
          <w:p w14:paraId="324EFEE1" w14:textId="77777777" w:rsidR="000F78CD" w:rsidRPr="00C405DC" w:rsidRDefault="000F78CD" w:rsidP="00A87E05">
            <w:pPr>
              <w:snapToGrid w:val="0"/>
              <w:rPr>
                <w:sz w:val="16"/>
                <w:szCs w:val="16"/>
              </w:rPr>
            </w:pPr>
          </w:p>
        </w:tc>
        <w:tc>
          <w:tcPr>
            <w:tcW w:w="788" w:type="dxa"/>
            <w:vAlign w:val="center"/>
          </w:tcPr>
          <w:p w14:paraId="1B94BCE8" w14:textId="77777777" w:rsidR="000F78CD" w:rsidRPr="00C405DC" w:rsidRDefault="000F78CD" w:rsidP="00A87E05">
            <w:pPr>
              <w:snapToGrid w:val="0"/>
              <w:rPr>
                <w:sz w:val="16"/>
                <w:szCs w:val="16"/>
              </w:rPr>
            </w:pPr>
          </w:p>
        </w:tc>
        <w:tc>
          <w:tcPr>
            <w:tcW w:w="842" w:type="dxa"/>
            <w:vAlign w:val="center"/>
          </w:tcPr>
          <w:p w14:paraId="341FC87B" w14:textId="77777777" w:rsidR="000F78CD" w:rsidRPr="00C405DC" w:rsidRDefault="000F78CD" w:rsidP="00A87E05">
            <w:pPr>
              <w:snapToGrid w:val="0"/>
              <w:rPr>
                <w:sz w:val="16"/>
                <w:szCs w:val="16"/>
              </w:rPr>
            </w:pPr>
          </w:p>
        </w:tc>
      </w:tr>
      <w:tr w:rsidR="000F78CD" w:rsidRPr="00C405DC" w14:paraId="138D1EDD" w14:textId="77777777" w:rsidTr="00A87E05">
        <w:tc>
          <w:tcPr>
            <w:tcW w:w="9962" w:type="dxa"/>
            <w:gridSpan w:val="11"/>
            <w:vAlign w:val="center"/>
          </w:tcPr>
          <w:p w14:paraId="315D894F" w14:textId="77777777" w:rsidR="000F78CD" w:rsidRPr="007D1D1F" w:rsidRDefault="000F78CD" w:rsidP="00A87E05">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6C695B29" w14:textId="77777777" w:rsidR="000F78CD" w:rsidRPr="007D1D1F" w:rsidRDefault="000F78CD" w:rsidP="00A87E05">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20DB2E54" w14:textId="77777777" w:rsidR="000F78CD" w:rsidRPr="007D1D1F" w:rsidRDefault="000F78CD" w:rsidP="00A87E05">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178A0DB1" w14:textId="77777777" w:rsidR="000F78CD" w:rsidRDefault="000F78CD" w:rsidP="00FD4D14">
      <w:pPr>
        <w:spacing w:beforeLines="50" w:before="120" w:afterLines="50" w:after="120"/>
        <w:rPr>
          <w:rFonts w:eastAsia="SimHei"/>
          <w:b/>
          <w:bCs/>
          <w:i/>
          <w:szCs w:val="32"/>
          <w:u w:val="single" w:color="4472C4" w:themeColor="accent5"/>
        </w:rPr>
      </w:pPr>
    </w:p>
    <w:p w14:paraId="39519A8D" w14:textId="613DB65E"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7694BE72"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A2E8F2" w14:textId="77777777" w:rsidR="00FD4D14" w:rsidRDefault="00FD4D14"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CF3799" w14:textId="77777777" w:rsidR="00FD4D14" w:rsidRDefault="00FD4D14" w:rsidP="00DF4D27">
            <w:pPr>
              <w:spacing w:line="240" w:lineRule="auto"/>
              <w:jc w:val="center"/>
              <w:rPr>
                <w:b/>
              </w:rPr>
            </w:pPr>
            <w:r>
              <w:rPr>
                <w:b/>
              </w:rPr>
              <w:t>Comment</w:t>
            </w:r>
          </w:p>
        </w:tc>
      </w:tr>
      <w:tr w:rsidR="00FD4D14" w14:paraId="7F33ACD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435B21C3" w14:textId="11AF193C" w:rsidR="00FD4D14" w:rsidRPr="005C3769" w:rsidRDefault="005C3769" w:rsidP="00DF4D27">
            <w:pPr>
              <w:spacing w:line="240" w:lineRule="auto"/>
              <w:rPr>
                <w:rFonts w:eastAsia="맑은 고딕"/>
                <w:bCs/>
              </w:rPr>
            </w:pPr>
            <w:r w:rsidRPr="005C3769">
              <w:rPr>
                <w:rFonts w:eastAsia="맑은 고딕" w:hint="eastAsia"/>
                <w:bCs/>
              </w:rPr>
              <w:t>L</w:t>
            </w:r>
            <w:r w:rsidRPr="005C3769">
              <w:rPr>
                <w:rFonts w:eastAsia="맑은 고딕"/>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1A2B038B" w14:textId="18A63EEB" w:rsidR="00FD4D14" w:rsidRPr="005C3769" w:rsidRDefault="005C3769" w:rsidP="00DF4D27">
            <w:pPr>
              <w:spacing w:line="240" w:lineRule="auto"/>
              <w:rPr>
                <w:rFonts w:eastAsia="맑은 고딕"/>
                <w:bCs/>
              </w:rPr>
            </w:pPr>
            <w:r w:rsidRPr="005C3769">
              <w:rPr>
                <w:rFonts w:eastAsia="맑은 고딕" w:hint="eastAsia"/>
                <w:bCs/>
              </w:rPr>
              <w:t>We support the proposal.</w:t>
            </w:r>
          </w:p>
        </w:tc>
      </w:tr>
      <w:tr w:rsidR="00F81794" w14:paraId="1174898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B3CED76" w14:textId="7790ED25" w:rsidR="00F81794" w:rsidRPr="005C3769" w:rsidRDefault="00F81794" w:rsidP="00DF4D27">
            <w:pPr>
              <w:spacing w:line="240" w:lineRule="auto"/>
              <w:rPr>
                <w:rFonts w:eastAsia="맑은 고딕"/>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B6EB722" w14:textId="79ED8BFB" w:rsidR="00F81794" w:rsidRPr="005C3769" w:rsidRDefault="00F81794" w:rsidP="00DF4D27">
            <w:pPr>
              <w:spacing w:line="240" w:lineRule="auto"/>
              <w:rPr>
                <w:rFonts w:eastAsia="맑은 고딕"/>
                <w:bCs/>
              </w:rPr>
            </w:pPr>
            <w:r>
              <w:rPr>
                <w:rFonts w:eastAsia="맑은 고딕"/>
                <w:bCs/>
              </w:rPr>
              <w:t>OK with the proposal in general</w:t>
            </w:r>
          </w:p>
        </w:tc>
      </w:tr>
      <w:tr w:rsidR="00972E3C" w14:paraId="7F6458E8" w14:textId="77777777" w:rsidTr="00972E3C">
        <w:tc>
          <w:tcPr>
            <w:tcW w:w="1555" w:type="dxa"/>
          </w:tcPr>
          <w:p w14:paraId="3115C825" w14:textId="77777777" w:rsidR="00972E3C" w:rsidRPr="00532051" w:rsidRDefault="00972E3C" w:rsidP="00972E3C">
            <w:pPr>
              <w:spacing w:line="240" w:lineRule="auto"/>
              <w:rPr>
                <w:bCs/>
              </w:rPr>
            </w:pPr>
            <w:r>
              <w:rPr>
                <w:rFonts w:hint="eastAsia"/>
                <w:bCs/>
              </w:rPr>
              <w:t>X</w:t>
            </w:r>
            <w:r>
              <w:rPr>
                <w:bCs/>
              </w:rPr>
              <w:t>iaomi</w:t>
            </w:r>
          </w:p>
        </w:tc>
        <w:tc>
          <w:tcPr>
            <w:tcW w:w="8407" w:type="dxa"/>
          </w:tcPr>
          <w:p w14:paraId="2BABF861" w14:textId="77777777" w:rsidR="00972E3C" w:rsidRPr="00532051" w:rsidRDefault="00972E3C" w:rsidP="00972E3C">
            <w:pPr>
              <w:spacing w:line="240" w:lineRule="auto"/>
              <w:rPr>
                <w:bCs/>
              </w:rPr>
            </w:pPr>
            <w:r>
              <w:rPr>
                <w:bCs/>
              </w:rPr>
              <w:t>W</w:t>
            </w:r>
            <w:r>
              <w:rPr>
                <w:rFonts w:hint="eastAsia"/>
                <w:bCs/>
              </w:rPr>
              <w:t>e are fine with the proposal</w:t>
            </w:r>
            <w:r>
              <w:rPr>
                <w:bCs/>
              </w:rPr>
              <w:t>.</w:t>
            </w:r>
          </w:p>
        </w:tc>
      </w:tr>
      <w:tr w:rsidR="008B5016" w14:paraId="0BF55227" w14:textId="77777777" w:rsidTr="00DF4D27">
        <w:tc>
          <w:tcPr>
            <w:tcW w:w="1555" w:type="dxa"/>
            <w:vAlign w:val="center"/>
          </w:tcPr>
          <w:p w14:paraId="283C13B7" w14:textId="6D9F0B93" w:rsidR="008B5016" w:rsidRDefault="008B5016" w:rsidP="008B5016">
            <w:pPr>
              <w:rPr>
                <w:bCs/>
              </w:rPr>
            </w:pPr>
            <w:r>
              <w:rPr>
                <w:rFonts w:hint="eastAsia"/>
                <w:bCs/>
              </w:rPr>
              <w:t>Z</w:t>
            </w:r>
            <w:r>
              <w:rPr>
                <w:bCs/>
              </w:rPr>
              <w:t>TE</w:t>
            </w:r>
          </w:p>
        </w:tc>
        <w:tc>
          <w:tcPr>
            <w:tcW w:w="8407" w:type="dxa"/>
            <w:vAlign w:val="center"/>
          </w:tcPr>
          <w:p w14:paraId="098BFED1" w14:textId="77777777" w:rsidR="008B5016" w:rsidRDefault="008B5016" w:rsidP="008B5016">
            <w:pPr>
              <w:rPr>
                <w:bCs/>
              </w:rPr>
            </w:pPr>
            <w:r>
              <w:rPr>
                <w:rFonts w:hint="eastAsia"/>
                <w:bCs/>
              </w:rPr>
              <w:t>R</w:t>
            </w:r>
            <w:r>
              <w:rPr>
                <w:bCs/>
              </w:rPr>
              <w:t>egarding deployment case 4, adjacent channel scenario is simulated.</w:t>
            </w:r>
          </w:p>
          <w:p w14:paraId="5ABB4781" w14:textId="77777777" w:rsidR="008B5016" w:rsidRPr="00491EF4" w:rsidRDefault="008B5016" w:rsidP="008B5016">
            <w:pPr>
              <w:pStyle w:val="aff0"/>
              <w:numPr>
                <w:ilvl w:val="0"/>
                <w:numId w:val="36"/>
              </w:numPr>
              <w:spacing w:line="240" w:lineRule="auto"/>
              <w:ind w:firstLineChars="0"/>
              <w:rPr>
                <w:bCs/>
                <w:iCs/>
              </w:rPr>
            </w:pPr>
            <w:r w:rsidRPr="00491EF4">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DB306D0" w14:textId="77777777" w:rsidR="008B5016" w:rsidRDefault="008B5016" w:rsidP="008B5016">
            <w:pPr>
              <w:rPr>
                <w:bCs/>
              </w:rPr>
            </w:pPr>
            <w:r>
              <w:rPr>
                <w:rFonts w:hint="eastAsia"/>
                <w:bCs/>
              </w:rPr>
              <w:t>T</w:t>
            </w:r>
            <w:r>
              <w:rPr>
                <w:bCs/>
              </w:rPr>
              <w:t>hus, it can be summarized as following:</w:t>
            </w:r>
          </w:p>
          <w:p w14:paraId="3819496E" w14:textId="77777777" w:rsidR="008B5016" w:rsidRDefault="008B5016" w:rsidP="008B5016">
            <w:pPr>
              <w:rPr>
                <w:bCs/>
              </w:rPr>
            </w:pPr>
            <w:r>
              <w:rPr>
                <w:rFonts w:hint="eastAsia"/>
                <w:bCs/>
              </w:rPr>
              <w:t>B</w:t>
            </w:r>
            <w:r>
              <w:rPr>
                <w:bCs/>
              </w:rPr>
              <w:t>aseline: operator#1 TDD, operator#2 TDD</w:t>
            </w:r>
          </w:p>
          <w:p w14:paraId="3D22E212" w14:textId="77777777" w:rsidR="008B5016" w:rsidRDefault="008B5016" w:rsidP="008B5016">
            <w:pPr>
              <w:rPr>
                <w:bCs/>
              </w:rPr>
            </w:pPr>
            <w:r>
              <w:rPr>
                <w:rFonts w:hint="eastAsia"/>
                <w:bCs/>
              </w:rPr>
              <w:lastRenderedPageBreak/>
              <w:t>T</w:t>
            </w:r>
            <w:r>
              <w:rPr>
                <w:bCs/>
              </w:rPr>
              <w:t>arget: operator#1 TDD, operator#2 SBFD</w:t>
            </w:r>
          </w:p>
          <w:p w14:paraId="23CD0995" w14:textId="7CB7D68B" w:rsidR="008B5016" w:rsidRDefault="008B5016" w:rsidP="008B5016">
            <w:pPr>
              <w:rPr>
                <w:bCs/>
              </w:rPr>
            </w:pPr>
            <w:r>
              <w:rPr>
                <w:rFonts w:hint="eastAsia"/>
                <w:bCs/>
              </w:rPr>
              <w:t>M</w:t>
            </w:r>
            <w:r>
              <w:rPr>
                <w:bCs/>
              </w:rPr>
              <w:t>aybe it is better to update the operator#1’s table as TDD, TDD, gain (instead of TDD, SBFD, gain), to avoid confusion.</w:t>
            </w:r>
          </w:p>
        </w:tc>
      </w:tr>
      <w:tr w:rsidR="00DD75E5" w14:paraId="3021F74A" w14:textId="77777777" w:rsidTr="00DF4D27">
        <w:tc>
          <w:tcPr>
            <w:tcW w:w="1555" w:type="dxa"/>
            <w:vAlign w:val="center"/>
          </w:tcPr>
          <w:p w14:paraId="1E49D2DA" w14:textId="2659A572" w:rsidR="00DD75E5" w:rsidRPr="00DD75E5" w:rsidRDefault="00DD75E5" w:rsidP="00DD75E5">
            <w:pPr>
              <w:spacing w:line="240" w:lineRule="auto"/>
              <w:rPr>
                <w:bCs/>
              </w:rPr>
            </w:pPr>
            <w:r>
              <w:rPr>
                <w:bCs/>
              </w:rPr>
              <w:lastRenderedPageBreak/>
              <w:t>Spreadtrum</w:t>
            </w:r>
          </w:p>
        </w:tc>
        <w:tc>
          <w:tcPr>
            <w:tcW w:w="8407" w:type="dxa"/>
            <w:vAlign w:val="center"/>
          </w:tcPr>
          <w:p w14:paraId="2D4A1639" w14:textId="77777777" w:rsidR="00DF4D27" w:rsidRDefault="00DD75E5" w:rsidP="00DD75E5">
            <w:pPr>
              <w:spacing w:line="240" w:lineRule="auto"/>
              <w:rPr>
                <w:bCs/>
              </w:rPr>
            </w:pPr>
            <w:r>
              <w:rPr>
                <w:bCs/>
              </w:rPr>
              <w:t xml:space="preserve">Generally fine with this proposal. And agree with ZTE about the modification. </w:t>
            </w:r>
          </w:p>
          <w:p w14:paraId="112AC05A" w14:textId="4E04055A" w:rsidR="00DD75E5" w:rsidRDefault="00DD75E5" w:rsidP="00226343">
            <w:pPr>
              <w:spacing w:line="240" w:lineRule="auto"/>
              <w:rPr>
                <w:bCs/>
              </w:rPr>
            </w:pPr>
            <w:r>
              <w:rPr>
                <w:bCs/>
              </w:rPr>
              <w:t xml:space="preserve">In addition, we </w:t>
            </w:r>
            <w:r w:rsidR="00DF4D27">
              <w:rPr>
                <w:bCs/>
              </w:rPr>
              <w:t>wonder</w:t>
            </w:r>
            <w:r>
              <w:rPr>
                <w:bCs/>
              </w:rPr>
              <w:t xml:space="preserve"> how to evaluate the performance since the performance of two operator are given separately</w:t>
            </w:r>
            <w:r w:rsidR="00DF4D27">
              <w:rPr>
                <w:bCs/>
              </w:rPr>
              <w:t>, for example, the UPT of operat</w:t>
            </w:r>
            <w:r w:rsidR="00597B76">
              <w:rPr>
                <w:bCs/>
              </w:rPr>
              <w:t>or#</w:t>
            </w:r>
            <w:r w:rsidR="00DF4D27">
              <w:rPr>
                <w:bCs/>
              </w:rPr>
              <w:t>1 decrea</w:t>
            </w:r>
            <w:r w:rsidR="00597B76">
              <w:rPr>
                <w:bCs/>
              </w:rPr>
              <w:t>ses 10% and the UPT of operator#</w:t>
            </w:r>
            <w:r w:rsidR="00DF4D27">
              <w:rPr>
                <w:bCs/>
              </w:rPr>
              <w:t xml:space="preserve">2 increase 10%, </w:t>
            </w:r>
            <w:r w:rsidR="00226343">
              <w:rPr>
                <w:bCs/>
              </w:rPr>
              <w:t>what conclusion can we draw</w:t>
            </w:r>
            <w:r w:rsidR="00784EBC">
              <w:rPr>
                <w:bCs/>
              </w:rPr>
              <w:t>?</w:t>
            </w:r>
          </w:p>
        </w:tc>
      </w:tr>
      <w:tr w:rsidR="005E635D" w14:paraId="1A22AF71" w14:textId="77777777" w:rsidTr="00DF4D27">
        <w:tc>
          <w:tcPr>
            <w:tcW w:w="1555" w:type="dxa"/>
            <w:vAlign w:val="center"/>
          </w:tcPr>
          <w:p w14:paraId="689587B3" w14:textId="268BF4EE" w:rsidR="005E635D" w:rsidRDefault="005E635D" w:rsidP="005E635D">
            <w:pPr>
              <w:spacing w:line="240" w:lineRule="auto"/>
              <w:rPr>
                <w:bCs/>
              </w:rPr>
            </w:pPr>
            <w:r>
              <w:rPr>
                <w:rFonts w:eastAsia="맑은 고딕"/>
                <w:bCs/>
              </w:rPr>
              <w:t>Samsung</w:t>
            </w:r>
          </w:p>
        </w:tc>
        <w:tc>
          <w:tcPr>
            <w:tcW w:w="8407" w:type="dxa"/>
            <w:vAlign w:val="center"/>
          </w:tcPr>
          <w:p w14:paraId="4B83CB7F" w14:textId="1BD9A421" w:rsidR="005E635D" w:rsidRPr="00FA6237" w:rsidRDefault="005E635D" w:rsidP="00FA6237">
            <w:pPr>
              <w:spacing w:line="240" w:lineRule="auto"/>
              <w:rPr>
                <w:rFonts w:eastAsia="맑은 고딕"/>
                <w:bCs/>
              </w:rPr>
            </w:pPr>
            <w:r w:rsidRPr="00FA6237">
              <w:rPr>
                <w:rFonts w:eastAsia="맑은 고딕"/>
                <w:bCs/>
              </w:rPr>
              <w:t>Operation#1 always has static TDD config</w:t>
            </w:r>
            <w:r w:rsidR="00FA6237">
              <w:rPr>
                <w:rFonts w:eastAsia="맑은 고딕"/>
                <w:bCs/>
              </w:rPr>
              <w:t xml:space="preserve">uration with DDDSU as we agreed and Operator#2 can have Static TDD with DDDSU, SBFD with XXXXU(Alt2) or XXXXX(Alt4). The column of SBFD network under operator#1 is not needed. </w:t>
            </w:r>
          </w:p>
        </w:tc>
      </w:tr>
      <w:tr w:rsidR="00B54A49" w14:paraId="3ADAE837" w14:textId="77777777" w:rsidTr="00DF4D27">
        <w:tc>
          <w:tcPr>
            <w:tcW w:w="1555" w:type="dxa"/>
            <w:vAlign w:val="center"/>
          </w:tcPr>
          <w:p w14:paraId="0FFD3ECE" w14:textId="547B25D7" w:rsidR="00B54A49" w:rsidRDefault="00B54A49" w:rsidP="005E635D">
            <w:pPr>
              <w:spacing w:line="240" w:lineRule="auto"/>
              <w:rPr>
                <w:rFonts w:eastAsia="맑은 고딕"/>
                <w:bCs/>
              </w:rPr>
            </w:pPr>
            <w:r>
              <w:rPr>
                <w:rFonts w:eastAsia="맑은 고딕"/>
                <w:bCs/>
              </w:rPr>
              <w:t>Ericsson</w:t>
            </w:r>
          </w:p>
        </w:tc>
        <w:tc>
          <w:tcPr>
            <w:tcW w:w="8407" w:type="dxa"/>
            <w:vAlign w:val="center"/>
          </w:tcPr>
          <w:p w14:paraId="110B9995" w14:textId="1C1E73DF" w:rsidR="00B54A49" w:rsidRDefault="00B54A49" w:rsidP="00FA6237">
            <w:pPr>
              <w:spacing w:line="240" w:lineRule="auto"/>
              <w:rPr>
                <w:rFonts w:eastAsia="맑은 고딕"/>
                <w:bCs/>
              </w:rPr>
            </w:pPr>
            <w:r>
              <w:rPr>
                <w:rFonts w:eastAsia="맑은 고딕"/>
                <w:bCs/>
              </w:rPr>
              <w:t>Generally ok with the proposal but the details can be clearly mentioned.</w:t>
            </w:r>
          </w:p>
          <w:p w14:paraId="5CE21F5D" w14:textId="7657FF76" w:rsidR="00B54A49" w:rsidRDefault="00B54A49" w:rsidP="00B54A49">
            <w:pPr>
              <w:pStyle w:val="aff0"/>
              <w:numPr>
                <w:ilvl w:val="3"/>
                <w:numId w:val="1"/>
              </w:numPr>
              <w:spacing w:line="240" w:lineRule="auto"/>
              <w:ind w:firstLineChars="0"/>
              <w:rPr>
                <w:rFonts w:eastAsia="맑은 고딕"/>
                <w:bCs/>
              </w:rPr>
            </w:pPr>
            <w:r>
              <w:rPr>
                <w:rFonts w:eastAsia="맑은 고딕"/>
                <w:bCs/>
              </w:rPr>
              <w:t>Need to provide two sets of tables/results as intended</w:t>
            </w:r>
          </w:p>
          <w:p w14:paraId="021B0BF1" w14:textId="68A8D054" w:rsidR="00B54A49" w:rsidRDefault="00B54A49" w:rsidP="00B54A49">
            <w:pPr>
              <w:pStyle w:val="aff0"/>
              <w:numPr>
                <w:ilvl w:val="4"/>
                <w:numId w:val="1"/>
              </w:numPr>
              <w:spacing w:line="240" w:lineRule="auto"/>
              <w:ind w:firstLineChars="0"/>
              <w:rPr>
                <w:rFonts w:eastAsia="맑은 고딕"/>
                <w:bCs/>
              </w:rPr>
            </w:pPr>
            <w:r>
              <w:rPr>
                <w:rFonts w:eastAsia="맑은 고딕"/>
                <w:bCs/>
              </w:rPr>
              <w:t>Performance of Operator 1 (legacy Static TDD DDDSU)  (wherein impact from the SBFD network to STDD network can be analyzed)</w:t>
            </w:r>
          </w:p>
          <w:p w14:paraId="499C1001" w14:textId="77777777" w:rsidR="00B54A49" w:rsidRDefault="00B54A49" w:rsidP="00B54A49">
            <w:pPr>
              <w:pStyle w:val="aff0"/>
              <w:numPr>
                <w:ilvl w:val="5"/>
                <w:numId w:val="1"/>
              </w:numPr>
              <w:spacing w:line="240" w:lineRule="auto"/>
              <w:ind w:firstLineChars="0"/>
              <w:rPr>
                <w:rFonts w:eastAsia="맑은 고딕"/>
                <w:bCs/>
              </w:rPr>
            </w:pPr>
            <w:r>
              <w:rPr>
                <w:rFonts w:eastAsia="맑은 고딕"/>
                <w:bCs/>
              </w:rPr>
              <w:t>Coexisting with static TDD DD</w:t>
            </w:r>
            <w:r w:rsidRPr="00B54A49">
              <w:rPr>
                <w:rFonts w:eastAsia="맑은 고딕"/>
                <w:bCs/>
              </w:rPr>
              <w:t>DSU</w:t>
            </w:r>
          </w:p>
          <w:p w14:paraId="4E2BF03E" w14:textId="77777777" w:rsidR="00B54A49" w:rsidRDefault="00B54A49" w:rsidP="00B54A49">
            <w:pPr>
              <w:pStyle w:val="aff0"/>
              <w:numPr>
                <w:ilvl w:val="5"/>
                <w:numId w:val="1"/>
              </w:numPr>
              <w:spacing w:line="240" w:lineRule="auto"/>
              <w:ind w:firstLineChars="0"/>
              <w:rPr>
                <w:rFonts w:eastAsia="맑은 고딕"/>
                <w:bCs/>
              </w:rPr>
            </w:pPr>
            <w:r>
              <w:rPr>
                <w:rFonts w:eastAsia="맑은 고딕"/>
                <w:bCs/>
              </w:rPr>
              <w:t>Coexisting with SBFD XXXXU Alt 2</w:t>
            </w:r>
          </w:p>
          <w:p w14:paraId="50CA55F4" w14:textId="77777777" w:rsidR="00B54A49" w:rsidRDefault="00B54A49" w:rsidP="00B54A49">
            <w:pPr>
              <w:pStyle w:val="aff0"/>
              <w:numPr>
                <w:ilvl w:val="5"/>
                <w:numId w:val="1"/>
              </w:numPr>
              <w:spacing w:line="240" w:lineRule="auto"/>
              <w:ind w:firstLineChars="0"/>
              <w:rPr>
                <w:rFonts w:eastAsia="맑은 고딕"/>
                <w:bCs/>
              </w:rPr>
            </w:pPr>
            <w:r>
              <w:rPr>
                <w:rFonts w:eastAsia="맑은 고딕"/>
                <w:bCs/>
              </w:rPr>
              <w:t>Coexisting with SBFD XXXXX Alt 4</w:t>
            </w:r>
          </w:p>
          <w:p w14:paraId="0476587F" w14:textId="77777777" w:rsidR="00B54A49" w:rsidRDefault="00B54A49" w:rsidP="00B54A49">
            <w:pPr>
              <w:pStyle w:val="aff0"/>
              <w:numPr>
                <w:ilvl w:val="5"/>
                <w:numId w:val="1"/>
              </w:numPr>
              <w:spacing w:line="240" w:lineRule="auto"/>
              <w:ind w:firstLineChars="0"/>
              <w:rPr>
                <w:rFonts w:eastAsia="맑은 고딕"/>
                <w:bCs/>
              </w:rPr>
            </w:pPr>
            <w:r>
              <w:rPr>
                <w:rFonts w:eastAsia="맑은 고딕"/>
                <w:bCs/>
              </w:rPr>
              <w:t xml:space="preserve">Any other configurations of SBFD if companies choose to do. </w:t>
            </w:r>
          </w:p>
          <w:p w14:paraId="6C7A9199" w14:textId="77777777" w:rsidR="00B54A49" w:rsidRDefault="00B54A49" w:rsidP="00B54A49">
            <w:pPr>
              <w:pStyle w:val="aff0"/>
              <w:numPr>
                <w:ilvl w:val="4"/>
                <w:numId w:val="1"/>
              </w:numPr>
              <w:spacing w:line="240" w:lineRule="auto"/>
              <w:ind w:firstLineChars="0"/>
              <w:rPr>
                <w:rFonts w:eastAsia="맑은 고딕"/>
                <w:bCs/>
              </w:rPr>
            </w:pPr>
            <w:r>
              <w:rPr>
                <w:rFonts w:eastAsia="맑은 고딕"/>
                <w:bCs/>
              </w:rPr>
              <w:t xml:space="preserve">Performance of Operator 2 (Static TDD DDDSU, SBFD XXXXU, XBFD XXXXU , or anything else)  </w:t>
            </w:r>
          </w:p>
          <w:p w14:paraId="0E928355" w14:textId="77777777" w:rsidR="00B54A49" w:rsidRDefault="00B54A49" w:rsidP="00B54A49">
            <w:pPr>
              <w:spacing w:line="240" w:lineRule="auto"/>
              <w:ind w:left="256"/>
              <w:rPr>
                <w:rFonts w:eastAsia="맑은 고딕"/>
                <w:bCs/>
              </w:rPr>
            </w:pPr>
            <w:r>
              <w:rPr>
                <w:rFonts w:eastAsia="맑은 고딕"/>
                <w:bCs/>
              </w:rPr>
              <w:t xml:space="preserve">Therefore, for columns in Table Y1, change the name to the following </w:t>
            </w:r>
            <w:r>
              <w:rPr>
                <w:rFonts w:eastAsia="맑은 고딕"/>
                <w:bCs/>
              </w:rPr>
              <w:br/>
            </w:r>
          </w:p>
          <w:tbl>
            <w:tblPr>
              <w:tblStyle w:val="af8"/>
              <w:tblW w:w="0" w:type="auto"/>
              <w:tblLook w:val="04A0" w:firstRow="1" w:lastRow="0" w:firstColumn="1" w:lastColumn="0" w:noHBand="0" w:noVBand="1"/>
            </w:tblPr>
            <w:tblGrid>
              <w:gridCol w:w="963"/>
              <w:gridCol w:w="963"/>
              <w:gridCol w:w="1100"/>
              <w:gridCol w:w="884"/>
              <w:gridCol w:w="830"/>
              <w:gridCol w:w="853"/>
              <w:gridCol w:w="880"/>
              <w:gridCol w:w="828"/>
              <w:gridCol w:w="853"/>
            </w:tblGrid>
            <w:tr w:rsidR="00B54A49" w:rsidRPr="00C405DC" w14:paraId="2E0AA3BD" w14:textId="77777777" w:rsidTr="00B54A49">
              <w:tc>
                <w:tcPr>
                  <w:tcW w:w="963" w:type="dxa"/>
                  <w:vAlign w:val="center"/>
                </w:tcPr>
                <w:p w14:paraId="25C51046" w14:textId="431E8E7B"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140E1058" w14:textId="28B46C19"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23EFD620"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7A95BB4F" w14:textId="467C628D" w:rsidR="00B54A49" w:rsidRPr="00B54A49" w:rsidRDefault="00B54A49" w:rsidP="00B54A49">
                  <w:pPr>
                    <w:snapToGrid w:val="0"/>
                    <w:jc w:val="center"/>
                    <w:rPr>
                      <w:color w:val="FF0000"/>
                      <w:sz w:val="16"/>
                      <w:szCs w:val="16"/>
                    </w:rPr>
                  </w:pPr>
                  <w:r w:rsidRPr="00B54A49">
                    <w:rPr>
                      <w:color w:val="FF0000"/>
                      <w:sz w:val="16"/>
                      <w:szCs w:val="16"/>
                    </w:rPr>
                    <w:t>Gain/Loss</w:t>
                  </w:r>
                  <w:r>
                    <w:rPr>
                      <w:color w:val="FF0000"/>
                      <w:sz w:val="16"/>
                      <w:szCs w:val="16"/>
                    </w:rPr>
                    <w:t xml:space="preserve"> to legacy TDD </w:t>
                  </w:r>
                </w:p>
              </w:tc>
              <w:tc>
                <w:tcPr>
                  <w:tcW w:w="884" w:type="dxa"/>
                  <w:vAlign w:val="center"/>
                </w:tcPr>
                <w:p w14:paraId="5D3FC081" w14:textId="106DC0A3"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830" w:type="dxa"/>
                  <w:vAlign w:val="center"/>
                </w:tcPr>
                <w:p w14:paraId="71C909F9" w14:textId="2ACACFE2"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53" w:type="dxa"/>
                  <w:vAlign w:val="center"/>
                </w:tcPr>
                <w:p w14:paraId="2D9705EB"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489091FD" w14:textId="3D4EF877" w:rsidR="00B54A49" w:rsidRPr="00D16C39"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c>
                <w:tcPr>
                  <w:tcW w:w="761" w:type="dxa"/>
                  <w:vAlign w:val="center"/>
                </w:tcPr>
                <w:p w14:paraId="6D3D6C8D" w14:textId="4E483E56" w:rsidR="00B54A49" w:rsidRPr="00C405DC"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687A4EA9" w14:textId="5723C9B3" w:rsidR="00B54A49" w:rsidRPr="00C405DC"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2CFE9C65"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3728A9E6" w14:textId="334D0CF5" w:rsidR="00B54A49" w:rsidRPr="00C405DC"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r>
          </w:tbl>
          <w:p w14:paraId="015F2A00" w14:textId="4173B278" w:rsidR="00B54A49" w:rsidRPr="00B54A49" w:rsidRDefault="00B54A49" w:rsidP="00B54A49">
            <w:pPr>
              <w:spacing w:line="240" w:lineRule="auto"/>
              <w:ind w:left="256"/>
              <w:rPr>
                <w:rFonts w:eastAsia="맑은 고딕"/>
                <w:bCs/>
              </w:rPr>
            </w:pPr>
            <w:r>
              <w:rPr>
                <w:rFonts w:eastAsia="맑은 고딕"/>
                <w:bCs/>
              </w:rPr>
              <w:br/>
            </w:r>
          </w:p>
        </w:tc>
      </w:tr>
      <w:tr w:rsidR="00B54A49" w14:paraId="25111E39" w14:textId="77777777" w:rsidTr="00DF4D27">
        <w:tc>
          <w:tcPr>
            <w:tcW w:w="1555" w:type="dxa"/>
            <w:vAlign w:val="center"/>
          </w:tcPr>
          <w:p w14:paraId="4BFECF73" w14:textId="77777777" w:rsidR="00B54A49" w:rsidRDefault="00B54A49" w:rsidP="005E635D">
            <w:pPr>
              <w:spacing w:line="240" w:lineRule="auto"/>
              <w:rPr>
                <w:rFonts w:eastAsia="맑은 고딕"/>
                <w:bCs/>
              </w:rPr>
            </w:pPr>
          </w:p>
        </w:tc>
        <w:tc>
          <w:tcPr>
            <w:tcW w:w="8407" w:type="dxa"/>
            <w:vAlign w:val="center"/>
          </w:tcPr>
          <w:p w14:paraId="09693B35" w14:textId="77777777" w:rsidR="00B54A49" w:rsidRDefault="00B54A49" w:rsidP="00FA6237">
            <w:pPr>
              <w:spacing w:line="240" w:lineRule="auto"/>
              <w:rPr>
                <w:rFonts w:eastAsia="맑은 고딕"/>
                <w:bCs/>
              </w:rPr>
            </w:pPr>
          </w:p>
        </w:tc>
      </w:tr>
    </w:tbl>
    <w:p w14:paraId="7C7A5033" w14:textId="77777777" w:rsidR="00FD4D14" w:rsidRPr="0010283F" w:rsidRDefault="00FD4D14" w:rsidP="00FD4D14"/>
    <w:p w14:paraId="7B63B939" w14:textId="42148457" w:rsidR="00FD4D14" w:rsidRDefault="00FD4D14" w:rsidP="00FD4D1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4-1-4</w:t>
      </w:r>
      <w:r w:rsidRPr="00DC5CB9">
        <w:rPr>
          <w:rFonts w:eastAsia="SimHei"/>
          <w:b/>
          <w:bCs/>
          <w:i/>
          <w:szCs w:val="32"/>
          <w:u w:val="single" w:color="4472C4" w:themeColor="accent5"/>
        </w:rPr>
        <w:t xml:space="preserve"> (</w:t>
      </w:r>
      <w:r w:rsidR="000F78CD">
        <w:rPr>
          <w:rFonts w:eastAsia="SimHei"/>
          <w:b/>
          <w:bCs/>
          <w:i/>
          <w:szCs w:val="32"/>
          <w:u w:val="single" w:color="4472C4" w:themeColor="accent5"/>
        </w:rPr>
        <w:t>Closed</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3BC5B3EC" w14:textId="77777777" w:rsidR="00FD4D14" w:rsidRDefault="00FD4D14" w:rsidP="00FD4D14">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2A943416"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af8"/>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FD4D14" w:rsidRPr="00C405DC" w14:paraId="76974C99" w14:textId="77777777" w:rsidTr="00DF4D27">
        <w:tc>
          <w:tcPr>
            <w:tcW w:w="9962" w:type="dxa"/>
            <w:gridSpan w:val="11"/>
            <w:vAlign w:val="center"/>
          </w:tcPr>
          <w:p w14:paraId="129EF12F" w14:textId="77777777" w:rsidR="00FD4D14" w:rsidRPr="001E7EC8" w:rsidRDefault="00FD4D14" w:rsidP="00DF4D27">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4C72C20D" w14:textId="77777777" w:rsidTr="00DF4D27">
        <w:tc>
          <w:tcPr>
            <w:tcW w:w="9962" w:type="dxa"/>
            <w:gridSpan w:val="11"/>
            <w:vAlign w:val="center"/>
          </w:tcPr>
          <w:p w14:paraId="25627016" w14:textId="77777777" w:rsidR="00FD4D14" w:rsidRPr="00866259" w:rsidRDefault="00FD4D14" w:rsidP="00DF4D27">
            <w:pPr>
              <w:snapToGrid w:val="0"/>
              <w:jc w:val="center"/>
              <w:rPr>
                <w:b/>
                <w:bCs/>
                <w:sz w:val="16"/>
                <w:szCs w:val="16"/>
              </w:rPr>
            </w:pPr>
            <w:r>
              <w:rPr>
                <w:b/>
                <w:bCs/>
                <w:color w:val="FF0000"/>
                <w:sz w:val="16"/>
                <w:szCs w:val="16"/>
              </w:rPr>
              <w:lastRenderedPageBreak/>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FD4D14" w:rsidRPr="00C405DC" w14:paraId="5F561B3A" w14:textId="77777777" w:rsidTr="00DF4D27">
        <w:tc>
          <w:tcPr>
            <w:tcW w:w="2207" w:type="dxa"/>
            <w:gridSpan w:val="2"/>
            <w:vAlign w:val="center"/>
          </w:tcPr>
          <w:p w14:paraId="698B4031" w14:textId="77777777" w:rsidR="00FD4D14" w:rsidRPr="00D16C39" w:rsidRDefault="00FD4D14" w:rsidP="00DF4D27">
            <w:pPr>
              <w:snapToGrid w:val="0"/>
              <w:rPr>
                <w:i/>
                <w:sz w:val="16"/>
                <w:szCs w:val="16"/>
              </w:rPr>
            </w:pPr>
          </w:p>
        </w:tc>
        <w:tc>
          <w:tcPr>
            <w:tcW w:w="7755" w:type="dxa"/>
            <w:gridSpan w:val="9"/>
            <w:vAlign w:val="center"/>
          </w:tcPr>
          <w:p w14:paraId="1E2A7EFB"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8EEFCC1" w14:textId="77777777" w:rsidTr="00DF4D27">
        <w:tc>
          <w:tcPr>
            <w:tcW w:w="2207" w:type="dxa"/>
            <w:gridSpan w:val="2"/>
            <w:vAlign w:val="center"/>
          </w:tcPr>
          <w:p w14:paraId="055F7B2E" w14:textId="77777777" w:rsidR="00FD4D14" w:rsidRPr="00D16C39" w:rsidRDefault="00FD4D14" w:rsidP="00DF4D27">
            <w:pPr>
              <w:snapToGrid w:val="0"/>
              <w:rPr>
                <w:i/>
                <w:sz w:val="16"/>
                <w:szCs w:val="16"/>
              </w:rPr>
            </w:pPr>
          </w:p>
        </w:tc>
        <w:tc>
          <w:tcPr>
            <w:tcW w:w="3026" w:type="dxa"/>
            <w:gridSpan w:val="3"/>
            <w:vAlign w:val="center"/>
          </w:tcPr>
          <w:p w14:paraId="3B0557E5"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5709D145"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EAE1F2E"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7A950E61" w14:textId="77777777" w:rsidTr="00DF4D27">
        <w:tc>
          <w:tcPr>
            <w:tcW w:w="2207" w:type="dxa"/>
            <w:gridSpan w:val="2"/>
            <w:vAlign w:val="center"/>
          </w:tcPr>
          <w:p w14:paraId="3363582C" w14:textId="77777777" w:rsidR="00FD4D14" w:rsidRPr="00D16C39" w:rsidRDefault="00FD4D14" w:rsidP="00DF4D27">
            <w:pPr>
              <w:snapToGrid w:val="0"/>
              <w:rPr>
                <w:b/>
                <w:sz w:val="16"/>
                <w:szCs w:val="16"/>
              </w:rPr>
            </w:pPr>
          </w:p>
        </w:tc>
        <w:tc>
          <w:tcPr>
            <w:tcW w:w="963" w:type="dxa"/>
            <w:vAlign w:val="center"/>
          </w:tcPr>
          <w:p w14:paraId="053A6495"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C315E61"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CFE7631"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49093687"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17DB549"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EA055A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80216D2"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03325BF9"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3DFEFF4D"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8B89A12" w14:textId="77777777" w:rsidTr="00DF4D27">
        <w:tc>
          <w:tcPr>
            <w:tcW w:w="1449" w:type="dxa"/>
            <w:vMerge w:val="restart"/>
            <w:vAlign w:val="center"/>
          </w:tcPr>
          <w:p w14:paraId="4355952D"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4548B59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116B3E52"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A4288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45874FC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30D6D2C"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65221AE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687016A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F2281C7"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9D9791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07078AB4"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760CDF8" w14:textId="77777777" w:rsidR="00FD4D14" w:rsidRPr="00D16C39" w:rsidRDefault="00FD4D14" w:rsidP="00DF4D27">
            <w:pPr>
              <w:snapToGrid w:val="0"/>
              <w:rPr>
                <w:sz w:val="16"/>
                <w:szCs w:val="16"/>
              </w:rPr>
            </w:pPr>
          </w:p>
        </w:tc>
        <w:tc>
          <w:tcPr>
            <w:tcW w:w="759" w:type="dxa"/>
            <w:vAlign w:val="center"/>
          </w:tcPr>
          <w:p w14:paraId="67CA6DDF" w14:textId="77777777" w:rsidR="00FD4D14" w:rsidRPr="00D16C39" w:rsidRDefault="00FD4D14" w:rsidP="00DF4D27">
            <w:pPr>
              <w:snapToGrid w:val="0"/>
              <w:rPr>
                <w:sz w:val="16"/>
                <w:szCs w:val="16"/>
              </w:rPr>
            </w:pPr>
          </w:p>
        </w:tc>
        <w:tc>
          <w:tcPr>
            <w:tcW w:w="822" w:type="dxa"/>
            <w:vAlign w:val="center"/>
          </w:tcPr>
          <w:p w14:paraId="5BE5E87D" w14:textId="77777777" w:rsidR="00FD4D14" w:rsidRPr="00D16C39" w:rsidRDefault="00FD4D14" w:rsidP="00DF4D27">
            <w:pPr>
              <w:snapToGrid w:val="0"/>
              <w:rPr>
                <w:sz w:val="16"/>
                <w:szCs w:val="16"/>
              </w:rPr>
            </w:pPr>
          </w:p>
        </w:tc>
        <w:tc>
          <w:tcPr>
            <w:tcW w:w="759" w:type="dxa"/>
            <w:vAlign w:val="center"/>
          </w:tcPr>
          <w:p w14:paraId="1E14F381" w14:textId="77777777" w:rsidR="00FD4D14" w:rsidRPr="00C405DC" w:rsidRDefault="00FD4D14" w:rsidP="00DF4D27">
            <w:pPr>
              <w:snapToGrid w:val="0"/>
              <w:rPr>
                <w:sz w:val="16"/>
                <w:szCs w:val="16"/>
              </w:rPr>
            </w:pPr>
          </w:p>
        </w:tc>
        <w:tc>
          <w:tcPr>
            <w:tcW w:w="788" w:type="dxa"/>
            <w:vAlign w:val="center"/>
          </w:tcPr>
          <w:p w14:paraId="24CE6B84" w14:textId="77777777" w:rsidR="00FD4D14" w:rsidRPr="00C405DC" w:rsidRDefault="00FD4D14" w:rsidP="00DF4D27">
            <w:pPr>
              <w:snapToGrid w:val="0"/>
              <w:rPr>
                <w:sz w:val="16"/>
                <w:szCs w:val="16"/>
              </w:rPr>
            </w:pPr>
          </w:p>
        </w:tc>
        <w:tc>
          <w:tcPr>
            <w:tcW w:w="842" w:type="dxa"/>
            <w:vAlign w:val="center"/>
          </w:tcPr>
          <w:p w14:paraId="1DFF5DA7" w14:textId="77777777" w:rsidR="00FD4D14" w:rsidRPr="00C405DC" w:rsidRDefault="00FD4D14" w:rsidP="00DF4D27">
            <w:pPr>
              <w:snapToGrid w:val="0"/>
              <w:rPr>
                <w:sz w:val="16"/>
                <w:szCs w:val="16"/>
              </w:rPr>
            </w:pPr>
          </w:p>
        </w:tc>
      </w:tr>
      <w:tr w:rsidR="00FD4D14" w:rsidRPr="00C405DC" w14:paraId="67586334" w14:textId="77777777" w:rsidTr="00DF4D27">
        <w:tc>
          <w:tcPr>
            <w:tcW w:w="1449" w:type="dxa"/>
            <w:vMerge/>
            <w:vAlign w:val="center"/>
          </w:tcPr>
          <w:p w14:paraId="0CFB8C8B" w14:textId="77777777" w:rsidR="00FD4D14" w:rsidRPr="00D16C39" w:rsidRDefault="00FD4D14" w:rsidP="00DF4D27">
            <w:pPr>
              <w:snapToGrid w:val="0"/>
              <w:rPr>
                <w:b/>
                <w:sz w:val="16"/>
                <w:szCs w:val="16"/>
              </w:rPr>
            </w:pPr>
          </w:p>
        </w:tc>
        <w:tc>
          <w:tcPr>
            <w:tcW w:w="758" w:type="dxa"/>
            <w:vAlign w:val="center"/>
          </w:tcPr>
          <w:p w14:paraId="294B6878"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4CF3915E" w14:textId="77777777" w:rsidR="00FD4D14" w:rsidRPr="00D16C39" w:rsidRDefault="00FD4D14" w:rsidP="00DF4D27">
            <w:pPr>
              <w:snapToGrid w:val="0"/>
              <w:rPr>
                <w:sz w:val="16"/>
                <w:szCs w:val="16"/>
              </w:rPr>
            </w:pPr>
          </w:p>
        </w:tc>
        <w:tc>
          <w:tcPr>
            <w:tcW w:w="963" w:type="dxa"/>
            <w:vAlign w:val="center"/>
          </w:tcPr>
          <w:p w14:paraId="371CB1D2" w14:textId="77777777" w:rsidR="00FD4D14" w:rsidRPr="00D16C39" w:rsidRDefault="00FD4D14" w:rsidP="00DF4D27">
            <w:pPr>
              <w:snapToGrid w:val="0"/>
              <w:rPr>
                <w:sz w:val="16"/>
                <w:szCs w:val="16"/>
              </w:rPr>
            </w:pPr>
          </w:p>
        </w:tc>
        <w:tc>
          <w:tcPr>
            <w:tcW w:w="1100" w:type="dxa"/>
            <w:vAlign w:val="center"/>
          </w:tcPr>
          <w:p w14:paraId="62DE83A1" w14:textId="77777777" w:rsidR="00FD4D14" w:rsidRPr="00D16C39" w:rsidRDefault="00FD4D14" w:rsidP="00DF4D27">
            <w:pPr>
              <w:snapToGrid w:val="0"/>
              <w:rPr>
                <w:sz w:val="16"/>
                <w:szCs w:val="16"/>
              </w:rPr>
            </w:pPr>
          </w:p>
        </w:tc>
        <w:tc>
          <w:tcPr>
            <w:tcW w:w="759" w:type="dxa"/>
            <w:vAlign w:val="center"/>
          </w:tcPr>
          <w:p w14:paraId="0D6C9620" w14:textId="77777777" w:rsidR="00FD4D14" w:rsidRPr="00D16C39" w:rsidRDefault="00FD4D14" w:rsidP="00DF4D27">
            <w:pPr>
              <w:snapToGrid w:val="0"/>
              <w:rPr>
                <w:sz w:val="16"/>
                <w:szCs w:val="16"/>
              </w:rPr>
            </w:pPr>
          </w:p>
        </w:tc>
        <w:tc>
          <w:tcPr>
            <w:tcW w:w="759" w:type="dxa"/>
            <w:vAlign w:val="center"/>
          </w:tcPr>
          <w:p w14:paraId="19C80CEA" w14:textId="77777777" w:rsidR="00FD4D14" w:rsidRPr="00D16C39" w:rsidRDefault="00FD4D14" w:rsidP="00DF4D27">
            <w:pPr>
              <w:snapToGrid w:val="0"/>
              <w:rPr>
                <w:sz w:val="16"/>
                <w:szCs w:val="16"/>
              </w:rPr>
            </w:pPr>
          </w:p>
        </w:tc>
        <w:tc>
          <w:tcPr>
            <w:tcW w:w="822" w:type="dxa"/>
            <w:vAlign w:val="center"/>
          </w:tcPr>
          <w:p w14:paraId="2AA424D5" w14:textId="77777777" w:rsidR="00FD4D14" w:rsidRPr="00D16C39" w:rsidRDefault="00FD4D14" w:rsidP="00DF4D27">
            <w:pPr>
              <w:snapToGrid w:val="0"/>
              <w:rPr>
                <w:sz w:val="16"/>
                <w:szCs w:val="16"/>
              </w:rPr>
            </w:pPr>
          </w:p>
        </w:tc>
        <w:tc>
          <w:tcPr>
            <w:tcW w:w="759" w:type="dxa"/>
            <w:vAlign w:val="center"/>
          </w:tcPr>
          <w:p w14:paraId="7625BF37" w14:textId="77777777" w:rsidR="00FD4D14" w:rsidRPr="00C405DC" w:rsidRDefault="00FD4D14" w:rsidP="00DF4D27">
            <w:pPr>
              <w:snapToGrid w:val="0"/>
              <w:rPr>
                <w:sz w:val="16"/>
                <w:szCs w:val="16"/>
              </w:rPr>
            </w:pPr>
          </w:p>
        </w:tc>
        <w:tc>
          <w:tcPr>
            <w:tcW w:w="788" w:type="dxa"/>
            <w:vAlign w:val="center"/>
          </w:tcPr>
          <w:p w14:paraId="212597E5" w14:textId="77777777" w:rsidR="00FD4D14" w:rsidRPr="00C405DC" w:rsidRDefault="00FD4D14" w:rsidP="00DF4D27">
            <w:pPr>
              <w:snapToGrid w:val="0"/>
              <w:rPr>
                <w:sz w:val="16"/>
                <w:szCs w:val="16"/>
              </w:rPr>
            </w:pPr>
          </w:p>
        </w:tc>
        <w:tc>
          <w:tcPr>
            <w:tcW w:w="842" w:type="dxa"/>
            <w:vAlign w:val="center"/>
          </w:tcPr>
          <w:p w14:paraId="3A40E9DC" w14:textId="77777777" w:rsidR="00FD4D14" w:rsidRPr="00C405DC" w:rsidRDefault="00FD4D14" w:rsidP="00DF4D27">
            <w:pPr>
              <w:snapToGrid w:val="0"/>
              <w:rPr>
                <w:sz w:val="16"/>
                <w:szCs w:val="16"/>
              </w:rPr>
            </w:pPr>
          </w:p>
        </w:tc>
      </w:tr>
      <w:tr w:rsidR="00FD4D14" w:rsidRPr="00C405DC" w14:paraId="45FCA5EE" w14:textId="77777777" w:rsidTr="00DF4D27">
        <w:tc>
          <w:tcPr>
            <w:tcW w:w="1449" w:type="dxa"/>
            <w:vMerge/>
            <w:vAlign w:val="center"/>
          </w:tcPr>
          <w:p w14:paraId="44E2AA44" w14:textId="77777777" w:rsidR="00FD4D14" w:rsidRPr="00D16C39" w:rsidRDefault="00FD4D14" w:rsidP="00DF4D27">
            <w:pPr>
              <w:snapToGrid w:val="0"/>
              <w:rPr>
                <w:b/>
                <w:sz w:val="16"/>
                <w:szCs w:val="16"/>
              </w:rPr>
            </w:pPr>
          </w:p>
        </w:tc>
        <w:tc>
          <w:tcPr>
            <w:tcW w:w="758" w:type="dxa"/>
            <w:vAlign w:val="center"/>
          </w:tcPr>
          <w:p w14:paraId="46AACD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9B207D" w14:textId="77777777" w:rsidR="00FD4D14" w:rsidRPr="00D16C39" w:rsidRDefault="00FD4D14" w:rsidP="00DF4D27">
            <w:pPr>
              <w:snapToGrid w:val="0"/>
              <w:rPr>
                <w:sz w:val="16"/>
                <w:szCs w:val="16"/>
              </w:rPr>
            </w:pPr>
          </w:p>
        </w:tc>
        <w:tc>
          <w:tcPr>
            <w:tcW w:w="963" w:type="dxa"/>
            <w:vAlign w:val="center"/>
          </w:tcPr>
          <w:p w14:paraId="573A2597" w14:textId="77777777" w:rsidR="00FD4D14" w:rsidRPr="00D16C39" w:rsidRDefault="00FD4D14" w:rsidP="00DF4D27">
            <w:pPr>
              <w:snapToGrid w:val="0"/>
              <w:rPr>
                <w:sz w:val="16"/>
                <w:szCs w:val="16"/>
              </w:rPr>
            </w:pPr>
          </w:p>
        </w:tc>
        <w:tc>
          <w:tcPr>
            <w:tcW w:w="1100" w:type="dxa"/>
            <w:vAlign w:val="center"/>
          </w:tcPr>
          <w:p w14:paraId="6CC0E4F3" w14:textId="77777777" w:rsidR="00FD4D14" w:rsidRPr="00D16C39" w:rsidRDefault="00FD4D14" w:rsidP="00DF4D27">
            <w:pPr>
              <w:snapToGrid w:val="0"/>
              <w:rPr>
                <w:sz w:val="16"/>
                <w:szCs w:val="16"/>
              </w:rPr>
            </w:pPr>
          </w:p>
        </w:tc>
        <w:tc>
          <w:tcPr>
            <w:tcW w:w="759" w:type="dxa"/>
            <w:vAlign w:val="center"/>
          </w:tcPr>
          <w:p w14:paraId="3F1C28FA" w14:textId="77777777" w:rsidR="00FD4D14" w:rsidRPr="00D16C39" w:rsidRDefault="00FD4D14" w:rsidP="00DF4D27">
            <w:pPr>
              <w:snapToGrid w:val="0"/>
              <w:rPr>
                <w:sz w:val="16"/>
                <w:szCs w:val="16"/>
              </w:rPr>
            </w:pPr>
          </w:p>
        </w:tc>
        <w:tc>
          <w:tcPr>
            <w:tcW w:w="759" w:type="dxa"/>
            <w:vAlign w:val="center"/>
          </w:tcPr>
          <w:p w14:paraId="365CCB79" w14:textId="77777777" w:rsidR="00FD4D14" w:rsidRPr="00D16C39" w:rsidRDefault="00FD4D14" w:rsidP="00DF4D27">
            <w:pPr>
              <w:snapToGrid w:val="0"/>
              <w:rPr>
                <w:sz w:val="16"/>
                <w:szCs w:val="16"/>
              </w:rPr>
            </w:pPr>
          </w:p>
        </w:tc>
        <w:tc>
          <w:tcPr>
            <w:tcW w:w="822" w:type="dxa"/>
            <w:vAlign w:val="center"/>
          </w:tcPr>
          <w:p w14:paraId="20F6B3D4" w14:textId="77777777" w:rsidR="00FD4D14" w:rsidRPr="00D16C39" w:rsidRDefault="00FD4D14" w:rsidP="00DF4D27">
            <w:pPr>
              <w:snapToGrid w:val="0"/>
              <w:rPr>
                <w:sz w:val="16"/>
                <w:szCs w:val="16"/>
              </w:rPr>
            </w:pPr>
          </w:p>
        </w:tc>
        <w:tc>
          <w:tcPr>
            <w:tcW w:w="759" w:type="dxa"/>
            <w:vAlign w:val="center"/>
          </w:tcPr>
          <w:p w14:paraId="335DA1CF" w14:textId="77777777" w:rsidR="00FD4D14" w:rsidRPr="00C405DC" w:rsidRDefault="00FD4D14" w:rsidP="00DF4D27">
            <w:pPr>
              <w:snapToGrid w:val="0"/>
              <w:rPr>
                <w:sz w:val="16"/>
                <w:szCs w:val="16"/>
              </w:rPr>
            </w:pPr>
          </w:p>
        </w:tc>
        <w:tc>
          <w:tcPr>
            <w:tcW w:w="788" w:type="dxa"/>
            <w:vAlign w:val="center"/>
          </w:tcPr>
          <w:p w14:paraId="2A155B37" w14:textId="77777777" w:rsidR="00FD4D14" w:rsidRPr="00C405DC" w:rsidRDefault="00FD4D14" w:rsidP="00DF4D27">
            <w:pPr>
              <w:snapToGrid w:val="0"/>
              <w:rPr>
                <w:sz w:val="16"/>
                <w:szCs w:val="16"/>
              </w:rPr>
            </w:pPr>
          </w:p>
        </w:tc>
        <w:tc>
          <w:tcPr>
            <w:tcW w:w="842" w:type="dxa"/>
            <w:vAlign w:val="center"/>
          </w:tcPr>
          <w:p w14:paraId="10591EBB" w14:textId="77777777" w:rsidR="00FD4D14" w:rsidRPr="00C405DC" w:rsidRDefault="00FD4D14" w:rsidP="00DF4D27">
            <w:pPr>
              <w:snapToGrid w:val="0"/>
              <w:rPr>
                <w:sz w:val="16"/>
                <w:szCs w:val="16"/>
              </w:rPr>
            </w:pPr>
          </w:p>
        </w:tc>
      </w:tr>
      <w:tr w:rsidR="00FD4D14" w:rsidRPr="00C405DC" w14:paraId="41E1D3C6" w14:textId="77777777" w:rsidTr="00DF4D27">
        <w:tc>
          <w:tcPr>
            <w:tcW w:w="1449" w:type="dxa"/>
            <w:vMerge w:val="restart"/>
            <w:vAlign w:val="center"/>
          </w:tcPr>
          <w:p w14:paraId="08766592"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412337CE"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F20A24A" w14:textId="77777777" w:rsidR="00FD4D14" w:rsidRPr="00D16C39" w:rsidRDefault="00FD4D14" w:rsidP="00DF4D27">
            <w:pPr>
              <w:snapToGrid w:val="0"/>
              <w:rPr>
                <w:sz w:val="16"/>
                <w:szCs w:val="16"/>
              </w:rPr>
            </w:pPr>
          </w:p>
        </w:tc>
        <w:tc>
          <w:tcPr>
            <w:tcW w:w="963" w:type="dxa"/>
            <w:vAlign w:val="center"/>
          </w:tcPr>
          <w:p w14:paraId="21FEE386" w14:textId="77777777" w:rsidR="00FD4D14" w:rsidRPr="00D16C39" w:rsidRDefault="00FD4D14" w:rsidP="00DF4D27">
            <w:pPr>
              <w:snapToGrid w:val="0"/>
              <w:rPr>
                <w:sz w:val="16"/>
                <w:szCs w:val="16"/>
              </w:rPr>
            </w:pPr>
          </w:p>
        </w:tc>
        <w:tc>
          <w:tcPr>
            <w:tcW w:w="1100" w:type="dxa"/>
            <w:vAlign w:val="center"/>
          </w:tcPr>
          <w:p w14:paraId="4A6B6239" w14:textId="77777777" w:rsidR="00FD4D14" w:rsidRPr="00D16C39" w:rsidRDefault="00FD4D14" w:rsidP="00DF4D27">
            <w:pPr>
              <w:snapToGrid w:val="0"/>
              <w:rPr>
                <w:sz w:val="16"/>
                <w:szCs w:val="16"/>
              </w:rPr>
            </w:pPr>
          </w:p>
        </w:tc>
        <w:tc>
          <w:tcPr>
            <w:tcW w:w="759" w:type="dxa"/>
            <w:vAlign w:val="center"/>
          </w:tcPr>
          <w:p w14:paraId="14A3F6AE" w14:textId="77777777" w:rsidR="00FD4D14" w:rsidRPr="00D16C39" w:rsidRDefault="00FD4D14" w:rsidP="00DF4D27">
            <w:pPr>
              <w:snapToGrid w:val="0"/>
              <w:rPr>
                <w:sz w:val="16"/>
                <w:szCs w:val="16"/>
              </w:rPr>
            </w:pPr>
          </w:p>
        </w:tc>
        <w:tc>
          <w:tcPr>
            <w:tcW w:w="759" w:type="dxa"/>
            <w:vAlign w:val="center"/>
          </w:tcPr>
          <w:p w14:paraId="713B401C" w14:textId="77777777" w:rsidR="00FD4D14" w:rsidRPr="00D16C39" w:rsidRDefault="00FD4D14" w:rsidP="00DF4D27">
            <w:pPr>
              <w:snapToGrid w:val="0"/>
              <w:rPr>
                <w:sz w:val="16"/>
                <w:szCs w:val="16"/>
              </w:rPr>
            </w:pPr>
          </w:p>
        </w:tc>
        <w:tc>
          <w:tcPr>
            <w:tcW w:w="822" w:type="dxa"/>
            <w:vAlign w:val="center"/>
          </w:tcPr>
          <w:p w14:paraId="09175648" w14:textId="77777777" w:rsidR="00FD4D14" w:rsidRPr="00D16C39" w:rsidRDefault="00FD4D14" w:rsidP="00DF4D27">
            <w:pPr>
              <w:snapToGrid w:val="0"/>
              <w:rPr>
                <w:sz w:val="16"/>
                <w:szCs w:val="16"/>
              </w:rPr>
            </w:pPr>
          </w:p>
        </w:tc>
        <w:tc>
          <w:tcPr>
            <w:tcW w:w="759" w:type="dxa"/>
            <w:vAlign w:val="center"/>
          </w:tcPr>
          <w:p w14:paraId="5F55AF0B" w14:textId="77777777" w:rsidR="00FD4D14" w:rsidRPr="00C405DC" w:rsidRDefault="00FD4D14" w:rsidP="00DF4D27">
            <w:pPr>
              <w:snapToGrid w:val="0"/>
              <w:rPr>
                <w:sz w:val="16"/>
                <w:szCs w:val="16"/>
              </w:rPr>
            </w:pPr>
          </w:p>
        </w:tc>
        <w:tc>
          <w:tcPr>
            <w:tcW w:w="788" w:type="dxa"/>
            <w:vAlign w:val="center"/>
          </w:tcPr>
          <w:p w14:paraId="75291D3F" w14:textId="77777777" w:rsidR="00FD4D14" w:rsidRPr="00C405DC" w:rsidRDefault="00FD4D14" w:rsidP="00DF4D27">
            <w:pPr>
              <w:snapToGrid w:val="0"/>
              <w:rPr>
                <w:sz w:val="16"/>
                <w:szCs w:val="16"/>
              </w:rPr>
            </w:pPr>
          </w:p>
        </w:tc>
        <w:tc>
          <w:tcPr>
            <w:tcW w:w="842" w:type="dxa"/>
            <w:vAlign w:val="center"/>
          </w:tcPr>
          <w:p w14:paraId="4553FB70" w14:textId="77777777" w:rsidR="00FD4D14" w:rsidRPr="00C405DC" w:rsidRDefault="00FD4D14" w:rsidP="00DF4D27">
            <w:pPr>
              <w:snapToGrid w:val="0"/>
              <w:rPr>
                <w:sz w:val="16"/>
                <w:szCs w:val="16"/>
              </w:rPr>
            </w:pPr>
          </w:p>
        </w:tc>
      </w:tr>
      <w:tr w:rsidR="00FD4D14" w:rsidRPr="00C405DC" w14:paraId="0256A271" w14:textId="77777777" w:rsidTr="00DF4D27">
        <w:tc>
          <w:tcPr>
            <w:tcW w:w="1449" w:type="dxa"/>
            <w:vMerge/>
            <w:vAlign w:val="center"/>
          </w:tcPr>
          <w:p w14:paraId="0F8635D7" w14:textId="77777777" w:rsidR="00FD4D14" w:rsidRPr="00D16C39" w:rsidRDefault="00FD4D14" w:rsidP="00DF4D27">
            <w:pPr>
              <w:snapToGrid w:val="0"/>
              <w:rPr>
                <w:b/>
                <w:sz w:val="16"/>
                <w:szCs w:val="16"/>
              </w:rPr>
            </w:pPr>
          </w:p>
        </w:tc>
        <w:tc>
          <w:tcPr>
            <w:tcW w:w="758" w:type="dxa"/>
            <w:vAlign w:val="center"/>
          </w:tcPr>
          <w:p w14:paraId="2ACC2397"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47E3151" w14:textId="77777777" w:rsidR="00FD4D14" w:rsidRPr="00D16C39" w:rsidRDefault="00FD4D14" w:rsidP="00DF4D27">
            <w:pPr>
              <w:snapToGrid w:val="0"/>
              <w:rPr>
                <w:sz w:val="16"/>
                <w:szCs w:val="16"/>
              </w:rPr>
            </w:pPr>
          </w:p>
        </w:tc>
        <w:tc>
          <w:tcPr>
            <w:tcW w:w="963" w:type="dxa"/>
            <w:vAlign w:val="center"/>
          </w:tcPr>
          <w:p w14:paraId="2836EBFC" w14:textId="77777777" w:rsidR="00FD4D14" w:rsidRPr="00D16C39" w:rsidRDefault="00FD4D14" w:rsidP="00DF4D27">
            <w:pPr>
              <w:snapToGrid w:val="0"/>
              <w:rPr>
                <w:sz w:val="16"/>
                <w:szCs w:val="16"/>
              </w:rPr>
            </w:pPr>
          </w:p>
        </w:tc>
        <w:tc>
          <w:tcPr>
            <w:tcW w:w="1100" w:type="dxa"/>
            <w:vAlign w:val="center"/>
          </w:tcPr>
          <w:p w14:paraId="5E07EA40" w14:textId="77777777" w:rsidR="00FD4D14" w:rsidRPr="00D16C39" w:rsidRDefault="00FD4D14" w:rsidP="00DF4D27">
            <w:pPr>
              <w:snapToGrid w:val="0"/>
              <w:rPr>
                <w:sz w:val="16"/>
                <w:szCs w:val="16"/>
              </w:rPr>
            </w:pPr>
          </w:p>
        </w:tc>
        <w:tc>
          <w:tcPr>
            <w:tcW w:w="759" w:type="dxa"/>
            <w:vAlign w:val="center"/>
          </w:tcPr>
          <w:p w14:paraId="70B292EE" w14:textId="77777777" w:rsidR="00FD4D14" w:rsidRPr="00D16C39" w:rsidRDefault="00FD4D14" w:rsidP="00DF4D27">
            <w:pPr>
              <w:snapToGrid w:val="0"/>
              <w:rPr>
                <w:sz w:val="16"/>
                <w:szCs w:val="16"/>
              </w:rPr>
            </w:pPr>
          </w:p>
        </w:tc>
        <w:tc>
          <w:tcPr>
            <w:tcW w:w="759" w:type="dxa"/>
            <w:vAlign w:val="center"/>
          </w:tcPr>
          <w:p w14:paraId="0DBBB411" w14:textId="77777777" w:rsidR="00FD4D14" w:rsidRPr="00D16C39" w:rsidRDefault="00FD4D14" w:rsidP="00DF4D27">
            <w:pPr>
              <w:snapToGrid w:val="0"/>
              <w:rPr>
                <w:sz w:val="16"/>
                <w:szCs w:val="16"/>
              </w:rPr>
            </w:pPr>
          </w:p>
        </w:tc>
        <w:tc>
          <w:tcPr>
            <w:tcW w:w="822" w:type="dxa"/>
            <w:vAlign w:val="center"/>
          </w:tcPr>
          <w:p w14:paraId="74F7B089" w14:textId="77777777" w:rsidR="00FD4D14" w:rsidRPr="00D16C39" w:rsidRDefault="00FD4D14" w:rsidP="00DF4D27">
            <w:pPr>
              <w:snapToGrid w:val="0"/>
              <w:rPr>
                <w:sz w:val="16"/>
                <w:szCs w:val="16"/>
              </w:rPr>
            </w:pPr>
          </w:p>
        </w:tc>
        <w:tc>
          <w:tcPr>
            <w:tcW w:w="759" w:type="dxa"/>
            <w:vAlign w:val="center"/>
          </w:tcPr>
          <w:p w14:paraId="5D3C7918" w14:textId="77777777" w:rsidR="00FD4D14" w:rsidRPr="00C405DC" w:rsidRDefault="00FD4D14" w:rsidP="00DF4D27">
            <w:pPr>
              <w:snapToGrid w:val="0"/>
              <w:rPr>
                <w:sz w:val="16"/>
                <w:szCs w:val="16"/>
              </w:rPr>
            </w:pPr>
          </w:p>
        </w:tc>
        <w:tc>
          <w:tcPr>
            <w:tcW w:w="788" w:type="dxa"/>
            <w:vAlign w:val="center"/>
          </w:tcPr>
          <w:p w14:paraId="73FE7B56" w14:textId="77777777" w:rsidR="00FD4D14" w:rsidRPr="00C405DC" w:rsidRDefault="00FD4D14" w:rsidP="00DF4D27">
            <w:pPr>
              <w:snapToGrid w:val="0"/>
              <w:rPr>
                <w:sz w:val="16"/>
                <w:szCs w:val="16"/>
              </w:rPr>
            </w:pPr>
          </w:p>
        </w:tc>
        <w:tc>
          <w:tcPr>
            <w:tcW w:w="842" w:type="dxa"/>
            <w:vAlign w:val="center"/>
          </w:tcPr>
          <w:p w14:paraId="04CE887C" w14:textId="77777777" w:rsidR="00FD4D14" w:rsidRPr="00C405DC" w:rsidRDefault="00FD4D14" w:rsidP="00DF4D27">
            <w:pPr>
              <w:snapToGrid w:val="0"/>
              <w:rPr>
                <w:sz w:val="16"/>
                <w:szCs w:val="16"/>
              </w:rPr>
            </w:pPr>
          </w:p>
        </w:tc>
      </w:tr>
      <w:tr w:rsidR="00FD4D14" w:rsidRPr="00C405DC" w14:paraId="79403A5E" w14:textId="77777777" w:rsidTr="00DF4D27">
        <w:tc>
          <w:tcPr>
            <w:tcW w:w="1449" w:type="dxa"/>
            <w:vMerge/>
            <w:vAlign w:val="center"/>
          </w:tcPr>
          <w:p w14:paraId="50A26EAA" w14:textId="77777777" w:rsidR="00FD4D14" w:rsidRPr="00D16C39" w:rsidRDefault="00FD4D14" w:rsidP="00DF4D27">
            <w:pPr>
              <w:snapToGrid w:val="0"/>
              <w:rPr>
                <w:b/>
                <w:sz w:val="16"/>
                <w:szCs w:val="16"/>
              </w:rPr>
            </w:pPr>
          </w:p>
        </w:tc>
        <w:tc>
          <w:tcPr>
            <w:tcW w:w="758" w:type="dxa"/>
            <w:vAlign w:val="center"/>
          </w:tcPr>
          <w:p w14:paraId="027C50A6"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2E8F19" w14:textId="77777777" w:rsidR="00FD4D14" w:rsidRPr="00D16C39" w:rsidRDefault="00FD4D14" w:rsidP="00DF4D27">
            <w:pPr>
              <w:snapToGrid w:val="0"/>
              <w:rPr>
                <w:sz w:val="16"/>
                <w:szCs w:val="16"/>
              </w:rPr>
            </w:pPr>
          </w:p>
        </w:tc>
        <w:tc>
          <w:tcPr>
            <w:tcW w:w="963" w:type="dxa"/>
            <w:vAlign w:val="center"/>
          </w:tcPr>
          <w:p w14:paraId="7334A506" w14:textId="77777777" w:rsidR="00FD4D14" w:rsidRPr="00D16C39" w:rsidRDefault="00FD4D14" w:rsidP="00DF4D27">
            <w:pPr>
              <w:snapToGrid w:val="0"/>
              <w:rPr>
                <w:sz w:val="16"/>
                <w:szCs w:val="16"/>
              </w:rPr>
            </w:pPr>
          </w:p>
        </w:tc>
        <w:tc>
          <w:tcPr>
            <w:tcW w:w="1100" w:type="dxa"/>
            <w:vAlign w:val="center"/>
          </w:tcPr>
          <w:p w14:paraId="45ABBA29" w14:textId="77777777" w:rsidR="00FD4D14" w:rsidRPr="00D16C39" w:rsidRDefault="00FD4D14" w:rsidP="00DF4D27">
            <w:pPr>
              <w:snapToGrid w:val="0"/>
              <w:rPr>
                <w:sz w:val="16"/>
                <w:szCs w:val="16"/>
              </w:rPr>
            </w:pPr>
          </w:p>
        </w:tc>
        <w:tc>
          <w:tcPr>
            <w:tcW w:w="759" w:type="dxa"/>
            <w:vAlign w:val="center"/>
          </w:tcPr>
          <w:p w14:paraId="68118EC9" w14:textId="77777777" w:rsidR="00FD4D14" w:rsidRPr="00D16C39" w:rsidRDefault="00FD4D14" w:rsidP="00DF4D27">
            <w:pPr>
              <w:snapToGrid w:val="0"/>
              <w:rPr>
                <w:sz w:val="16"/>
                <w:szCs w:val="16"/>
              </w:rPr>
            </w:pPr>
          </w:p>
        </w:tc>
        <w:tc>
          <w:tcPr>
            <w:tcW w:w="759" w:type="dxa"/>
            <w:vAlign w:val="center"/>
          </w:tcPr>
          <w:p w14:paraId="049F9156" w14:textId="77777777" w:rsidR="00FD4D14" w:rsidRPr="00D16C39" w:rsidRDefault="00FD4D14" w:rsidP="00DF4D27">
            <w:pPr>
              <w:snapToGrid w:val="0"/>
              <w:rPr>
                <w:sz w:val="16"/>
                <w:szCs w:val="16"/>
              </w:rPr>
            </w:pPr>
          </w:p>
        </w:tc>
        <w:tc>
          <w:tcPr>
            <w:tcW w:w="822" w:type="dxa"/>
            <w:vAlign w:val="center"/>
          </w:tcPr>
          <w:p w14:paraId="78973B53" w14:textId="77777777" w:rsidR="00FD4D14" w:rsidRPr="00D16C39" w:rsidRDefault="00FD4D14" w:rsidP="00DF4D27">
            <w:pPr>
              <w:snapToGrid w:val="0"/>
              <w:rPr>
                <w:sz w:val="16"/>
                <w:szCs w:val="16"/>
              </w:rPr>
            </w:pPr>
          </w:p>
        </w:tc>
        <w:tc>
          <w:tcPr>
            <w:tcW w:w="759" w:type="dxa"/>
            <w:vAlign w:val="center"/>
          </w:tcPr>
          <w:p w14:paraId="5CCBCA00" w14:textId="77777777" w:rsidR="00FD4D14" w:rsidRPr="00C405DC" w:rsidRDefault="00FD4D14" w:rsidP="00DF4D27">
            <w:pPr>
              <w:snapToGrid w:val="0"/>
              <w:rPr>
                <w:sz w:val="16"/>
                <w:szCs w:val="16"/>
              </w:rPr>
            </w:pPr>
          </w:p>
        </w:tc>
        <w:tc>
          <w:tcPr>
            <w:tcW w:w="788" w:type="dxa"/>
            <w:vAlign w:val="center"/>
          </w:tcPr>
          <w:p w14:paraId="11113CBE" w14:textId="77777777" w:rsidR="00FD4D14" w:rsidRPr="00C405DC" w:rsidRDefault="00FD4D14" w:rsidP="00DF4D27">
            <w:pPr>
              <w:snapToGrid w:val="0"/>
              <w:rPr>
                <w:sz w:val="16"/>
                <w:szCs w:val="16"/>
              </w:rPr>
            </w:pPr>
          </w:p>
        </w:tc>
        <w:tc>
          <w:tcPr>
            <w:tcW w:w="842" w:type="dxa"/>
            <w:vAlign w:val="center"/>
          </w:tcPr>
          <w:p w14:paraId="5D53F739" w14:textId="77777777" w:rsidR="00FD4D14" w:rsidRPr="00C405DC" w:rsidRDefault="00FD4D14" w:rsidP="00DF4D27">
            <w:pPr>
              <w:snapToGrid w:val="0"/>
              <w:rPr>
                <w:sz w:val="16"/>
                <w:szCs w:val="16"/>
              </w:rPr>
            </w:pPr>
          </w:p>
        </w:tc>
      </w:tr>
      <w:tr w:rsidR="00FD4D14" w:rsidRPr="00C405DC" w14:paraId="55207624" w14:textId="77777777" w:rsidTr="00DF4D27">
        <w:tc>
          <w:tcPr>
            <w:tcW w:w="1449" w:type="dxa"/>
            <w:vMerge w:val="restart"/>
            <w:vAlign w:val="center"/>
          </w:tcPr>
          <w:p w14:paraId="300C213C"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5C63C2A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A2F61EC" w14:textId="77777777" w:rsidR="00FD4D14" w:rsidRPr="00D16C39" w:rsidRDefault="00FD4D14" w:rsidP="00DF4D27">
            <w:pPr>
              <w:snapToGrid w:val="0"/>
              <w:rPr>
                <w:sz w:val="16"/>
                <w:szCs w:val="16"/>
              </w:rPr>
            </w:pPr>
          </w:p>
        </w:tc>
        <w:tc>
          <w:tcPr>
            <w:tcW w:w="963" w:type="dxa"/>
            <w:vAlign w:val="center"/>
          </w:tcPr>
          <w:p w14:paraId="06CC9219" w14:textId="77777777" w:rsidR="00FD4D14" w:rsidRPr="00D16C39" w:rsidRDefault="00FD4D14" w:rsidP="00DF4D27">
            <w:pPr>
              <w:snapToGrid w:val="0"/>
              <w:rPr>
                <w:sz w:val="16"/>
                <w:szCs w:val="16"/>
              </w:rPr>
            </w:pPr>
          </w:p>
        </w:tc>
        <w:tc>
          <w:tcPr>
            <w:tcW w:w="1100" w:type="dxa"/>
            <w:vAlign w:val="center"/>
          </w:tcPr>
          <w:p w14:paraId="710D8A31" w14:textId="77777777" w:rsidR="00FD4D14" w:rsidRPr="00D16C39" w:rsidRDefault="00FD4D14" w:rsidP="00DF4D27">
            <w:pPr>
              <w:snapToGrid w:val="0"/>
              <w:rPr>
                <w:sz w:val="16"/>
                <w:szCs w:val="16"/>
              </w:rPr>
            </w:pPr>
          </w:p>
        </w:tc>
        <w:tc>
          <w:tcPr>
            <w:tcW w:w="759" w:type="dxa"/>
            <w:vAlign w:val="center"/>
          </w:tcPr>
          <w:p w14:paraId="2F7B7416" w14:textId="77777777" w:rsidR="00FD4D14" w:rsidRPr="00D16C39" w:rsidRDefault="00FD4D14" w:rsidP="00DF4D27">
            <w:pPr>
              <w:snapToGrid w:val="0"/>
              <w:rPr>
                <w:sz w:val="16"/>
                <w:szCs w:val="16"/>
              </w:rPr>
            </w:pPr>
          </w:p>
        </w:tc>
        <w:tc>
          <w:tcPr>
            <w:tcW w:w="759" w:type="dxa"/>
            <w:vAlign w:val="center"/>
          </w:tcPr>
          <w:p w14:paraId="2E213441" w14:textId="77777777" w:rsidR="00FD4D14" w:rsidRPr="00D16C39" w:rsidRDefault="00FD4D14" w:rsidP="00DF4D27">
            <w:pPr>
              <w:snapToGrid w:val="0"/>
              <w:rPr>
                <w:sz w:val="16"/>
                <w:szCs w:val="16"/>
              </w:rPr>
            </w:pPr>
          </w:p>
        </w:tc>
        <w:tc>
          <w:tcPr>
            <w:tcW w:w="822" w:type="dxa"/>
            <w:vAlign w:val="center"/>
          </w:tcPr>
          <w:p w14:paraId="4ADE674C" w14:textId="77777777" w:rsidR="00FD4D14" w:rsidRPr="00D16C39" w:rsidRDefault="00FD4D14" w:rsidP="00DF4D27">
            <w:pPr>
              <w:snapToGrid w:val="0"/>
              <w:rPr>
                <w:sz w:val="16"/>
                <w:szCs w:val="16"/>
              </w:rPr>
            </w:pPr>
          </w:p>
        </w:tc>
        <w:tc>
          <w:tcPr>
            <w:tcW w:w="759" w:type="dxa"/>
            <w:vAlign w:val="center"/>
          </w:tcPr>
          <w:p w14:paraId="512DA59A" w14:textId="77777777" w:rsidR="00FD4D14" w:rsidRPr="00C405DC" w:rsidRDefault="00FD4D14" w:rsidP="00DF4D27">
            <w:pPr>
              <w:snapToGrid w:val="0"/>
              <w:rPr>
                <w:sz w:val="16"/>
                <w:szCs w:val="16"/>
              </w:rPr>
            </w:pPr>
          </w:p>
        </w:tc>
        <w:tc>
          <w:tcPr>
            <w:tcW w:w="788" w:type="dxa"/>
            <w:vAlign w:val="center"/>
          </w:tcPr>
          <w:p w14:paraId="5F36DA5D" w14:textId="77777777" w:rsidR="00FD4D14" w:rsidRPr="00C405DC" w:rsidRDefault="00FD4D14" w:rsidP="00DF4D27">
            <w:pPr>
              <w:snapToGrid w:val="0"/>
              <w:rPr>
                <w:sz w:val="16"/>
                <w:szCs w:val="16"/>
              </w:rPr>
            </w:pPr>
          </w:p>
        </w:tc>
        <w:tc>
          <w:tcPr>
            <w:tcW w:w="842" w:type="dxa"/>
            <w:vAlign w:val="center"/>
          </w:tcPr>
          <w:p w14:paraId="5663FE52" w14:textId="77777777" w:rsidR="00FD4D14" w:rsidRPr="00C405DC" w:rsidRDefault="00FD4D14" w:rsidP="00DF4D27">
            <w:pPr>
              <w:snapToGrid w:val="0"/>
              <w:rPr>
                <w:sz w:val="16"/>
                <w:szCs w:val="16"/>
              </w:rPr>
            </w:pPr>
          </w:p>
        </w:tc>
      </w:tr>
      <w:tr w:rsidR="00FD4D14" w:rsidRPr="00C405DC" w14:paraId="3DD3AD91" w14:textId="77777777" w:rsidTr="00DF4D27">
        <w:tc>
          <w:tcPr>
            <w:tcW w:w="1449" w:type="dxa"/>
            <w:vMerge/>
            <w:vAlign w:val="center"/>
          </w:tcPr>
          <w:p w14:paraId="59612190" w14:textId="77777777" w:rsidR="00FD4D14" w:rsidRPr="00D16C39" w:rsidRDefault="00FD4D14" w:rsidP="00DF4D27">
            <w:pPr>
              <w:snapToGrid w:val="0"/>
              <w:rPr>
                <w:b/>
                <w:sz w:val="16"/>
                <w:szCs w:val="16"/>
              </w:rPr>
            </w:pPr>
          </w:p>
        </w:tc>
        <w:tc>
          <w:tcPr>
            <w:tcW w:w="758" w:type="dxa"/>
            <w:vAlign w:val="center"/>
          </w:tcPr>
          <w:p w14:paraId="7E516D05"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14D0659C" w14:textId="77777777" w:rsidR="00FD4D14" w:rsidRPr="00D16C39" w:rsidRDefault="00FD4D14" w:rsidP="00DF4D27">
            <w:pPr>
              <w:snapToGrid w:val="0"/>
              <w:rPr>
                <w:sz w:val="16"/>
                <w:szCs w:val="16"/>
              </w:rPr>
            </w:pPr>
          </w:p>
        </w:tc>
        <w:tc>
          <w:tcPr>
            <w:tcW w:w="963" w:type="dxa"/>
            <w:vAlign w:val="center"/>
          </w:tcPr>
          <w:p w14:paraId="19D6D0D7" w14:textId="77777777" w:rsidR="00FD4D14" w:rsidRPr="00D16C39" w:rsidRDefault="00FD4D14" w:rsidP="00DF4D27">
            <w:pPr>
              <w:snapToGrid w:val="0"/>
              <w:rPr>
                <w:sz w:val="16"/>
                <w:szCs w:val="16"/>
              </w:rPr>
            </w:pPr>
          </w:p>
        </w:tc>
        <w:tc>
          <w:tcPr>
            <w:tcW w:w="1100" w:type="dxa"/>
            <w:vAlign w:val="center"/>
          </w:tcPr>
          <w:p w14:paraId="6116804D" w14:textId="77777777" w:rsidR="00FD4D14" w:rsidRPr="00D16C39" w:rsidRDefault="00FD4D14" w:rsidP="00DF4D27">
            <w:pPr>
              <w:snapToGrid w:val="0"/>
              <w:rPr>
                <w:sz w:val="16"/>
                <w:szCs w:val="16"/>
              </w:rPr>
            </w:pPr>
          </w:p>
        </w:tc>
        <w:tc>
          <w:tcPr>
            <w:tcW w:w="759" w:type="dxa"/>
            <w:vAlign w:val="center"/>
          </w:tcPr>
          <w:p w14:paraId="3744ECA7" w14:textId="77777777" w:rsidR="00FD4D14" w:rsidRPr="00D16C39" w:rsidRDefault="00FD4D14" w:rsidP="00DF4D27">
            <w:pPr>
              <w:snapToGrid w:val="0"/>
              <w:rPr>
                <w:sz w:val="16"/>
                <w:szCs w:val="16"/>
              </w:rPr>
            </w:pPr>
          </w:p>
        </w:tc>
        <w:tc>
          <w:tcPr>
            <w:tcW w:w="759" w:type="dxa"/>
            <w:vAlign w:val="center"/>
          </w:tcPr>
          <w:p w14:paraId="6A37A4F9" w14:textId="77777777" w:rsidR="00FD4D14" w:rsidRPr="00D16C39" w:rsidRDefault="00FD4D14" w:rsidP="00DF4D27">
            <w:pPr>
              <w:snapToGrid w:val="0"/>
              <w:rPr>
                <w:sz w:val="16"/>
                <w:szCs w:val="16"/>
              </w:rPr>
            </w:pPr>
          </w:p>
        </w:tc>
        <w:tc>
          <w:tcPr>
            <w:tcW w:w="822" w:type="dxa"/>
            <w:vAlign w:val="center"/>
          </w:tcPr>
          <w:p w14:paraId="73C0CA48" w14:textId="77777777" w:rsidR="00FD4D14" w:rsidRPr="00D16C39" w:rsidRDefault="00FD4D14" w:rsidP="00DF4D27">
            <w:pPr>
              <w:snapToGrid w:val="0"/>
              <w:rPr>
                <w:sz w:val="16"/>
                <w:szCs w:val="16"/>
              </w:rPr>
            </w:pPr>
          </w:p>
        </w:tc>
        <w:tc>
          <w:tcPr>
            <w:tcW w:w="759" w:type="dxa"/>
            <w:vAlign w:val="center"/>
          </w:tcPr>
          <w:p w14:paraId="461D2697" w14:textId="77777777" w:rsidR="00FD4D14" w:rsidRPr="00C405DC" w:rsidRDefault="00FD4D14" w:rsidP="00DF4D27">
            <w:pPr>
              <w:snapToGrid w:val="0"/>
              <w:rPr>
                <w:sz w:val="16"/>
                <w:szCs w:val="16"/>
              </w:rPr>
            </w:pPr>
          </w:p>
        </w:tc>
        <w:tc>
          <w:tcPr>
            <w:tcW w:w="788" w:type="dxa"/>
            <w:vAlign w:val="center"/>
          </w:tcPr>
          <w:p w14:paraId="675E4133" w14:textId="77777777" w:rsidR="00FD4D14" w:rsidRPr="00C405DC" w:rsidRDefault="00FD4D14" w:rsidP="00DF4D27">
            <w:pPr>
              <w:snapToGrid w:val="0"/>
              <w:rPr>
                <w:sz w:val="16"/>
                <w:szCs w:val="16"/>
              </w:rPr>
            </w:pPr>
          </w:p>
        </w:tc>
        <w:tc>
          <w:tcPr>
            <w:tcW w:w="842" w:type="dxa"/>
            <w:vAlign w:val="center"/>
          </w:tcPr>
          <w:p w14:paraId="25F83345" w14:textId="77777777" w:rsidR="00FD4D14" w:rsidRPr="00C405DC" w:rsidRDefault="00FD4D14" w:rsidP="00DF4D27">
            <w:pPr>
              <w:snapToGrid w:val="0"/>
              <w:rPr>
                <w:sz w:val="16"/>
                <w:szCs w:val="16"/>
              </w:rPr>
            </w:pPr>
          </w:p>
        </w:tc>
      </w:tr>
      <w:tr w:rsidR="00FD4D14" w:rsidRPr="00C405DC" w14:paraId="46AFC947" w14:textId="77777777" w:rsidTr="00DF4D27">
        <w:tc>
          <w:tcPr>
            <w:tcW w:w="1449" w:type="dxa"/>
            <w:vMerge/>
            <w:vAlign w:val="center"/>
          </w:tcPr>
          <w:p w14:paraId="7CB662CC" w14:textId="77777777" w:rsidR="00FD4D14" w:rsidRPr="00D16C39" w:rsidRDefault="00FD4D14" w:rsidP="00DF4D27">
            <w:pPr>
              <w:snapToGrid w:val="0"/>
              <w:rPr>
                <w:b/>
                <w:sz w:val="16"/>
                <w:szCs w:val="16"/>
              </w:rPr>
            </w:pPr>
          </w:p>
        </w:tc>
        <w:tc>
          <w:tcPr>
            <w:tcW w:w="758" w:type="dxa"/>
            <w:vAlign w:val="center"/>
          </w:tcPr>
          <w:p w14:paraId="7BF9251E"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011D73A" w14:textId="77777777" w:rsidR="00FD4D14" w:rsidRPr="00D16C39" w:rsidRDefault="00FD4D14" w:rsidP="00DF4D27">
            <w:pPr>
              <w:snapToGrid w:val="0"/>
              <w:rPr>
                <w:sz w:val="16"/>
                <w:szCs w:val="16"/>
              </w:rPr>
            </w:pPr>
          </w:p>
        </w:tc>
        <w:tc>
          <w:tcPr>
            <w:tcW w:w="963" w:type="dxa"/>
            <w:vAlign w:val="center"/>
          </w:tcPr>
          <w:p w14:paraId="677A9220" w14:textId="77777777" w:rsidR="00FD4D14" w:rsidRPr="00D16C39" w:rsidRDefault="00FD4D14" w:rsidP="00DF4D27">
            <w:pPr>
              <w:snapToGrid w:val="0"/>
              <w:rPr>
                <w:sz w:val="16"/>
                <w:szCs w:val="16"/>
              </w:rPr>
            </w:pPr>
          </w:p>
        </w:tc>
        <w:tc>
          <w:tcPr>
            <w:tcW w:w="1100" w:type="dxa"/>
            <w:vAlign w:val="center"/>
          </w:tcPr>
          <w:p w14:paraId="6444CF75" w14:textId="77777777" w:rsidR="00FD4D14" w:rsidRPr="00D16C39" w:rsidRDefault="00FD4D14" w:rsidP="00DF4D27">
            <w:pPr>
              <w:snapToGrid w:val="0"/>
              <w:rPr>
                <w:sz w:val="16"/>
                <w:szCs w:val="16"/>
              </w:rPr>
            </w:pPr>
          </w:p>
        </w:tc>
        <w:tc>
          <w:tcPr>
            <w:tcW w:w="759" w:type="dxa"/>
            <w:vAlign w:val="center"/>
          </w:tcPr>
          <w:p w14:paraId="3ED7A2AE" w14:textId="77777777" w:rsidR="00FD4D14" w:rsidRPr="00D16C39" w:rsidRDefault="00FD4D14" w:rsidP="00DF4D27">
            <w:pPr>
              <w:snapToGrid w:val="0"/>
              <w:rPr>
                <w:sz w:val="16"/>
                <w:szCs w:val="16"/>
              </w:rPr>
            </w:pPr>
          </w:p>
        </w:tc>
        <w:tc>
          <w:tcPr>
            <w:tcW w:w="759" w:type="dxa"/>
            <w:vAlign w:val="center"/>
          </w:tcPr>
          <w:p w14:paraId="7188CB9E" w14:textId="77777777" w:rsidR="00FD4D14" w:rsidRPr="00D16C39" w:rsidRDefault="00FD4D14" w:rsidP="00DF4D27">
            <w:pPr>
              <w:snapToGrid w:val="0"/>
              <w:rPr>
                <w:sz w:val="16"/>
                <w:szCs w:val="16"/>
              </w:rPr>
            </w:pPr>
          </w:p>
        </w:tc>
        <w:tc>
          <w:tcPr>
            <w:tcW w:w="822" w:type="dxa"/>
            <w:vAlign w:val="center"/>
          </w:tcPr>
          <w:p w14:paraId="27F86782" w14:textId="77777777" w:rsidR="00FD4D14" w:rsidRPr="00D16C39" w:rsidRDefault="00FD4D14" w:rsidP="00DF4D27">
            <w:pPr>
              <w:snapToGrid w:val="0"/>
              <w:rPr>
                <w:sz w:val="16"/>
                <w:szCs w:val="16"/>
              </w:rPr>
            </w:pPr>
          </w:p>
        </w:tc>
        <w:tc>
          <w:tcPr>
            <w:tcW w:w="759" w:type="dxa"/>
            <w:vAlign w:val="center"/>
          </w:tcPr>
          <w:p w14:paraId="7FA7AA7C" w14:textId="77777777" w:rsidR="00FD4D14" w:rsidRPr="00C405DC" w:rsidRDefault="00FD4D14" w:rsidP="00DF4D27">
            <w:pPr>
              <w:snapToGrid w:val="0"/>
              <w:rPr>
                <w:sz w:val="16"/>
                <w:szCs w:val="16"/>
              </w:rPr>
            </w:pPr>
          </w:p>
        </w:tc>
        <w:tc>
          <w:tcPr>
            <w:tcW w:w="788" w:type="dxa"/>
            <w:vAlign w:val="center"/>
          </w:tcPr>
          <w:p w14:paraId="5E444318" w14:textId="77777777" w:rsidR="00FD4D14" w:rsidRPr="00C405DC" w:rsidRDefault="00FD4D14" w:rsidP="00DF4D27">
            <w:pPr>
              <w:snapToGrid w:val="0"/>
              <w:rPr>
                <w:sz w:val="16"/>
                <w:szCs w:val="16"/>
              </w:rPr>
            </w:pPr>
          </w:p>
        </w:tc>
        <w:tc>
          <w:tcPr>
            <w:tcW w:w="842" w:type="dxa"/>
            <w:vAlign w:val="center"/>
          </w:tcPr>
          <w:p w14:paraId="7BCEC6DB" w14:textId="77777777" w:rsidR="00FD4D14" w:rsidRPr="00C405DC" w:rsidRDefault="00FD4D14" w:rsidP="00DF4D27">
            <w:pPr>
              <w:snapToGrid w:val="0"/>
              <w:rPr>
                <w:sz w:val="16"/>
                <w:szCs w:val="16"/>
              </w:rPr>
            </w:pPr>
          </w:p>
        </w:tc>
      </w:tr>
      <w:tr w:rsidR="00FD4D14" w:rsidRPr="00C405DC" w14:paraId="0B0EAA54" w14:textId="77777777" w:rsidTr="00DF4D27">
        <w:tc>
          <w:tcPr>
            <w:tcW w:w="1449" w:type="dxa"/>
            <w:vMerge w:val="restart"/>
            <w:vAlign w:val="center"/>
          </w:tcPr>
          <w:p w14:paraId="60C97D3C"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CD65BD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368DEFF1" w14:textId="77777777" w:rsidR="00FD4D14" w:rsidRPr="00D16C39" w:rsidRDefault="00FD4D14" w:rsidP="00DF4D27">
            <w:pPr>
              <w:snapToGrid w:val="0"/>
              <w:rPr>
                <w:sz w:val="16"/>
                <w:szCs w:val="16"/>
              </w:rPr>
            </w:pPr>
          </w:p>
        </w:tc>
        <w:tc>
          <w:tcPr>
            <w:tcW w:w="963" w:type="dxa"/>
            <w:vAlign w:val="center"/>
          </w:tcPr>
          <w:p w14:paraId="7E3ACA29" w14:textId="77777777" w:rsidR="00FD4D14" w:rsidRPr="00D16C39" w:rsidRDefault="00FD4D14" w:rsidP="00DF4D27">
            <w:pPr>
              <w:snapToGrid w:val="0"/>
              <w:rPr>
                <w:sz w:val="16"/>
                <w:szCs w:val="16"/>
              </w:rPr>
            </w:pPr>
          </w:p>
        </w:tc>
        <w:tc>
          <w:tcPr>
            <w:tcW w:w="1100" w:type="dxa"/>
            <w:vAlign w:val="center"/>
          </w:tcPr>
          <w:p w14:paraId="306A9064" w14:textId="77777777" w:rsidR="00FD4D14" w:rsidRPr="00D16C39" w:rsidRDefault="00FD4D14" w:rsidP="00DF4D27">
            <w:pPr>
              <w:snapToGrid w:val="0"/>
              <w:rPr>
                <w:sz w:val="16"/>
                <w:szCs w:val="16"/>
              </w:rPr>
            </w:pPr>
          </w:p>
        </w:tc>
        <w:tc>
          <w:tcPr>
            <w:tcW w:w="759" w:type="dxa"/>
            <w:vAlign w:val="center"/>
          </w:tcPr>
          <w:p w14:paraId="03320BCC" w14:textId="77777777" w:rsidR="00FD4D14" w:rsidRPr="00D16C39" w:rsidRDefault="00FD4D14" w:rsidP="00DF4D27">
            <w:pPr>
              <w:snapToGrid w:val="0"/>
              <w:rPr>
                <w:sz w:val="16"/>
                <w:szCs w:val="16"/>
              </w:rPr>
            </w:pPr>
          </w:p>
        </w:tc>
        <w:tc>
          <w:tcPr>
            <w:tcW w:w="759" w:type="dxa"/>
            <w:vAlign w:val="center"/>
          </w:tcPr>
          <w:p w14:paraId="31FB3ED1" w14:textId="77777777" w:rsidR="00FD4D14" w:rsidRPr="00D16C39" w:rsidRDefault="00FD4D14" w:rsidP="00DF4D27">
            <w:pPr>
              <w:snapToGrid w:val="0"/>
              <w:rPr>
                <w:sz w:val="16"/>
                <w:szCs w:val="16"/>
              </w:rPr>
            </w:pPr>
          </w:p>
        </w:tc>
        <w:tc>
          <w:tcPr>
            <w:tcW w:w="822" w:type="dxa"/>
            <w:vAlign w:val="center"/>
          </w:tcPr>
          <w:p w14:paraId="0EA5AA21" w14:textId="77777777" w:rsidR="00FD4D14" w:rsidRPr="00D16C39" w:rsidRDefault="00FD4D14" w:rsidP="00DF4D27">
            <w:pPr>
              <w:snapToGrid w:val="0"/>
              <w:rPr>
                <w:sz w:val="16"/>
                <w:szCs w:val="16"/>
              </w:rPr>
            </w:pPr>
          </w:p>
        </w:tc>
        <w:tc>
          <w:tcPr>
            <w:tcW w:w="759" w:type="dxa"/>
            <w:vAlign w:val="center"/>
          </w:tcPr>
          <w:p w14:paraId="047C6213" w14:textId="77777777" w:rsidR="00FD4D14" w:rsidRPr="00C405DC" w:rsidRDefault="00FD4D14" w:rsidP="00DF4D27">
            <w:pPr>
              <w:snapToGrid w:val="0"/>
              <w:rPr>
                <w:sz w:val="16"/>
                <w:szCs w:val="16"/>
              </w:rPr>
            </w:pPr>
          </w:p>
        </w:tc>
        <w:tc>
          <w:tcPr>
            <w:tcW w:w="788" w:type="dxa"/>
            <w:vAlign w:val="center"/>
          </w:tcPr>
          <w:p w14:paraId="32CB1B37" w14:textId="77777777" w:rsidR="00FD4D14" w:rsidRPr="00C405DC" w:rsidRDefault="00FD4D14" w:rsidP="00DF4D27">
            <w:pPr>
              <w:snapToGrid w:val="0"/>
              <w:rPr>
                <w:sz w:val="16"/>
                <w:szCs w:val="16"/>
              </w:rPr>
            </w:pPr>
          </w:p>
        </w:tc>
        <w:tc>
          <w:tcPr>
            <w:tcW w:w="842" w:type="dxa"/>
            <w:vAlign w:val="center"/>
          </w:tcPr>
          <w:p w14:paraId="34DFDC2E" w14:textId="77777777" w:rsidR="00FD4D14" w:rsidRPr="00C405DC" w:rsidRDefault="00FD4D14" w:rsidP="00DF4D27">
            <w:pPr>
              <w:snapToGrid w:val="0"/>
              <w:rPr>
                <w:sz w:val="16"/>
                <w:szCs w:val="16"/>
              </w:rPr>
            </w:pPr>
          </w:p>
        </w:tc>
      </w:tr>
      <w:tr w:rsidR="00FD4D14" w:rsidRPr="00C405DC" w14:paraId="14FBF7DF" w14:textId="77777777" w:rsidTr="00DF4D27">
        <w:tc>
          <w:tcPr>
            <w:tcW w:w="1449" w:type="dxa"/>
            <w:vMerge/>
            <w:vAlign w:val="center"/>
          </w:tcPr>
          <w:p w14:paraId="4CA91548" w14:textId="77777777" w:rsidR="00FD4D14" w:rsidRPr="00D16C39" w:rsidRDefault="00FD4D14" w:rsidP="00DF4D27">
            <w:pPr>
              <w:snapToGrid w:val="0"/>
              <w:rPr>
                <w:b/>
                <w:sz w:val="16"/>
                <w:szCs w:val="16"/>
              </w:rPr>
            </w:pPr>
          </w:p>
        </w:tc>
        <w:tc>
          <w:tcPr>
            <w:tcW w:w="758" w:type="dxa"/>
            <w:vAlign w:val="center"/>
          </w:tcPr>
          <w:p w14:paraId="0DA250EA"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2706C7BF" w14:textId="77777777" w:rsidR="00FD4D14" w:rsidRPr="00D16C39" w:rsidRDefault="00FD4D14" w:rsidP="00DF4D27">
            <w:pPr>
              <w:snapToGrid w:val="0"/>
              <w:rPr>
                <w:sz w:val="16"/>
                <w:szCs w:val="16"/>
              </w:rPr>
            </w:pPr>
          </w:p>
        </w:tc>
        <w:tc>
          <w:tcPr>
            <w:tcW w:w="963" w:type="dxa"/>
            <w:vAlign w:val="center"/>
          </w:tcPr>
          <w:p w14:paraId="4A29C0B4" w14:textId="77777777" w:rsidR="00FD4D14" w:rsidRPr="00D16C39" w:rsidRDefault="00FD4D14" w:rsidP="00DF4D27">
            <w:pPr>
              <w:snapToGrid w:val="0"/>
              <w:rPr>
                <w:sz w:val="16"/>
                <w:szCs w:val="16"/>
              </w:rPr>
            </w:pPr>
          </w:p>
        </w:tc>
        <w:tc>
          <w:tcPr>
            <w:tcW w:w="1100" w:type="dxa"/>
            <w:vAlign w:val="center"/>
          </w:tcPr>
          <w:p w14:paraId="3ED29CD2" w14:textId="77777777" w:rsidR="00FD4D14" w:rsidRPr="00D16C39" w:rsidRDefault="00FD4D14" w:rsidP="00DF4D27">
            <w:pPr>
              <w:snapToGrid w:val="0"/>
              <w:rPr>
                <w:sz w:val="16"/>
                <w:szCs w:val="16"/>
              </w:rPr>
            </w:pPr>
          </w:p>
        </w:tc>
        <w:tc>
          <w:tcPr>
            <w:tcW w:w="759" w:type="dxa"/>
            <w:vAlign w:val="center"/>
          </w:tcPr>
          <w:p w14:paraId="30D6FF8E" w14:textId="77777777" w:rsidR="00FD4D14" w:rsidRPr="00D16C39" w:rsidRDefault="00FD4D14" w:rsidP="00DF4D27">
            <w:pPr>
              <w:snapToGrid w:val="0"/>
              <w:rPr>
                <w:sz w:val="16"/>
                <w:szCs w:val="16"/>
              </w:rPr>
            </w:pPr>
          </w:p>
        </w:tc>
        <w:tc>
          <w:tcPr>
            <w:tcW w:w="759" w:type="dxa"/>
            <w:vAlign w:val="center"/>
          </w:tcPr>
          <w:p w14:paraId="4316A734" w14:textId="77777777" w:rsidR="00FD4D14" w:rsidRPr="00D16C39" w:rsidRDefault="00FD4D14" w:rsidP="00DF4D27">
            <w:pPr>
              <w:snapToGrid w:val="0"/>
              <w:rPr>
                <w:sz w:val="16"/>
                <w:szCs w:val="16"/>
              </w:rPr>
            </w:pPr>
          </w:p>
        </w:tc>
        <w:tc>
          <w:tcPr>
            <w:tcW w:w="822" w:type="dxa"/>
            <w:vAlign w:val="center"/>
          </w:tcPr>
          <w:p w14:paraId="57194DB5" w14:textId="77777777" w:rsidR="00FD4D14" w:rsidRPr="00D16C39" w:rsidRDefault="00FD4D14" w:rsidP="00DF4D27">
            <w:pPr>
              <w:snapToGrid w:val="0"/>
              <w:rPr>
                <w:sz w:val="16"/>
                <w:szCs w:val="16"/>
              </w:rPr>
            </w:pPr>
          </w:p>
        </w:tc>
        <w:tc>
          <w:tcPr>
            <w:tcW w:w="759" w:type="dxa"/>
            <w:vAlign w:val="center"/>
          </w:tcPr>
          <w:p w14:paraId="00C6EE1A" w14:textId="77777777" w:rsidR="00FD4D14" w:rsidRPr="00C405DC" w:rsidRDefault="00FD4D14" w:rsidP="00DF4D27">
            <w:pPr>
              <w:snapToGrid w:val="0"/>
              <w:rPr>
                <w:sz w:val="16"/>
                <w:szCs w:val="16"/>
              </w:rPr>
            </w:pPr>
          </w:p>
        </w:tc>
        <w:tc>
          <w:tcPr>
            <w:tcW w:w="788" w:type="dxa"/>
            <w:vAlign w:val="center"/>
          </w:tcPr>
          <w:p w14:paraId="6AA90AA6" w14:textId="77777777" w:rsidR="00FD4D14" w:rsidRPr="00C405DC" w:rsidRDefault="00FD4D14" w:rsidP="00DF4D27">
            <w:pPr>
              <w:snapToGrid w:val="0"/>
              <w:rPr>
                <w:sz w:val="16"/>
                <w:szCs w:val="16"/>
              </w:rPr>
            </w:pPr>
          </w:p>
        </w:tc>
        <w:tc>
          <w:tcPr>
            <w:tcW w:w="842" w:type="dxa"/>
            <w:vAlign w:val="center"/>
          </w:tcPr>
          <w:p w14:paraId="720A6CC7" w14:textId="77777777" w:rsidR="00FD4D14" w:rsidRPr="00C405DC" w:rsidRDefault="00FD4D14" w:rsidP="00DF4D27">
            <w:pPr>
              <w:snapToGrid w:val="0"/>
              <w:rPr>
                <w:sz w:val="16"/>
                <w:szCs w:val="16"/>
              </w:rPr>
            </w:pPr>
          </w:p>
        </w:tc>
      </w:tr>
      <w:tr w:rsidR="00FD4D14" w:rsidRPr="00C405DC" w14:paraId="26836CA2" w14:textId="77777777" w:rsidTr="00DF4D27">
        <w:tc>
          <w:tcPr>
            <w:tcW w:w="1449" w:type="dxa"/>
            <w:vMerge/>
            <w:vAlign w:val="center"/>
          </w:tcPr>
          <w:p w14:paraId="2160D6F1" w14:textId="77777777" w:rsidR="00FD4D14" w:rsidRPr="00D16C39" w:rsidRDefault="00FD4D14" w:rsidP="00DF4D27">
            <w:pPr>
              <w:snapToGrid w:val="0"/>
              <w:rPr>
                <w:b/>
                <w:sz w:val="16"/>
                <w:szCs w:val="16"/>
              </w:rPr>
            </w:pPr>
          </w:p>
        </w:tc>
        <w:tc>
          <w:tcPr>
            <w:tcW w:w="758" w:type="dxa"/>
            <w:vAlign w:val="center"/>
          </w:tcPr>
          <w:p w14:paraId="1B22A67B"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B5988BD" w14:textId="77777777" w:rsidR="00FD4D14" w:rsidRPr="00D16C39" w:rsidRDefault="00FD4D14" w:rsidP="00DF4D27">
            <w:pPr>
              <w:snapToGrid w:val="0"/>
              <w:rPr>
                <w:sz w:val="16"/>
                <w:szCs w:val="16"/>
              </w:rPr>
            </w:pPr>
          </w:p>
        </w:tc>
        <w:tc>
          <w:tcPr>
            <w:tcW w:w="963" w:type="dxa"/>
            <w:vAlign w:val="center"/>
          </w:tcPr>
          <w:p w14:paraId="54DF7C26" w14:textId="77777777" w:rsidR="00FD4D14" w:rsidRPr="00D16C39" w:rsidRDefault="00FD4D14" w:rsidP="00DF4D27">
            <w:pPr>
              <w:snapToGrid w:val="0"/>
              <w:rPr>
                <w:sz w:val="16"/>
                <w:szCs w:val="16"/>
              </w:rPr>
            </w:pPr>
          </w:p>
        </w:tc>
        <w:tc>
          <w:tcPr>
            <w:tcW w:w="1100" w:type="dxa"/>
            <w:vAlign w:val="center"/>
          </w:tcPr>
          <w:p w14:paraId="1CAA8E35" w14:textId="77777777" w:rsidR="00FD4D14" w:rsidRPr="00D16C39" w:rsidRDefault="00FD4D14" w:rsidP="00DF4D27">
            <w:pPr>
              <w:snapToGrid w:val="0"/>
              <w:rPr>
                <w:sz w:val="16"/>
                <w:szCs w:val="16"/>
              </w:rPr>
            </w:pPr>
          </w:p>
        </w:tc>
        <w:tc>
          <w:tcPr>
            <w:tcW w:w="759" w:type="dxa"/>
            <w:vAlign w:val="center"/>
          </w:tcPr>
          <w:p w14:paraId="561E36E8" w14:textId="77777777" w:rsidR="00FD4D14" w:rsidRPr="00D16C39" w:rsidRDefault="00FD4D14" w:rsidP="00DF4D27">
            <w:pPr>
              <w:snapToGrid w:val="0"/>
              <w:rPr>
                <w:sz w:val="16"/>
                <w:szCs w:val="16"/>
              </w:rPr>
            </w:pPr>
          </w:p>
        </w:tc>
        <w:tc>
          <w:tcPr>
            <w:tcW w:w="759" w:type="dxa"/>
            <w:vAlign w:val="center"/>
          </w:tcPr>
          <w:p w14:paraId="602D5033" w14:textId="77777777" w:rsidR="00FD4D14" w:rsidRPr="00D16C39" w:rsidRDefault="00FD4D14" w:rsidP="00DF4D27">
            <w:pPr>
              <w:snapToGrid w:val="0"/>
              <w:rPr>
                <w:sz w:val="16"/>
                <w:szCs w:val="16"/>
              </w:rPr>
            </w:pPr>
          </w:p>
        </w:tc>
        <w:tc>
          <w:tcPr>
            <w:tcW w:w="822" w:type="dxa"/>
            <w:vAlign w:val="center"/>
          </w:tcPr>
          <w:p w14:paraId="456AA046" w14:textId="77777777" w:rsidR="00FD4D14" w:rsidRPr="00D16C39" w:rsidRDefault="00FD4D14" w:rsidP="00DF4D27">
            <w:pPr>
              <w:snapToGrid w:val="0"/>
              <w:rPr>
                <w:sz w:val="16"/>
                <w:szCs w:val="16"/>
              </w:rPr>
            </w:pPr>
          </w:p>
        </w:tc>
        <w:tc>
          <w:tcPr>
            <w:tcW w:w="759" w:type="dxa"/>
            <w:vAlign w:val="center"/>
          </w:tcPr>
          <w:p w14:paraId="26937EEA" w14:textId="77777777" w:rsidR="00FD4D14" w:rsidRPr="00C405DC" w:rsidRDefault="00FD4D14" w:rsidP="00DF4D27">
            <w:pPr>
              <w:snapToGrid w:val="0"/>
              <w:rPr>
                <w:sz w:val="16"/>
                <w:szCs w:val="16"/>
              </w:rPr>
            </w:pPr>
          </w:p>
        </w:tc>
        <w:tc>
          <w:tcPr>
            <w:tcW w:w="788" w:type="dxa"/>
            <w:vAlign w:val="center"/>
          </w:tcPr>
          <w:p w14:paraId="0378968D" w14:textId="77777777" w:rsidR="00FD4D14" w:rsidRPr="00C405DC" w:rsidRDefault="00FD4D14" w:rsidP="00DF4D27">
            <w:pPr>
              <w:snapToGrid w:val="0"/>
              <w:rPr>
                <w:sz w:val="16"/>
                <w:szCs w:val="16"/>
              </w:rPr>
            </w:pPr>
          </w:p>
        </w:tc>
        <w:tc>
          <w:tcPr>
            <w:tcW w:w="842" w:type="dxa"/>
            <w:vAlign w:val="center"/>
          </w:tcPr>
          <w:p w14:paraId="443453E6" w14:textId="77777777" w:rsidR="00FD4D14" w:rsidRPr="00C405DC" w:rsidRDefault="00FD4D14" w:rsidP="00DF4D27">
            <w:pPr>
              <w:snapToGrid w:val="0"/>
              <w:rPr>
                <w:sz w:val="16"/>
                <w:szCs w:val="16"/>
              </w:rPr>
            </w:pPr>
          </w:p>
        </w:tc>
      </w:tr>
      <w:tr w:rsidR="00FD4D14" w:rsidRPr="00C405DC" w14:paraId="798DB6AE" w14:textId="77777777" w:rsidTr="00DF4D27">
        <w:tc>
          <w:tcPr>
            <w:tcW w:w="1449" w:type="dxa"/>
            <w:vMerge w:val="restart"/>
            <w:vAlign w:val="center"/>
          </w:tcPr>
          <w:p w14:paraId="1AEB40AC"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4E1CB457"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3E3F4DBD" w14:textId="77777777" w:rsidR="00FD4D14" w:rsidRPr="00D16C39" w:rsidRDefault="00FD4D14" w:rsidP="00DF4D27">
            <w:pPr>
              <w:snapToGrid w:val="0"/>
              <w:rPr>
                <w:sz w:val="16"/>
                <w:szCs w:val="16"/>
              </w:rPr>
            </w:pPr>
          </w:p>
        </w:tc>
        <w:tc>
          <w:tcPr>
            <w:tcW w:w="963" w:type="dxa"/>
            <w:vAlign w:val="center"/>
          </w:tcPr>
          <w:p w14:paraId="1D96273A" w14:textId="77777777" w:rsidR="00FD4D14" w:rsidRPr="00D16C39" w:rsidRDefault="00FD4D14" w:rsidP="00DF4D27">
            <w:pPr>
              <w:snapToGrid w:val="0"/>
              <w:rPr>
                <w:sz w:val="16"/>
                <w:szCs w:val="16"/>
              </w:rPr>
            </w:pPr>
          </w:p>
        </w:tc>
        <w:tc>
          <w:tcPr>
            <w:tcW w:w="1100" w:type="dxa"/>
            <w:vAlign w:val="center"/>
          </w:tcPr>
          <w:p w14:paraId="246B8E33" w14:textId="77777777" w:rsidR="00FD4D14" w:rsidRPr="00D16C39" w:rsidRDefault="00FD4D14" w:rsidP="00DF4D27">
            <w:pPr>
              <w:snapToGrid w:val="0"/>
              <w:rPr>
                <w:sz w:val="16"/>
                <w:szCs w:val="16"/>
              </w:rPr>
            </w:pPr>
          </w:p>
        </w:tc>
        <w:tc>
          <w:tcPr>
            <w:tcW w:w="759" w:type="dxa"/>
            <w:vAlign w:val="center"/>
          </w:tcPr>
          <w:p w14:paraId="4D3B01DC" w14:textId="77777777" w:rsidR="00FD4D14" w:rsidRPr="00D16C39" w:rsidRDefault="00FD4D14" w:rsidP="00DF4D27">
            <w:pPr>
              <w:snapToGrid w:val="0"/>
              <w:rPr>
                <w:sz w:val="16"/>
                <w:szCs w:val="16"/>
              </w:rPr>
            </w:pPr>
          </w:p>
        </w:tc>
        <w:tc>
          <w:tcPr>
            <w:tcW w:w="759" w:type="dxa"/>
            <w:vAlign w:val="center"/>
          </w:tcPr>
          <w:p w14:paraId="6BC32BC3" w14:textId="77777777" w:rsidR="00FD4D14" w:rsidRPr="00D16C39" w:rsidRDefault="00FD4D14" w:rsidP="00DF4D27">
            <w:pPr>
              <w:snapToGrid w:val="0"/>
              <w:rPr>
                <w:sz w:val="16"/>
                <w:szCs w:val="16"/>
              </w:rPr>
            </w:pPr>
          </w:p>
        </w:tc>
        <w:tc>
          <w:tcPr>
            <w:tcW w:w="822" w:type="dxa"/>
            <w:vAlign w:val="center"/>
          </w:tcPr>
          <w:p w14:paraId="3972C5AF" w14:textId="77777777" w:rsidR="00FD4D14" w:rsidRPr="00D16C39" w:rsidRDefault="00FD4D14" w:rsidP="00DF4D27">
            <w:pPr>
              <w:snapToGrid w:val="0"/>
              <w:rPr>
                <w:sz w:val="16"/>
                <w:szCs w:val="16"/>
              </w:rPr>
            </w:pPr>
          </w:p>
        </w:tc>
        <w:tc>
          <w:tcPr>
            <w:tcW w:w="759" w:type="dxa"/>
            <w:vAlign w:val="center"/>
          </w:tcPr>
          <w:p w14:paraId="0316AF82" w14:textId="77777777" w:rsidR="00FD4D14" w:rsidRPr="00C405DC" w:rsidRDefault="00FD4D14" w:rsidP="00DF4D27">
            <w:pPr>
              <w:snapToGrid w:val="0"/>
              <w:rPr>
                <w:sz w:val="16"/>
                <w:szCs w:val="16"/>
              </w:rPr>
            </w:pPr>
          </w:p>
        </w:tc>
        <w:tc>
          <w:tcPr>
            <w:tcW w:w="788" w:type="dxa"/>
            <w:vAlign w:val="center"/>
          </w:tcPr>
          <w:p w14:paraId="1857B50B" w14:textId="77777777" w:rsidR="00FD4D14" w:rsidRPr="00C405DC" w:rsidRDefault="00FD4D14" w:rsidP="00DF4D27">
            <w:pPr>
              <w:snapToGrid w:val="0"/>
              <w:rPr>
                <w:sz w:val="16"/>
                <w:szCs w:val="16"/>
              </w:rPr>
            </w:pPr>
          </w:p>
        </w:tc>
        <w:tc>
          <w:tcPr>
            <w:tcW w:w="842" w:type="dxa"/>
            <w:vAlign w:val="center"/>
          </w:tcPr>
          <w:p w14:paraId="77C91DEB" w14:textId="77777777" w:rsidR="00FD4D14" w:rsidRPr="00C405DC" w:rsidRDefault="00FD4D14" w:rsidP="00DF4D27">
            <w:pPr>
              <w:snapToGrid w:val="0"/>
              <w:rPr>
                <w:sz w:val="16"/>
                <w:szCs w:val="16"/>
              </w:rPr>
            </w:pPr>
          </w:p>
        </w:tc>
      </w:tr>
      <w:tr w:rsidR="00FD4D14" w:rsidRPr="00C405DC" w14:paraId="2F2D3D4B" w14:textId="77777777" w:rsidTr="00DF4D27">
        <w:tc>
          <w:tcPr>
            <w:tcW w:w="1449" w:type="dxa"/>
            <w:vMerge/>
            <w:vAlign w:val="center"/>
          </w:tcPr>
          <w:p w14:paraId="4CA62A38" w14:textId="77777777" w:rsidR="00FD4D14" w:rsidRPr="00D16C39" w:rsidRDefault="00FD4D14" w:rsidP="00DF4D27">
            <w:pPr>
              <w:snapToGrid w:val="0"/>
              <w:rPr>
                <w:b/>
                <w:sz w:val="16"/>
                <w:szCs w:val="16"/>
              </w:rPr>
            </w:pPr>
          </w:p>
        </w:tc>
        <w:tc>
          <w:tcPr>
            <w:tcW w:w="758" w:type="dxa"/>
            <w:vAlign w:val="center"/>
          </w:tcPr>
          <w:p w14:paraId="1DAE8DAC"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4C7DC578" w14:textId="77777777" w:rsidR="00FD4D14" w:rsidRPr="00D16C39" w:rsidRDefault="00FD4D14" w:rsidP="00DF4D27">
            <w:pPr>
              <w:snapToGrid w:val="0"/>
              <w:rPr>
                <w:sz w:val="16"/>
                <w:szCs w:val="16"/>
              </w:rPr>
            </w:pPr>
          </w:p>
        </w:tc>
        <w:tc>
          <w:tcPr>
            <w:tcW w:w="963" w:type="dxa"/>
            <w:vAlign w:val="center"/>
          </w:tcPr>
          <w:p w14:paraId="100D5919" w14:textId="77777777" w:rsidR="00FD4D14" w:rsidRPr="00D16C39" w:rsidRDefault="00FD4D14" w:rsidP="00DF4D27">
            <w:pPr>
              <w:snapToGrid w:val="0"/>
              <w:rPr>
                <w:sz w:val="16"/>
                <w:szCs w:val="16"/>
              </w:rPr>
            </w:pPr>
          </w:p>
        </w:tc>
        <w:tc>
          <w:tcPr>
            <w:tcW w:w="1100" w:type="dxa"/>
            <w:vAlign w:val="center"/>
          </w:tcPr>
          <w:p w14:paraId="6B1FD904" w14:textId="77777777" w:rsidR="00FD4D14" w:rsidRPr="00D16C39" w:rsidRDefault="00FD4D14" w:rsidP="00DF4D27">
            <w:pPr>
              <w:snapToGrid w:val="0"/>
              <w:rPr>
                <w:sz w:val="16"/>
                <w:szCs w:val="16"/>
              </w:rPr>
            </w:pPr>
          </w:p>
        </w:tc>
        <w:tc>
          <w:tcPr>
            <w:tcW w:w="759" w:type="dxa"/>
            <w:vAlign w:val="center"/>
          </w:tcPr>
          <w:p w14:paraId="3FD54C7D" w14:textId="77777777" w:rsidR="00FD4D14" w:rsidRPr="00D16C39" w:rsidRDefault="00FD4D14" w:rsidP="00DF4D27">
            <w:pPr>
              <w:snapToGrid w:val="0"/>
              <w:rPr>
                <w:sz w:val="16"/>
                <w:szCs w:val="16"/>
              </w:rPr>
            </w:pPr>
          </w:p>
        </w:tc>
        <w:tc>
          <w:tcPr>
            <w:tcW w:w="759" w:type="dxa"/>
            <w:vAlign w:val="center"/>
          </w:tcPr>
          <w:p w14:paraId="74E42FBF" w14:textId="77777777" w:rsidR="00FD4D14" w:rsidRPr="00D16C39" w:rsidRDefault="00FD4D14" w:rsidP="00DF4D27">
            <w:pPr>
              <w:snapToGrid w:val="0"/>
              <w:rPr>
                <w:sz w:val="16"/>
                <w:szCs w:val="16"/>
              </w:rPr>
            </w:pPr>
          </w:p>
        </w:tc>
        <w:tc>
          <w:tcPr>
            <w:tcW w:w="822" w:type="dxa"/>
            <w:vAlign w:val="center"/>
          </w:tcPr>
          <w:p w14:paraId="7108B881" w14:textId="77777777" w:rsidR="00FD4D14" w:rsidRPr="00D16C39" w:rsidRDefault="00FD4D14" w:rsidP="00DF4D27">
            <w:pPr>
              <w:snapToGrid w:val="0"/>
              <w:rPr>
                <w:sz w:val="16"/>
                <w:szCs w:val="16"/>
              </w:rPr>
            </w:pPr>
          </w:p>
        </w:tc>
        <w:tc>
          <w:tcPr>
            <w:tcW w:w="759" w:type="dxa"/>
            <w:vAlign w:val="center"/>
          </w:tcPr>
          <w:p w14:paraId="769B3275" w14:textId="77777777" w:rsidR="00FD4D14" w:rsidRPr="00C405DC" w:rsidRDefault="00FD4D14" w:rsidP="00DF4D27">
            <w:pPr>
              <w:snapToGrid w:val="0"/>
              <w:rPr>
                <w:sz w:val="16"/>
                <w:szCs w:val="16"/>
              </w:rPr>
            </w:pPr>
          </w:p>
        </w:tc>
        <w:tc>
          <w:tcPr>
            <w:tcW w:w="788" w:type="dxa"/>
            <w:vAlign w:val="center"/>
          </w:tcPr>
          <w:p w14:paraId="3AEBAD9D" w14:textId="77777777" w:rsidR="00FD4D14" w:rsidRPr="00C405DC" w:rsidRDefault="00FD4D14" w:rsidP="00DF4D27">
            <w:pPr>
              <w:snapToGrid w:val="0"/>
              <w:rPr>
                <w:sz w:val="16"/>
                <w:szCs w:val="16"/>
              </w:rPr>
            </w:pPr>
          </w:p>
        </w:tc>
        <w:tc>
          <w:tcPr>
            <w:tcW w:w="842" w:type="dxa"/>
            <w:vAlign w:val="center"/>
          </w:tcPr>
          <w:p w14:paraId="7E70244B" w14:textId="77777777" w:rsidR="00FD4D14" w:rsidRPr="00C405DC" w:rsidRDefault="00FD4D14" w:rsidP="00DF4D27">
            <w:pPr>
              <w:snapToGrid w:val="0"/>
              <w:rPr>
                <w:sz w:val="16"/>
                <w:szCs w:val="16"/>
              </w:rPr>
            </w:pPr>
          </w:p>
        </w:tc>
      </w:tr>
      <w:tr w:rsidR="00FD4D14" w:rsidRPr="00C405DC" w14:paraId="013DE61E" w14:textId="77777777" w:rsidTr="00DF4D27">
        <w:tc>
          <w:tcPr>
            <w:tcW w:w="1449" w:type="dxa"/>
            <w:vMerge w:val="restart"/>
            <w:vAlign w:val="center"/>
          </w:tcPr>
          <w:p w14:paraId="75953D62"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7960E251"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14D7383C" w14:textId="77777777" w:rsidR="00FD4D14" w:rsidRPr="00D16C39" w:rsidRDefault="00FD4D14" w:rsidP="00DF4D27">
            <w:pPr>
              <w:snapToGrid w:val="0"/>
              <w:rPr>
                <w:sz w:val="16"/>
                <w:szCs w:val="16"/>
              </w:rPr>
            </w:pPr>
          </w:p>
        </w:tc>
        <w:tc>
          <w:tcPr>
            <w:tcW w:w="963" w:type="dxa"/>
            <w:vAlign w:val="center"/>
          </w:tcPr>
          <w:p w14:paraId="1F95248C" w14:textId="77777777" w:rsidR="00FD4D14" w:rsidRPr="00D16C39" w:rsidRDefault="00FD4D14" w:rsidP="00DF4D27">
            <w:pPr>
              <w:snapToGrid w:val="0"/>
              <w:rPr>
                <w:sz w:val="16"/>
                <w:szCs w:val="16"/>
              </w:rPr>
            </w:pPr>
          </w:p>
        </w:tc>
        <w:tc>
          <w:tcPr>
            <w:tcW w:w="1100" w:type="dxa"/>
            <w:vAlign w:val="center"/>
          </w:tcPr>
          <w:p w14:paraId="37A7E507" w14:textId="77777777" w:rsidR="00FD4D14" w:rsidRPr="00D16C39" w:rsidRDefault="00FD4D14" w:rsidP="00DF4D27">
            <w:pPr>
              <w:snapToGrid w:val="0"/>
              <w:rPr>
                <w:sz w:val="16"/>
                <w:szCs w:val="16"/>
              </w:rPr>
            </w:pPr>
          </w:p>
        </w:tc>
        <w:tc>
          <w:tcPr>
            <w:tcW w:w="759" w:type="dxa"/>
            <w:vAlign w:val="center"/>
          </w:tcPr>
          <w:p w14:paraId="3F0A1309" w14:textId="77777777" w:rsidR="00FD4D14" w:rsidRPr="00D16C39" w:rsidRDefault="00FD4D14" w:rsidP="00DF4D27">
            <w:pPr>
              <w:snapToGrid w:val="0"/>
              <w:rPr>
                <w:sz w:val="16"/>
                <w:szCs w:val="16"/>
              </w:rPr>
            </w:pPr>
          </w:p>
        </w:tc>
        <w:tc>
          <w:tcPr>
            <w:tcW w:w="759" w:type="dxa"/>
            <w:vAlign w:val="center"/>
          </w:tcPr>
          <w:p w14:paraId="008923C7" w14:textId="77777777" w:rsidR="00FD4D14" w:rsidRPr="00D16C39" w:rsidRDefault="00FD4D14" w:rsidP="00DF4D27">
            <w:pPr>
              <w:snapToGrid w:val="0"/>
              <w:rPr>
                <w:sz w:val="16"/>
                <w:szCs w:val="16"/>
              </w:rPr>
            </w:pPr>
          </w:p>
        </w:tc>
        <w:tc>
          <w:tcPr>
            <w:tcW w:w="822" w:type="dxa"/>
            <w:vAlign w:val="center"/>
          </w:tcPr>
          <w:p w14:paraId="282E452A" w14:textId="77777777" w:rsidR="00FD4D14" w:rsidRPr="00D16C39" w:rsidRDefault="00FD4D14" w:rsidP="00DF4D27">
            <w:pPr>
              <w:snapToGrid w:val="0"/>
              <w:rPr>
                <w:sz w:val="16"/>
                <w:szCs w:val="16"/>
              </w:rPr>
            </w:pPr>
          </w:p>
        </w:tc>
        <w:tc>
          <w:tcPr>
            <w:tcW w:w="759" w:type="dxa"/>
            <w:vAlign w:val="center"/>
          </w:tcPr>
          <w:p w14:paraId="122014C2" w14:textId="77777777" w:rsidR="00FD4D14" w:rsidRPr="00C405DC" w:rsidRDefault="00FD4D14" w:rsidP="00DF4D27">
            <w:pPr>
              <w:snapToGrid w:val="0"/>
              <w:rPr>
                <w:sz w:val="16"/>
                <w:szCs w:val="16"/>
              </w:rPr>
            </w:pPr>
          </w:p>
        </w:tc>
        <w:tc>
          <w:tcPr>
            <w:tcW w:w="788" w:type="dxa"/>
            <w:vAlign w:val="center"/>
          </w:tcPr>
          <w:p w14:paraId="73C913CD" w14:textId="77777777" w:rsidR="00FD4D14" w:rsidRPr="00C405DC" w:rsidRDefault="00FD4D14" w:rsidP="00DF4D27">
            <w:pPr>
              <w:snapToGrid w:val="0"/>
              <w:rPr>
                <w:sz w:val="16"/>
                <w:szCs w:val="16"/>
              </w:rPr>
            </w:pPr>
          </w:p>
        </w:tc>
        <w:tc>
          <w:tcPr>
            <w:tcW w:w="842" w:type="dxa"/>
            <w:vAlign w:val="center"/>
          </w:tcPr>
          <w:p w14:paraId="0409A64F" w14:textId="77777777" w:rsidR="00FD4D14" w:rsidRPr="00C405DC" w:rsidRDefault="00FD4D14" w:rsidP="00DF4D27">
            <w:pPr>
              <w:snapToGrid w:val="0"/>
              <w:rPr>
                <w:sz w:val="16"/>
                <w:szCs w:val="16"/>
              </w:rPr>
            </w:pPr>
          </w:p>
        </w:tc>
      </w:tr>
      <w:tr w:rsidR="00FD4D14" w:rsidRPr="00C405DC" w14:paraId="12450F60" w14:textId="77777777" w:rsidTr="00DF4D27">
        <w:tc>
          <w:tcPr>
            <w:tcW w:w="1449" w:type="dxa"/>
            <w:vMerge/>
            <w:vAlign w:val="center"/>
          </w:tcPr>
          <w:p w14:paraId="3EB1AFF7" w14:textId="77777777" w:rsidR="00FD4D14" w:rsidRPr="00D16C39" w:rsidRDefault="00FD4D14" w:rsidP="00DF4D27">
            <w:pPr>
              <w:snapToGrid w:val="0"/>
              <w:rPr>
                <w:b/>
                <w:sz w:val="16"/>
                <w:szCs w:val="16"/>
              </w:rPr>
            </w:pPr>
          </w:p>
        </w:tc>
        <w:tc>
          <w:tcPr>
            <w:tcW w:w="758" w:type="dxa"/>
            <w:vAlign w:val="center"/>
          </w:tcPr>
          <w:p w14:paraId="41B870DF"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5BCEEDA8" w14:textId="77777777" w:rsidR="00FD4D14" w:rsidRPr="00D16C39" w:rsidRDefault="00FD4D14" w:rsidP="00DF4D27">
            <w:pPr>
              <w:snapToGrid w:val="0"/>
              <w:rPr>
                <w:sz w:val="16"/>
                <w:szCs w:val="16"/>
              </w:rPr>
            </w:pPr>
          </w:p>
        </w:tc>
        <w:tc>
          <w:tcPr>
            <w:tcW w:w="963" w:type="dxa"/>
            <w:vAlign w:val="center"/>
          </w:tcPr>
          <w:p w14:paraId="2C802D49" w14:textId="77777777" w:rsidR="00FD4D14" w:rsidRPr="00D16C39" w:rsidRDefault="00FD4D14" w:rsidP="00DF4D27">
            <w:pPr>
              <w:snapToGrid w:val="0"/>
              <w:rPr>
                <w:sz w:val="16"/>
                <w:szCs w:val="16"/>
              </w:rPr>
            </w:pPr>
          </w:p>
        </w:tc>
        <w:tc>
          <w:tcPr>
            <w:tcW w:w="1100" w:type="dxa"/>
            <w:vAlign w:val="center"/>
          </w:tcPr>
          <w:p w14:paraId="4C560889" w14:textId="77777777" w:rsidR="00FD4D14" w:rsidRPr="00D16C39" w:rsidRDefault="00FD4D14" w:rsidP="00DF4D27">
            <w:pPr>
              <w:snapToGrid w:val="0"/>
              <w:rPr>
                <w:sz w:val="16"/>
                <w:szCs w:val="16"/>
              </w:rPr>
            </w:pPr>
          </w:p>
        </w:tc>
        <w:tc>
          <w:tcPr>
            <w:tcW w:w="759" w:type="dxa"/>
            <w:vAlign w:val="center"/>
          </w:tcPr>
          <w:p w14:paraId="1B924065" w14:textId="77777777" w:rsidR="00FD4D14" w:rsidRPr="00D16C39" w:rsidRDefault="00FD4D14" w:rsidP="00DF4D27">
            <w:pPr>
              <w:snapToGrid w:val="0"/>
              <w:rPr>
                <w:sz w:val="16"/>
                <w:szCs w:val="16"/>
              </w:rPr>
            </w:pPr>
          </w:p>
        </w:tc>
        <w:tc>
          <w:tcPr>
            <w:tcW w:w="759" w:type="dxa"/>
            <w:vAlign w:val="center"/>
          </w:tcPr>
          <w:p w14:paraId="54BD2740" w14:textId="77777777" w:rsidR="00FD4D14" w:rsidRPr="00D16C39" w:rsidRDefault="00FD4D14" w:rsidP="00DF4D27">
            <w:pPr>
              <w:snapToGrid w:val="0"/>
              <w:rPr>
                <w:sz w:val="16"/>
                <w:szCs w:val="16"/>
              </w:rPr>
            </w:pPr>
          </w:p>
        </w:tc>
        <w:tc>
          <w:tcPr>
            <w:tcW w:w="822" w:type="dxa"/>
            <w:vAlign w:val="center"/>
          </w:tcPr>
          <w:p w14:paraId="7797A3CE" w14:textId="77777777" w:rsidR="00FD4D14" w:rsidRPr="00D16C39" w:rsidRDefault="00FD4D14" w:rsidP="00DF4D27">
            <w:pPr>
              <w:snapToGrid w:val="0"/>
              <w:rPr>
                <w:sz w:val="16"/>
                <w:szCs w:val="16"/>
              </w:rPr>
            </w:pPr>
          </w:p>
        </w:tc>
        <w:tc>
          <w:tcPr>
            <w:tcW w:w="759" w:type="dxa"/>
            <w:vAlign w:val="center"/>
          </w:tcPr>
          <w:p w14:paraId="0F7402B6" w14:textId="77777777" w:rsidR="00FD4D14" w:rsidRPr="00C405DC" w:rsidRDefault="00FD4D14" w:rsidP="00DF4D27">
            <w:pPr>
              <w:snapToGrid w:val="0"/>
              <w:rPr>
                <w:sz w:val="16"/>
                <w:szCs w:val="16"/>
              </w:rPr>
            </w:pPr>
          </w:p>
        </w:tc>
        <w:tc>
          <w:tcPr>
            <w:tcW w:w="788" w:type="dxa"/>
            <w:vAlign w:val="center"/>
          </w:tcPr>
          <w:p w14:paraId="7098B0BE" w14:textId="77777777" w:rsidR="00FD4D14" w:rsidRPr="00C405DC" w:rsidRDefault="00FD4D14" w:rsidP="00DF4D27">
            <w:pPr>
              <w:snapToGrid w:val="0"/>
              <w:rPr>
                <w:sz w:val="16"/>
                <w:szCs w:val="16"/>
              </w:rPr>
            </w:pPr>
          </w:p>
        </w:tc>
        <w:tc>
          <w:tcPr>
            <w:tcW w:w="842" w:type="dxa"/>
            <w:vAlign w:val="center"/>
          </w:tcPr>
          <w:p w14:paraId="2CC164CE" w14:textId="77777777" w:rsidR="00FD4D14" w:rsidRPr="00C405DC" w:rsidRDefault="00FD4D14" w:rsidP="00DF4D27">
            <w:pPr>
              <w:snapToGrid w:val="0"/>
              <w:rPr>
                <w:sz w:val="16"/>
                <w:szCs w:val="16"/>
              </w:rPr>
            </w:pPr>
          </w:p>
        </w:tc>
      </w:tr>
      <w:tr w:rsidR="00FD4D14" w:rsidRPr="00866259" w14:paraId="00611DC6" w14:textId="77777777" w:rsidTr="00DF4D27">
        <w:tc>
          <w:tcPr>
            <w:tcW w:w="9962" w:type="dxa"/>
            <w:gridSpan w:val="11"/>
            <w:vAlign w:val="center"/>
          </w:tcPr>
          <w:p w14:paraId="7E6B95DC" w14:textId="77777777" w:rsidR="00FD4D14" w:rsidRPr="00866259" w:rsidRDefault="00FD4D14" w:rsidP="00DF4D27">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FD4D14" w:rsidRPr="00D16C39" w14:paraId="23D59E13" w14:textId="77777777" w:rsidTr="00DF4D27">
        <w:tc>
          <w:tcPr>
            <w:tcW w:w="2207" w:type="dxa"/>
            <w:gridSpan w:val="2"/>
            <w:vAlign w:val="center"/>
          </w:tcPr>
          <w:p w14:paraId="28BFEA5B" w14:textId="77777777" w:rsidR="00FD4D14" w:rsidRPr="00D16C39" w:rsidRDefault="00FD4D14" w:rsidP="00DF4D27">
            <w:pPr>
              <w:snapToGrid w:val="0"/>
              <w:rPr>
                <w:i/>
                <w:sz w:val="16"/>
                <w:szCs w:val="16"/>
              </w:rPr>
            </w:pPr>
          </w:p>
        </w:tc>
        <w:tc>
          <w:tcPr>
            <w:tcW w:w="7755" w:type="dxa"/>
            <w:gridSpan w:val="9"/>
            <w:vAlign w:val="center"/>
          </w:tcPr>
          <w:p w14:paraId="658E6C17"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2B013FA" w14:textId="77777777" w:rsidTr="00DF4D27">
        <w:tc>
          <w:tcPr>
            <w:tcW w:w="2207" w:type="dxa"/>
            <w:gridSpan w:val="2"/>
            <w:vAlign w:val="center"/>
          </w:tcPr>
          <w:p w14:paraId="551E1212" w14:textId="77777777" w:rsidR="00FD4D14" w:rsidRPr="00D16C39" w:rsidRDefault="00FD4D14" w:rsidP="00DF4D27">
            <w:pPr>
              <w:snapToGrid w:val="0"/>
              <w:rPr>
                <w:i/>
                <w:sz w:val="16"/>
                <w:szCs w:val="16"/>
              </w:rPr>
            </w:pPr>
          </w:p>
        </w:tc>
        <w:tc>
          <w:tcPr>
            <w:tcW w:w="3026" w:type="dxa"/>
            <w:gridSpan w:val="3"/>
            <w:vAlign w:val="center"/>
          </w:tcPr>
          <w:p w14:paraId="7DA82E34"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8016FC9"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A2A4544"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10E35D4E" w14:textId="77777777" w:rsidTr="00DF4D27">
        <w:tc>
          <w:tcPr>
            <w:tcW w:w="2207" w:type="dxa"/>
            <w:gridSpan w:val="2"/>
            <w:vAlign w:val="center"/>
          </w:tcPr>
          <w:p w14:paraId="27FB223B" w14:textId="77777777" w:rsidR="00FD4D14" w:rsidRPr="00D16C39" w:rsidRDefault="00FD4D14" w:rsidP="00DF4D27">
            <w:pPr>
              <w:snapToGrid w:val="0"/>
              <w:rPr>
                <w:b/>
                <w:sz w:val="16"/>
                <w:szCs w:val="16"/>
              </w:rPr>
            </w:pPr>
          </w:p>
        </w:tc>
        <w:tc>
          <w:tcPr>
            <w:tcW w:w="963" w:type="dxa"/>
            <w:vAlign w:val="center"/>
          </w:tcPr>
          <w:p w14:paraId="685D050D"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5397B8D6"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E9ABFE8"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1C12324"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396DD94C"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635FB7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FFC1F28"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2643F3BC"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7EA419A"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D4EEFD" w14:textId="77777777" w:rsidTr="00DF4D27">
        <w:tc>
          <w:tcPr>
            <w:tcW w:w="1449" w:type="dxa"/>
            <w:vMerge w:val="restart"/>
            <w:vAlign w:val="center"/>
          </w:tcPr>
          <w:p w14:paraId="7D7F4130"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15F4D6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6CC4CE98"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536928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9A13C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9A6A84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79921516"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743FEBC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5344CB4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1137D74A"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64AD99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08A8066" w14:textId="77777777" w:rsidR="00FD4D14" w:rsidRPr="00D16C39" w:rsidRDefault="00FD4D14" w:rsidP="00DF4D27">
            <w:pPr>
              <w:snapToGrid w:val="0"/>
              <w:rPr>
                <w:sz w:val="16"/>
                <w:szCs w:val="16"/>
              </w:rPr>
            </w:pPr>
          </w:p>
        </w:tc>
        <w:tc>
          <w:tcPr>
            <w:tcW w:w="759" w:type="dxa"/>
            <w:vAlign w:val="center"/>
          </w:tcPr>
          <w:p w14:paraId="7C6C9D45" w14:textId="77777777" w:rsidR="00FD4D14" w:rsidRPr="00D16C39" w:rsidRDefault="00FD4D14" w:rsidP="00DF4D27">
            <w:pPr>
              <w:snapToGrid w:val="0"/>
              <w:rPr>
                <w:sz w:val="16"/>
                <w:szCs w:val="16"/>
              </w:rPr>
            </w:pPr>
          </w:p>
        </w:tc>
        <w:tc>
          <w:tcPr>
            <w:tcW w:w="822" w:type="dxa"/>
            <w:vAlign w:val="center"/>
          </w:tcPr>
          <w:p w14:paraId="6DDA668F" w14:textId="77777777" w:rsidR="00FD4D14" w:rsidRPr="00D16C39" w:rsidRDefault="00FD4D14" w:rsidP="00DF4D27">
            <w:pPr>
              <w:snapToGrid w:val="0"/>
              <w:rPr>
                <w:sz w:val="16"/>
                <w:szCs w:val="16"/>
              </w:rPr>
            </w:pPr>
          </w:p>
        </w:tc>
        <w:tc>
          <w:tcPr>
            <w:tcW w:w="759" w:type="dxa"/>
            <w:vAlign w:val="center"/>
          </w:tcPr>
          <w:p w14:paraId="6E9D7DF3" w14:textId="77777777" w:rsidR="00FD4D14" w:rsidRPr="00C405DC" w:rsidRDefault="00FD4D14" w:rsidP="00DF4D27">
            <w:pPr>
              <w:snapToGrid w:val="0"/>
              <w:rPr>
                <w:sz w:val="16"/>
                <w:szCs w:val="16"/>
              </w:rPr>
            </w:pPr>
          </w:p>
        </w:tc>
        <w:tc>
          <w:tcPr>
            <w:tcW w:w="788" w:type="dxa"/>
            <w:vAlign w:val="center"/>
          </w:tcPr>
          <w:p w14:paraId="2AF5B2D0" w14:textId="77777777" w:rsidR="00FD4D14" w:rsidRPr="00C405DC" w:rsidRDefault="00FD4D14" w:rsidP="00DF4D27">
            <w:pPr>
              <w:snapToGrid w:val="0"/>
              <w:rPr>
                <w:sz w:val="16"/>
                <w:szCs w:val="16"/>
              </w:rPr>
            </w:pPr>
          </w:p>
        </w:tc>
        <w:tc>
          <w:tcPr>
            <w:tcW w:w="842" w:type="dxa"/>
            <w:vAlign w:val="center"/>
          </w:tcPr>
          <w:p w14:paraId="2ED99FD1" w14:textId="77777777" w:rsidR="00FD4D14" w:rsidRPr="00C405DC" w:rsidRDefault="00FD4D14" w:rsidP="00DF4D27">
            <w:pPr>
              <w:snapToGrid w:val="0"/>
              <w:rPr>
                <w:sz w:val="16"/>
                <w:szCs w:val="16"/>
              </w:rPr>
            </w:pPr>
          </w:p>
        </w:tc>
      </w:tr>
      <w:tr w:rsidR="00FD4D14" w:rsidRPr="00C405DC" w14:paraId="07FC418E" w14:textId="77777777" w:rsidTr="00DF4D27">
        <w:tc>
          <w:tcPr>
            <w:tcW w:w="1449" w:type="dxa"/>
            <w:vMerge/>
            <w:vAlign w:val="center"/>
          </w:tcPr>
          <w:p w14:paraId="1CE1467D" w14:textId="77777777" w:rsidR="00FD4D14" w:rsidRPr="00D16C39" w:rsidRDefault="00FD4D14" w:rsidP="00DF4D27">
            <w:pPr>
              <w:snapToGrid w:val="0"/>
              <w:rPr>
                <w:b/>
                <w:sz w:val="16"/>
                <w:szCs w:val="16"/>
              </w:rPr>
            </w:pPr>
          </w:p>
        </w:tc>
        <w:tc>
          <w:tcPr>
            <w:tcW w:w="758" w:type="dxa"/>
            <w:vAlign w:val="center"/>
          </w:tcPr>
          <w:p w14:paraId="0959F68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5B52D5E8" w14:textId="77777777" w:rsidR="00FD4D14" w:rsidRPr="00D16C39" w:rsidRDefault="00FD4D14" w:rsidP="00DF4D27">
            <w:pPr>
              <w:snapToGrid w:val="0"/>
              <w:rPr>
                <w:sz w:val="16"/>
                <w:szCs w:val="16"/>
              </w:rPr>
            </w:pPr>
          </w:p>
        </w:tc>
        <w:tc>
          <w:tcPr>
            <w:tcW w:w="963" w:type="dxa"/>
            <w:vAlign w:val="center"/>
          </w:tcPr>
          <w:p w14:paraId="13E508B7" w14:textId="77777777" w:rsidR="00FD4D14" w:rsidRPr="00D16C39" w:rsidRDefault="00FD4D14" w:rsidP="00DF4D27">
            <w:pPr>
              <w:snapToGrid w:val="0"/>
              <w:rPr>
                <w:sz w:val="16"/>
                <w:szCs w:val="16"/>
              </w:rPr>
            </w:pPr>
          </w:p>
        </w:tc>
        <w:tc>
          <w:tcPr>
            <w:tcW w:w="1100" w:type="dxa"/>
            <w:vAlign w:val="center"/>
          </w:tcPr>
          <w:p w14:paraId="548C0961" w14:textId="77777777" w:rsidR="00FD4D14" w:rsidRPr="00D16C39" w:rsidRDefault="00FD4D14" w:rsidP="00DF4D27">
            <w:pPr>
              <w:snapToGrid w:val="0"/>
              <w:rPr>
                <w:sz w:val="16"/>
                <w:szCs w:val="16"/>
              </w:rPr>
            </w:pPr>
          </w:p>
        </w:tc>
        <w:tc>
          <w:tcPr>
            <w:tcW w:w="759" w:type="dxa"/>
            <w:vAlign w:val="center"/>
          </w:tcPr>
          <w:p w14:paraId="1B50B139" w14:textId="77777777" w:rsidR="00FD4D14" w:rsidRPr="00D16C39" w:rsidRDefault="00FD4D14" w:rsidP="00DF4D27">
            <w:pPr>
              <w:snapToGrid w:val="0"/>
              <w:rPr>
                <w:sz w:val="16"/>
                <w:szCs w:val="16"/>
              </w:rPr>
            </w:pPr>
          </w:p>
        </w:tc>
        <w:tc>
          <w:tcPr>
            <w:tcW w:w="759" w:type="dxa"/>
            <w:vAlign w:val="center"/>
          </w:tcPr>
          <w:p w14:paraId="01AB892A" w14:textId="77777777" w:rsidR="00FD4D14" w:rsidRPr="00D16C39" w:rsidRDefault="00FD4D14" w:rsidP="00DF4D27">
            <w:pPr>
              <w:snapToGrid w:val="0"/>
              <w:rPr>
                <w:sz w:val="16"/>
                <w:szCs w:val="16"/>
              </w:rPr>
            </w:pPr>
          </w:p>
        </w:tc>
        <w:tc>
          <w:tcPr>
            <w:tcW w:w="822" w:type="dxa"/>
            <w:vAlign w:val="center"/>
          </w:tcPr>
          <w:p w14:paraId="2CB9BF3D" w14:textId="77777777" w:rsidR="00FD4D14" w:rsidRPr="00D16C39" w:rsidRDefault="00FD4D14" w:rsidP="00DF4D27">
            <w:pPr>
              <w:snapToGrid w:val="0"/>
              <w:rPr>
                <w:sz w:val="16"/>
                <w:szCs w:val="16"/>
              </w:rPr>
            </w:pPr>
          </w:p>
        </w:tc>
        <w:tc>
          <w:tcPr>
            <w:tcW w:w="759" w:type="dxa"/>
            <w:vAlign w:val="center"/>
          </w:tcPr>
          <w:p w14:paraId="6CEA5CBA" w14:textId="77777777" w:rsidR="00FD4D14" w:rsidRPr="00C405DC" w:rsidRDefault="00FD4D14" w:rsidP="00DF4D27">
            <w:pPr>
              <w:snapToGrid w:val="0"/>
              <w:rPr>
                <w:sz w:val="16"/>
                <w:szCs w:val="16"/>
              </w:rPr>
            </w:pPr>
          </w:p>
        </w:tc>
        <w:tc>
          <w:tcPr>
            <w:tcW w:w="788" w:type="dxa"/>
            <w:vAlign w:val="center"/>
          </w:tcPr>
          <w:p w14:paraId="75F44D0B" w14:textId="77777777" w:rsidR="00FD4D14" w:rsidRPr="00C405DC" w:rsidRDefault="00FD4D14" w:rsidP="00DF4D27">
            <w:pPr>
              <w:snapToGrid w:val="0"/>
              <w:rPr>
                <w:sz w:val="16"/>
                <w:szCs w:val="16"/>
              </w:rPr>
            </w:pPr>
          </w:p>
        </w:tc>
        <w:tc>
          <w:tcPr>
            <w:tcW w:w="842" w:type="dxa"/>
            <w:vAlign w:val="center"/>
          </w:tcPr>
          <w:p w14:paraId="383C9A67" w14:textId="77777777" w:rsidR="00FD4D14" w:rsidRPr="00C405DC" w:rsidRDefault="00FD4D14" w:rsidP="00DF4D27">
            <w:pPr>
              <w:snapToGrid w:val="0"/>
              <w:rPr>
                <w:sz w:val="16"/>
                <w:szCs w:val="16"/>
              </w:rPr>
            </w:pPr>
          </w:p>
        </w:tc>
      </w:tr>
      <w:tr w:rsidR="00FD4D14" w:rsidRPr="00C405DC" w14:paraId="0ECC8809" w14:textId="77777777" w:rsidTr="00DF4D27">
        <w:tc>
          <w:tcPr>
            <w:tcW w:w="1449" w:type="dxa"/>
            <w:vMerge/>
            <w:vAlign w:val="center"/>
          </w:tcPr>
          <w:p w14:paraId="736B99C8" w14:textId="77777777" w:rsidR="00FD4D14" w:rsidRPr="00D16C39" w:rsidRDefault="00FD4D14" w:rsidP="00DF4D27">
            <w:pPr>
              <w:snapToGrid w:val="0"/>
              <w:rPr>
                <w:b/>
                <w:sz w:val="16"/>
                <w:szCs w:val="16"/>
              </w:rPr>
            </w:pPr>
          </w:p>
        </w:tc>
        <w:tc>
          <w:tcPr>
            <w:tcW w:w="758" w:type="dxa"/>
            <w:vAlign w:val="center"/>
          </w:tcPr>
          <w:p w14:paraId="01F78C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0D64500" w14:textId="77777777" w:rsidR="00FD4D14" w:rsidRPr="00D16C39" w:rsidRDefault="00FD4D14" w:rsidP="00DF4D27">
            <w:pPr>
              <w:snapToGrid w:val="0"/>
              <w:rPr>
                <w:sz w:val="16"/>
                <w:szCs w:val="16"/>
              </w:rPr>
            </w:pPr>
          </w:p>
        </w:tc>
        <w:tc>
          <w:tcPr>
            <w:tcW w:w="963" w:type="dxa"/>
            <w:vAlign w:val="center"/>
          </w:tcPr>
          <w:p w14:paraId="0721C874" w14:textId="77777777" w:rsidR="00FD4D14" w:rsidRPr="00D16C39" w:rsidRDefault="00FD4D14" w:rsidP="00DF4D27">
            <w:pPr>
              <w:snapToGrid w:val="0"/>
              <w:rPr>
                <w:sz w:val="16"/>
                <w:szCs w:val="16"/>
              </w:rPr>
            </w:pPr>
          </w:p>
        </w:tc>
        <w:tc>
          <w:tcPr>
            <w:tcW w:w="1100" w:type="dxa"/>
            <w:vAlign w:val="center"/>
          </w:tcPr>
          <w:p w14:paraId="3613BE24" w14:textId="77777777" w:rsidR="00FD4D14" w:rsidRPr="00D16C39" w:rsidRDefault="00FD4D14" w:rsidP="00DF4D27">
            <w:pPr>
              <w:snapToGrid w:val="0"/>
              <w:rPr>
                <w:sz w:val="16"/>
                <w:szCs w:val="16"/>
              </w:rPr>
            </w:pPr>
          </w:p>
        </w:tc>
        <w:tc>
          <w:tcPr>
            <w:tcW w:w="759" w:type="dxa"/>
            <w:vAlign w:val="center"/>
          </w:tcPr>
          <w:p w14:paraId="2E72472B" w14:textId="77777777" w:rsidR="00FD4D14" w:rsidRPr="00D16C39" w:rsidRDefault="00FD4D14" w:rsidP="00DF4D27">
            <w:pPr>
              <w:snapToGrid w:val="0"/>
              <w:rPr>
                <w:sz w:val="16"/>
                <w:szCs w:val="16"/>
              </w:rPr>
            </w:pPr>
          </w:p>
        </w:tc>
        <w:tc>
          <w:tcPr>
            <w:tcW w:w="759" w:type="dxa"/>
            <w:vAlign w:val="center"/>
          </w:tcPr>
          <w:p w14:paraId="7120F929" w14:textId="77777777" w:rsidR="00FD4D14" w:rsidRPr="00D16C39" w:rsidRDefault="00FD4D14" w:rsidP="00DF4D27">
            <w:pPr>
              <w:snapToGrid w:val="0"/>
              <w:rPr>
                <w:sz w:val="16"/>
                <w:szCs w:val="16"/>
              </w:rPr>
            </w:pPr>
          </w:p>
        </w:tc>
        <w:tc>
          <w:tcPr>
            <w:tcW w:w="822" w:type="dxa"/>
            <w:vAlign w:val="center"/>
          </w:tcPr>
          <w:p w14:paraId="1903911C" w14:textId="77777777" w:rsidR="00FD4D14" w:rsidRPr="00D16C39" w:rsidRDefault="00FD4D14" w:rsidP="00DF4D27">
            <w:pPr>
              <w:snapToGrid w:val="0"/>
              <w:rPr>
                <w:sz w:val="16"/>
                <w:szCs w:val="16"/>
              </w:rPr>
            </w:pPr>
          </w:p>
        </w:tc>
        <w:tc>
          <w:tcPr>
            <w:tcW w:w="759" w:type="dxa"/>
            <w:vAlign w:val="center"/>
          </w:tcPr>
          <w:p w14:paraId="38E29259" w14:textId="77777777" w:rsidR="00FD4D14" w:rsidRPr="00C405DC" w:rsidRDefault="00FD4D14" w:rsidP="00DF4D27">
            <w:pPr>
              <w:snapToGrid w:val="0"/>
              <w:rPr>
                <w:sz w:val="16"/>
                <w:szCs w:val="16"/>
              </w:rPr>
            </w:pPr>
          </w:p>
        </w:tc>
        <w:tc>
          <w:tcPr>
            <w:tcW w:w="788" w:type="dxa"/>
            <w:vAlign w:val="center"/>
          </w:tcPr>
          <w:p w14:paraId="67153C7E" w14:textId="77777777" w:rsidR="00FD4D14" w:rsidRPr="00C405DC" w:rsidRDefault="00FD4D14" w:rsidP="00DF4D27">
            <w:pPr>
              <w:snapToGrid w:val="0"/>
              <w:rPr>
                <w:sz w:val="16"/>
                <w:szCs w:val="16"/>
              </w:rPr>
            </w:pPr>
          </w:p>
        </w:tc>
        <w:tc>
          <w:tcPr>
            <w:tcW w:w="842" w:type="dxa"/>
            <w:vAlign w:val="center"/>
          </w:tcPr>
          <w:p w14:paraId="34BE97A6" w14:textId="77777777" w:rsidR="00FD4D14" w:rsidRPr="00C405DC" w:rsidRDefault="00FD4D14" w:rsidP="00DF4D27">
            <w:pPr>
              <w:snapToGrid w:val="0"/>
              <w:rPr>
                <w:sz w:val="16"/>
                <w:szCs w:val="16"/>
              </w:rPr>
            </w:pPr>
          </w:p>
        </w:tc>
      </w:tr>
      <w:tr w:rsidR="00FD4D14" w:rsidRPr="00C405DC" w14:paraId="0FCEEFF6" w14:textId="77777777" w:rsidTr="00DF4D27">
        <w:tc>
          <w:tcPr>
            <w:tcW w:w="1449" w:type="dxa"/>
            <w:vMerge w:val="restart"/>
            <w:vAlign w:val="center"/>
          </w:tcPr>
          <w:p w14:paraId="578B74BF"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1C0A95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D0539D6" w14:textId="77777777" w:rsidR="00FD4D14" w:rsidRPr="00D16C39" w:rsidRDefault="00FD4D14" w:rsidP="00DF4D27">
            <w:pPr>
              <w:snapToGrid w:val="0"/>
              <w:rPr>
                <w:sz w:val="16"/>
                <w:szCs w:val="16"/>
              </w:rPr>
            </w:pPr>
          </w:p>
        </w:tc>
        <w:tc>
          <w:tcPr>
            <w:tcW w:w="963" w:type="dxa"/>
            <w:vAlign w:val="center"/>
          </w:tcPr>
          <w:p w14:paraId="2C88BB55" w14:textId="77777777" w:rsidR="00FD4D14" w:rsidRPr="00D16C39" w:rsidRDefault="00FD4D14" w:rsidP="00DF4D27">
            <w:pPr>
              <w:snapToGrid w:val="0"/>
              <w:rPr>
                <w:sz w:val="16"/>
                <w:szCs w:val="16"/>
              </w:rPr>
            </w:pPr>
          </w:p>
        </w:tc>
        <w:tc>
          <w:tcPr>
            <w:tcW w:w="1100" w:type="dxa"/>
            <w:vAlign w:val="center"/>
          </w:tcPr>
          <w:p w14:paraId="148777A2" w14:textId="77777777" w:rsidR="00FD4D14" w:rsidRPr="00D16C39" w:rsidRDefault="00FD4D14" w:rsidP="00DF4D27">
            <w:pPr>
              <w:snapToGrid w:val="0"/>
              <w:rPr>
                <w:sz w:val="16"/>
                <w:szCs w:val="16"/>
              </w:rPr>
            </w:pPr>
          </w:p>
        </w:tc>
        <w:tc>
          <w:tcPr>
            <w:tcW w:w="759" w:type="dxa"/>
            <w:vAlign w:val="center"/>
          </w:tcPr>
          <w:p w14:paraId="2C054DD5" w14:textId="77777777" w:rsidR="00FD4D14" w:rsidRPr="00D16C39" w:rsidRDefault="00FD4D14" w:rsidP="00DF4D27">
            <w:pPr>
              <w:snapToGrid w:val="0"/>
              <w:rPr>
                <w:sz w:val="16"/>
                <w:szCs w:val="16"/>
              </w:rPr>
            </w:pPr>
          </w:p>
        </w:tc>
        <w:tc>
          <w:tcPr>
            <w:tcW w:w="759" w:type="dxa"/>
            <w:vAlign w:val="center"/>
          </w:tcPr>
          <w:p w14:paraId="62879EE5" w14:textId="77777777" w:rsidR="00FD4D14" w:rsidRPr="00D16C39" w:rsidRDefault="00FD4D14" w:rsidP="00DF4D27">
            <w:pPr>
              <w:snapToGrid w:val="0"/>
              <w:rPr>
                <w:sz w:val="16"/>
                <w:szCs w:val="16"/>
              </w:rPr>
            </w:pPr>
          </w:p>
        </w:tc>
        <w:tc>
          <w:tcPr>
            <w:tcW w:w="822" w:type="dxa"/>
            <w:vAlign w:val="center"/>
          </w:tcPr>
          <w:p w14:paraId="07E7B214" w14:textId="77777777" w:rsidR="00FD4D14" w:rsidRPr="00D16C39" w:rsidRDefault="00FD4D14" w:rsidP="00DF4D27">
            <w:pPr>
              <w:snapToGrid w:val="0"/>
              <w:rPr>
                <w:sz w:val="16"/>
                <w:szCs w:val="16"/>
              </w:rPr>
            </w:pPr>
          </w:p>
        </w:tc>
        <w:tc>
          <w:tcPr>
            <w:tcW w:w="759" w:type="dxa"/>
            <w:vAlign w:val="center"/>
          </w:tcPr>
          <w:p w14:paraId="5EA7588B" w14:textId="77777777" w:rsidR="00FD4D14" w:rsidRPr="00C405DC" w:rsidRDefault="00FD4D14" w:rsidP="00DF4D27">
            <w:pPr>
              <w:snapToGrid w:val="0"/>
              <w:rPr>
                <w:sz w:val="16"/>
                <w:szCs w:val="16"/>
              </w:rPr>
            </w:pPr>
          </w:p>
        </w:tc>
        <w:tc>
          <w:tcPr>
            <w:tcW w:w="788" w:type="dxa"/>
            <w:vAlign w:val="center"/>
          </w:tcPr>
          <w:p w14:paraId="54FCBDF0" w14:textId="77777777" w:rsidR="00FD4D14" w:rsidRPr="00C405DC" w:rsidRDefault="00FD4D14" w:rsidP="00DF4D27">
            <w:pPr>
              <w:snapToGrid w:val="0"/>
              <w:rPr>
                <w:sz w:val="16"/>
                <w:szCs w:val="16"/>
              </w:rPr>
            </w:pPr>
          </w:p>
        </w:tc>
        <w:tc>
          <w:tcPr>
            <w:tcW w:w="842" w:type="dxa"/>
            <w:vAlign w:val="center"/>
          </w:tcPr>
          <w:p w14:paraId="7F0F7A2C" w14:textId="77777777" w:rsidR="00FD4D14" w:rsidRPr="00C405DC" w:rsidRDefault="00FD4D14" w:rsidP="00DF4D27">
            <w:pPr>
              <w:snapToGrid w:val="0"/>
              <w:rPr>
                <w:sz w:val="16"/>
                <w:szCs w:val="16"/>
              </w:rPr>
            </w:pPr>
          </w:p>
        </w:tc>
      </w:tr>
      <w:tr w:rsidR="00FD4D14" w:rsidRPr="00C405DC" w14:paraId="5FBCB082" w14:textId="77777777" w:rsidTr="00DF4D27">
        <w:tc>
          <w:tcPr>
            <w:tcW w:w="1449" w:type="dxa"/>
            <w:vMerge/>
            <w:vAlign w:val="center"/>
          </w:tcPr>
          <w:p w14:paraId="10D85B28" w14:textId="77777777" w:rsidR="00FD4D14" w:rsidRPr="00D16C39" w:rsidRDefault="00FD4D14" w:rsidP="00DF4D27">
            <w:pPr>
              <w:snapToGrid w:val="0"/>
              <w:rPr>
                <w:b/>
                <w:sz w:val="16"/>
                <w:szCs w:val="16"/>
              </w:rPr>
            </w:pPr>
          </w:p>
        </w:tc>
        <w:tc>
          <w:tcPr>
            <w:tcW w:w="758" w:type="dxa"/>
            <w:vAlign w:val="center"/>
          </w:tcPr>
          <w:p w14:paraId="572DB62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0FB16E27" w14:textId="77777777" w:rsidR="00FD4D14" w:rsidRPr="00D16C39" w:rsidRDefault="00FD4D14" w:rsidP="00DF4D27">
            <w:pPr>
              <w:snapToGrid w:val="0"/>
              <w:rPr>
                <w:sz w:val="16"/>
                <w:szCs w:val="16"/>
              </w:rPr>
            </w:pPr>
          </w:p>
        </w:tc>
        <w:tc>
          <w:tcPr>
            <w:tcW w:w="963" w:type="dxa"/>
            <w:vAlign w:val="center"/>
          </w:tcPr>
          <w:p w14:paraId="24DB974D" w14:textId="77777777" w:rsidR="00FD4D14" w:rsidRPr="00D16C39" w:rsidRDefault="00FD4D14" w:rsidP="00DF4D27">
            <w:pPr>
              <w:snapToGrid w:val="0"/>
              <w:rPr>
                <w:sz w:val="16"/>
                <w:szCs w:val="16"/>
              </w:rPr>
            </w:pPr>
          </w:p>
        </w:tc>
        <w:tc>
          <w:tcPr>
            <w:tcW w:w="1100" w:type="dxa"/>
            <w:vAlign w:val="center"/>
          </w:tcPr>
          <w:p w14:paraId="1748233E" w14:textId="77777777" w:rsidR="00FD4D14" w:rsidRPr="00D16C39" w:rsidRDefault="00FD4D14" w:rsidP="00DF4D27">
            <w:pPr>
              <w:snapToGrid w:val="0"/>
              <w:rPr>
                <w:sz w:val="16"/>
                <w:szCs w:val="16"/>
              </w:rPr>
            </w:pPr>
          </w:p>
        </w:tc>
        <w:tc>
          <w:tcPr>
            <w:tcW w:w="759" w:type="dxa"/>
            <w:vAlign w:val="center"/>
          </w:tcPr>
          <w:p w14:paraId="457CB2D4" w14:textId="77777777" w:rsidR="00FD4D14" w:rsidRPr="00D16C39" w:rsidRDefault="00FD4D14" w:rsidP="00DF4D27">
            <w:pPr>
              <w:snapToGrid w:val="0"/>
              <w:rPr>
                <w:sz w:val="16"/>
                <w:szCs w:val="16"/>
              </w:rPr>
            </w:pPr>
          </w:p>
        </w:tc>
        <w:tc>
          <w:tcPr>
            <w:tcW w:w="759" w:type="dxa"/>
            <w:vAlign w:val="center"/>
          </w:tcPr>
          <w:p w14:paraId="5BE5366C" w14:textId="77777777" w:rsidR="00FD4D14" w:rsidRPr="00D16C39" w:rsidRDefault="00FD4D14" w:rsidP="00DF4D27">
            <w:pPr>
              <w:snapToGrid w:val="0"/>
              <w:rPr>
                <w:sz w:val="16"/>
                <w:szCs w:val="16"/>
              </w:rPr>
            </w:pPr>
          </w:p>
        </w:tc>
        <w:tc>
          <w:tcPr>
            <w:tcW w:w="822" w:type="dxa"/>
            <w:vAlign w:val="center"/>
          </w:tcPr>
          <w:p w14:paraId="0365AB0C" w14:textId="77777777" w:rsidR="00FD4D14" w:rsidRPr="00D16C39" w:rsidRDefault="00FD4D14" w:rsidP="00DF4D27">
            <w:pPr>
              <w:snapToGrid w:val="0"/>
              <w:rPr>
                <w:sz w:val="16"/>
                <w:szCs w:val="16"/>
              </w:rPr>
            </w:pPr>
          </w:p>
        </w:tc>
        <w:tc>
          <w:tcPr>
            <w:tcW w:w="759" w:type="dxa"/>
            <w:vAlign w:val="center"/>
          </w:tcPr>
          <w:p w14:paraId="6E5FAEB8" w14:textId="77777777" w:rsidR="00FD4D14" w:rsidRPr="00C405DC" w:rsidRDefault="00FD4D14" w:rsidP="00DF4D27">
            <w:pPr>
              <w:snapToGrid w:val="0"/>
              <w:rPr>
                <w:sz w:val="16"/>
                <w:szCs w:val="16"/>
              </w:rPr>
            </w:pPr>
          </w:p>
        </w:tc>
        <w:tc>
          <w:tcPr>
            <w:tcW w:w="788" w:type="dxa"/>
            <w:vAlign w:val="center"/>
          </w:tcPr>
          <w:p w14:paraId="67BEADFF" w14:textId="77777777" w:rsidR="00FD4D14" w:rsidRPr="00C405DC" w:rsidRDefault="00FD4D14" w:rsidP="00DF4D27">
            <w:pPr>
              <w:snapToGrid w:val="0"/>
              <w:rPr>
                <w:sz w:val="16"/>
                <w:szCs w:val="16"/>
              </w:rPr>
            </w:pPr>
          </w:p>
        </w:tc>
        <w:tc>
          <w:tcPr>
            <w:tcW w:w="842" w:type="dxa"/>
            <w:vAlign w:val="center"/>
          </w:tcPr>
          <w:p w14:paraId="1925F1DF" w14:textId="77777777" w:rsidR="00FD4D14" w:rsidRPr="00C405DC" w:rsidRDefault="00FD4D14" w:rsidP="00DF4D27">
            <w:pPr>
              <w:snapToGrid w:val="0"/>
              <w:rPr>
                <w:sz w:val="16"/>
                <w:szCs w:val="16"/>
              </w:rPr>
            </w:pPr>
          </w:p>
        </w:tc>
      </w:tr>
      <w:tr w:rsidR="00FD4D14" w:rsidRPr="00C405DC" w14:paraId="34DDEEB8" w14:textId="77777777" w:rsidTr="00DF4D27">
        <w:tc>
          <w:tcPr>
            <w:tcW w:w="1449" w:type="dxa"/>
            <w:vMerge/>
            <w:vAlign w:val="center"/>
          </w:tcPr>
          <w:p w14:paraId="64CC436A" w14:textId="77777777" w:rsidR="00FD4D14" w:rsidRPr="00D16C39" w:rsidRDefault="00FD4D14" w:rsidP="00DF4D27">
            <w:pPr>
              <w:snapToGrid w:val="0"/>
              <w:rPr>
                <w:b/>
                <w:sz w:val="16"/>
                <w:szCs w:val="16"/>
              </w:rPr>
            </w:pPr>
          </w:p>
        </w:tc>
        <w:tc>
          <w:tcPr>
            <w:tcW w:w="758" w:type="dxa"/>
            <w:vAlign w:val="center"/>
          </w:tcPr>
          <w:p w14:paraId="0B4331B2"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BD63AA1" w14:textId="77777777" w:rsidR="00FD4D14" w:rsidRPr="00D16C39" w:rsidRDefault="00FD4D14" w:rsidP="00DF4D27">
            <w:pPr>
              <w:snapToGrid w:val="0"/>
              <w:rPr>
                <w:sz w:val="16"/>
                <w:szCs w:val="16"/>
              </w:rPr>
            </w:pPr>
          </w:p>
        </w:tc>
        <w:tc>
          <w:tcPr>
            <w:tcW w:w="963" w:type="dxa"/>
            <w:vAlign w:val="center"/>
          </w:tcPr>
          <w:p w14:paraId="5493F878" w14:textId="77777777" w:rsidR="00FD4D14" w:rsidRPr="00D16C39" w:rsidRDefault="00FD4D14" w:rsidP="00DF4D27">
            <w:pPr>
              <w:snapToGrid w:val="0"/>
              <w:rPr>
                <w:sz w:val="16"/>
                <w:szCs w:val="16"/>
              </w:rPr>
            </w:pPr>
          </w:p>
        </w:tc>
        <w:tc>
          <w:tcPr>
            <w:tcW w:w="1100" w:type="dxa"/>
            <w:vAlign w:val="center"/>
          </w:tcPr>
          <w:p w14:paraId="4BB00675" w14:textId="77777777" w:rsidR="00FD4D14" w:rsidRPr="00D16C39" w:rsidRDefault="00FD4D14" w:rsidP="00DF4D27">
            <w:pPr>
              <w:snapToGrid w:val="0"/>
              <w:rPr>
                <w:sz w:val="16"/>
                <w:szCs w:val="16"/>
              </w:rPr>
            </w:pPr>
          </w:p>
        </w:tc>
        <w:tc>
          <w:tcPr>
            <w:tcW w:w="759" w:type="dxa"/>
            <w:vAlign w:val="center"/>
          </w:tcPr>
          <w:p w14:paraId="3AF4A1CD" w14:textId="77777777" w:rsidR="00FD4D14" w:rsidRPr="00D16C39" w:rsidRDefault="00FD4D14" w:rsidP="00DF4D27">
            <w:pPr>
              <w:snapToGrid w:val="0"/>
              <w:rPr>
                <w:sz w:val="16"/>
                <w:szCs w:val="16"/>
              </w:rPr>
            </w:pPr>
          </w:p>
        </w:tc>
        <w:tc>
          <w:tcPr>
            <w:tcW w:w="759" w:type="dxa"/>
            <w:vAlign w:val="center"/>
          </w:tcPr>
          <w:p w14:paraId="55F01382" w14:textId="77777777" w:rsidR="00FD4D14" w:rsidRPr="00D16C39" w:rsidRDefault="00FD4D14" w:rsidP="00DF4D27">
            <w:pPr>
              <w:snapToGrid w:val="0"/>
              <w:rPr>
                <w:sz w:val="16"/>
                <w:szCs w:val="16"/>
              </w:rPr>
            </w:pPr>
          </w:p>
        </w:tc>
        <w:tc>
          <w:tcPr>
            <w:tcW w:w="822" w:type="dxa"/>
            <w:vAlign w:val="center"/>
          </w:tcPr>
          <w:p w14:paraId="76293A7D" w14:textId="77777777" w:rsidR="00FD4D14" w:rsidRPr="00D16C39" w:rsidRDefault="00FD4D14" w:rsidP="00DF4D27">
            <w:pPr>
              <w:snapToGrid w:val="0"/>
              <w:rPr>
                <w:sz w:val="16"/>
                <w:szCs w:val="16"/>
              </w:rPr>
            </w:pPr>
          </w:p>
        </w:tc>
        <w:tc>
          <w:tcPr>
            <w:tcW w:w="759" w:type="dxa"/>
            <w:vAlign w:val="center"/>
          </w:tcPr>
          <w:p w14:paraId="26B5CC91" w14:textId="77777777" w:rsidR="00FD4D14" w:rsidRPr="00C405DC" w:rsidRDefault="00FD4D14" w:rsidP="00DF4D27">
            <w:pPr>
              <w:snapToGrid w:val="0"/>
              <w:rPr>
                <w:sz w:val="16"/>
                <w:szCs w:val="16"/>
              </w:rPr>
            </w:pPr>
          </w:p>
        </w:tc>
        <w:tc>
          <w:tcPr>
            <w:tcW w:w="788" w:type="dxa"/>
            <w:vAlign w:val="center"/>
          </w:tcPr>
          <w:p w14:paraId="27759398" w14:textId="77777777" w:rsidR="00FD4D14" w:rsidRPr="00C405DC" w:rsidRDefault="00FD4D14" w:rsidP="00DF4D27">
            <w:pPr>
              <w:snapToGrid w:val="0"/>
              <w:rPr>
                <w:sz w:val="16"/>
                <w:szCs w:val="16"/>
              </w:rPr>
            </w:pPr>
          </w:p>
        </w:tc>
        <w:tc>
          <w:tcPr>
            <w:tcW w:w="842" w:type="dxa"/>
            <w:vAlign w:val="center"/>
          </w:tcPr>
          <w:p w14:paraId="64ABFB8B" w14:textId="77777777" w:rsidR="00FD4D14" w:rsidRPr="00C405DC" w:rsidRDefault="00FD4D14" w:rsidP="00DF4D27">
            <w:pPr>
              <w:snapToGrid w:val="0"/>
              <w:rPr>
                <w:sz w:val="16"/>
                <w:szCs w:val="16"/>
              </w:rPr>
            </w:pPr>
          </w:p>
        </w:tc>
      </w:tr>
      <w:tr w:rsidR="00FD4D14" w:rsidRPr="00C405DC" w14:paraId="1DFC2337" w14:textId="77777777" w:rsidTr="00DF4D27">
        <w:tc>
          <w:tcPr>
            <w:tcW w:w="1449" w:type="dxa"/>
            <w:vMerge w:val="restart"/>
            <w:vAlign w:val="center"/>
          </w:tcPr>
          <w:p w14:paraId="411BDFE9"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6569CA0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26786D53" w14:textId="77777777" w:rsidR="00FD4D14" w:rsidRPr="00D16C39" w:rsidRDefault="00FD4D14" w:rsidP="00DF4D27">
            <w:pPr>
              <w:snapToGrid w:val="0"/>
              <w:rPr>
                <w:sz w:val="16"/>
                <w:szCs w:val="16"/>
              </w:rPr>
            </w:pPr>
          </w:p>
        </w:tc>
        <w:tc>
          <w:tcPr>
            <w:tcW w:w="963" w:type="dxa"/>
            <w:vAlign w:val="center"/>
          </w:tcPr>
          <w:p w14:paraId="7506C983" w14:textId="77777777" w:rsidR="00FD4D14" w:rsidRPr="00D16C39" w:rsidRDefault="00FD4D14" w:rsidP="00DF4D27">
            <w:pPr>
              <w:snapToGrid w:val="0"/>
              <w:rPr>
                <w:sz w:val="16"/>
                <w:szCs w:val="16"/>
              </w:rPr>
            </w:pPr>
          </w:p>
        </w:tc>
        <w:tc>
          <w:tcPr>
            <w:tcW w:w="1100" w:type="dxa"/>
            <w:vAlign w:val="center"/>
          </w:tcPr>
          <w:p w14:paraId="206DA7EB" w14:textId="77777777" w:rsidR="00FD4D14" w:rsidRPr="00D16C39" w:rsidRDefault="00FD4D14" w:rsidP="00DF4D27">
            <w:pPr>
              <w:snapToGrid w:val="0"/>
              <w:rPr>
                <w:sz w:val="16"/>
                <w:szCs w:val="16"/>
              </w:rPr>
            </w:pPr>
          </w:p>
        </w:tc>
        <w:tc>
          <w:tcPr>
            <w:tcW w:w="759" w:type="dxa"/>
            <w:vAlign w:val="center"/>
          </w:tcPr>
          <w:p w14:paraId="29CFA9A1" w14:textId="77777777" w:rsidR="00FD4D14" w:rsidRPr="00D16C39" w:rsidRDefault="00FD4D14" w:rsidP="00DF4D27">
            <w:pPr>
              <w:snapToGrid w:val="0"/>
              <w:rPr>
                <w:sz w:val="16"/>
                <w:szCs w:val="16"/>
              </w:rPr>
            </w:pPr>
          </w:p>
        </w:tc>
        <w:tc>
          <w:tcPr>
            <w:tcW w:w="759" w:type="dxa"/>
            <w:vAlign w:val="center"/>
          </w:tcPr>
          <w:p w14:paraId="1EAB555D" w14:textId="77777777" w:rsidR="00FD4D14" w:rsidRPr="00D16C39" w:rsidRDefault="00FD4D14" w:rsidP="00DF4D27">
            <w:pPr>
              <w:snapToGrid w:val="0"/>
              <w:rPr>
                <w:sz w:val="16"/>
                <w:szCs w:val="16"/>
              </w:rPr>
            </w:pPr>
          </w:p>
        </w:tc>
        <w:tc>
          <w:tcPr>
            <w:tcW w:w="822" w:type="dxa"/>
            <w:vAlign w:val="center"/>
          </w:tcPr>
          <w:p w14:paraId="2DF69C64" w14:textId="77777777" w:rsidR="00FD4D14" w:rsidRPr="00D16C39" w:rsidRDefault="00FD4D14" w:rsidP="00DF4D27">
            <w:pPr>
              <w:snapToGrid w:val="0"/>
              <w:rPr>
                <w:sz w:val="16"/>
                <w:szCs w:val="16"/>
              </w:rPr>
            </w:pPr>
          </w:p>
        </w:tc>
        <w:tc>
          <w:tcPr>
            <w:tcW w:w="759" w:type="dxa"/>
            <w:vAlign w:val="center"/>
          </w:tcPr>
          <w:p w14:paraId="68DA665E" w14:textId="77777777" w:rsidR="00FD4D14" w:rsidRPr="00C405DC" w:rsidRDefault="00FD4D14" w:rsidP="00DF4D27">
            <w:pPr>
              <w:snapToGrid w:val="0"/>
              <w:rPr>
                <w:sz w:val="16"/>
                <w:szCs w:val="16"/>
              </w:rPr>
            </w:pPr>
          </w:p>
        </w:tc>
        <w:tc>
          <w:tcPr>
            <w:tcW w:w="788" w:type="dxa"/>
            <w:vAlign w:val="center"/>
          </w:tcPr>
          <w:p w14:paraId="1D960D46" w14:textId="77777777" w:rsidR="00FD4D14" w:rsidRPr="00C405DC" w:rsidRDefault="00FD4D14" w:rsidP="00DF4D27">
            <w:pPr>
              <w:snapToGrid w:val="0"/>
              <w:rPr>
                <w:sz w:val="16"/>
                <w:szCs w:val="16"/>
              </w:rPr>
            </w:pPr>
          </w:p>
        </w:tc>
        <w:tc>
          <w:tcPr>
            <w:tcW w:w="842" w:type="dxa"/>
            <w:vAlign w:val="center"/>
          </w:tcPr>
          <w:p w14:paraId="20880A34" w14:textId="77777777" w:rsidR="00FD4D14" w:rsidRPr="00C405DC" w:rsidRDefault="00FD4D14" w:rsidP="00DF4D27">
            <w:pPr>
              <w:snapToGrid w:val="0"/>
              <w:rPr>
                <w:sz w:val="16"/>
                <w:szCs w:val="16"/>
              </w:rPr>
            </w:pPr>
          </w:p>
        </w:tc>
      </w:tr>
      <w:tr w:rsidR="00FD4D14" w:rsidRPr="00C405DC" w14:paraId="6845C9D1" w14:textId="77777777" w:rsidTr="00DF4D27">
        <w:tc>
          <w:tcPr>
            <w:tcW w:w="1449" w:type="dxa"/>
            <w:vMerge/>
            <w:vAlign w:val="center"/>
          </w:tcPr>
          <w:p w14:paraId="6CDFC2E7" w14:textId="77777777" w:rsidR="00FD4D14" w:rsidRPr="00D16C39" w:rsidRDefault="00FD4D14" w:rsidP="00DF4D27">
            <w:pPr>
              <w:snapToGrid w:val="0"/>
              <w:rPr>
                <w:b/>
                <w:sz w:val="16"/>
                <w:szCs w:val="16"/>
              </w:rPr>
            </w:pPr>
          </w:p>
        </w:tc>
        <w:tc>
          <w:tcPr>
            <w:tcW w:w="758" w:type="dxa"/>
            <w:vAlign w:val="center"/>
          </w:tcPr>
          <w:p w14:paraId="5F451486"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8313537" w14:textId="77777777" w:rsidR="00FD4D14" w:rsidRPr="00D16C39" w:rsidRDefault="00FD4D14" w:rsidP="00DF4D27">
            <w:pPr>
              <w:snapToGrid w:val="0"/>
              <w:rPr>
                <w:sz w:val="16"/>
                <w:szCs w:val="16"/>
              </w:rPr>
            </w:pPr>
          </w:p>
        </w:tc>
        <w:tc>
          <w:tcPr>
            <w:tcW w:w="963" w:type="dxa"/>
            <w:vAlign w:val="center"/>
          </w:tcPr>
          <w:p w14:paraId="12D36556" w14:textId="77777777" w:rsidR="00FD4D14" w:rsidRPr="00D16C39" w:rsidRDefault="00FD4D14" w:rsidP="00DF4D27">
            <w:pPr>
              <w:snapToGrid w:val="0"/>
              <w:rPr>
                <w:sz w:val="16"/>
                <w:szCs w:val="16"/>
              </w:rPr>
            </w:pPr>
          </w:p>
        </w:tc>
        <w:tc>
          <w:tcPr>
            <w:tcW w:w="1100" w:type="dxa"/>
            <w:vAlign w:val="center"/>
          </w:tcPr>
          <w:p w14:paraId="52E34C83" w14:textId="77777777" w:rsidR="00FD4D14" w:rsidRPr="00D16C39" w:rsidRDefault="00FD4D14" w:rsidP="00DF4D27">
            <w:pPr>
              <w:snapToGrid w:val="0"/>
              <w:rPr>
                <w:sz w:val="16"/>
                <w:szCs w:val="16"/>
              </w:rPr>
            </w:pPr>
          </w:p>
        </w:tc>
        <w:tc>
          <w:tcPr>
            <w:tcW w:w="759" w:type="dxa"/>
            <w:vAlign w:val="center"/>
          </w:tcPr>
          <w:p w14:paraId="74FB273C" w14:textId="77777777" w:rsidR="00FD4D14" w:rsidRPr="00D16C39" w:rsidRDefault="00FD4D14" w:rsidP="00DF4D27">
            <w:pPr>
              <w:snapToGrid w:val="0"/>
              <w:rPr>
                <w:sz w:val="16"/>
                <w:szCs w:val="16"/>
              </w:rPr>
            </w:pPr>
          </w:p>
        </w:tc>
        <w:tc>
          <w:tcPr>
            <w:tcW w:w="759" w:type="dxa"/>
            <w:vAlign w:val="center"/>
          </w:tcPr>
          <w:p w14:paraId="621D2D58" w14:textId="77777777" w:rsidR="00FD4D14" w:rsidRPr="00D16C39" w:rsidRDefault="00FD4D14" w:rsidP="00DF4D27">
            <w:pPr>
              <w:snapToGrid w:val="0"/>
              <w:rPr>
                <w:sz w:val="16"/>
                <w:szCs w:val="16"/>
              </w:rPr>
            </w:pPr>
          </w:p>
        </w:tc>
        <w:tc>
          <w:tcPr>
            <w:tcW w:w="822" w:type="dxa"/>
            <w:vAlign w:val="center"/>
          </w:tcPr>
          <w:p w14:paraId="14616F40" w14:textId="77777777" w:rsidR="00FD4D14" w:rsidRPr="00D16C39" w:rsidRDefault="00FD4D14" w:rsidP="00DF4D27">
            <w:pPr>
              <w:snapToGrid w:val="0"/>
              <w:rPr>
                <w:sz w:val="16"/>
                <w:szCs w:val="16"/>
              </w:rPr>
            </w:pPr>
          </w:p>
        </w:tc>
        <w:tc>
          <w:tcPr>
            <w:tcW w:w="759" w:type="dxa"/>
            <w:vAlign w:val="center"/>
          </w:tcPr>
          <w:p w14:paraId="78F59B66" w14:textId="77777777" w:rsidR="00FD4D14" w:rsidRPr="00C405DC" w:rsidRDefault="00FD4D14" w:rsidP="00DF4D27">
            <w:pPr>
              <w:snapToGrid w:val="0"/>
              <w:rPr>
                <w:sz w:val="16"/>
                <w:szCs w:val="16"/>
              </w:rPr>
            </w:pPr>
          </w:p>
        </w:tc>
        <w:tc>
          <w:tcPr>
            <w:tcW w:w="788" w:type="dxa"/>
            <w:vAlign w:val="center"/>
          </w:tcPr>
          <w:p w14:paraId="01579E41" w14:textId="77777777" w:rsidR="00FD4D14" w:rsidRPr="00C405DC" w:rsidRDefault="00FD4D14" w:rsidP="00DF4D27">
            <w:pPr>
              <w:snapToGrid w:val="0"/>
              <w:rPr>
                <w:sz w:val="16"/>
                <w:szCs w:val="16"/>
              </w:rPr>
            </w:pPr>
          </w:p>
        </w:tc>
        <w:tc>
          <w:tcPr>
            <w:tcW w:w="842" w:type="dxa"/>
            <w:vAlign w:val="center"/>
          </w:tcPr>
          <w:p w14:paraId="195EE361" w14:textId="77777777" w:rsidR="00FD4D14" w:rsidRPr="00C405DC" w:rsidRDefault="00FD4D14" w:rsidP="00DF4D27">
            <w:pPr>
              <w:snapToGrid w:val="0"/>
              <w:rPr>
                <w:sz w:val="16"/>
                <w:szCs w:val="16"/>
              </w:rPr>
            </w:pPr>
          </w:p>
        </w:tc>
      </w:tr>
      <w:tr w:rsidR="00FD4D14" w:rsidRPr="00C405DC" w14:paraId="654E85E0" w14:textId="77777777" w:rsidTr="00DF4D27">
        <w:tc>
          <w:tcPr>
            <w:tcW w:w="1449" w:type="dxa"/>
            <w:vMerge/>
            <w:vAlign w:val="center"/>
          </w:tcPr>
          <w:p w14:paraId="585C4A80" w14:textId="77777777" w:rsidR="00FD4D14" w:rsidRPr="00D16C39" w:rsidRDefault="00FD4D14" w:rsidP="00DF4D27">
            <w:pPr>
              <w:snapToGrid w:val="0"/>
              <w:rPr>
                <w:b/>
                <w:sz w:val="16"/>
                <w:szCs w:val="16"/>
              </w:rPr>
            </w:pPr>
          </w:p>
        </w:tc>
        <w:tc>
          <w:tcPr>
            <w:tcW w:w="758" w:type="dxa"/>
            <w:vAlign w:val="center"/>
          </w:tcPr>
          <w:p w14:paraId="67A3047D"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3F01024" w14:textId="77777777" w:rsidR="00FD4D14" w:rsidRPr="00D16C39" w:rsidRDefault="00FD4D14" w:rsidP="00DF4D27">
            <w:pPr>
              <w:snapToGrid w:val="0"/>
              <w:rPr>
                <w:sz w:val="16"/>
                <w:szCs w:val="16"/>
              </w:rPr>
            </w:pPr>
          </w:p>
        </w:tc>
        <w:tc>
          <w:tcPr>
            <w:tcW w:w="963" w:type="dxa"/>
            <w:vAlign w:val="center"/>
          </w:tcPr>
          <w:p w14:paraId="5BA82206" w14:textId="77777777" w:rsidR="00FD4D14" w:rsidRPr="00D16C39" w:rsidRDefault="00FD4D14" w:rsidP="00DF4D27">
            <w:pPr>
              <w:snapToGrid w:val="0"/>
              <w:rPr>
                <w:sz w:val="16"/>
                <w:szCs w:val="16"/>
              </w:rPr>
            </w:pPr>
          </w:p>
        </w:tc>
        <w:tc>
          <w:tcPr>
            <w:tcW w:w="1100" w:type="dxa"/>
            <w:vAlign w:val="center"/>
          </w:tcPr>
          <w:p w14:paraId="5C2E1E37" w14:textId="77777777" w:rsidR="00FD4D14" w:rsidRPr="00D16C39" w:rsidRDefault="00FD4D14" w:rsidP="00DF4D27">
            <w:pPr>
              <w:snapToGrid w:val="0"/>
              <w:rPr>
                <w:sz w:val="16"/>
                <w:szCs w:val="16"/>
              </w:rPr>
            </w:pPr>
          </w:p>
        </w:tc>
        <w:tc>
          <w:tcPr>
            <w:tcW w:w="759" w:type="dxa"/>
            <w:vAlign w:val="center"/>
          </w:tcPr>
          <w:p w14:paraId="7049FC3E" w14:textId="77777777" w:rsidR="00FD4D14" w:rsidRPr="00D16C39" w:rsidRDefault="00FD4D14" w:rsidP="00DF4D27">
            <w:pPr>
              <w:snapToGrid w:val="0"/>
              <w:rPr>
                <w:sz w:val="16"/>
                <w:szCs w:val="16"/>
              </w:rPr>
            </w:pPr>
          </w:p>
        </w:tc>
        <w:tc>
          <w:tcPr>
            <w:tcW w:w="759" w:type="dxa"/>
            <w:vAlign w:val="center"/>
          </w:tcPr>
          <w:p w14:paraId="615ED5AD" w14:textId="77777777" w:rsidR="00FD4D14" w:rsidRPr="00D16C39" w:rsidRDefault="00FD4D14" w:rsidP="00DF4D27">
            <w:pPr>
              <w:snapToGrid w:val="0"/>
              <w:rPr>
                <w:sz w:val="16"/>
                <w:szCs w:val="16"/>
              </w:rPr>
            </w:pPr>
          </w:p>
        </w:tc>
        <w:tc>
          <w:tcPr>
            <w:tcW w:w="822" w:type="dxa"/>
            <w:vAlign w:val="center"/>
          </w:tcPr>
          <w:p w14:paraId="0E383122" w14:textId="77777777" w:rsidR="00FD4D14" w:rsidRPr="00D16C39" w:rsidRDefault="00FD4D14" w:rsidP="00DF4D27">
            <w:pPr>
              <w:snapToGrid w:val="0"/>
              <w:rPr>
                <w:sz w:val="16"/>
                <w:szCs w:val="16"/>
              </w:rPr>
            </w:pPr>
          </w:p>
        </w:tc>
        <w:tc>
          <w:tcPr>
            <w:tcW w:w="759" w:type="dxa"/>
            <w:vAlign w:val="center"/>
          </w:tcPr>
          <w:p w14:paraId="1CC18C51" w14:textId="77777777" w:rsidR="00FD4D14" w:rsidRPr="00C405DC" w:rsidRDefault="00FD4D14" w:rsidP="00DF4D27">
            <w:pPr>
              <w:snapToGrid w:val="0"/>
              <w:rPr>
                <w:sz w:val="16"/>
                <w:szCs w:val="16"/>
              </w:rPr>
            </w:pPr>
          </w:p>
        </w:tc>
        <w:tc>
          <w:tcPr>
            <w:tcW w:w="788" w:type="dxa"/>
            <w:vAlign w:val="center"/>
          </w:tcPr>
          <w:p w14:paraId="4830C449" w14:textId="77777777" w:rsidR="00FD4D14" w:rsidRPr="00C405DC" w:rsidRDefault="00FD4D14" w:rsidP="00DF4D27">
            <w:pPr>
              <w:snapToGrid w:val="0"/>
              <w:rPr>
                <w:sz w:val="16"/>
                <w:szCs w:val="16"/>
              </w:rPr>
            </w:pPr>
          </w:p>
        </w:tc>
        <w:tc>
          <w:tcPr>
            <w:tcW w:w="842" w:type="dxa"/>
            <w:vAlign w:val="center"/>
          </w:tcPr>
          <w:p w14:paraId="11E6FB97" w14:textId="77777777" w:rsidR="00FD4D14" w:rsidRPr="00C405DC" w:rsidRDefault="00FD4D14" w:rsidP="00DF4D27">
            <w:pPr>
              <w:snapToGrid w:val="0"/>
              <w:rPr>
                <w:sz w:val="16"/>
                <w:szCs w:val="16"/>
              </w:rPr>
            </w:pPr>
          </w:p>
        </w:tc>
      </w:tr>
      <w:tr w:rsidR="00FD4D14" w:rsidRPr="00C405DC" w14:paraId="573385B6" w14:textId="77777777" w:rsidTr="00DF4D27">
        <w:tc>
          <w:tcPr>
            <w:tcW w:w="1449" w:type="dxa"/>
            <w:vMerge w:val="restart"/>
            <w:vAlign w:val="center"/>
          </w:tcPr>
          <w:p w14:paraId="1072E128"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2347BE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281DB27" w14:textId="77777777" w:rsidR="00FD4D14" w:rsidRPr="00D16C39" w:rsidRDefault="00FD4D14" w:rsidP="00DF4D27">
            <w:pPr>
              <w:snapToGrid w:val="0"/>
              <w:rPr>
                <w:sz w:val="16"/>
                <w:szCs w:val="16"/>
              </w:rPr>
            </w:pPr>
          </w:p>
        </w:tc>
        <w:tc>
          <w:tcPr>
            <w:tcW w:w="963" w:type="dxa"/>
            <w:vAlign w:val="center"/>
          </w:tcPr>
          <w:p w14:paraId="5AC154A3" w14:textId="77777777" w:rsidR="00FD4D14" w:rsidRPr="00D16C39" w:rsidRDefault="00FD4D14" w:rsidP="00DF4D27">
            <w:pPr>
              <w:snapToGrid w:val="0"/>
              <w:rPr>
                <w:sz w:val="16"/>
                <w:szCs w:val="16"/>
              </w:rPr>
            </w:pPr>
          </w:p>
        </w:tc>
        <w:tc>
          <w:tcPr>
            <w:tcW w:w="1100" w:type="dxa"/>
            <w:vAlign w:val="center"/>
          </w:tcPr>
          <w:p w14:paraId="45D8D984" w14:textId="77777777" w:rsidR="00FD4D14" w:rsidRPr="00D16C39" w:rsidRDefault="00FD4D14" w:rsidP="00DF4D27">
            <w:pPr>
              <w:snapToGrid w:val="0"/>
              <w:rPr>
                <w:sz w:val="16"/>
                <w:szCs w:val="16"/>
              </w:rPr>
            </w:pPr>
          </w:p>
        </w:tc>
        <w:tc>
          <w:tcPr>
            <w:tcW w:w="759" w:type="dxa"/>
            <w:vAlign w:val="center"/>
          </w:tcPr>
          <w:p w14:paraId="2B1D70CD" w14:textId="77777777" w:rsidR="00FD4D14" w:rsidRPr="00D16C39" w:rsidRDefault="00FD4D14" w:rsidP="00DF4D27">
            <w:pPr>
              <w:snapToGrid w:val="0"/>
              <w:rPr>
                <w:sz w:val="16"/>
                <w:szCs w:val="16"/>
              </w:rPr>
            </w:pPr>
          </w:p>
        </w:tc>
        <w:tc>
          <w:tcPr>
            <w:tcW w:w="759" w:type="dxa"/>
            <w:vAlign w:val="center"/>
          </w:tcPr>
          <w:p w14:paraId="237D25C4" w14:textId="77777777" w:rsidR="00FD4D14" w:rsidRPr="00D16C39" w:rsidRDefault="00FD4D14" w:rsidP="00DF4D27">
            <w:pPr>
              <w:snapToGrid w:val="0"/>
              <w:rPr>
                <w:sz w:val="16"/>
                <w:szCs w:val="16"/>
              </w:rPr>
            </w:pPr>
          </w:p>
        </w:tc>
        <w:tc>
          <w:tcPr>
            <w:tcW w:w="822" w:type="dxa"/>
            <w:vAlign w:val="center"/>
          </w:tcPr>
          <w:p w14:paraId="131E9A03" w14:textId="77777777" w:rsidR="00FD4D14" w:rsidRPr="00D16C39" w:rsidRDefault="00FD4D14" w:rsidP="00DF4D27">
            <w:pPr>
              <w:snapToGrid w:val="0"/>
              <w:rPr>
                <w:sz w:val="16"/>
                <w:szCs w:val="16"/>
              </w:rPr>
            </w:pPr>
          </w:p>
        </w:tc>
        <w:tc>
          <w:tcPr>
            <w:tcW w:w="759" w:type="dxa"/>
            <w:vAlign w:val="center"/>
          </w:tcPr>
          <w:p w14:paraId="18071559" w14:textId="77777777" w:rsidR="00FD4D14" w:rsidRPr="00C405DC" w:rsidRDefault="00FD4D14" w:rsidP="00DF4D27">
            <w:pPr>
              <w:snapToGrid w:val="0"/>
              <w:rPr>
                <w:sz w:val="16"/>
                <w:szCs w:val="16"/>
              </w:rPr>
            </w:pPr>
          </w:p>
        </w:tc>
        <w:tc>
          <w:tcPr>
            <w:tcW w:w="788" w:type="dxa"/>
            <w:vAlign w:val="center"/>
          </w:tcPr>
          <w:p w14:paraId="62CAA9E8" w14:textId="77777777" w:rsidR="00FD4D14" w:rsidRPr="00C405DC" w:rsidRDefault="00FD4D14" w:rsidP="00DF4D27">
            <w:pPr>
              <w:snapToGrid w:val="0"/>
              <w:rPr>
                <w:sz w:val="16"/>
                <w:szCs w:val="16"/>
              </w:rPr>
            </w:pPr>
          </w:p>
        </w:tc>
        <w:tc>
          <w:tcPr>
            <w:tcW w:w="842" w:type="dxa"/>
            <w:vAlign w:val="center"/>
          </w:tcPr>
          <w:p w14:paraId="13E51A6D" w14:textId="77777777" w:rsidR="00FD4D14" w:rsidRPr="00C405DC" w:rsidRDefault="00FD4D14" w:rsidP="00DF4D27">
            <w:pPr>
              <w:snapToGrid w:val="0"/>
              <w:rPr>
                <w:sz w:val="16"/>
                <w:szCs w:val="16"/>
              </w:rPr>
            </w:pPr>
          </w:p>
        </w:tc>
      </w:tr>
      <w:tr w:rsidR="00FD4D14" w:rsidRPr="00C405DC" w14:paraId="0B5CA946" w14:textId="77777777" w:rsidTr="00DF4D27">
        <w:tc>
          <w:tcPr>
            <w:tcW w:w="1449" w:type="dxa"/>
            <w:vMerge/>
            <w:vAlign w:val="center"/>
          </w:tcPr>
          <w:p w14:paraId="6E9D8735" w14:textId="77777777" w:rsidR="00FD4D14" w:rsidRPr="00D16C39" w:rsidRDefault="00FD4D14" w:rsidP="00DF4D27">
            <w:pPr>
              <w:snapToGrid w:val="0"/>
              <w:rPr>
                <w:b/>
                <w:sz w:val="16"/>
                <w:szCs w:val="16"/>
              </w:rPr>
            </w:pPr>
          </w:p>
        </w:tc>
        <w:tc>
          <w:tcPr>
            <w:tcW w:w="758" w:type="dxa"/>
            <w:vAlign w:val="center"/>
          </w:tcPr>
          <w:p w14:paraId="2C58F24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6B52F7D6" w14:textId="77777777" w:rsidR="00FD4D14" w:rsidRPr="00D16C39" w:rsidRDefault="00FD4D14" w:rsidP="00DF4D27">
            <w:pPr>
              <w:snapToGrid w:val="0"/>
              <w:rPr>
                <w:sz w:val="16"/>
                <w:szCs w:val="16"/>
              </w:rPr>
            </w:pPr>
          </w:p>
        </w:tc>
        <w:tc>
          <w:tcPr>
            <w:tcW w:w="963" w:type="dxa"/>
            <w:vAlign w:val="center"/>
          </w:tcPr>
          <w:p w14:paraId="68FAC47A" w14:textId="77777777" w:rsidR="00FD4D14" w:rsidRPr="00D16C39" w:rsidRDefault="00FD4D14" w:rsidP="00DF4D27">
            <w:pPr>
              <w:snapToGrid w:val="0"/>
              <w:rPr>
                <w:sz w:val="16"/>
                <w:szCs w:val="16"/>
              </w:rPr>
            </w:pPr>
          </w:p>
        </w:tc>
        <w:tc>
          <w:tcPr>
            <w:tcW w:w="1100" w:type="dxa"/>
            <w:vAlign w:val="center"/>
          </w:tcPr>
          <w:p w14:paraId="77506059" w14:textId="77777777" w:rsidR="00FD4D14" w:rsidRPr="00D16C39" w:rsidRDefault="00FD4D14" w:rsidP="00DF4D27">
            <w:pPr>
              <w:snapToGrid w:val="0"/>
              <w:rPr>
                <w:sz w:val="16"/>
                <w:szCs w:val="16"/>
              </w:rPr>
            </w:pPr>
          </w:p>
        </w:tc>
        <w:tc>
          <w:tcPr>
            <w:tcW w:w="759" w:type="dxa"/>
            <w:vAlign w:val="center"/>
          </w:tcPr>
          <w:p w14:paraId="618D22FA" w14:textId="77777777" w:rsidR="00FD4D14" w:rsidRPr="00D16C39" w:rsidRDefault="00FD4D14" w:rsidP="00DF4D27">
            <w:pPr>
              <w:snapToGrid w:val="0"/>
              <w:rPr>
                <w:sz w:val="16"/>
                <w:szCs w:val="16"/>
              </w:rPr>
            </w:pPr>
          </w:p>
        </w:tc>
        <w:tc>
          <w:tcPr>
            <w:tcW w:w="759" w:type="dxa"/>
            <w:vAlign w:val="center"/>
          </w:tcPr>
          <w:p w14:paraId="7E83B957" w14:textId="77777777" w:rsidR="00FD4D14" w:rsidRPr="00D16C39" w:rsidRDefault="00FD4D14" w:rsidP="00DF4D27">
            <w:pPr>
              <w:snapToGrid w:val="0"/>
              <w:rPr>
                <w:sz w:val="16"/>
                <w:szCs w:val="16"/>
              </w:rPr>
            </w:pPr>
          </w:p>
        </w:tc>
        <w:tc>
          <w:tcPr>
            <w:tcW w:w="822" w:type="dxa"/>
            <w:vAlign w:val="center"/>
          </w:tcPr>
          <w:p w14:paraId="1E6A4DB9" w14:textId="77777777" w:rsidR="00FD4D14" w:rsidRPr="00D16C39" w:rsidRDefault="00FD4D14" w:rsidP="00DF4D27">
            <w:pPr>
              <w:snapToGrid w:val="0"/>
              <w:rPr>
                <w:sz w:val="16"/>
                <w:szCs w:val="16"/>
              </w:rPr>
            </w:pPr>
          </w:p>
        </w:tc>
        <w:tc>
          <w:tcPr>
            <w:tcW w:w="759" w:type="dxa"/>
            <w:vAlign w:val="center"/>
          </w:tcPr>
          <w:p w14:paraId="6F346348" w14:textId="77777777" w:rsidR="00FD4D14" w:rsidRPr="00C405DC" w:rsidRDefault="00FD4D14" w:rsidP="00DF4D27">
            <w:pPr>
              <w:snapToGrid w:val="0"/>
              <w:rPr>
                <w:sz w:val="16"/>
                <w:szCs w:val="16"/>
              </w:rPr>
            </w:pPr>
          </w:p>
        </w:tc>
        <w:tc>
          <w:tcPr>
            <w:tcW w:w="788" w:type="dxa"/>
            <w:vAlign w:val="center"/>
          </w:tcPr>
          <w:p w14:paraId="47D1C062" w14:textId="77777777" w:rsidR="00FD4D14" w:rsidRPr="00C405DC" w:rsidRDefault="00FD4D14" w:rsidP="00DF4D27">
            <w:pPr>
              <w:snapToGrid w:val="0"/>
              <w:rPr>
                <w:sz w:val="16"/>
                <w:szCs w:val="16"/>
              </w:rPr>
            </w:pPr>
          </w:p>
        </w:tc>
        <w:tc>
          <w:tcPr>
            <w:tcW w:w="842" w:type="dxa"/>
            <w:vAlign w:val="center"/>
          </w:tcPr>
          <w:p w14:paraId="54CE59ED" w14:textId="77777777" w:rsidR="00FD4D14" w:rsidRPr="00C405DC" w:rsidRDefault="00FD4D14" w:rsidP="00DF4D27">
            <w:pPr>
              <w:snapToGrid w:val="0"/>
              <w:rPr>
                <w:sz w:val="16"/>
                <w:szCs w:val="16"/>
              </w:rPr>
            </w:pPr>
          </w:p>
        </w:tc>
      </w:tr>
      <w:tr w:rsidR="00FD4D14" w:rsidRPr="00C405DC" w14:paraId="45AE2608" w14:textId="77777777" w:rsidTr="00DF4D27">
        <w:tc>
          <w:tcPr>
            <w:tcW w:w="1449" w:type="dxa"/>
            <w:vMerge/>
            <w:vAlign w:val="center"/>
          </w:tcPr>
          <w:p w14:paraId="7CD6A38A" w14:textId="77777777" w:rsidR="00FD4D14" w:rsidRPr="00D16C39" w:rsidRDefault="00FD4D14" w:rsidP="00DF4D27">
            <w:pPr>
              <w:snapToGrid w:val="0"/>
              <w:rPr>
                <w:b/>
                <w:sz w:val="16"/>
                <w:szCs w:val="16"/>
              </w:rPr>
            </w:pPr>
          </w:p>
        </w:tc>
        <w:tc>
          <w:tcPr>
            <w:tcW w:w="758" w:type="dxa"/>
            <w:vAlign w:val="center"/>
          </w:tcPr>
          <w:p w14:paraId="514CDF6A"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D23D022" w14:textId="77777777" w:rsidR="00FD4D14" w:rsidRPr="00D16C39" w:rsidRDefault="00FD4D14" w:rsidP="00DF4D27">
            <w:pPr>
              <w:snapToGrid w:val="0"/>
              <w:rPr>
                <w:sz w:val="16"/>
                <w:szCs w:val="16"/>
              </w:rPr>
            </w:pPr>
          </w:p>
        </w:tc>
        <w:tc>
          <w:tcPr>
            <w:tcW w:w="963" w:type="dxa"/>
            <w:vAlign w:val="center"/>
          </w:tcPr>
          <w:p w14:paraId="31F46E09" w14:textId="77777777" w:rsidR="00FD4D14" w:rsidRPr="00D16C39" w:rsidRDefault="00FD4D14" w:rsidP="00DF4D27">
            <w:pPr>
              <w:snapToGrid w:val="0"/>
              <w:rPr>
                <w:sz w:val="16"/>
                <w:szCs w:val="16"/>
              </w:rPr>
            </w:pPr>
          </w:p>
        </w:tc>
        <w:tc>
          <w:tcPr>
            <w:tcW w:w="1100" w:type="dxa"/>
            <w:vAlign w:val="center"/>
          </w:tcPr>
          <w:p w14:paraId="092E2644" w14:textId="77777777" w:rsidR="00FD4D14" w:rsidRPr="00D16C39" w:rsidRDefault="00FD4D14" w:rsidP="00DF4D27">
            <w:pPr>
              <w:snapToGrid w:val="0"/>
              <w:rPr>
                <w:sz w:val="16"/>
                <w:szCs w:val="16"/>
              </w:rPr>
            </w:pPr>
          </w:p>
        </w:tc>
        <w:tc>
          <w:tcPr>
            <w:tcW w:w="759" w:type="dxa"/>
            <w:vAlign w:val="center"/>
          </w:tcPr>
          <w:p w14:paraId="4A7EADC2" w14:textId="77777777" w:rsidR="00FD4D14" w:rsidRPr="00D16C39" w:rsidRDefault="00FD4D14" w:rsidP="00DF4D27">
            <w:pPr>
              <w:snapToGrid w:val="0"/>
              <w:rPr>
                <w:sz w:val="16"/>
                <w:szCs w:val="16"/>
              </w:rPr>
            </w:pPr>
          </w:p>
        </w:tc>
        <w:tc>
          <w:tcPr>
            <w:tcW w:w="759" w:type="dxa"/>
            <w:vAlign w:val="center"/>
          </w:tcPr>
          <w:p w14:paraId="78DCC803" w14:textId="77777777" w:rsidR="00FD4D14" w:rsidRPr="00D16C39" w:rsidRDefault="00FD4D14" w:rsidP="00DF4D27">
            <w:pPr>
              <w:snapToGrid w:val="0"/>
              <w:rPr>
                <w:sz w:val="16"/>
                <w:szCs w:val="16"/>
              </w:rPr>
            </w:pPr>
          </w:p>
        </w:tc>
        <w:tc>
          <w:tcPr>
            <w:tcW w:w="822" w:type="dxa"/>
            <w:vAlign w:val="center"/>
          </w:tcPr>
          <w:p w14:paraId="48F20171" w14:textId="77777777" w:rsidR="00FD4D14" w:rsidRPr="00D16C39" w:rsidRDefault="00FD4D14" w:rsidP="00DF4D27">
            <w:pPr>
              <w:snapToGrid w:val="0"/>
              <w:rPr>
                <w:sz w:val="16"/>
                <w:szCs w:val="16"/>
              </w:rPr>
            </w:pPr>
          </w:p>
        </w:tc>
        <w:tc>
          <w:tcPr>
            <w:tcW w:w="759" w:type="dxa"/>
            <w:vAlign w:val="center"/>
          </w:tcPr>
          <w:p w14:paraId="072E2AB0" w14:textId="77777777" w:rsidR="00FD4D14" w:rsidRPr="00C405DC" w:rsidRDefault="00FD4D14" w:rsidP="00DF4D27">
            <w:pPr>
              <w:snapToGrid w:val="0"/>
              <w:rPr>
                <w:sz w:val="16"/>
                <w:szCs w:val="16"/>
              </w:rPr>
            </w:pPr>
          </w:p>
        </w:tc>
        <w:tc>
          <w:tcPr>
            <w:tcW w:w="788" w:type="dxa"/>
            <w:vAlign w:val="center"/>
          </w:tcPr>
          <w:p w14:paraId="1128653A" w14:textId="77777777" w:rsidR="00FD4D14" w:rsidRPr="00C405DC" w:rsidRDefault="00FD4D14" w:rsidP="00DF4D27">
            <w:pPr>
              <w:snapToGrid w:val="0"/>
              <w:rPr>
                <w:sz w:val="16"/>
                <w:szCs w:val="16"/>
              </w:rPr>
            </w:pPr>
          </w:p>
        </w:tc>
        <w:tc>
          <w:tcPr>
            <w:tcW w:w="842" w:type="dxa"/>
            <w:vAlign w:val="center"/>
          </w:tcPr>
          <w:p w14:paraId="55C019E4" w14:textId="77777777" w:rsidR="00FD4D14" w:rsidRPr="00C405DC" w:rsidRDefault="00FD4D14" w:rsidP="00DF4D27">
            <w:pPr>
              <w:snapToGrid w:val="0"/>
              <w:rPr>
                <w:sz w:val="16"/>
                <w:szCs w:val="16"/>
              </w:rPr>
            </w:pPr>
          </w:p>
        </w:tc>
      </w:tr>
      <w:tr w:rsidR="00FD4D14" w:rsidRPr="00C405DC" w14:paraId="29F1BA09" w14:textId="77777777" w:rsidTr="00DF4D27">
        <w:tc>
          <w:tcPr>
            <w:tcW w:w="1449" w:type="dxa"/>
            <w:vMerge w:val="restart"/>
            <w:vAlign w:val="center"/>
          </w:tcPr>
          <w:p w14:paraId="44F5D174"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25713319"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02C20567" w14:textId="77777777" w:rsidR="00FD4D14" w:rsidRPr="00D16C39" w:rsidRDefault="00FD4D14" w:rsidP="00DF4D27">
            <w:pPr>
              <w:snapToGrid w:val="0"/>
              <w:rPr>
                <w:sz w:val="16"/>
                <w:szCs w:val="16"/>
              </w:rPr>
            </w:pPr>
          </w:p>
        </w:tc>
        <w:tc>
          <w:tcPr>
            <w:tcW w:w="963" w:type="dxa"/>
            <w:vAlign w:val="center"/>
          </w:tcPr>
          <w:p w14:paraId="6855E02F" w14:textId="77777777" w:rsidR="00FD4D14" w:rsidRPr="00D16C39" w:rsidRDefault="00FD4D14" w:rsidP="00DF4D27">
            <w:pPr>
              <w:snapToGrid w:val="0"/>
              <w:rPr>
                <w:sz w:val="16"/>
                <w:szCs w:val="16"/>
              </w:rPr>
            </w:pPr>
          </w:p>
        </w:tc>
        <w:tc>
          <w:tcPr>
            <w:tcW w:w="1100" w:type="dxa"/>
            <w:vAlign w:val="center"/>
          </w:tcPr>
          <w:p w14:paraId="41866BE1" w14:textId="77777777" w:rsidR="00FD4D14" w:rsidRPr="00D16C39" w:rsidRDefault="00FD4D14" w:rsidP="00DF4D27">
            <w:pPr>
              <w:snapToGrid w:val="0"/>
              <w:rPr>
                <w:sz w:val="16"/>
                <w:szCs w:val="16"/>
              </w:rPr>
            </w:pPr>
          </w:p>
        </w:tc>
        <w:tc>
          <w:tcPr>
            <w:tcW w:w="759" w:type="dxa"/>
            <w:vAlign w:val="center"/>
          </w:tcPr>
          <w:p w14:paraId="5CE56A6F" w14:textId="77777777" w:rsidR="00FD4D14" w:rsidRPr="00D16C39" w:rsidRDefault="00FD4D14" w:rsidP="00DF4D27">
            <w:pPr>
              <w:snapToGrid w:val="0"/>
              <w:rPr>
                <w:sz w:val="16"/>
                <w:szCs w:val="16"/>
              </w:rPr>
            </w:pPr>
          </w:p>
        </w:tc>
        <w:tc>
          <w:tcPr>
            <w:tcW w:w="759" w:type="dxa"/>
            <w:vAlign w:val="center"/>
          </w:tcPr>
          <w:p w14:paraId="6830FA0A" w14:textId="77777777" w:rsidR="00FD4D14" w:rsidRPr="00D16C39" w:rsidRDefault="00FD4D14" w:rsidP="00DF4D27">
            <w:pPr>
              <w:snapToGrid w:val="0"/>
              <w:rPr>
                <w:sz w:val="16"/>
                <w:szCs w:val="16"/>
              </w:rPr>
            </w:pPr>
          </w:p>
        </w:tc>
        <w:tc>
          <w:tcPr>
            <w:tcW w:w="822" w:type="dxa"/>
            <w:vAlign w:val="center"/>
          </w:tcPr>
          <w:p w14:paraId="39F54A0B" w14:textId="77777777" w:rsidR="00FD4D14" w:rsidRPr="00D16C39" w:rsidRDefault="00FD4D14" w:rsidP="00DF4D27">
            <w:pPr>
              <w:snapToGrid w:val="0"/>
              <w:rPr>
                <w:sz w:val="16"/>
                <w:szCs w:val="16"/>
              </w:rPr>
            </w:pPr>
          </w:p>
        </w:tc>
        <w:tc>
          <w:tcPr>
            <w:tcW w:w="759" w:type="dxa"/>
            <w:vAlign w:val="center"/>
          </w:tcPr>
          <w:p w14:paraId="12265DDE" w14:textId="77777777" w:rsidR="00FD4D14" w:rsidRPr="00C405DC" w:rsidRDefault="00FD4D14" w:rsidP="00DF4D27">
            <w:pPr>
              <w:snapToGrid w:val="0"/>
              <w:rPr>
                <w:sz w:val="16"/>
                <w:szCs w:val="16"/>
              </w:rPr>
            </w:pPr>
          </w:p>
        </w:tc>
        <w:tc>
          <w:tcPr>
            <w:tcW w:w="788" w:type="dxa"/>
            <w:vAlign w:val="center"/>
          </w:tcPr>
          <w:p w14:paraId="64EBC744" w14:textId="77777777" w:rsidR="00FD4D14" w:rsidRPr="00C405DC" w:rsidRDefault="00FD4D14" w:rsidP="00DF4D27">
            <w:pPr>
              <w:snapToGrid w:val="0"/>
              <w:rPr>
                <w:sz w:val="16"/>
                <w:szCs w:val="16"/>
              </w:rPr>
            </w:pPr>
          </w:p>
        </w:tc>
        <w:tc>
          <w:tcPr>
            <w:tcW w:w="842" w:type="dxa"/>
            <w:vAlign w:val="center"/>
          </w:tcPr>
          <w:p w14:paraId="44486FB1" w14:textId="77777777" w:rsidR="00FD4D14" w:rsidRPr="00C405DC" w:rsidRDefault="00FD4D14" w:rsidP="00DF4D27">
            <w:pPr>
              <w:snapToGrid w:val="0"/>
              <w:rPr>
                <w:sz w:val="16"/>
                <w:szCs w:val="16"/>
              </w:rPr>
            </w:pPr>
          </w:p>
        </w:tc>
      </w:tr>
      <w:tr w:rsidR="00FD4D14" w:rsidRPr="00C405DC" w14:paraId="53743147" w14:textId="77777777" w:rsidTr="00DF4D27">
        <w:tc>
          <w:tcPr>
            <w:tcW w:w="1449" w:type="dxa"/>
            <w:vMerge/>
            <w:vAlign w:val="center"/>
          </w:tcPr>
          <w:p w14:paraId="397AB1DA" w14:textId="77777777" w:rsidR="00FD4D14" w:rsidRPr="00D16C39" w:rsidRDefault="00FD4D14" w:rsidP="00DF4D27">
            <w:pPr>
              <w:snapToGrid w:val="0"/>
              <w:rPr>
                <w:b/>
                <w:sz w:val="16"/>
                <w:szCs w:val="16"/>
              </w:rPr>
            </w:pPr>
          </w:p>
        </w:tc>
        <w:tc>
          <w:tcPr>
            <w:tcW w:w="758" w:type="dxa"/>
            <w:vAlign w:val="center"/>
          </w:tcPr>
          <w:p w14:paraId="3305D615"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01F2ADF6" w14:textId="77777777" w:rsidR="00FD4D14" w:rsidRPr="00D16C39" w:rsidRDefault="00FD4D14" w:rsidP="00DF4D27">
            <w:pPr>
              <w:snapToGrid w:val="0"/>
              <w:rPr>
                <w:sz w:val="16"/>
                <w:szCs w:val="16"/>
              </w:rPr>
            </w:pPr>
          </w:p>
        </w:tc>
        <w:tc>
          <w:tcPr>
            <w:tcW w:w="963" w:type="dxa"/>
            <w:vAlign w:val="center"/>
          </w:tcPr>
          <w:p w14:paraId="56087109" w14:textId="77777777" w:rsidR="00FD4D14" w:rsidRPr="00D16C39" w:rsidRDefault="00FD4D14" w:rsidP="00DF4D27">
            <w:pPr>
              <w:snapToGrid w:val="0"/>
              <w:rPr>
                <w:sz w:val="16"/>
                <w:szCs w:val="16"/>
              </w:rPr>
            </w:pPr>
          </w:p>
        </w:tc>
        <w:tc>
          <w:tcPr>
            <w:tcW w:w="1100" w:type="dxa"/>
            <w:vAlign w:val="center"/>
          </w:tcPr>
          <w:p w14:paraId="1CE548BB" w14:textId="77777777" w:rsidR="00FD4D14" w:rsidRPr="00D16C39" w:rsidRDefault="00FD4D14" w:rsidP="00DF4D27">
            <w:pPr>
              <w:snapToGrid w:val="0"/>
              <w:rPr>
                <w:sz w:val="16"/>
                <w:szCs w:val="16"/>
              </w:rPr>
            </w:pPr>
          </w:p>
        </w:tc>
        <w:tc>
          <w:tcPr>
            <w:tcW w:w="759" w:type="dxa"/>
            <w:vAlign w:val="center"/>
          </w:tcPr>
          <w:p w14:paraId="2323EBFA" w14:textId="77777777" w:rsidR="00FD4D14" w:rsidRPr="00D16C39" w:rsidRDefault="00FD4D14" w:rsidP="00DF4D27">
            <w:pPr>
              <w:snapToGrid w:val="0"/>
              <w:rPr>
                <w:sz w:val="16"/>
                <w:szCs w:val="16"/>
              </w:rPr>
            </w:pPr>
          </w:p>
        </w:tc>
        <w:tc>
          <w:tcPr>
            <w:tcW w:w="759" w:type="dxa"/>
            <w:vAlign w:val="center"/>
          </w:tcPr>
          <w:p w14:paraId="34209895" w14:textId="77777777" w:rsidR="00FD4D14" w:rsidRPr="00D16C39" w:rsidRDefault="00FD4D14" w:rsidP="00DF4D27">
            <w:pPr>
              <w:snapToGrid w:val="0"/>
              <w:rPr>
                <w:sz w:val="16"/>
                <w:szCs w:val="16"/>
              </w:rPr>
            </w:pPr>
          </w:p>
        </w:tc>
        <w:tc>
          <w:tcPr>
            <w:tcW w:w="822" w:type="dxa"/>
            <w:vAlign w:val="center"/>
          </w:tcPr>
          <w:p w14:paraId="618A5FE6" w14:textId="77777777" w:rsidR="00FD4D14" w:rsidRPr="00D16C39" w:rsidRDefault="00FD4D14" w:rsidP="00DF4D27">
            <w:pPr>
              <w:snapToGrid w:val="0"/>
              <w:rPr>
                <w:sz w:val="16"/>
                <w:szCs w:val="16"/>
              </w:rPr>
            </w:pPr>
          </w:p>
        </w:tc>
        <w:tc>
          <w:tcPr>
            <w:tcW w:w="759" w:type="dxa"/>
            <w:vAlign w:val="center"/>
          </w:tcPr>
          <w:p w14:paraId="148DD73E" w14:textId="77777777" w:rsidR="00FD4D14" w:rsidRPr="00C405DC" w:rsidRDefault="00FD4D14" w:rsidP="00DF4D27">
            <w:pPr>
              <w:snapToGrid w:val="0"/>
              <w:rPr>
                <w:sz w:val="16"/>
                <w:szCs w:val="16"/>
              </w:rPr>
            </w:pPr>
          </w:p>
        </w:tc>
        <w:tc>
          <w:tcPr>
            <w:tcW w:w="788" w:type="dxa"/>
            <w:vAlign w:val="center"/>
          </w:tcPr>
          <w:p w14:paraId="20873373" w14:textId="77777777" w:rsidR="00FD4D14" w:rsidRPr="00C405DC" w:rsidRDefault="00FD4D14" w:rsidP="00DF4D27">
            <w:pPr>
              <w:snapToGrid w:val="0"/>
              <w:rPr>
                <w:sz w:val="16"/>
                <w:szCs w:val="16"/>
              </w:rPr>
            </w:pPr>
          </w:p>
        </w:tc>
        <w:tc>
          <w:tcPr>
            <w:tcW w:w="842" w:type="dxa"/>
            <w:vAlign w:val="center"/>
          </w:tcPr>
          <w:p w14:paraId="7DCD9904" w14:textId="77777777" w:rsidR="00FD4D14" w:rsidRPr="00C405DC" w:rsidRDefault="00FD4D14" w:rsidP="00DF4D27">
            <w:pPr>
              <w:snapToGrid w:val="0"/>
              <w:rPr>
                <w:sz w:val="16"/>
                <w:szCs w:val="16"/>
              </w:rPr>
            </w:pPr>
          </w:p>
        </w:tc>
      </w:tr>
      <w:tr w:rsidR="00FD4D14" w:rsidRPr="00C405DC" w14:paraId="4680A350" w14:textId="77777777" w:rsidTr="00DF4D27">
        <w:tc>
          <w:tcPr>
            <w:tcW w:w="1449" w:type="dxa"/>
            <w:vMerge w:val="restart"/>
            <w:vAlign w:val="center"/>
          </w:tcPr>
          <w:p w14:paraId="2B935054"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4D7D70B2"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60592FC2" w14:textId="77777777" w:rsidR="00FD4D14" w:rsidRPr="00D16C39" w:rsidRDefault="00FD4D14" w:rsidP="00DF4D27">
            <w:pPr>
              <w:snapToGrid w:val="0"/>
              <w:rPr>
                <w:sz w:val="16"/>
                <w:szCs w:val="16"/>
              </w:rPr>
            </w:pPr>
          </w:p>
        </w:tc>
        <w:tc>
          <w:tcPr>
            <w:tcW w:w="963" w:type="dxa"/>
            <w:vAlign w:val="center"/>
          </w:tcPr>
          <w:p w14:paraId="588A102C" w14:textId="77777777" w:rsidR="00FD4D14" w:rsidRPr="00D16C39" w:rsidRDefault="00FD4D14" w:rsidP="00DF4D27">
            <w:pPr>
              <w:snapToGrid w:val="0"/>
              <w:rPr>
                <w:sz w:val="16"/>
                <w:szCs w:val="16"/>
              </w:rPr>
            </w:pPr>
          </w:p>
        </w:tc>
        <w:tc>
          <w:tcPr>
            <w:tcW w:w="1100" w:type="dxa"/>
            <w:vAlign w:val="center"/>
          </w:tcPr>
          <w:p w14:paraId="439B5B00" w14:textId="77777777" w:rsidR="00FD4D14" w:rsidRPr="00D16C39" w:rsidRDefault="00FD4D14" w:rsidP="00DF4D27">
            <w:pPr>
              <w:snapToGrid w:val="0"/>
              <w:rPr>
                <w:sz w:val="16"/>
                <w:szCs w:val="16"/>
              </w:rPr>
            </w:pPr>
          </w:p>
        </w:tc>
        <w:tc>
          <w:tcPr>
            <w:tcW w:w="759" w:type="dxa"/>
            <w:vAlign w:val="center"/>
          </w:tcPr>
          <w:p w14:paraId="39FEE1DF" w14:textId="77777777" w:rsidR="00FD4D14" w:rsidRPr="00D16C39" w:rsidRDefault="00FD4D14" w:rsidP="00DF4D27">
            <w:pPr>
              <w:snapToGrid w:val="0"/>
              <w:rPr>
                <w:sz w:val="16"/>
                <w:szCs w:val="16"/>
              </w:rPr>
            </w:pPr>
          </w:p>
        </w:tc>
        <w:tc>
          <w:tcPr>
            <w:tcW w:w="759" w:type="dxa"/>
            <w:vAlign w:val="center"/>
          </w:tcPr>
          <w:p w14:paraId="022BFDCF" w14:textId="77777777" w:rsidR="00FD4D14" w:rsidRPr="00D16C39" w:rsidRDefault="00FD4D14" w:rsidP="00DF4D27">
            <w:pPr>
              <w:snapToGrid w:val="0"/>
              <w:rPr>
                <w:sz w:val="16"/>
                <w:szCs w:val="16"/>
              </w:rPr>
            </w:pPr>
          </w:p>
        </w:tc>
        <w:tc>
          <w:tcPr>
            <w:tcW w:w="822" w:type="dxa"/>
            <w:vAlign w:val="center"/>
          </w:tcPr>
          <w:p w14:paraId="6CB4A0D9" w14:textId="77777777" w:rsidR="00FD4D14" w:rsidRPr="00D16C39" w:rsidRDefault="00FD4D14" w:rsidP="00DF4D27">
            <w:pPr>
              <w:snapToGrid w:val="0"/>
              <w:rPr>
                <w:sz w:val="16"/>
                <w:szCs w:val="16"/>
              </w:rPr>
            </w:pPr>
          </w:p>
        </w:tc>
        <w:tc>
          <w:tcPr>
            <w:tcW w:w="759" w:type="dxa"/>
            <w:vAlign w:val="center"/>
          </w:tcPr>
          <w:p w14:paraId="688B9CF1" w14:textId="77777777" w:rsidR="00FD4D14" w:rsidRPr="00C405DC" w:rsidRDefault="00FD4D14" w:rsidP="00DF4D27">
            <w:pPr>
              <w:snapToGrid w:val="0"/>
              <w:rPr>
                <w:sz w:val="16"/>
                <w:szCs w:val="16"/>
              </w:rPr>
            </w:pPr>
          </w:p>
        </w:tc>
        <w:tc>
          <w:tcPr>
            <w:tcW w:w="788" w:type="dxa"/>
            <w:vAlign w:val="center"/>
          </w:tcPr>
          <w:p w14:paraId="4F10C0E9" w14:textId="77777777" w:rsidR="00FD4D14" w:rsidRPr="00C405DC" w:rsidRDefault="00FD4D14" w:rsidP="00DF4D27">
            <w:pPr>
              <w:snapToGrid w:val="0"/>
              <w:rPr>
                <w:sz w:val="16"/>
                <w:szCs w:val="16"/>
              </w:rPr>
            </w:pPr>
          </w:p>
        </w:tc>
        <w:tc>
          <w:tcPr>
            <w:tcW w:w="842" w:type="dxa"/>
            <w:vAlign w:val="center"/>
          </w:tcPr>
          <w:p w14:paraId="50C5920B" w14:textId="77777777" w:rsidR="00FD4D14" w:rsidRPr="00C405DC" w:rsidRDefault="00FD4D14" w:rsidP="00DF4D27">
            <w:pPr>
              <w:snapToGrid w:val="0"/>
              <w:rPr>
                <w:sz w:val="16"/>
                <w:szCs w:val="16"/>
              </w:rPr>
            </w:pPr>
          </w:p>
        </w:tc>
      </w:tr>
      <w:tr w:rsidR="00FD4D14" w:rsidRPr="00C405DC" w14:paraId="517C27AF" w14:textId="77777777" w:rsidTr="00DF4D27">
        <w:tc>
          <w:tcPr>
            <w:tcW w:w="1449" w:type="dxa"/>
            <w:vMerge/>
            <w:vAlign w:val="center"/>
          </w:tcPr>
          <w:p w14:paraId="5005FC71" w14:textId="77777777" w:rsidR="00FD4D14" w:rsidRPr="00D16C39" w:rsidRDefault="00FD4D14" w:rsidP="00DF4D27">
            <w:pPr>
              <w:snapToGrid w:val="0"/>
              <w:rPr>
                <w:b/>
                <w:sz w:val="16"/>
                <w:szCs w:val="16"/>
              </w:rPr>
            </w:pPr>
          </w:p>
        </w:tc>
        <w:tc>
          <w:tcPr>
            <w:tcW w:w="758" w:type="dxa"/>
            <w:vAlign w:val="center"/>
          </w:tcPr>
          <w:p w14:paraId="10B266BA"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271BA1B9" w14:textId="77777777" w:rsidR="00FD4D14" w:rsidRPr="00D16C39" w:rsidRDefault="00FD4D14" w:rsidP="00DF4D27">
            <w:pPr>
              <w:snapToGrid w:val="0"/>
              <w:rPr>
                <w:sz w:val="16"/>
                <w:szCs w:val="16"/>
              </w:rPr>
            </w:pPr>
          </w:p>
        </w:tc>
        <w:tc>
          <w:tcPr>
            <w:tcW w:w="963" w:type="dxa"/>
            <w:vAlign w:val="center"/>
          </w:tcPr>
          <w:p w14:paraId="6A17F9DD" w14:textId="77777777" w:rsidR="00FD4D14" w:rsidRPr="00D16C39" w:rsidRDefault="00FD4D14" w:rsidP="00DF4D27">
            <w:pPr>
              <w:snapToGrid w:val="0"/>
              <w:rPr>
                <w:sz w:val="16"/>
                <w:szCs w:val="16"/>
              </w:rPr>
            </w:pPr>
          </w:p>
        </w:tc>
        <w:tc>
          <w:tcPr>
            <w:tcW w:w="1100" w:type="dxa"/>
            <w:vAlign w:val="center"/>
          </w:tcPr>
          <w:p w14:paraId="34D99450" w14:textId="77777777" w:rsidR="00FD4D14" w:rsidRPr="00D16C39" w:rsidRDefault="00FD4D14" w:rsidP="00DF4D27">
            <w:pPr>
              <w:snapToGrid w:val="0"/>
              <w:rPr>
                <w:sz w:val="16"/>
                <w:szCs w:val="16"/>
              </w:rPr>
            </w:pPr>
          </w:p>
        </w:tc>
        <w:tc>
          <w:tcPr>
            <w:tcW w:w="759" w:type="dxa"/>
            <w:vAlign w:val="center"/>
          </w:tcPr>
          <w:p w14:paraId="1A1B92A9" w14:textId="77777777" w:rsidR="00FD4D14" w:rsidRPr="00D16C39" w:rsidRDefault="00FD4D14" w:rsidP="00DF4D27">
            <w:pPr>
              <w:snapToGrid w:val="0"/>
              <w:rPr>
                <w:sz w:val="16"/>
                <w:szCs w:val="16"/>
              </w:rPr>
            </w:pPr>
          </w:p>
        </w:tc>
        <w:tc>
          <w:tcPr>
            <w:tcW w:w="759" w:type="dxa"/>
            <w:vAlign w:val="center"/>
          </w:tcPr>
          <w:p w14:paraId="2ED62FD1" w14:textId="77777777" w:rsidR="00FD4D14" w:rsidRPr="00D16C39" w:rsidRDefault="00FD4D14" w:rsidP="00DF4D27">
            <w:pPr>
              <w:snapToGrid w:val="0"/>
              <w:rPr>
                <w:sz w:val="16"/>
                <w:szCs w:val="16"/>
              </w:rPr>
            </w:pPr>
          </w:p>
        </w:tc>
        <w:tc>
          <w:tcPr>
            <w:tcW w:w="822" w:type="dxa"/>
            <w:vAlign w:val="center"/>
          </w:tcPr>
          <w:p w14:paraId="69F53745" w14:textId="77777777" w:rsidR="00FD4D14" w:rsidRPr="00D16C39" w:rsidRDefault="00FD4D14" w:rsidP="00DF4D27">
            <w:pPr>
              <w:snapToGrid w:val="0"/>
              <w:rPr>
                <w:sz w:val="16"/>
                <w:szCs w:val="16"/>
              </w:rPr>
            </w:pPr>
          </w:p>
        </w:tc>
        <w:tc>
          <w:tcPr>
            <w:tcW w:w="759" w:type="dxa"/>
            <w:vAlign w:val="center"/>
          </w:tcPr>
          <w:p w14:paraId="7F5643CE" w14:textId="77777777" w:rsidR="00FD4D14" w:rsidRPr="00C405DC" w:rsidRDefault="00FD4D14" w:rsidP="00DF4D27">
            <w:pPr>
              <w:snapToGrid w:val="0"/>
              <w:rPr>
                <w:sz w:val="16"/>
                <w:szCs w:val="16"/>
              </w:rPr>
            </w:pPr>
          </w:p>
        </w:tc>
        <w:tc>
          <w:tcPr>
            <w:tcW w:w="788" w:type="dxa"/>
            <w:vAlign w:val="center"/>
          </w:tcPr>
          <w:p w14:paraId="2B742BB3" w14:textId="77777777" w:rsidR="00FD4D14" w:rsidRPr="00C405DC" w:rsidRDefault="00FD4D14" w:rsidP="00DF4D27">
            <w:pPr>
              <w:snapToGrid w:val="0"/>
              <w:rPr>
                <w:sz w:val="16"/>
                <w:szCs w:val="16"/>
              </w:rPr>
            </w:pPr>
          </w:p>
        </w:tc>
        <w:tc>
          <w:tcPr>
            <w:tcW w:w="842" w:type="dxa"/>
            <w:vAlign w:val="center"/>
          </w:tcPr>
          <w:p w14:paraId="22BD413B" w14:textId="77777777" w:rsidR="00FD4D14" w:rsidRPr="00C405DC" w:rsidRDefault="00FD4D14" w:rsidP="00DF4D27">
            <w:pPr>
              <w:snapToGrid w:val="0"/>
              <w:rPr>
                <w:sz w:val="16"/>
                <w:szCs w:val="16"/>
              </w:rPr>
            </w:pPr>
          </w:p>
        </w:tc>
      </w:tr>
      <w:tr w:rsidR="00FD4D14" w:rsidRPr="00C405DC" w14:paraId="507D1CD1" w14:textId="77777777" w:rsidTr="00DF4D27">
        <w:tc>
          <w:tcPr>
            <w:tcW w:w="9962" w:type="dxa"/>
            <w:gridSpan w:val="11"/>
            <w:vAlign w:val="center"/>
          </w:tcPr>
          <w:p w14:paraId="230B47B5" w14:textId="77777777" w:rsidR="00FD4D14" w:rsidRPr="007D1D1F" w:rsidRDefault="00FD4D14" w:rsidP="00DF4D27">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02CAAA26" w14:textId="77777777" w:rsidR="00FD4D14" w:rsidRPr="007D1D1F" w:rsidRDefault="00FD4D14" w:rsidP="00DF4D27">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33EE1A8B" w14:textId="77777777" w:rsidR="00FD4D14" w:rsidRPr="007D1D1F" w:rsidRDefault="00FD4D14" w:rsidP="00DF4D27">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7C325041" w14:textId="77777777" w:rsidR="00FD4D14" w:rsidRPr="007D1D1F" w:rsidRDefault="00FD4D14" w:rsidP="00FD4D14">
      <w:pPr>
        <w:rPr>
          <w:b/>
        </w:rPr>
      </w:pPr>
    </w:p>
    <w:p w14:paraId="313DD2C3"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4C639FF4"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CB5423" w14:textId="77777777" w:rsidR="00FD4D14" w:rsidRDefault="00FD4D14"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679FA1" w14:textId="77777777" w:rsidR="00FD4D14" w:rsidRDefault="00FD4D14" w:rsidP="00DF4D27">
            <w:pPr>
              <w:spacing w:line="240" w:lineRule="auto"/>
              <w:jc w:val="center"/>
              <w:rPr>
                <w:b/>
              </w:rPr>
            </w:pPr>
            <w:r>
              <w:rPr>
                <w:b/>
              </w:rPr>
              <w:t>Comment</w:t>
            </w:r>
          </w:p>
        </w:tc>
      </w:tr>
      <w:tr w:rsidR="005C3769" w14:paraId="2F6ABEC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24FC43E3" w14:textId="76527FFF" w:rsidR="005C3769" w:rsidRPr="001C54CD" w:rsidRDefault="005C3769" w:rsidP="005C3769">
            <w:pPr>
              <w:spacing w:line="240" w:lineRule="auto"/>
              <w:rPr>
                <w:bCs/>
                <w:color w:val="FF0000"/>
              </w:rPr>
            </w:pPr>
            <w:r w:rsidRPr="005C3769">
              <w:rPr>
                <w:rFonts w:eastAsia="맑은 고딕" w:hint="eastAsia"/>
                <w:bCs/>
              </w:rPr>
              <w:t>L</w:t>
            </w:r>
            <w:r w:rsidRPr="005C3769">
              <w:rPr>
                <w:rFonts w:eastAsia="맑은 고딕"/>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7CC512AF" w14:textId="56055C3C" w:rsidR="005C3769" w:rsidRPr="001C54CD" w:rsidRDefault="005C3769" w:rsidP="005C3769">
            <w:pPr>
              <w:spacing w:line="240" w:lineRule="auto"/>
              <w:rPr>
                <w:bCs/>
                <w:color w:val="FF0000"/>
              </w:rPr>
            </w:pPr>
            <w:r w:rsidRPr="005C3769">
              <w:rPr>
                <w:rFonts w:eastAsia="맑은 고딕" w:hint="eastAsia"/>
                <w:bCs/>
              </w:rPr>
              <w:t>We support the proposal.</w:t>
            </w:r>
          </w:p>
        </w:tc>
      </w:tr>
      <w:tr w:rsidR="00F81794" w14:paraId="576C6F08"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810D7D" w14:textId="13DE730A" w:rsidR="00F81794" w:rsidRPr="005C3769" w:rsidRDefault="00F81794" w:rsidP="00F81794">
            <w:pPr>
              <w:spacing w:line="240" w:lineRule="auto"/>
              <w:rPr>
                <w:rFonts w:eastAsia="맑은 고딕"/>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EF3260" w14:textId="57F01143" w:rsidR="00F81794" w:rsidRPr="005C3769" w:rsidRDefault="00F81794" w:rsidP="00F81794">
            <w:pPr>
              <w:spacing w:line="240" w:lineRule="auto"/>
              <w:rPr>
                <w:rFonts w:eastAsia="맑은 고딕"/>
                <w:bCs/>
              </w:rPr>
            </w:pPr>
            <w:r>
              <w:rPr>
                <w:rFonts w:eastAsia="맑은 고딕"/>
                <w:bCs/>
              </w:rPr>
              <w:t>OK with the proposal in general</w:t>
            </w:r>
          </w:p>
        </w:tc>
      </w:tr>
      <w:tr w:rsidR="00972E3C" w14:paraId="3BE626E1" w14:textId="77777777" w:rsidTr="00972E3C">
        <w:tc>
          <w:tcPr>
            <w:tcW w:w="1555" w:type="dxa"/>
          </w:tcPr>
          <w:p w14:paraId="5EAB4F5F" w14:textId="77777777" w:rsidR="00972E3C" w:rsidRPr="00532051" w:rsidRDefault="00972E3C" w:rsidP="00DF4D27">
            <w:pPr>
              <w:spacing w:line="240" w:lineRule="auto"/>
              <w:rPr>
                <w:bCs/>
              </w:rPr>
            </w:pPr>
            <w:r>
              <w:rPr>
                <w:rFonts w:hint="eastAsia"/>
                <w:bCs/>
              </w:rPr>
              <w:t>X</w:t>
            </w:r>
            <w:r>
              <w:rPr>
                <w:bCs/>
              </w:rPr>
              <w:t>iaomi</w:t>
            </w:r>
          </w:p>
        </w:tc>
        <w:tc>
          <w:tcPr>
            <w:tcW w:w="8407" w:type="dxa"/>
          </w:tcPr>
          <w:p w14:paraId="6D10E320" w14:textId="77777777" w:rsidR="00972E3C" w:rsidRPr="00532051" w:rsidRDefault="00972E3C" w:rsidP="00DF4D27">
            <w:pPr>
              <w:spacing w:line="240" w:lineRule="auto"/>
              <w:rPr>
                <w:bCs/>
              </w:rPr>
            </w:pPr>
            <w:r>
              <w:rPr>
                <w:bCs/>
              </w:rPr>
              <w:t>W</w:t>
            </w:r>
            <w:r>
              <w:rPr>
                <w:rFonts w:hint="eastAsia"/>
                <w:bCs/>
              </w:rPr>
              <w:t>e are fine with the proposal</w:t>
            </w:r>
            <w:r>
              <w:rPr>
                <w:bCs/>
              </w:rPr>
              <w:t>.</w:t>
            </w:r>
          </w:p>
        </w:tc>
      </w:tr>
      <w:tr w:rsidR="008B5016" w14:paraId="049926D1" w14:textId="77777777" w:rsidTr="00DF4D27">
        <w:tc>
          <w:tcPr>
            <w:tcW w:w="1555" w:type="dxa"/>
            <w:vAlign w:val="center"/>
          </w:tcPr>
          <w:p w14:paraId="4799C6A5" w14:textId="5237006B" w:rsidR="008B5016" w:rsidRDefault="008B5016" w:rsidP="008B5016">
            <w:pPr>
              <w:rPr>
                <w:bCs/>
              </w:rPr>
            </w:pPr>
            <w:r>
              <w:rPr>
                <w:rFonts w:hint="eastAsia"/>
                <w:bCs/>
              </w:rPr>
              <w:t>Z</w:t>
            </w:r>
            <w:r>
              <w:rPr>
                <w:bCs/>
              </w:rPr>
              <w:t>TE</w:t>
            </w:r>
          </w:p>
        </w:tc>
        <w:tc>
          <w:tcPr>
            <w:tcW w:w="8407" w:type="dxa"/>
            <w:vAlign w:val="center"/>
          </w:tcPr>
          <w:p w14:paraId="2317DF91" w14:textId="77777777" w:rsidR="008B5016" w:rsidRDefault="008B5016" w:rsidP="008B5016">
            <w:pPr>
              <w:rPr>
                <w:bCs/>
              </w:rPr>
            </w:pPr>
            <w:r>
              <w:rPr>
                <w:rFonts w:hint="eastAsia"/>
                <w:bCs/>
              </w:rPr>
              <w:t>C</w:t>
            </w:r>
            <w:r>
              <w:rPr>
                <w:bCs/>
              </w:rPr>
              <w:t>ase 3-2 is to simulate the following scenario.</w:t>
            </w:r>
          </w:p>
          <w:p w14:paraId="65E87738" w14:textId="77777777" w:rsidR="008B5016" w:rsidRPr="00491EF4" w:rsidRDefault="008B5016" w:rsidP="008B5016">
            <w:pPr>
              <w:pStyle w:val="aff0"/>
              <w:numPr>
                <w:ilvl w:val="0"/>
                <w:numId w:val="36"/>
              </w:numPr>
              <w:spacing w:line="240" w:lineRule="auto"/>
              <w:ind w:firstLineChars="0"/>
              <w:rPr>
                <w:bCs/>
                <w:iCs/>
              </w:rPr>
            </w:pPr>
            <w:r w:rsidRPr="00491EF4">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22328C5E" w14:textId="77777777" w:rsidR="008B5016" w:rsidRPr="00491EF4" w:rsidRDefault="008B5016" w:rsidP="008B5016">
            <w:pPr>
              <w:pStyle w:val="aff0"/>
              <w:numPr>
                <w:ilvl w:val="1"/>
                <w:numId w:val="36"/>
              </w:numPr>
              <w:spacing w:line="240" w:lineRule="auto"/>
              <w:ind w:firstLineChars="0"/>
              <w:rPr>
                <w:bCs/>
                <w:iCs/>
              </w:rPr>
            </w:pPr>
            <w:r w:rsidRPr="00491EF4">
              <w:rPr>
                <w:bCs/>
                <w:iCs/>
              </w:rPr>
              <w:t xml:space="preserve">Deployment Case 3-1: Only 1-layer is considered </w:t>
            </w:r>
          </w:p>
          <w:p w14:paraId="083FB0A4" w14:textId="77777777" w:rsidR="008B5016" w:rsidRDefault="008B5016" w:rsidP="008B5016">
            <w:pPr>
              <w:pStyle w:val="aff0"/>
              <w:numPr>
                <w:ilvl w:val="1"/>
                <w:numId w:val="36"/>
              </w:numPr>
              <w:ind w:firstLineChars="0"/>
              <w:rPr>
                <w:bCs/>
                <w:iCs/>
              </w:rPr>
            </w:pPr>
            <w:r w:rsidRPr="00491EF4">
              <w:rPr>
                <w:bCs/>
                <w:iCs/>
              </w:rPr>
              <w:t>Deployment Case 3-2: 2-layer is considered</w:t>
            </w:r>
          </w:p>
          <w:p w14:paraId="0E6849CA" w14:textId="77777777" w:rsidR="008B5016" w:rsidRDefault="008B5016" w:rsidP="008B5016">
            <w:pPr>
              <w:rPr>
                <w:bCs/>
              </w:rPr>
            </w:pPr>
            <w:r>
              <w:rPr>
                <w:rFonts w:hint="eastAsia"/>
                <w:bCs/>
              </w:rPr>
              <w:t>T</w:t>
            </w:r>
            <w:r>
              <w:rPr>
                <w:bCs/>
              </w:rPr>
              <w:t>hen it can be summarized as following.</w:t>
            </w:r>
          </w:p>
          <w:p w14:paraId="51E3856D" w14:textId="77777777" w:rsidR="008B5016" w:rsidRDefault="008B5016" w:rsidP="008B5016">
            <w:pPr>
              <w:rPr>
                <w:bCs/>
              </w:rPr>
            </w:pPr>
            <w:r>
              <w:rPr>
                <w:rFonts w:hint="eastAsia"/>
                <w:bCs/>
              </w:rPr>
              <w:t>B</w:t>
            </w:r>
            <w:r>
              <w:rPr>
                <w:bCs/>
              </w:rPr>
              <w:t>aseline: layer#1 TDD, layer#2 TDD;</w:t>
            </w:r>
          </w:p>
          <w:p w14:paraId="20828589" w14:textId="77777777" w:rsidR="008B5016" w:rsidRDefault="008B5016" w:rsidP="008B5016">
            <w:pPr>
              <w:rPr>
                <w:bCs/>
              </w:rPr>
            </w:pPr>
            <w:r>
              <w:rPr>
                <w:rFonts w:hint="eastAsia"/>
                <w:bCs/>
              </w:rPr>
              <w:t>T</w:t>
            </w:r>
            <w:r>
              <w:rPr>
                <w:bCs/>
              </w:rPr>
              <w:t>arget: layer#1 TDD, layer#2 SBFD;</w:t>
            </w:r>
          </w:p>
          <w:p w14:paraId="71668214" w14:textId="5DFA905C" w:rsidR="008B5016" w:rsidRDefault="008B5016" w:rsidP="008B5016">
            <w:pPr>
              <w:rPr>
                <w:bCs/>
              </w:rPr>
            </w:pPr>
            <w:r>
              <w:rPr>
                <w:rFonts w:hint="eastAsia"/>
                <w:bCs/>
              </w:rPr>
              <w:t>M</w:t>
            </w:r>
            <w:r>
              <w:rPr>
                <w:bCs/>
              </w:rPr>
              <w:t>aybe it is better to update the layer#1’s table as TDD, TDD, gain (instead of TDD, SBFD, gain), to avoid confusion.</w:t>
            </w:r>
          </w:p>
        </w:tc>
      </w:tr>
      <w:tr w:rsidR="00784EBC" w14:paraId="7E6FEF3D" w14:textId="77777777" w:rsidTr="00DF4D27">
        <w:tc>
          <w:tcPr>
            <w:tcW w:w="1555" w:type="dxa"/>
            <w:vAlign w:val="center"/>
          </w:tcPr>
          <w:p w14:paraId="1F1D90C7" w14:textId="1A8AE430" w:rsidR="00784EBC" w:rsidRDefault="00784EBC" w:rsidP="008B5016">
            <w:pPr>
              <w:rPr>
                <w:bCs/>
              </w:rPr>
            </w:pPr>
            <w:r>
              <w:rPr>
                <w:rFonts w:hint="eastAsia"/>
                <w:bCs/>
              </w:rPr>
              <w:t>S</w:t>
            </w:r>
            <w:r>
              <w:rPr>
                <w:bCs/>
              </w:rPr>
              <w:t>preadtrum</w:t>
            </w:r>
          </w:p>
        </w:tc>
        <w:tc>
          <w:tcPr>
            <w:tcW w:w="8407" w:type="dxa"/>
            <w:vAlign w:val="center"/>
          </w:tcPr>
          <w:p w14:paraId="3A3DAB16" w14:textId="77777777" w:rsidR="00784EBC" w:rsidRDefault="00784EBC" w:rsidP="00784EBC">
            <w:pPr>
              <w:spacing w:line="240" w:lineRule="auto"/>
              <w:rPr>
                <w:bCs/>
              </w:rPr>
            </w:pPr>
            <w:r>
              <w:rPr>
                <w:bCs/>
              </w:rPr>
              <w:t xml:space="preserve">Generally fine with this proposal. And agree with ZTE about the modification. </w:t>
            </w:r>
          </w:p>
          <w:p w14:paraId="4C47ED85" w14:textId="4C465FC7" w:rsidR="00784EBC" w:rsidRPr="00784EBC" w:rsidRDefault="00784EBC" w:rsidP="008B5016">
            <w:pPr>
              <w:rPr>
                <w:bCs/>
              </w:rPr>
            </w:pPr>
            <w:r>
              <w:rPr>
                <w:bCs/>
              </w:rPr>
              <w:t>Similar concern on how to draw conclusion of the performance.</w:t>
            </w:r>
          </w:p>
        </w:tc>
      </w:tr>
      <w:tr w:rsidR="00FA6237" w14:paraId="7A08E4FB" w14:textId="77777777" w:rsidTr="00DF4D27">
        <w:tc>
          <w:tcPr>
            <w:tcW w:w="1555" w:type="dxa"/>
            <w:vAlign w:val="center"/>
          </w:tcPr>
          <w:p w14:paraId="2D0867FF" w14:textId="4AF3CE2E" w:rsidR="00FA6237" w:rsidRPr="00FA6237" w:rsidRDefault="00FA6237" w:rsidP="008B5016">
            <w:pPr>
              <w:rPr>
                <w:rFonts w:eastAsia="맑은 고딕"/>
                <w:bCs/>
              </w:rPr>
            </w:pPr>
            <w:r>
              <w:rPr>
                <w:rFonts w:eastAsia="맑은 고딕" w:hint="eastAsia"/>
                <w:bCs/>
              </w:rPr>
              <w:lastRenderedPageBreak/>
              <w:t>Samsung</w:t>
            </w:r>
          </w:p>
        </w:tc>
        <w:tc>
          <w:tcPr>
            <w:tcW w:w="8407" w:type="dxa"/>
            <w:vAlign w:val="center"/>
          </w:tcPr>
          <w:p w14:paraId="368A7DCD" w14:textId="663A5865" w:rsidR="00FA6237" w:rsidRPr="00FA6237" w:rsidRDefault="00FA6237" w:rsidP="00784EBC">
            <w:pPr>
              <w:spacing w:line="240" w:lineRule="auto"/>
              <w:rPr>
                <w:rFonts w:eastAsia="맑은 고딕"/>
                <w:bCs/>
              </w:rPr>
            </w:pPr>
            <w:r>
              <w:rPr>
                <w:rFonts w:eastAsia="맑은 고딕" w:hint="eastAsia"/>
                <w:bCs/>
              </w:rPr>
              <w:t>Similar as in the previous comments, Layer</w:t>
            </w:r>
            <w:r>
              <w:rPr>
                <w:rFonts w:eastAsia="맑은 고딕"/>
                <w:bCs/>
              </w:rPr>
              <w:t>-1(Urban Macro)</w:t>
            </w:r>
            <w:r>
              <w:rPr>
                <w:rFonts w:eastAsia="맑은 고딕" w:hint="eastAsia"/>
                <w:bCs/>
              </w:rPr>
              <w:t xml:space="preserve"> should use </w:t>
            </w:r>
            <w:r>
              <w:rPr>
                <w:rFonts w:eastAsia="맑은 고딕"/>
                <w:bCs/>
              </w:rPr>
              <w:t xml:space="preserve">TDD and Layer-2 uses static TDD or SBFD. </w:t>
            </w:r>
          </w:p>
        </w:tc>
      </w:tr>
      <w:tr w:rsidR="00DD31DB" w14:paraId="4EA5915F" w14:textId="77777777" w:rsidTr="00DF4D27">
        <w:tc>
          <w:tcPr>
            <w:tcW w:w="1555" w:type="dxa"/>
            <w:vAlign w:val="center"/>
          </w:tcPr>
          <w:p w14:paraId="718E813C" w14:textId="57FC4623" w:rsidR="00DD31DB" w:rsidRDefault="00DD31DB" w:rsidP="008B5016">
            <w:pPr>
              <w:rPr>
                <w:rFonts w:eastAsia="맑은 고딕"/>
                <w:bCs/>
              </w:rPr>
            </w:pPr>
            <w:r>
              <w:rPr>
                <w:rFonts w:eastAsia="맑은 고딕"/>
                <w:bCs/>
              </w:rPr>
              <w:t>Ericsson</w:t>
            </w:r>
          </w:p>
        </w:tc>
        <w:tc>
          <w:tcPr>
            <w:tcW w:w="8407" w:type="dxa"/>
            <w:vAlign w:val="center"/>
          </w:tcPr>
          <w:p w14:paraId="0300BED5" w14:textId="6C94DAC1" w:rsidR="00DD31DB" w:rsidRDefault="00DD31DB" w:rsidP="00784EBC">
            <w:pPr>
              <w:spacing w:line="240" w:lineRule="auto"/>
              <w:rPr>
                <w:rFonts w:eastAsia="맑은 고딕"/>
                <w:bCs/>
              </w:rPr>
            </w:pPr>
            <w:r>
              <w:rPr>
                <w:rFonts w:eastAsia="맑은 고딕"/>
                <w:bCs/>
              </w:rPr>
              <w:t xml:space="preserve">Similar comment as for Case 4. In this case, it would be impact from indoor-Macro and Macro-Indoor.  </w:t>
            </w:r>
          </w:p>
        </w:tc>
      </w:tr>
    </w:tbl>
    <w:p w14:paraId="2D24E3A2" w14:textId="77777777" w:rsidR="00FD4D14" w:rsidRDefault="00FD4D14" w:rsidP="00FD4D14"/>
    <w:p w14:paraId="4232730B" w14:textId="6A0A0832" w:rsidR="00665822" w:rsidRDefault="00665822" w:rsidP="00665822">
      <w:pPr>
        <w:keepNext/>
        <w:keepLines/>
        <w:numPr>
          <w:ilvl w:val="2"/>
          <w:numId w:val="1"/>
        </w:numPr>
        <w:spacing w:before="260" w:after="260" w:line="416" w:lineRule="auto"/>
        <w:outlineLvl w:val="2"/>
        <w:rPr>
          <w:rFonts w:eastAsia="SimHei"/>
          <w:bCs/>
          <w:szCs w:val="32"/>
        </w:rPr>
      </w:pPr>
      <w:r>
        <w:rPr>
          <w:rFonts w:eastAsia="SimHei"/>
          <w:bCs/>
          <w:szCs w:val="32"/>
        </w:rPr>
        <w:t>4th Round Proposals</w:t>
      </w:r>
      <w:r w:rsidRPr="00DC5CB9">
        <w:rPr>
          <w:rFonts w:eastAsia="SimHei"/>
          <w:bCs/>
          <w:szCs w:val="32"/>
        </w:rPr>
        <w:t xml:space="preserve"> (</w:t>
      </w:r>
      <w:r>
        <w:rPr>
          <w:rFonts w:eastAsia="SimHei"/>
          <w:bCs/>
          <w:szCs w:val="32"/>
        </w:rPr>
        <w:t>Open</w:t>
      </w:r>
      <w:r w:rsidRPr="00DC5CB9">
        <w:rPr>
          <w:rFonts w:eastAsia="SimHei"/>
          <w:bCs/>
          <w:szCs w:val="32"/>
        </w:rPr>
        <w:t>)</w:t>
      </w:r>
    </w:p>
    <w:p w14:paraId="27533CFD" w14:textId="77777777" w:rsidR="00665822" w:rsidRDefault="00665822" w:rsidP="006658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4-1-3a</w:t>
      </w:r>
      <w:r w:rsidRPr="00DC5CB9">
        <w:rPr>
          <w:rFonts w:eastAsia="SimHei"/>
          <w:b/>
          <w:bCs/>
          <w:i/>
          <w:szCs w:val="32"/>
          <w:u w:val="single" w:color="4472C4" w:themeColor="accent5"/>
        </w:rPr>
        <w:t xml:space="preserve"> (</w:t>
      </w:r>
      <w:r>
        <w:rPr>
          <w:rFonts w:eastAsia="SimHei"/>
          <w:b/>
          <w:bCs/>
          <w:i/>
          <w:szCs w:val="32"/>
          <w:u w:val="single" w:color="4472C4" w:themeColor="accent5"/>
        </w:rPr>
        <w:t>Open</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3F577380" w14:textId="77777777" w:rsidR="00665822" w:rsidRDefault="00665822" w:rsidP="00665822">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18F6DB2E" w14:textId="77777777" w:rsidR="00665822" w:rsidRDefault="00665822" w:rsidP="00665822">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af8"/>
        <w:tblW w:w="0" w:type="auto"/>
        <w:tblLook w:val="04A0" w:firstRow="1" w:lastRow="0" w:firstColumn="1" w:lastColumn="0" w:noHBand="0" w:noVBand="1"/>
      </w:tblPr>
      <w:tblGrid>
        <w:gridCol w:w="1042"/>
        <w:gridCol w:w="661"/>
        <w:gridCol w:w="927"/>
        <w:gridCol w:w="898"/>
        <w:gridCol w:w="1026"/>
        <w:gridCol w:w="897"/>
        <w:gridCol w:w="854"/>
        <w:gridCol w:w="998"/>
        <w:gridCol w:w="853"/>
        <w:gridCol w:w="808"/>
        <w:gridCol w:w="998"/>
      </w:tblGrid>
      <w:tr w:rsidR="00665822" w:rsidRPr="00C405DC" w14:paraId="1B0EEDE9" w14:textId="77777777" w:rsidTr="00A87E05">
        <w:tc>
          <w:tcPr>
            <w:tcW w:w="9962" w:type="dxa"/>
            <w:gridSpan w:val="11"/>
            <w:vAlign w:val="center"/>
          </w:tcPr>
          <w:p w14:paraId="514339D8" w14:textId="77777777" w:rsidR="00665822" w:rsidRPr="001E7EC8" w:rsidRDefault="00665822"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24E48207" w14:textId="77777777" w:rsidTr="00A87E05">
        <w:tc>
          <w:tcPr>
            <w:tcW w:w="9962" w:type="dxa"/>
            <w:gridSpan w:val="11"/>
            <w:vAlign w:val="center"/>
          </w:tcPr>
          <w:p w14:paraId="26C9C057" w14:textId="77777777" w:rsidR="00665822" w:rsidRPr="00866259" w:rsidRDefault="00665822" w:rsidP="00A87E05">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665822" w:rsidRPr="00C405DC" w14:paraId="7E57C277" w14:textId="77777777" w:rsidTr="00A87E05">
        <w:tc>
          <w:tcPr>
            <w:tcW w:w="1725" w:type="dxa"/>
            <w:gridSpan w:val="2"/>
            <w:vAlign w:val="center"/>
          </w:tcPr>
          <w:p w14:paraId="6D5D17C3" w14:textId="77777777" w:rsidR="00665822" w:rsidRPr="00D16C39" w:rsidRDefault="00665822" w:rsidP="00A87E05">
            <w:pPr>
              <w:snapToGrid w:val="0"/>
              <w:rPr>
                <w:i/>
                <w:sz w:val="16"/>
                <w:szCs w:val="16"/>
              </w:rPr>
            </w:pPr>
          </w:p>
        </w:tc>
        <w:tc>
          <w:tcPr>
            <w:tcW w:w="8237" w:type="dxa"/>
            <w:gridSpan w:val="9"/>
            <w:vAlign w:val="center"/>
          </w:tcPr>
          <w:p w14:paraId="27659026"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0986489B" w14:textId="77777777" w:rsidTr="00A87E05">
        <w:tc>
          <w:tcPr>
            <w:tcW w:w="1725" w:type="dxa"/>
            <w:gridSpan w:val="2"/>
            <w:vAlign w:val="center"/>
          </w:tcPr>
          <w:p w14:paraId="07CC4612" w14:textId="77777777" w:rsidR="00665822" w:rsidRPr="00D16C39" w:rsidRDefault="00665822" w:rsidP="00A87E05">
            <w:pPr>
              <w:snapToGrid w:val="0"/>
              <w:rPr>
                <w:i/>
                <w:sz w:val="16"/>
                <w:szCs w:val="16"/>
              </w:rPr>
            </w:pPr>
          </w:p>
        </w:tc>
        <w:tc>
          <w:tcPr>
            <w:tcW w:w="2873" w:type="dxa"/>
            <w:gridSpan w:val="3"/>
            <w:vAlign w:val="center"/>
          </w:tcPr>
          <w:p w14:paraId="42A8D750"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803" w:type="dxa"/>
            <w:gridSpan w:val="3"/>
            <w:vAlign w:val="center"/>
          </w:tcPr>
          <w:p w14:paraId="6258E96F"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61" w:type="dxa"/>
            <w:gridSpan w:val="3"/>
            <w:vAlign w:val="center"/>
          </w:tcPr>
          <w:p w14:paraId="08002B35"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5AC3BA38" w14:textId="77777777" w:rsidTr="00A87E05">
        <w:tc>
          <w:tcPr>
            <w:tcW w:w="1725" w:type="dxa"/>
            <w:gridSpan w:val="2"/>
            <w:vAlign w:val="center"/>
          </w:tcPr>
          <w:p w14:paraId="7F9C0632" w14:textId="77777777" w:rsidR="00665822" w:rsidRPr="00D16C39" w:rsidRDefault="00665822" w:rsidP="00A87E05">
            <w:pPr>
              <w:snapToGrid w:val="0"/>
              <w:rPr>
                <w:b/>
                <w:sz w:val="16"/>
                <w:szCs w:val="16"/>
              </w:rPr>
            </w:pPr>
          </w:p>
        </w:tc>
        <w:tc>
          <w:tcPr>
            <w:tcW w:w="938" w:type="dxa"/>
            <w:vAlign w:val="center"/>
          </w:tcPr>
          <w:p w14:paraId="58380395" w14:textId="22D992A6" w:rsidR="00665822" w:rsidRPr="00201684" w:rsidRDefault="00665822" w:rsidP="00201684">
            <w:pPr>
              <w:snapToGrid w:val="0"/>
              <w:jc w:val="center"/>
              <w:rPr>
                <w:color w:val="FF0000"/>
                <w:sz w:val="16"/>
                <w:szCs w:val="16"/>
              </w:rPr>
            </w:pPr>
            <w:r>
              <w:rPr>
                <w:rFonts w:hint="eastAsia"/>
                <w:color w:val="FF0000"/>
                <w:sz w:val="16"/>
                <w:szCs w:val="16"/>
              </w:rPr>
              <w:t>T</w:t>
            </w:r>
            <w:r>
              <w:rPr>
                <w:color w:val="FF0000"/>
                <w:sz w:val="16"/>
                <w:szCs w:val="16"/>
              </w:rPr>
              <w:t>DD</w:t>
            </w:r>
          </w:p>
        </w:tc>
        <w:tc>
          <w:tcPr>
            <w:tcW w:w="907" w:type="dxa"/>
            <w:vAlign w:val="center"/>
          </w:tcPr>
          <w:p w14:paraId="0B03CDD4" w14:textId="0CDD3EE4" w:rsidR="00665822" w:rsidRPr="00201684" w:rsidRDefault="00665822" w:rsidP="00201684">
            <w:pPr>
              <w:snapToGrid w:val="0"/>
              <w:jc w:val="center"/>
              <w:rPr>
                <w:color w:val="FF0000"/>
                <w:sz w:val="16"/>
                <w:szCs w:val="16"/>
              </w:rPr>
            </w:pPr>
            <w:r>
              <w:rPr>
                <w:rFonts w:hint="eastAsia"/>
                <w:color w:val="FF0000"/>
                <w:sz w:val="16"/>
                <w:szCs w:val="16"/>
              </w:rPr>
              <w:t>T</w:t>
            </w:r>
            <w:r>
              <w:rPr>
                <w:color w:val="FF0000"/>
                <w:sz w:val="16"/>
                <w:szCs w:val="16"/>
              </w:rPr>
              <w:t>DD</w:t>
            </w:r>
          </w:p>
        </w:tc>
        <w:tc>
          <w:tcPr>
            <w:tcW w:w="1028" w:type="dxa"/>
            <w:vAlign w:val="center"/>
          </w:tcPr>
          <w:p w14:paraId="2BFC0007" w14:textId="77777777" w:rsidR="00665822" w:rsidRPr="00D16C39" w:rsidRDefault="00665822" w:rsidP="00A87E05">
            <w:pPr>
              <w:snapToGrid w:val="0"/>
              <w:jc w:val="center"/>
              <w:rPr>
                <w:sz w:val="16"/>
                <w:szCs w:val="16"/>
              </w:rPr>
            </w:pPr>
            <w:r>
              <w:rPr>
                <w:color w:val="FF0000"/>
                <w:sz w:val="16"/>
                <w:szCs w:val="16"/>
              </w:rPr>
              <w:t>Comparison of two TDD</w:t>
            </w:r>
          </w:p>
        </w:tc>
        <w:tc>
          <w:tcPr>
            <w:tcW w:w="928" w:type="dxa"/>
            <w:vAlign w:val="center"/>
          </w:tcPr>
          <w:p w14:paraId="144D6D98" w14:textId="54CC9FA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77" w:type="dxa"/>
            <w:vAlign w:val="center"/>
          </w:tcPr>
          <w:p w14:paraId="2BD43E06" w14:textId="5DDE0785"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998" w:type="dxa"/>
            <w:vAlign w:val="center"/>
          </w:tcPr>
          <w:p w14:paraId="085C2C8C" w14:textId="77777777" w:rsidR="00665822" w:rsidRPr="00D16C39" w:rsidRDefault="00665822" w:rsidP="00A87E05">
            <w:pPr>
              <w:snapToGrid w:val="0"/>
              <w:jc w:val="center"/>
              <w:rPr>
                <w:sz w:val="16"/>
                <w:szCs w:val="16"/>
              </w:rPr>
            </w:pPr>
            <w:r>
              <w:rPr>
                <w:color w:val="FF0000"/>
                <w:sz w:val="16"/>
                <w:szCs w:val="16"/>
              </w:rPr>
              <w:t>Comparison of two TDD</w:t>
            </w:r>
          </w:p>
        </w:tc>
        <w:tc>
          <w:tcPr>
            <w:tcW w:w="880" w:type="dxa"/>
            <w:vAlign w:val="center"/>
          </w:tcPr>
          <w:p w14:paraId="672F94F9" w14:textId="2B24377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28" w:type="dxa"/>
            <w:vAlign w:val="center"/>
          </w:tcPr>
          <w:p w14:paraId="01577253" w14:textId="23A47AFA"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53" w:type="dxa"/>
            <w:vAlign w:val="center"/>
          </w:tcPr>
          <w:p w14:paraId="12C99772" w14:textId="77777777" w:rsidR="00665822" w:rsidRPr="00C405DC" w:rsidRDefault="00665822" w:rsidP="00A87E05">
            <w:pPr>
              <w:snapToGrid w:val="0"/>
              <w:jc w:val="center"/>
              <w:rPr>
                <w:sz w:val="16"/>
                <w:szCs w:val="16"/>
              </w:rPr>
            </w:pPr>
            <w:r>
              <w:rPr>
                <w:color w:val="FF0000"/>
                <w:sz w:val="16"/>
                <w:szCs w:val="16"/>
              </w:rPr>
              <w:t>Comparison of two TDD</w:t>
            </w:r>
          </w:p>
        </w:tc>
      </w:tr>
      <w:tr w:rsidR="00665822" w:rsidRPr="00C405DC" w14:paraId="6BCACE4C" w14:textId="77777777" w:rsidTr="00A87E05">
        <w:tc>
          <w:tcPr>
            <w:tcW w:w="1060" w:type="dxa"/>
            <w:vMerge w:val="restart"/>
            <w:vAlign w:val="center"/>
          </w:tcPr>
          <w:p w14:paraId="21CBD877" w14:textId="77777777" w:rsidR="00665822" w:rsidRPr="00D16C39" w:rsidRDefault="00665822" w:rsidP="00A87E05">
            <w:pPr>
              <w:snapToGrid w:val="0"/>
              <w:rPr>
                <w:sz w:val="16"/>
                <w:szCs w:val="16"/>
              </w:rPr>
            </w:pPr>
            <w:r w:rsidRPr="00D16C39">
              <w:rPr>
                <w:b/>
                <w:sz w:val="16"/>
                <w:szCs w:val="16"/>
              </w:rPr>
              <w:t>DL Average-UPT (Mbps)</w:t>
            </w:r>
          </w:p>
        </w:tc>
        <w:tc>
          <w:tcPr>
            <w:tcW w:w="665" w:type="dxa"/>
            <w:vAlign w:val="center"/>
          </w:tcPr>
          <w:p w14:paraId="243C0E6C"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2F01F9C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79D76DFA"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58A2FC3E"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7FB3AA11"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2A903C5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7A66F039"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5A1AC420"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4FE2DE8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4D80F31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6FB46DF" w14:textId="77777777" w:rsidR="00665822" w:rsidRPr="00D16C39" w:rsidRDefault="00665822" w:rsidP="00A87E05">
            <w:pPr>
              <w:snapToGrid w:val="0"/>
              <w:rPr>
                <w:sz w:val="16"/>
                <w:szCs w:val="16"/>
              </w:rPr>
            </w:pPr>
          </w:p>
        </w:tc>
        <w:tc>
          <w:tcPr>
            <w:tcW w:w="877" w:type="dxa"/>
            <w:vAlign w:val="center"/>
          </w:tcPr>
          <w:p w14:paraId="50DAC0B6" w14:textId="77777777" w:rsidR="00665822" w:rsidRPr="00D16C39" w:rsidRDefault="00665822" w:rsidP="00A87E05">
            <w:pPr>
              <w:snapToGrid w:val="0"/>
              <w:rPr>
                <w:sz w:val="16"/>
                <w:szCs w:val="16"/>
              </w:rPr>
            </w:pPr>
          </w:p>
        </w:tc>
        <w:tc>
          <w:tcPr>
            <w:tcW w:w="998" w:type="dxa"/>
            <w:vAlign w:val="center"/>
          </w:tcPr>
          <w:p w14:paraId="731FEEF0" w14:textId="77777777" w:rsidR="00665822" w:rsidRPr="00D16C39" w:rsidRDefault="00665822" w:rsidP="00A87E05">
            <w:pPr>
              <w:snapToGrid w:val="0"/>
              <w:rPr>
                <w:sz w:val="16"/>
                <w:szCs w:val="16"/>
              </w:rPr>
            </w:pPr>
          </w:p>
        </w:tc>
        <w:tc>
          <w:tcPr>
            <w:tcW w:w="880" w:type="dxa"/>
            <w:vAlign w:val="center"/>
          </w:tcPr>
          <w:p w14:paraId="2B1E71D0" w14:textId="77777777" w:rsidR="00665822" w:rsidRPr="00C405DC" w:rsidRDefault="00665822" w:rsidP="00A87E05">
            <w:pPr>
              <w:snapToGrid w:val="0"/>
              <w:rPr>
                <w:sz w:val="16"/>
                <w:szCs w:val="16"/>
              </w:rPr>
            </w:pPr>
          </w:p>
        </w:tc>
        <w:tc>
          <w:tcPr>
            <w:tcW w:w="828" w:type="dxa"/>
            <w:vAlign w:val="center"/>
          </w:tcPr>
          <w:p w14:paraId="4A00FF85" w14:textId="77777777" w:rsidR="00665822" w:rsidRPr="00C405DC" w:rsidRDefault="00665822" w:rsidP="00A87E05">
            <w:pPr>
              <w:snapToGrid w:val="0"/>
              <w:rPr>
                <w:sz w:val="16"/>
                <w:szCs w:val="16"/>
              </w:rPr>
            </w:pPr>
          </w:p>
        </w:tc>
        <w:tc>
          <w:tcPr>
            <w:tcW w:w="853" w:type="dxa"/>
            <w:vAlign w:val="center"/>
          </w:tcPr>
          <w:p w14:paraId="23576BAF" w14:textId="77777777" w:rsidR="00665822" w:rsidRPr="00C405DC" w:rsidRDefault="00665822" w:rsidP="00A87E05">
            <w:pPr>
              <w:snapToGrid w:val="0"/>
              <w:rPr>
                <w:sz w:val="16"/>
                <w:szCs w:val="16"/>
              </w:rPr>
            </w:pPr>
          </w:p>
        </w:tc>
      </w:tr>
      <w:tr w:rsidR="00665822" w:rsidRPr="00C405DC" w14:paraId="6A44AB5C" w14:textId="77777777" w:rsidTr="00A87E05">
        <w:tc>
          <w:tcPr>
            <w:tcW w:w="1060" w:type="dxa"/>
            <w:vMerge/>
            <w:vAlign w:val="center"/>
          </w:tcPr>
          <w:p w14:paraId="5E591C83" w14:textId="77777777" w:rsidR="00665822" w:rsidRPr="00D16C39" w:rsidRDefault="00665822" w:rsidP="00A87E05">
            <w:pPr>
              <w:snapToGrid w:val="0"/>
              <w:rPr>
                <w:b/>
                <w:sz w:val="16"/>
                <w:szCs w:val="16"/>
              </w:rPr>
            </w:pPr>
          </w:p>
        </w:tc>
        <w:tc>
          <w:tcPr>
            <w:tcW w:w="665" w:type="dxa"/>
            <w:vAlign w:val="center"/>
          </w:tcPr>
          <w:p w14:paraId="1BA7C4CE"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0E35C5F1" w14:textId="77777777" w:rsidR="00665822" w:rsidRPr="00D16C39" w:rsidRDefault="00665822" w:rsidP="00A87E05">
            <w:pPr>
              <w:snapToGrid w:val="0"/>
              <w:rPr>
                <w:sz w:val="16"/>
                <w:szCs w:val="16"/>
              </w:rPr>
            </w:pPr>
          </w:p>
        </w:tc>
        <w:tc>
          <w:tcPr>
            <w:tcW w:w="907" w:type="dxa"/>
            <w:vAlign w:val="center"/>
          </w:tcPr>
          <w:p w14:paraId="3FF75D62" w14:textId="77777777" w:rsidR="00665822" w:rsidRPr="00D16C39" w:rsidRDefault="00665822" w:rsidP="00A87E05">
            <w:pPr>
              <w:snapToGrid w:val="0"/>
              <w:rPr>
                <w:sz w:val="16"/>
                <w:szCs w:val="16"/>
              </w:rPr>
            </w:pPr>
          </w:p>
        </w:tc>
        <w:tc>
          <w:tcPr>
            <w:tcW w:w="1028" w:type="dxa"/>
            <w:vAlign w:val="center"/>
          </w:tcPr>
          <w:p w14:paraId="0FC6403C" w14:textId="77777777" w:rsidR="00665822" w:rsidRPr="00D16C39" w:rsidRDefault="00665822" w:rsidP="00A87E05">
            <w:pPr>
              <w:snapToGrid w:val="0"/>
              <w:rPr>
                <w:sz w:val="16"/>
                <w:szCs w:val="16"/>
              </w:rPr>
            </w:pPr>
          </w:p>
        </w:tc>
        <w:tc>
          <w:tcPr>
            <w:tcW w:w="928" w:type="dxa"/>
            <w:vAlign w:val="center"/>
          </w:tcPr>
          <w:p w14:paraId="439B0A26" w14:textId="77777777" w:rsidR="00665822" w:rsidRPr="00D16C39" w:rsidRDefault="00665822" w:rsidP="00A87E05">
            <w:pPr>
              <w:snapToGrid w:val="0"/>
              <w:rPr>
                <w:sz w:val="16"/>
                <w:szCs w:val="16"/>
              </w:rPr>
            </w:pPr>
          </w:p>
        </w:tc>
        <w:tc>
          <w:tcPr>
            <w:tcW w:w="877" w:type="dxa"/>
            <w:vAlign w:val="center"/>
          </w:tcPr>
          <w:p w14:paraId="2DE1312B" w14:textId="77777777" w:rsidR="00665822" w:rsidRPr="00D16C39" w:rsidRDefault="00665822" w:rsidP="00A87E05">
            <w:pPr>
              <w:snapToGrid w:val="0"/>
              <w:rPr>
                <w:sz w:val="16"/>
                <w:szCs w:val="16"/>
              </w:rPr>
            </w:pPr>
          </w:p>
        </w:tc>
        <w:tc>
          <w:tcPr>
            <w:tcW w:w="998" w:type="dxa"/>
            <w:vAlign w:val="center"/>
          </w:tcPr>
          <w:p w14:paraId="3327FE89" w14:textId="77777777" w:rsidR="00665822" w:rsidRPr="00D16C39" w:rsidRDefault="00665822" w:rsidP="00A87E05">
            <w:pPr>
              <w:snapToGrid w:val="0"/>
              <w:rPr>
                <w:sz w:val="16"/>
                <w:szCs w:val="16"/>
              </w:rPr>
            </w:pPr>
          </w:p>
        </w:tc>
        <w:tc>
          <w:tcPr>
            <w:tcW w:w="880" w:type="dxa"/>
            <w:vAlign w:val="center"/>
          </w:tcPr>
          <w:p w14:paraId="205CA54A" w14:textId="77777777" w:rsidR="00665822" w:rsidRPr="00C405DC" w:rsidRDefault="00665822" w:rsidP="00A87E05">
            <w:pPr>
              <w:snapToGrid w:val="0"/>
              <w:rPr>
                <w:sz w:val="16"/>
                <w:szCs w:val="16"/>
              </w:rPr>
            </w:pPr>
          </w:p>
        </w:tc>
        <w:tc>
          <w:tcPr>
            <w:tcW w:w="828" w:type="dxa"/>
            <w:vAlign w:val="center"/>
          </w:tcPr>
          <w:p w14:paraId="1D3DC15B" w14:textId="77777777" w:rsidR="00665822" w:rsidRPr="00C405DC" w:rsidRDefault="00665822" w:rsidP="00A87E05">
            <w:pPr>
              <w:snapToGrid w:val="0"/>
              <w:rPr>
                <w:sz w:val="16"/>
                <w:szCs w:val="16"/>
              </w:rPr>
            </w:pPr>
          </w:p>
        </w:tc>
        <w:tc>
          <w:tcPr>
            <w:tcW w:w="853" w:type="dxa"/>
            <w:vAlign w:val="center"/>
          </w:tcPr>
          <w:p w14:paraId="652F7FBF" w14:textId="77777777" w:rsidR="00665822" w:rsidRPr="00C405DC" w:rsidRDefault="00665822" w:rsidP="00A87E05">
            <w:pPr>
              <w:snapToGrid w:val="0"/>
              <w:rPr>
                <w:sz w:val="16"/>
                <w:szCs w:val="16"/>
              </w:rPr>
            </w:pPr>
          </w:p>
        </w:tc>
      </w:tr>
      <w:tr w:rsidR="00665822" w:rsidRPr="00C405DC" w14:paraId="6365C2C3" w14:textId="77777777" w:rsidTr="00A87E05">
        <w:tc>
          <w:tcPr>
            <w:tcW w:w="1060" w:type="dxa"/>
            <w:vMerge/>
            <w:vAlign w:val="center"/>
          </w:tcPr>
          <w:p w14:paraId="676ED49E" w14:textId="77777777" w:rsidR="00665822" w:rsidRPr="00D16C39" w:rsidRDefault="00665822" w:rsidP="00A87E05">
            <w:pPr>
              <w:snapToGrid w:val="0"/>
              <w:rPr>
                <w:b/>
                <w:sz w:val="16"/>
                <w:szCs w:val="16"/>
              </w:rPr>
            </w:pPr>
          </w:p>
        </w:tc>
        <w:tc>
          <w:tcPr>
            <w:tcW w:w="665" w:type="dxa"/>
            <w:vAlign w:val="center"/>
          </w:tcPr>
          <w:p w14:paraId="21DF9654"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996E1B2" w14:textId="77777777" w:rsidR="00665822" w:rsidRPr="00D16C39" w:rsidRDefault="00665822" w:rsidP="00A87E05">
            <w:pPr>
              <w:snapToGrid w:val="0"/>
              <w:rPr>
                <w:sz w:val="16"/>
                <w:szCs w:val="16"/>
              </w:rPr>
            </w:pPr>
          </w:p>
        </w:tc>
        <w:tc>
          <w:tcPr>
            <w:tcW w:w="907" w:type="dxa"/>
            <w:vAlign w:val="center"/>
          </w:tcPr>
          <w:p w14:paraId="4C5D2096" w14:textId="77777777" w:rsidR="00665822" w:rsidRPr="00D16C39" w:rsidRDefault="00665822" w:rsidP="00A87E05">
            <w:pPr>
              <w:snapToGrid w:val="0"/>
              <w:rPr>
                <w:sz w:val="16"/>
                <w:szCs w:val="16"/>
              </w:rPr>
            </w:pPr>
          </w:p>
        </w:tc>
        <w:tc>
          <w:tcPr>
            <w:tcW w:w="1028" w:type="dxa"/>
            <w:vAlign w:val="center"/>
          </w:tcPr>
          <w:p w14:paraId="2BB7F9CD" w14:textId="77777777" w:rsidR="00665822" w:rsidRPr="00D16C39" w:rsidRDefault="00665822" w:rsidP="00A87E05">
            <w:pPr>
              <w:snapToGrid w:val="0"/>
              <w:rPr>
                <w:sz w:val="16"/>
                <w:szCs w:val="16"/>
              </w:rPr>
            </w:pPr>
          </w:p>
        </w:tc>
        <w:tc>
          <w:tcPr>
            <w:tcW w:w="928" w:type="dxa"/>
            <w:vAlign w:val="center"/>
          </w:tcPr>
          <w:p w14:paraId="4BF7091C" w14:textId="77777777" w:rsidR="00665822" w:rsidRPr="00D16C39" w:rsidRDefault="00665822" w:rsidP="00A87E05">
            <w:pPr>
              <w:snapToGrid w:val="0"/>
              <w:rPr>
                <w:sz w:val="16"/>
                <w:szCs w:val="16"/>
              </w:rPr>
            </w:pPr>
          </w:p>
        </w:tc>
        <w:tc>
          <w:tcPr>
            <w:tcW w:w="877" w:type="dxa"/>
            <w:vAlign w:val="center"/>
          </w:tcPr>
          <w:p w14:paraId="5F2556A1" w14:textId="77777777" w:rsidR="00665822" w:rsidRPr="00D16C39" w:rsidRDefault="00665822" w:rsidP="00A87E05">
            <w:pPr>
              <w:snapToGrid w:val="0"/>
              <w:rPr>
                <w:sz w:val="16"/>
                <w:szCs w:val="16"/>
              </w:rPr>
            </w:pPr>
          </w:p>
        </w:tc>
        <w:tc>
          <w:tcPr>
            <w:tcW w:w="998" w:type="dxa"/>
            <w:vAlign w:val="center"/>
          </w:tcPr>
          <w:p w14:paraId="36794810" w14:textId="77777777" w:rsidR="00665822" w:rsidRPr="00D16C39" w:rsidRDefault="00665822" w:rsidP="00A87E05">
            <w:pPr>
              <w:snapToGrid w:val="0"/>
              <w:rPr>
                <w:sz w:val="16"/>
                <w:szCs w:val="16"/>
              </w:rPr>
            </w:pPr>
          </w:p>
        </w:tc>
        <w:tc>
          <w:tcPr>
            <w:tcW w:w="880" w:type="dxa"/>
            <w:vAlign w:val="center"/>
          </w:tcPr>
          <w:p w14:paraId="65CE6507" w14:textId="77777777" w:rsidR="00665822" w:rsidRPr="00C405DC" w:rsidRDefault="00665822" w:rsidP="00A87E05">
            <w:pPr>
              <w:snapToGrid w:val="0"/>
              <w:rPr>
                <w:sz w:val="16"/>
                <w:szCs w:val="16"/>
              </w:rPr>
            </w:pPr>
          </w:p>
        </w:tc>
        <w:tc>
          <w:tcPr>
            <w:tcW w:w="828" w:type="dxa"/>
            <w:vAlign w:val="center"/>
          </w:tcPr>
          <w:p w14:paraId="3A06A7DE" w14:textId="77777777" w:rsidR="00665822" w:rsidRPr="00C405DC" w:rsidRDefault="00665822" w:rsidP="00A87E05">
            <w:pPr>
              <w:snapToGrid w:val="0"/>
              <w:rPr>
                <w:sz w:val="16"/>
                <w:szCs w:val="16"/>
              </w:rPr>
            </w:pPr>
          </w:p>
        </w:tc>
        <w:tc>
          <w:tcPr>
            <w:tcW w:w="853" w:type="dxa"/>
            <w:vAlign w:val="center"/>
          </w:tcPr>
          <w:p w14:paraId="2C62BFD3" w14:textId="77777777" w:rsidR="00665822" w:rsidRPr="00C405DC" w:rsidRDefault="00665822" w:rsidP="00A87E05">
            <w:pPr>
              <w:snapToGrid w:val="0"/>
              <w:rPr>
                <w:sz w:val="16"/>
                <w:szCs w:val="16"/>
              </w:rPr>
            </w:pPr>
          </w:p>
        </w:tc>
      </w:tr>
      <w:tr w:rsidR="00665822" w:rsidRPr="00C405DC" w14:paraId="28E5812C" w14:textId="77777777" w:rsidTr="00A87E05">
        <w:tc>
          <w:tcPr>
            <w:tcW w:w="1060" w:type="dxa"/>
            <w:vMerge w:val="restart"/>
            <w:vAlign w:val="center"/>
          </w:tcPr>
          <w:p w14:paraId="51EDAD1F" w14:textId="77777777" w:rsidR="00665822" w:rsidRPr="00D16C39" w:rsidRDefault="00665822" w:rsidP="00A87E05">
            <w:pPr>
              <w:snapToGrid w:val="0"/>
              <w:rPr>
                <w:sz w:val="16"/>
                <w:szCs w:val="16"/>
              </w:rPr>
            </w:pPr>
            <w:r w:rsidRPr="00D16C39">
              <w:rPr>
                <w:b/>
                <w:sz w:val="16"/>
                <w:szCs w:val="16"/>
              </w:rPr>
              <w:t>UL Average-UPT (Mbps)</w:t>
            </w:r>
          </w:p>
        </w:tc>
        <w:tc>
          <w:tcPr>
            <w:tcW w:w="665" w:type="dxa"/>
            <w:vAlign w:val="center"/>
          </w:tcPr>
          <w:p w14:paraId="261768E3"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B1F9225" w14:textId="77777777" w:rsidR="00665822" w:rsidRPr="00D16C39" w:rsidRDefault="00665822" w:rsidP="00A87E05">
            <w:pPr>
              <w:snapToGrid w:val="0"/>
              <w:rPr>
                <w:sz w:val="16"/>
                <w:szCs w:val="16"/>
              </w:rPr>
            </w:pPr>
          </w:p>
        </w:tc>
        <w:tc>
          <w:tcPr>
            <w:tcW w:w="907" w:type="dxa"/>
            <w:vAlign w:val="center"/>
          </w:tcPr>
          <w:p w14:paraId="353692CC" w14:textId="77777777" w:rsidR="00665822" w:rsidRPr="00D16C39" w:rsidRDefault="00665822" w:rsidP="00A87E05">
            <w:pPr>
              <w:snapToGrid w:val="0"/>
              <w:rPr>
                <w:sz w:val="16"/>
                <w:szCs w:val="16"/>
              </w:rPr>
            </w:pPr>
          </w:p>
        </w:tc>
        <w:tc>
          <w:tcPr>
            <w:tcW w:w="1028" w:type="dxa"/>
            <w:vAlign w:val="center"/>
          </w:tcPr>
          <w:p w14:paraId="09AA719B" w14:textId="77777777" w:rsidR="00665822" w:rsidRPr="00D16C39" w:rsidRDefault="00665822" w:rsidP="00A87E05">
            <w:pPr>
              <w:snapToGrid w:val="0"/>
              <w:rPr>
                <w:sz w:val="16"/>
                <w:szCs w:val="16"/>
              </w:rPr>
            </w:pPr>
          </w:p>
        </w:tc>
        <w:tc>
          <w:tcPr>
            <w:tcW w:w="928" w:type="dxa"/>
            <w:vAlign w:val="center"/>
          </w:tcPr>
          <w:p w14:paraId="6AD50473" w14:textId="77777777" w:rsidR="00665822" w:rsidRPr="00D16C39" w:rsidRDefault="00665822" w:rsidP="00A87E05">
            <w:pPr>
              <w:snapToGrid w:val="0"/>
              <w:rPr>
                <w:sz w:val="16"/>
                <w:szCs w:val="16"/>
              </w:rPr>
            </w:pPr>
          </w:p>
        </w:tc>
        <w:tc>
          <w:tcPr>
            <w:tcW w:w="877" w:type="dxa"/>
            <w:vAlign w:val="center"/>
          </w:tcPr>
          <w:p w14:paraId="09189203" w14:textId="77777777" w:rsidR="00665822" w:rsidRPr="00D16C39" w:rsidRDefault="00665822" w:rsidP="00A87E05">
            <w:pPr>
              <w:snapToGrid w:val="0"/>
              <w:rPr>
                <w:sz w:val="16"/>
                <w:szCs w:val="16"/>
              </w:rPr>
            </w:pPr>
          </w:p>
        </w:tc>
        <w:tc>
          <w:tcPr>
            <w:tcW w:w="998" w:type="dxa"/>
            <w:vAlign w:val="center"/>
          </w:tcPr>
          <w:p w14:paraId="0EA635AA" w14:textId="77777777" w:rsidR="00665822" w:rsidRPr="00D16C39" w:rsidRDefault="00665822" w:rsidP="00A87E05">
            <w:pPr>
              <w:snapToGrid w:val="0"/>
              <w:rPr>
                <w:sz w:val="16"/>
                <w:szCs w:val="16"/>
              </w:rPr>
            </w:pPr>
          </w:p>
        </w:tc>
        <w:tc>
          <w:tcPr>
            <w:tcW w:w="880" w:type="dxa"/>
            <w:vAlign w:val="center"/>
          </w:tcPr>
          <w:p w14:paraId="1965738E" w14:textId="77777777" w:rsidR="00665822" w:rsidRPr="00C405DC" w:rsidRDefault="00665822" w:rsidP="00A87E05">
            <w:pPr>
              <w:snapToGrid w:val="0"/>
              <w:rPr>
                <w:sz w:val="16"/>
                <w:szCs w:val="16"/>
              </w:rPr>
            </w:pPr>
          </w:p>
        </w:tc>
        <w:tc>
          <w:tcPr>
            <w:tcW w:w="828" w:type="dxa"/>
            <w:vAlign w:val="center"/>
          </w:tcPr>
          <w:p w14:paraId="640EDC49" w14:textId="77777777" w:rsidR="00665822" w:rsidRPr="00C405DC" w:rsidRDefault="00665822" w:rsidP="00A87E05">
            <w:pPr>
              <w:snapToGrid w:val="0"/>
              <w:rPr>
                <w:sz w:val="16"/>
                <w:szCs w:val="16"/>
              </w:rPr>
            </w:pPr>
          </w:p>
        </w:tc>
        <w:tc>
          <w:tcPr>
            <w:tcW w:w="853" w:type="dxa"/>
            <w:vAlign w:val="center"/>
          </w:tcPr>
          <w:p w14:paraId="2925C439" w14:textId="77777777" w:rsidR="00665822" w:rsidRPr="00C405DC" w:rsidRDefault="00665822" w:rsidP="00A87E05">
            <w:pPr>
              <w:snapToGrid w:val="0"/>
              <w:rPr>
                <w:sz w:val="16"/>
                <w:szCs w:val="16"/>
              </w:rPr>
            </w:pPr>
          </w:p>
        </w:tc>
      </w:tr>
      <w:tr w:rsidR="00665822" w:rsidRPr="00C405DC" w14:paraId="71338C1F" w14:textId="77777777" w:rsidTr="00A87E05">
        <w:tc>
          <w:tcPr>
            <w:tcW w:w="1060" w:type="dxa"/>
            <w:vMerge/>
            <w:vAlign w:val="center"/>
          </w:tcPr>
          <w:p w14:paraId="07992CE2" w14:textId="77777777" w:rsidR="00665822" w:rsidRPr="00D16C39" w:rsidRDefault="00665822" w:rsidP="00A87E05">
            <w:pPr>
              <w:snapToGrid w:val="0"/>
              <w:rPr>
                <w:b/>
                <w:sz w:val="16"/>
                <w:szCs w:val="16"/>
              </w:rPr>
            </w:pPr>
          </w:p>
        </w:tc>
        <w:tc>
          <w:tcPr>
            <w:tcW w:w="665" w:type="dxa"/>
            <w:vAlign w:val="center"/>
          </w:tcPr>
          <w:p w14:paraId="1A5BA0E9"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4838D712" w14:textId="77777777" w:rsidR="00665822" w:rsidRPr="00D16C39" w:rsidRDefault="00665822" w:rsidP="00A87E05">
            <w:pPr>
              <w:snapToGrid w:val="0"/>
              <w:rPr>
                <w:sz w:val="16"/>
                <w:szCs w:val="16"/>
              </w:rPr>
            </w:pPr>
          </w:p>
        </w:tc>
        <w:tc>
          <w:tcPr>
            <w:tcW w:w="907" w:type="dxa"/>
            <w:vAlign w:val="center"/>
          </w:tcPr>
          <w:p w14:paraId="479FB1DE" w14:textId="77777777" w:rsidR="00665822" w:rsidRPr="00D16C39" w:rsidRDefault="00665822" w:rsidP="00A87E05">
            <w:pPr>
              <w:snapToGrid w:val="0"/>
              <w:rPr>
                <w:sz w:val="16"/>
                <w:szCs w:val="16"/>
              </w:rPr>
            </w:pPr>
          </w:p>
        </w:tc>
        <w:tc>
          <w:tcPr>
            <w:tcW w:w="1028" w:type="dxa"/>
            <w:vAlign w:val="center"/>
          </w:tcPr>
          <w:p w14:paraId="547773CE" w14:textId="77777777" w:rsidR="00665822" w:rsidRPr="00D16C39" w:rsidRDefault="00665822" w:rsidP="00A87E05">
            <w:pPr>
              <w:snapToGrid w:val="0"/>
              <w:rPr>
                <w:sz w:val="16"/>
                <w:szCs w:val="16"/>
              </w:rPr>
            </w:pPr>
          </w:p>
        </w:tc>
        <w:tc>
          <w:tcPr>
            <w:tcW w:w="928" w:type="dxa"/>
            <w:vAlign w:val="center"/>
          </w:tcPr>
          <w:p w14:paraId="05A27DBB" w14:textId="77777777" w:rsidR="00665822" w:rsidRPr="00D16C39" w:rsidRDefault="00665822" w:rsidP="00A87E05">
            <w:pPr>
              <w:snapToGrid w:val="0"/>
              <w:rPr>
                <w:sz w:val="16"/>
                <w:szCs w:val="16"/>
              </w:rPr>
            </w:pPr>
          </w:p>
        </w:tc>
        <w:tc>
          <w:tcPr>
            <w:tcW w:w="877" w:type="dxa"/>
            <w:vAlign w:val="center"/>
          </w:tcPr>
          <w:p w14:paraId="45BE24E2" w14:textId="77777777" w:rsidR="00665822" w:rsidRPr="00D16C39" w:rsidRDefault="00665822" w:rsidP="00A87E05">
            <w:pPr>
              <w:snapToGrid w:val="0"/>
              <w:rPr>
                <w:sz w:val="16"/>
                <w:szCs w:val="16"/>
              </w:rPr>
            </w:pPr>
          </w:p>
        </w:tc>
        <w:tc>
          <w:tcPr>
            <w:tcW w:w="998" w:type="dxa"/>
            <w:vAlign w:val="center"/>
          </w:tcPr>
          <w:p w14:paraId="2A99C38D" w14:textId="77777777" w:rsidR="00665822" w:rsidRPr="00D16C39" w:rsidRDefault="00665822" w:rsidP="00A87E05">
            <w:pPr>
              <w:snapToGrid w:val="0"/>
              <w:rPr>
                <w:sz w:val="16"/>
                <w:szCs w:val="16"/>
              </w:rPr>
            </w:pPr>
          </w:p>
        </w:tc>
        <w:tc>
          <w:tcPr>
            <w:tcW w:w="880" w:type="dxa"/>
            <w:vAlign w:val="center"/>
          </w:tcPr>
          <w:p w14:paraId="67EFBCB4" w14:textId="77777777" w:rsidR="00665822" w:rsidRPr="00C405DC" w:rsidRDefault="00665822" w:rsidP="00A87E05">
            <w:pPr>
              <w:snapToGrid w:val="0"/>
              <w:rPr>
                <w:sz w:val="16"/>
                <w:szCs w:val="16"/>
              </w:rPr>
            </w:pPr>
          </w:p>
        </w:tc>
        <w:tc>
          <w:tcPr>
            <w:tcW w:w="828" w:type="dxa"/>
            <w:vAlign w:val="center"/>
          </w:tcPr>
          <w:p w14:paraId="73274657" w14:textId="77777777" w:rsidR="00665822" w:rsidRPr="00C405DC" w:rsidRDefault="00665822" w:rsidP="00A87E05">
            <w:pPr>
              <w:snapToGrid w:val="0"/>
              <w:rPr>
                <w:sz w:val="16"/>
                <w:szCs w:val="16"/>
              </w:rPr>
            </w:pPr>
          </w:p>
        </w:tc>
        <w:tc>
          <w:tcPr>
            <w:tcW w:w="853" w:type="dxa"/>
            <w:vAlign w:val="center"/>
          </w:tcPr>
          <w:p w14:paraId="44C26899" w14:textId="77777777" w:rsidR="00665822" w:rsidRPr="00C405DC" w:rsidRDefault="00665822" w:rsidP="00A87E05">
            <w:pPr>
              <w:snapToGrid w:val="0"/>
              <w:rPr>
                <w:sz w:val="16"/>
                <w:szCs w:val="16"/>
              </w:rPr>
            </w:pPr>
          </w:p>
        </w:tc>
      </w:tr>
      <w:tr w:rsidR="00665822" w:rsidRPr="00C405DC" w14:paraId="2B4ED1D9" w14:textId="77777777" w:rsidTr="00A87E05">
        <w:tc>
          <w:tcPr>
            <w:tcW w:w="1060" w:type="dxa"/>
            <w:vMerge/>
            <w:vAlign w:val="center"/>
          </w:tcPr>
          <w:p w14:paraId="61937998" w14:textId="77777777" w:rsidR="00665822" w:rsidRPr="00D16C39" w:rsidRDefault="00665822" w:rsidP="00A87E05">
            <w:pPr>
              <w:snapToGrid w:val="0"/>
              <w:rPr>
                <w:b/>
                <w:sz w:val="16"/>
                <w:szCs w:val="16"/>
              </w:rPr>
            </w:pPr>
          </w:p>
        </w:tc>
        <w:tc>
          <w:tcPr>
            <w:tcW w:w="665" w:type="dxa"/>
            <w:vAlign w:val="center"/>
          </w:tcPr>
          <w:p w14:paraId="71ACB1A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09275F88" w14:textId="77777777" w:rsidR="00665822" w:rsidRPr="00D16C39" w:rsidRDefault="00665822" w:rsidP="00A87E05">
            <w:pPr>
              <w:snapToGrid w:val="0"/>
              <w:rPr>
                <w:sz w:val="16"/>
                <w:szCs w:val="16"/>
              </w:rPr>
            </w:pPr>
          </w:p>
        </w:tc>
        <w:tc>
          <w:tcPr>
            <w:tcW w:w="907" w:type="dxa"/>
            <w:vAlign w:val="center"/>
          </w:tcPr>
          <w:p w14:paraId="4688A991" w14:textId="77777777" w:rsidR="00665822" w:rsidRPr="00D16C39" w:rsidRDefault="00665822" w:rsidP="00A87E05">
            <w:pPr>
              <w:snapToGrid w:val="0"/>
              <w:rPr>
                <w:sz w:val="16"/>
                <w:szCs w:val="16"/>
              </w:rPr>
            </w:pPr>
          </w:p>
        </w:tc>
        <w:tc>
          <w:tcPr>
            <w:tcW w:w="1028" w:type="dxa"/>
            <w:vAlign w:val="center"/>
          </w:tcPr>
          <w:p w14:paraId="03DDEC42" w14:textId="77777777" w:rsidR="00665822" w:rsidRPr="00D16C39" w:rsidRDefault="00665822" w:rsidP="00A87E05">
            <w:pPr>
              <w:snapToGrid w:val="0"/>
              <w:rPr>
                <w:sz w:val="16"/>
                <w:szCs w:val="16"/>
              </w:rPr>
            </w:pPr>
          </w:p>
        </w:tc>
        <w:tc>
          <w:tcPr>
            <w:tcW w:w="928" w:type="dxa"/>
            <w:vAlign w:val="center"/>
          </w:tcPr>
          <w:p w14:paraId="73BD4583" w14:textId="77777777" w:rsidR="00665822" w:rsidRPr="00D16C39" w:rsidRDefault="00665822" w:rsidP="00A87E05">
            <w:pPr>
              <w:snapToGrid w:val="0"/>
              <w:rPr>
                <w:sz w:val="16"/>
                <w:szCs w:val="16"/>
              </w:rPr>
            </w:pPr>
          </w:p>
        </w:tc>
        <w:tc>
          <w:tcPr>
            <w:tcW w:w="877" w:type="dxa"/>
            <w:vAlign w:val="center"/>
          </w:tcPr>
          <w:p w14:paraId="3F20B2DE" w14:textId="77777777" w:rsidR="00665822" w:rsidRPr="00D16C39" w:rsidRDefault="00665822" w:rsidP="00A87E05">
            <w:pPr>
              <w:snapToGrid w:val="0"/>
              <w:rPr>
                <w:sz w:val="16"/>
                <w:szCs w:val="16"/>
              </w:rPr>
            </w:pPr>
          </w:p>
        </w:tc>
        <w:tc>
          <w:tcPr>
            <w:tcW w:w="998" w:type="dxa"/>
            <w:vAlign w:val="center"/>
          </w:tcPr>
          <w:p w14:paraId="647AC749" w14:textId="77777777" w:rsidR="00665822" w:rsidRPr="00D16C39" w:rsidRDefault="00665822" w:rsidP="00A87E05">
            <w:pPr>
              <w:snapToGrid w:val="0"/>
              <w:rPr>
                <w:sz w:val="16"/>
                <w:szCs w:val="16"/>
              </w:rPr>
            </w:pPr>
          </w:p>
        </w:tc>
        <w:tc>
          <w:tcPr>
            <w:tcW w:w="880" w:type="dxa"/>
            <w:vAlign w:val="center"/>
          </w:tcPr>
          <w:p w14:paraId="553C3726" w14:textId="77777777" w:rsidR="00665822" w:rsidRPr="00C405DC" w:rsidRDefault="00665822" w:rsidP="00A87E05">
            <w:pPr>
              <w:snapToGrid w:val="0"/>
              <w:rPr>
                <w:sz w:val="16"/>
                <w:szCs w:val="16"/>
              </w:rPr>
            </w:pPr>
          </w:p>
        </w:tc>
        <w:tc>
          <w:tcPr>
            <w:tcW w:w="828" w:type="dxa"/>
            <w:vAlign w:val="center"/>
          </w:tcPr>
          <w:p w14:paraId="021CA1C6" w14:textId="77777777" w:rsidR="00665822" w:rsidRPr="00C405DC" w:rsidRDefault="00665822" w:rsidP="00A87E05">
            <w:pPr>
              <w:snapToGrid w:val="0"/>
              <w:rPr>
                <w:sz w:val="16"/>
                <w:szCs w:val="16"/>
              </w:rPr>
            </w:pPr>
          </w:p>
        </w:tc>
        <w:tc>
          <w:tcPr>
            <w:tcW w:w="853" w:type="dxa"/>
            <w:vAlign w:val="center"/>
          </w:tcPr>
          <w:p w14:paraId="1F76CACD" w14:textId="77777777" w:rsidR="00665822" w:rsidRPr="00C405DC" w:rsidRDefault="00665822" w:rsidP="00A87E05">
            <w:pPr>
              <w:snapToGrid w:val="0"/>
              <w:rPr>
                <w:sz w:val="16"/>
                <w:szCs w:val="16"/>
              </w:rPr>
            </w:pPr>
          </w:p>
        </w:tc>
      </w:tr>
      <w:tr w:rsidR="00665822" w:rsidRPr="00C405DC" w14:paraId="5CBC0648" w14:textId="77777777" w:rsidTr="00A87E05">
        <w:tc>
          <w:tcPr>
            <w:tcW w:w="1060" w:type="dxa"/>
            <w:vMerge w:val="restart"/>
            <w:vAlign w:val="center"/>
          </w:tcPr>
          <w:p w14:paraId="09D5453B" w14:textId="77777777" w:rsidR="00665822" w:rsidRPr="00D16C39" w:rsidRDefault="00665822" w:rsidP="00A87E05">
            <w:pPr>
              <w:snapToGrid w:val="0"/>
              <w:rPr>
                <w:b/>
                <w:sz w:val="16"/>
                <w:szCs w:val="16"/>
              </w:rPr>
            </w:pPr>
            <w:r w:rsidRPr="00D16C39">
              <w:rPr>
                <w:b/>
                <w:sz w:val="16"/>
                <w:szCs w:val="16"/>
              </w:rPr>
              <w:t>DL Packet-Latency CDF (ms)</w:t>
            </w:r>
          </w:p>
        </w:tc>
        <w:tc>
          <w:tcPr>
            <w:tcW w:w="665" w:type="dxa"/>
            <w:vAlign w:val="center"/>
          </w:tcPr>
          <w:p w14:paraId="55CDA247"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4CD76053" w14:textId="77777777" w:rsidR="00665822" w:rsidRPr="00D16C39" w:rsidRDefault="00665822" w:rsidP="00A87E05">
            <w:pPr>
              <w:snapToGrid w:val="0"/>
              <w:rPr>
                <w:sz w:val="16"/>
                <w:szCs w:val="16"/>
              </w:rPr>
            </w:pPr>
          </w:p>
        </w:tc>
        <w:tc>
          <w:tcPr>
            <w:tcW w:w="907" w:type="dxa"/>
            <w:vAlign w:val="center"/>
          </w:tcPr>
          <w:p w14:paraId="7D972485" w14:textId="77777777" w:rsidR="00665822" w:rsidRPr="00D16C39" w:rsidRDefault="00665822" w:rsidP="00A87E05">
            <w:pPr>
              <w:snapToGrid w:val="0"/>
              <w:rPr>
                <w:sz w:val="16"/>
                <w:szCs w:val="16"/>
              </w:rPr>
            </w:pPr>
          </w:p>
        </w:tc>
        <w:tc>
          <w:tcPr>
            <w:tcW w:w="1028" w:type="dxa"/>
            <w:vAlign w:val="center"/>
          </w:tcPr>
          <w:p w14:paraId="2A60F063" w14:textId="77777777" w:rsidR="00665822" w:rsidRPr="00D16C39" w:rsidRDefault="00665822" w:rsidP="00A87E05">
            <w:pPr>
              <w:snapToGrid w:val="0"/>
              <w:rPr>
                <w:sz w:val="16"/>
                <w:szCs w:val="16"/>
              </w:rPr>
            </w:pPr>
          </w:p>
        </w:tc>
        <w:tc>
          <w:tcPr>
            <w:tcW w:w="928" w:type="dxa"/>
            <w:vAlign w:val="center"/>
          </w:tcPr>
          <w:p w14:paraId="63F2D95C" w14:textId="77777777" w:rsidR="00665822" w:rsidRPr="00D16C39" w:rsidRDefault="00665822" w:rsidP="00A87E05">
            <w:pPr>
              <w:snapToGrid w:val="0"/>
              <w:rPr>
                <w:sz w:val="16"/>
                <w:szCs w:val="16"/>
              </w:rPr>
            </w:pPr>
          </w:p>
        </w:tc>
        <w:tc>
          <w:tcPr>
            <w:tcW w:w="877" w:type="dxa"/>
            <w:vAlign w:val="center"/>
          </w:tcPr>
          <w:p w14:paraId="76897EA0" w14:textId="77777777" w:rsidR="00665822" w:rsidRPr="00D16C39" w:rsidRDefault="00665822" w:rsidP="00A87E05">
            <w:pPr>
              <w:snapToGrid w:val="0"/>
              <w:rPr>
                <w:sz w:val="16"/>
                <w:szCs w:val="16"/>
              </w:rPr>
            </w:pPr>
          </w:p>
        </w:tc>
        <w:tc>
          <w:tcPr>
            <w:tcW w:w="998" w:type="dxa"/>
            <w:vAlign w:val="center"/>
          </w:tcPr>
          <w:p w14:paraId="13CBC906" w14:textId="77777777" w:rsidR="00665822" w:rsidRPr="00D16C39" w:rsidRDefault="00665822" w:rsidP="00A87E05">
            <w:pPr>
              <w:snapToGrid w:val="0"/>
              <w:rPr>
                <w:sz w:val="16"/>
                <w:szCs w:val="16"/>
              </w:rPr>
            </w:pPr>
          </w:p>
        </w:tc>
        <w:tc>
          <w:tcPr>
            <w:tcW w:w="880" w:type="dxa"/>
            <w:vAlign w:val="center"/>
          </w:tcPr>
          <w:p w14:paraId="0BEB9944" w14:textId="77777777" w:rsidR="00665822" w:rsidRPr="00C405DC" w:rsidRDefault="00665822" w:rsidP="00A87E05">
            <w:pPr>
              <w:snapToGrid w:val="0"/>
              <w:rPr>
                <w:sz w:val="16"/>
                <w:szCs w:val="16"/>
              </w:rPr>
            </w:pPr>
          </w:p>
        </w:tc>
        <w:tc>
          <w:tcPr>
            <w:tcW w:w="828" w:type="dxa"/>
            <w:vAlign w:val="center"/>
          </w:tcPr>
          <w:p w14:paraId="68636E03" w14:textId="77777777" w:rsidR="00665822" w:rsidRPr="00C405DC" w:rsidRDefault="00665822" w:rsidP="00A87E05">
            <w:pPr>
              <w:snapToGrid w:val="0"/>
              <w:rPr>
                <w:sz w:val="16"/>
                <w:szCs w:val="16"/>
              </w:rPr>
            </w:pPr>
          </w:p>
        </w:tc>
        <w:tc>
          <w:tcPr>
            <w:tcW w:w="853" w:type="dxa"/>
            <w:vAlign w:val="center"/>
          </w:tcPr>
          <w:p w14:paraId="49805EA7" w14:textId="77777777" w:rsidR="00665822" w:rsidRPr="00C405DC" w:rsidRDefault="00665822" w:rsidP="00A87E05">
            <w:pPr>
              <w:snapToGrid w:val="0"/>
              <w:rPr>
                <w:sz w:val="16"/>
                <w:szCs w:val="16"/>
              </w:rPr>
            </w:pPr>
          </w:p>
        </w:tc>
      </w:tr>
      <w:tr w:rsidR="00665822" w:rsidRPr="00C405DC" w14:paraId="043C8D8D" w14:textId="77777777" w:rsidTr="00A87E05">
        <w:tc>
          <w:tcPr>
            <w:tcW w:w="1060" w:type="dxa"/>
            <w:vMerge/>
            <w:vAlign w:val="center"/>
          </w:tcPr>
          <w:p w14:paraId="3449DB4A" w14:textId="77777777" w:rsidR="00665822" w:rsidRPr="00D16C39" w:rsidRDefault="00665822" w:rsidP="00A87E05">
            <w:pPr>
              <w:snapToGrid w:val="0"/>
              <w:rPr>
                <w:b/>
                <w:sz w:val="16"/>
                <w:szCs w:val="16"/>
              </w:rPr>
            </w:pPr>
          </w:p>
        </w:tc>
        <w:tc>
          <w:tcPr>
            <w:tcW w:w="665" w:type="dxa"/>
            <w:vAlign w:val="center"/>
          </w:tcPr>
          <w:p w14:paraId="106E6546"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762FFB87" w14:textId="77777777" w:rsidR="00665822" w:rsidRPr="00D16C39" w:rsidRDefault="00665822" w:rsidP="00A87E05">
            <w:pPr>
              <w:snapToGrid w:val="0"/>
              <w:rPr>
                <w:sz w:val="16"/>
                <w:szCs w:val="16"/>
              </w:rPr>
            </w:pPr>
          </w:p>
        </w:tc>
        <w:tc>
          <w:tcPr>
            <w:tcW w:w="907" w:type="dxa"/>
            <w:vAlign w:val="center"/>
          </w:tcPr>
          <w:p w14:paraId="29D166BA" w14:textId="77777777" w:rsidR="00665822" w:rsidRPr="00D16C39" w:rsidRDefault="00665822" w:rsidP="00A87E05">
            <w:pPr>
              <w:snapToGrid w:val="0"/>
              <w:rPr>
                <w:sz w:val="16"/>
                <w:szCs w:val="16"/>
              </w:rPr>
            </w:pPr>
          </w:p>
        </w:tc>
        <w:tc>
          <w:tcPr>
            <w:tcW w:w="1028" w:type="dxa"/>
            <w:vAlign w:val="center"/>
          </w:tcPr>
          <w:p w14:paraId="615EAAA3" w14:textId="77777777" w:rsidR="00665822" w:rsidRPr="00D16C39" w:rsidRDefault="00665822" w:rsidP="00A87E05">
            <w:pPr>
              <w:snapToGrid w:val="0"/>
              <w:rPr>
                <w:sz w:val="16"/>
                <w:szCs w:val="16"/>
              </w:rPr>
            </w:pPr>
          </w:p>
        </w:tc>
        <w:tc>
          <w:tcPr>
            <w:tcW w:w="928" w:type="dxa"/>
            <w:vAlign w:val="center"/>
          </w:tcPr>
          <w:p w14:paraId="07C50A7B" w14:textId="77777777" w:rsidR="00665822" w:rsidRPr="00D16C39" w:rsidRDefault="00665822" w:rsidP="00A87E05">
            <w:pPr>
              <w:snapToGrid w:val="0"/>
              <w:rPr>
                <w:sz w:val="16"/>
                <w:szCs w:val="16"/>
              </w:rPr>
            </w:pPr>
          </w:p>
        </w:tc>
        <w:tc>
          <w:tcPr>
            <w:tcW w:w="877" w:type="dxa"/>
            <w:vAlign w:val="center"/>
          </w:tcPr>
          <w:p w14:paraId="2D2FCD4D" w14:textId="77777777" w:rsidR="00665822" w:rsidRPr="00D16C39" w:rsidRDefault="00665822" w:rsidP="00A87E05">
            <w:pPr>
              <w:snapToGrid w:val="0"/>
              <w:rPr>
                <w:sz w:val="16"/>
                <w:szCs w:val="16"/>
              </w:rPr>
            </w:pPr>
          </w:p>
        </w:tc>
        <w:tc>
          <w:tcPr>
            <w:tcW w:w="998" w:type="dxa"/>
            <w:vAlign w:val="center"/>
          </w:tcPr>
          <w:p w14:paraId="1DE3DACB" w14:textId="77777777" w:rsidR="00665822" w:rsidRPr="00D16C39" w:rsidRDefault="00665822" w:rsidP="00A87E05">
            <w:pPr>
              <w:snapToGrid w:val="0"/>
              <w:rPr>
                <w:sz w:val="16"/>
                <w:szCs w:val="16"/>
              </w:rPr>
            </w:pPr>
          </w:p>
        </w:tc>
        <w:tc>
          <w:tcPr>
            <w:tcW w:w="880" w:type="dxa"/>
            <w:vAlign w:val="center"/>
          </w:tcPr>
          <w:p w14:paraId="494D4CBA" w14:textId="77777777" w:rsidR="00665822" w:rsidRPr="00C405DC" w:rsidRDefault="00665822" w:rsidP="00A87E05">
            <w:pPr>
              <w:snapToGrid w:val="0"/>
              <w:rPr>
                <w:sz w:val="16"/>
                <w:szCs w:val="16"/>
              </w:rPr>
            </w:pPr>
          </w:p>
        </w:tc>
        <w:tc>
          <w:tcPr>
            <w:tcW w:w="828" w:type="dxa"/>
            <w:vAlign w:val="center"/>
          </w:tcPr>
          <w:p w14:paraId="35855124" w14:textId="77777777" w:rsidR="00665822" w:rsidRPr="00C405DC" w:rsidRDefault="00665822" w:rsidP="00A87E05">
            <w:pPr>
              <w:snapToGrid w:val="0"/>
              <w:rPr>
                <w:sz w:val="16"/>
                <w:szCs w:val="16"/>
              </w:rPr>
            </w:pPr>
          </w:p>
        </w:tc>
        <w:tc>
          <w:tcPr>
            <w:tcW w:w="853" w:type="dxa"/>
            <w:vAlign w:val="center"/>
          </w:tcPr>
          <w:p w14:paraId="56869630" w14:textId="77777777" w:rsidR="00665822" w:rsidRPr="00C405DC" w:rsidRDefault="00665822" w:rsidP="00A87E05">
            <w:pPr>
              <w:snapToGrid w:val="0"/>
              <w:rPr>
                <w:sz w:val="16"/>
                <w:szCs w:val="16"/>
              </w:rPr>
            </w:pPr>
          </w:p>
        </w:tc>
      </w:tr>
      <w:tr w:rsidR="00665822" w:rsidRPr="00C405DC" w14:paraId="4FE29754" w14:textId="77777777" w:rsidTr="00A87E05">
        <w:tc>
          <w:tcPr>
            <w:tcW w:w="1060" w:type="dxa"/>
            <w:vMerge/>
            <w:vAlign w:val="center"/>
          </w:tcPr>
          <w:p w14:paraId="220F1318" w14:textId="77777777" w:rsidR="00665822" w:rsidRPr="00D16C39" w:rsidRDefault="00665822" w:rsidP="00A87E05">
            <w:pPr>
              <w:snapToGrid w:val="0"/>
              <w:rPr>
                <w:b/>
                <w:sz w:val="16"/>
                <w:szCs w:val="16"/>
              </w:rPr>
            </w:pPr>
          </w:p>
        </w:tc>
        <w:tc>
          <w:tcPr>
            <w:tcW w:w="665" w:type="dxa"/>
            <w:vAlign w:val="center"/>
          </w:tcPr>
          <w:p w14:paraId="375C5463"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6C1E3D8B" w14:textId="77777777" w:rsidR="00665822" w:rsidRPr="00D16C39" w:rsidRDefault="00665822" w:rsidP="00A87E05">
            <w:pPr>
              <w:snapToGrid w:val="0"/>
              <w:rPr>
                <w:sz w:val="16"/>
                <w:szCs w:val="16"/>
              </w:rPr>
            </w:pPr>
          </w:p>
        </w:tc>
        <w:tc>
          <w:tcPr>
            <w:tcW w:w="907" w:type="dxa"/>
            <w:vAlign w:val="center"/>
          </w:tcPr>
          <w:p w14:paraId="5F2BE6B2" w14:textId="77777777" w:rsidR="00665822" w:rsidRPr="00D16C39" w:rsidRDefault="00665822" w:rsidP="00A87E05">
            <w:pPr>
              <w:snapToGrid w:val="0"/>
              <w:rPr>
                <w:sz w:val="16"/>
                <w:szCs w:val="16"/>
              </w:rPr>
            </w:pPr>
          </w:p>
        </w:tc>
        <w:tc>
          <w:tcPr>
            <w:tcW w:w="1028" w:type="dxa"/>
            <w:vAlign w:val="center"/>
          </w:tcPr>
          <w:p w14:paraId="12C7E8FC" w14:textId="77777777" w:rsidR="00665822" w:rsidRPr="00D16C39" w:rsidRDefault="00665822" w:rsidP="00A87E05">
            <w:pPr>
              <w:snapToGrid w:val="0"/>
              <w:rPr>
                <w:sz w:val="16"/>
                <w:szCs w:val="16"/>
              </w:rPr>
            </w:pPr>
          </w:p>
        </w:tc>
        <w:tc>
          <w:tcPr>
            <w:tcW w:w="928" w:type="dxa"/>
            <w:vAlign w:val="center"/>
          </w:tcPr>
          <w:p w14:paraId="1A41D9D9" w14:textId="77777777" w:rsidR="00665822" w:rsidRPr="00D16C39" w:rsidRDefault="00665822" w:rsidP="00A87E05">
            <w:pPr>
              <w:snapToGrid w:val="0"/>
              <w:rPr>
                <w:sz w:val="16"/>
                <w:szCs w:val="16"/>
              </w:rPr>
            </w:pPr>
          </w:p>
        </w:tc>
        <w:tc>
          <w:tcPr>
            <w:tcW w:w="877" w:type="dxa"/>
            <w:vAlign w:val="center"/>
          </w:tcPr>
          <w:p w14:paraId="6B4F2C8D" w14:textId="77777777" w:rsidR="00665822" w:rsidRPr="00D16C39" w:rsidRDefault="00665822" w:rsidP="00A87E05">
            <w:pPr>
              <w:snapToGrid w:val="0"/>
              <w:rPr>
                <w:sz w:val="16"/>
                <w:szCs w:val="16"/>
              </w:rPr>
            </w:pPr>
          </w:p>
        </w:tc>
        <w:tc>
          <w:tcPr>
            <w:tcW w:w="998" w:type="dxa"/>
            <w:vAlign w:val="center"/>
          </w:tcPr>
          <w:p w14:paraId="576D0B71" w14:textId="77777777" w:rsidR="00665822" w:rsidRPr="00D16C39" w:rsidRDefault="00665822" w:rsidP="00A87E05">
            <w:pPr>
              <w:snapToGrid w:val="0"/>
              <w:rPr>
                <w:sz w:val="16"/>
                <w:szCs w:val="16"/>
              </w:rPr>
            </w:pPr>
          </w:p>
        </w:tc>
        <w:tc>
          <w:tcPr>
            <w:tcW w:w="880" w:type="dxa"/>
            <w:vAlign w:val="center"/>
          </w:tcPr>
          <w:p w14:paraId="0D5CCF63" w14:textId="77777777" w:rsidR="00665822" w:rsidRPr="00C405DC" w:rsidRDefault="00665822" w:rsidP="00A87E05">
            <w:pPr>
              <w:snapToGrid w:val="0"/>
              <w:rPr>
                <w:sz w:val="16"/>
                <w:szCs w:val="16"/>
              </w:rPr>
            </w:pPr>
          </w:p>
        </w:tc>
        <w:tc>
          <w:tcPr>
            <w:tcW w:w="828" w:type="dxa"/>
            <w:vAlign w:val="center"/>
          </w:tcPr>
          <w:p w14:paraId="3C8CBA91" w14:textId="77777777" w:rsidR="00665822" w:rsidRPr="00C405DC" w:rsidRDefault="00665822" w:rsidP="00A87E05">
            <w:pPr>
              <w:snapToGrid w:val="0"/>
              <w:rPr>
                <w:sz w:val="16"/>
                <w:szCs w:val="16"/>
              </w:rPr>
            </w:pPr>
          </w:p>
        </w:tc>
        <w:tc>
          <w:tcPr>
            <w:tcW w:w="853" w:type="dxa"/>
            <w:vAlign w:val="center"/>
          </w:tcPr>
          <w:p w14:paraId="7DDE2FF4" w14:textId="77777777" w:rsidR="00665822" w:rsidRPr="00C405DC" w:rsidRDefault="00665822" w:rsidP="00A87E05">
            <w:pPr>
              <w:snapToGrid w:val="0"/>
              <w:rPr>
                <w:sz w:val="16"/>
                <w:szCs w:val="16"/>
              </w:rPr>
            </w:pPr>
          </w:p>
        </w:tc>
      </w:tr>
      <w:tr w:rsidR="00665822" w:rsidRPr="00C405DC" w14:paraId="751D7A1B" w14:textId="77777777" w:rsidTr="00A87E05">
        <w:tc>
          <w:tcPr>
            <w:tcW w:w="1060" w:type="dxa"/>
            <w:vMerge w:val="restart"/>
            <w:vAlign w:val="center"/>
          </w:tcPr>
          <w:p w14:paraId="42D45CBD" w14:textId="77777777" w:rsidR="00665822" w:rsidRPr="00D16C39" w:rsidRDefault="00665822" w:rsidP="00A87E05">
            <w:pPr>
              <w:snapToGrid w:val="0"/>
              <w:rPr>
                <w:b/>
                <w:sz w:val="16"/>
                <w:szCs w:val="16"/>
              </w:rPr>
            </w:pPr>
            <w:r w:rsidRPr="00D16C39">
              <w:rPr>
                <w:b/>
                <w:sz w:val="16"/>
                <w:szCs w:val="16"/>
              </w:rPr>
              <w:t>UL Packet-Latency CDF (ms)</w:t>
            </w:r>
          </w:p>
        </w:tc>
        <w:tc>
          <w:tcPr>
            <w:tcW w:w="665" w:type="dxa"/>
            <w:vAlign w:val="center"/>
          </w:tcPr>
          <w:p w14:paraId="67F695BA"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79DADCF4" w14:textId="77777777" w:rsidR="00665822" w:rsidRPr="00D16C39" w:rsidRDefault="00665822" w:rsidP="00A87E05">
            <w:pPr>
              <w:snapToGrid w:val="0"/>
              <w:rPr>
                <w:sz w:val="16"/>
                <w:szCs w:val="16"/>
              </w:rPr>
            </w:pPr>
          </w:p>
        </w:tc>
        <w:tc>
          <w:tcPr>
            <w:tcW w:w="907" w:type="dxa"/>
            <w:vAlign w:val="center"/>
          </w:tcPr>
          <w:p w14:paraId="5C5B7B6B" w14:textId="77777777" w:rsidR="00665822" w:rsidRPr="00D16C39" w:rsidRDefault="00665822" w:rsidP="00A87E05">
            <w:pPr>
              <w:snapToGrid w:val="0"/>
              <w:rPr>
                <w:sz w:val="16"/>
                <w:szCs w:val="16"/>
              </w:rPr>
            </w:pPr>
          </w:p>
        </w:tc>
        <w:tc>
          <w:tcPr>
            <w:tcW w:w="1028" w:type="dxa"/>
            <w:vAlign w:val="center"/>
          </w:tcPr>
          <w:p w14:paraId="3C9A9E99" w14:textId="77777777" w:rsidR="00665822" w:rsidRPr="00D16C39" w:rsidRDefault="00665822" w:rsidP="00A87E05">
            <w:pPr>
              <w:snapToGrid w:val="0"/>
              <w:rPr>
                <w:sz w:val="16"/>
                <w:szCs w:val="16"/>
              </w:rPr>
            </w:pPr>
          </w:p>
        </w:tc>
        <w:tc>
          <w:tcPr>
            <w:tcW w:w="928" w:type="dxa"/>
            <w:vAlign w:val="center"/>
          </w:tcPr>
          <w:p w14:paraId="12C32E8C" w14:textId="77777777" w:rsidR="00665822" w:rsidRPr="00D16C39" w:rsidRDefault="00665822" w:rsidP="00A87E05">
            <w:pPr>
              <w:snapToGrid w:val="0"/>
              <w:rPr>
                <w:sz w:val="16"/>
                <w:szCs w:val="16"/>
              </w:rPr>
            </w:pPr>
          </w:p>
        </w:tc>
        <w:tc>
          <w:tcPr>
            <w:tcW w:w="877" w:type="dxa"/>
            <w:vAlign w:val="center"/>
          </w:tcPr>
          <w:p w14:paraId="64DD77F7" w14:textId="77777777" w:rsidR="00665822" w:rsidRPr="00D16C39" w:rsidRDefault="00665822" w:rsidP="00A87E05">
            <w:pPr>
              <w:snapToGrid w:val="0"/>
              <w:rPr>
                <w:sz w:val="16"/>
                <w:szCs w:val="16"/>
              </w:rPr>
            </w:pPr>
          </w:p>
        </w:tc>
        <w:tc>
          <w:tcPr>
            <w:tcW w:w="998" w:type="dxa"/>
            <w:vAlign w:val="center"/>
          </w:tcPr>
          <w:p w14:paraId="1F502708" w14:textId="77777777" w:rsidR="00665822" w:rsidRPr="00D16C39" w:rsidRDefault="00665822" w:rsidP="00A87E05">
            <w:pPr>
              <w:snapToGrid w:val="0"/>
              <w:rPr>
                <w:sz w:val="16"/>
                <w:szCs w:val="16"/>
              </w:rPr>
            </w:pPr>
          </w:p>
        </w:tc>
        <w:tc>
          <w:tcPr>
            <w:tcW w:w="880" w:type="dxa"/>
            <w:vAlign w:val="center"/>
          </w:tcPr>
          <w:p w14:paraId="60F631C0" w14:textId="77777777" w:rsidR="00665822" w:rsidRPr="00C405DC" w:rsidRDefault="00665822" w:rsidP="00A87E05">
            <w:pPr>
              <w:snapToGrid w:val="0"/>
              <w:rPr>
                <w:sz w:val="16"/>
                <w:szCs w:val="16"/>
              </w:rPr>
            </w:pPr>
          </w:p>
        </w:tc>
        <w:tc>
          <w:tcPr>
            <w:tcW w:w="828" w:type="dxa"/>
            <w:vAlign w:val="center"/>
          </w:tcPr>
          <w:p w14:paraId="5FDF7667" w14:textId="77777777" w:rsidR="00665822" w:rsidRPr="00C405DC" w:rsidRDefault="00665822" w:rsidP="00A87E05">
            <w:pPr>
              <w:snapToGrid w:val="0"/>
              <w:rPr>
                <w:sz w:val="16"/>
                <w:szCs w:val="16"/>
              </w:rPr>
            </w:pPr>
          </w:p>
        </w:tc>
        <w:tc>
          <w:tcPr>
            <w:tcW w:w="853" w:type="dxa"/>
            <w:vAlign w:val="center"/>
          </w:tcPr>
          <w:p w14:paraId="1ACE3D97" w14:textId="77777777" w:rsidR="00665822" w:rsidRPr="00C405DC" w:rsidRDefault="00665822" w:rsidP="00A87E05">
            <w:pPr>
              <w:snapToGrid w:val="0"/>
              <w:rPr>
                <w:sz w:val="16"/>
                <w:szCs w:val="16"/>
              </w:rPr>
            </w:pPr>
          </w:p>
        </w:tc>
      </w:tr>
      <w:tr w:rsidR="00665822" w:rsidRPr="00C405DC" w14:paraId="40A9B829" w14:textId="77777777" w:rsidTr="00A87E05">
        <w:tc>
          <w:tcPr>
            <w:tcW w:w="1060" w:type="dxa"/>
            <w:vMerge/>
            <w:vAlign w:val="center"/>
          </w:tcPr>
          <w:p w14:paraId="06E25D1E" w14:textId="77777777" w:rsidR="00665822" w:rsidRPr="00D16C39" w:rsidRDefault="00665822" w:rsidP="00A87E05">
            <w:pPr>
              <w:snapToGrid w:val="0"/>
              <w:rPr>
                <w:b/>
                <w:sz w:val="16"/>
                <w:szCs w:val="16"/>
              </w:rPr>
            </w:pPr>
          </w:p>
        </w:tc>
        <w:tc>
          <w:tcPr>
            <w:tcW w:w="665" w:type="dxa"/>
            <w:vAlign w:val="center"/>
          </w:tcPr>
          <w:p w14:paraId="351AEC64"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64EB7D69" w14:textId="77777777" w:rsidR="00665822" w:rsidRPr="00D16C39" w:rsidRDefault="00665822" w:rsidP="00A87E05">
            <w:pPr>
              <w:snapToGrid w:val="0"/>
              <w:rPr>
                <w:sz w:val="16"/>
                <w:szCs w:val="16"/>
              </w:rPr>
            </w:pPr>
          </w:p>
        </w:tc>
        <w:tc>
          <w:tcPr>
            <w:tcW w:w="907" w:type="dxa"/>
            <w:vAlign w:val="center"/>
          </w:tcPr>
          <w:p w14:paraId="3937111E" w14:textId="77777777" w:rsidR="00665822" w:rsidRPr="00D16C39" w:rsidRDefault="00665822" w:rsidP="00A87E05">
            <w:pPr>
              <w:snapToGrid w:val="0"/>
              <w:rPr>
                <w:sz w:val="16"/>
                <w:szCs w:val="16"/>
              </w:rPr>
            </w:pPr>
          </w:p>
        </w:tc>
        <w:tc>
          <w:tcPr>
            <w:tcW w:w="1028" w:type="dxa"/>
            <w:vAlign w:val="center"/>
          </w:tcPr>
          <w:p w14:paraId="10987BED" w14:textId="77777777" w:rsidR="00665822" w:rsidRPr="00D16C39" w:rsidRDefault="00665822" w:rsidP="00A87E05">
            <w:pPr>
              <w:snapToGrid w:val="0"/>
              <w:rPr>
                <w:sz w:val="16"/>
                <w:szCs w:val="16"/>
              </w:rPr>
            </w:pPr>
          </w:p>
        </w:tc>
        <w:tc>
          <w:tcPr>
            <w:tcW w:w="928" w:type="dxa"/>
            <w:vAlign w:val="center"/>
          </w:tcPr>
          <w:p w14:paraId="44D6E646" w14:textId="77777777" w:rsidR="00665822" w:rsidRPr="00D16C39" w:rsidRDefault="00665822" w:rsidP="00A87E05">
            <w:pPr>
              <w:snapToGrid w:val="0"/>
              <w:rPr>
                <w:sz w:val="16"/>
                <w:szCs w:val="16"/>
              </w:rPr>
            </w:pPr>
          </w:p>
        </w:tc>
        <w:tc>
          <w:tcPr>
            <w:tcW w:w="877" w:type="dxa"/>
            <w:vAlign w:val="center"/>
          </w:tcPr>
          <w:p w14:paraId="034CE798" w14:textId="77777777" w:rsidR="00665822" w:rsidRPr="00D16C39" w:rsidRDefault="00665822" w:rsidP="00A87E05">
            <w:pPr>
              <w:snapToGrid w:val="0"/>
              <w:rPr>
                <w:sz w:val="16"/>
                <w:szCs w:val="16"/>
              </w:rPr>
            </w:pPr>
          </w:p>
        </w:tc>
        <w:tc>
          <w:tcPr>
            <w:tcW w:w="998" w:type="dxa"/>
            <w:vAlign w:val="center"/>
          </w:tcPr>
          <w:p w14:paraId="385D75BB" w14:textId="77777777" w:rsidR="00665822" w:rsidRPr="00D16C39" w:rsidRDefault="00665822" w:rsidP="00A87E05">
            <w:pPr>
              <w:snapToGrid w:val="0"/>
              <w:rPr>
                <w:sz w:val="16"/>
                <w:szCs w:val="16"/>
              </w:rPr>
            </w:pPr>
          </w:p>
        </w:tc>
        <w:tc>
          <w:tcPr>
            <w:tcW w:w="880" w:type="dxa"/>
            <w:vAlign w:val="center"/>
          </w:tcPr>
          <w:p w14:paraId="747A53A9" w14:textId="77777777" w:rsidR="00665822" w:rsidRPr="00C405DC" w:rsidRDefault="00665822" w:rsidP="00A87E05">
            <w:pPr>
              <w:snapToGrid w:val="0"/>
              <w:rPr>
                <w:sz w:val="16"/>
                <w:szCs w:val="16"/>
              </w:rPr>
            </w:pPr>
          </w:p>
        </w:tc>
        <w:tc>
          <w:tcPr>
            <w:tcW w:w="828" w:type="dxa"/>
            <w:vAlign w:val="center"/>
          </w:tcPr>
          <w:p w14:paraId="13E86B3D" w14:textId="77777777" w:rsidR="00665822" w:rsidRPr="00C405DC" w:rsidRDefault="00665822" w:rsidP="00A87E05">
            <w:pPr>
              <w:snapToGrid w:val="0"/>
              <w:rPr>
                <w:sz w:val="16"/>
                <w:szCs w:val="16"/>
              </w:rPr>
            </w:pPr>
          </w:p>
        </w:tc>
        <w:tc>
          <w:tcPr>
            <w:tcW w:w="853" w:type="dxa"/>
            <w:vAlign w:val="center"/>
          </w:tcPr>
          <w:p w14:paraId="5666CBEA" w14:textId="77777777" w:rsidR="00665822" w:rsidRPr="00C405DC" w:rsidRDefault="00665822" w:rsidP="00A87E05">
            <w:pPr>
              <w:snapToGrid w:val="0"/>
              <w:rPr>
                <w:sz w:val="16"/>
                <w:szCs w:val="16"/>
              </w:rPr>
            </w:pPr>
          </w:p>
        </w:tc>
      </w:tr>
      <w:tr w:rsidR="00665822" w:rsidRPr="00C405DC" w14:paraId="0C0F1222" w14:textId="77777777" w:rsidTr="00A87E05">
        <w:tc>
          <w:tcPr>
            <w:tcW w:w="1060" w:type="dxa"/>
            <w:vMerge/>
            <w:vAlign w:val="center"/>
          </w:tcPr>
          <w:p w14:paraId="4A0AC2CD" w14:textId="77777777" w:rsidR="00665822" w:rsidRPr="00D16C39" w:rsidRDefault="00665822" w:rsidP="00A87E05">
            <w:pPr>
              <w:snapToGrid w:val="0"/>
              <w:rPr>
                <w:b/>
                <w:sz w:val="16"/>
                <w:szCs w:val="16"/>
              </w:rPr>
            </w:pPr>
          </w:p>
        </w:tc>
        <w:tc>
          <w:tcPr>
            <w:tcW w:w="665" w:type="dxa"/>
            <w:vAlign w:val="center"/>
          </w:tcPr>
          <w:p w14:paraId="19E01E5F"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5F9EB91" w14:textId="77777777" w:rsidR="00665822" w:rsidRPr="00D16C39" w:rsidRDefault="00665822" w:rsidP="00A87E05">
            <w:pPr>
              <w:snapToGrid w:val="0"/>
              <w:rPr>
                <w:sz w:val="16"/>
                <w:szCs w:val="16"/>
              </w:rPr>
            </w:pPr>
          </w:p>
        </w:tc>
        <w:tc>
          <w:tcPr>
            <w:tcW w:w="907" w:type="dxa"/>
            <w:vAlign w:val="center"/>
          </w:tcPr>
          <w:p w14:paraId="1FCEF757" w14:textId="77777777" w:rsidR="00665822" w:rsidRPr="00D16C39" w:rsidRDefault="00665822" w:rsidP="00A87E05">
            <w:pPr>
              <w:snapToGrid w:val="0"/>
              <w:rPr>
                <w:sz w:val="16"/>
                <w:szCs w:val="16"/>
              </w:rPr>
            </w:pPr>
          </w:p>
        </w:tc>
        <w:tc>
          <w:tcPr>
            <w:tcW w:w="1028" w:type="dxa"/>
            <w:vAlign w:val="center"/>
          </w:tcPr>
          <w:p w14:paraId="61F37A07" w14:textId="77777777" w:rsidR="00665822" w:rsidRPr="00D16C39" w:rsidRDefault="00665822" w:rsidP="00A87E05">
            <w:pPr>
              <w:snapToGrid w:val="0"/>
              <w:rPr>
                <w:sz w:val="16"/>
                <w:szCs w:val="16"/>
              </w:rPr>
            </w:pPr>
          </w:p>
        </w:tc>
        <w:tc>
          <w:tcPr>
            <w:tcW w:w="928" w:type="dxa"/>
            <w:vAlign w:val="center"/>
          </w:tcPr>
          <w:p w14:paraId="549D4BF0" w14:textId="77777777" w:rsidR="00665822" w:rsidRPr="00D16C39" w:rsidRDefault="00665822" w:rsidP="00A87E05">
            <w:pPr>
              <w:snapToGrid w:val="0"/>
              <w:rPr>
                <w:sz w:val="16"/>
                <w:szCs w:val="16"/>
              </w:rPr>
            </w:pPr>
          </w:p>
        </w:tc>
        <w:tc>
          <w:tcPr>
            <w:tcW w:w="877" w:type="dxa"/>
            <w:vAlign w:val="center"/>
          </w:tcPr>
          <w:p w14:paraId="31771785" w14:textId="77777777" w:rsidR="00665822" w:rsidRPr="00D16C39" w:rsidRDefault="00665822" w:rsidP="00A87E05">
            <w:pPr>
              <w:snapToGrid w:val="0"/>
              <w:rPr>
                <w:sz w:val="16"/>
                <w:szCs w:val="16"/>
              </w:rPr>
            </w:pPr>
          </w:p>
        </w:tc>
        <w:tc>
          <w:tcPr>
            <w:tcW w:w="998" w:type="dxa"/>
            <w:vAlign w:val="center"/>
          </w:tcPr>
          <w:p w14:paraId="40CE2148" w14:textId="77777777" w:rsidR="00665822" w:rsidRPr="00D16C39" w:rsidRDefault="00665822" w:rsidP="00A87E05">
            <w:pPr>
              <w:snapToGrid w:val="0"/>
              <w:rPr>
                <w:sz w:val="16"/>
                <w:szCs w:val="16"/>
              </w:rPr>
            </w:pPr>
          </w:p>
        </w:tc>
        <w:tc>
          <w:tcPr>
            <w:tcW w:w="880" w:type="dxa"/>
            <w:vAlign w:val="center"/>
          </w:tcPr>
          <w:p w14:paraId="3EDFAA70" w14:textId="77777777" w:rsidR="00665822" w:rsidRPr="00C405DC" w:rsidRDefault="00665822" w:rsidP="00A87E05">
            <w:pPr>
              <w:snapToGrid w:val="0"/>
              <w:rPr>
                <w:sz w:val="16"/>
                <w:szCs w:val="16"/>
              </w:rPr>
            </w:pPr>
          </w:p>
        </w:tc>
        <w:tc>
          <w:tcPr>
            <w:tcW w:w="828" w:type="dxa"/>
            <w:vAlign w:val="center"/>
          </w:tcPr>
          <w:p w14:paraId="259A5804" w14:textId="77777777" w:rsidR="00665822" w:rsidRPr="00C405DC" w:rsidRDefault="00665822" w:rsidP="00A87E05">
            <w:pPr>
              <w:snapToGrid w:val="0"/>
              <w:rPr>
                <w:sz w:val="16"/>
                <w:szCs w:val="16"/>
              </w:rPr>
            </w:pPr>
          </w:p>
        </w:tc>
        <w:tc>
          <w:tcPr>
            <w:tcW w:w="853" w:type="dxa"/>
            <w:vAlign w:val="center"/>
          </w:tcPr>
          <w:p w14:paraId="2D2F5650" w14:textId="77777777" w:rsidR="00665822" w:rsidRPr="00C405DC" w:rsidRDefault="00665822" w:rsidP="00A87E05">
            <w:pPr>
              <w:snapToGrid w:val="0"/>
              <w:rPr>
                <w:sz w:val="16"/>
                <w:szCs w:val="16"/>
              </w:rPr>
            </w:pPr>
          </w:p>
        </w:tc>
      </w:tr>
      <w:tr w:rsidR="00665822" w:rsidRPr="00C405DC" w14:paraId="011BEDBD" w14:textId="77777777" w:rsidTr="00A87E05">
        <w:tc>
          <w:tcPr>
            <w:tcW w:w="1060" w:type="dxa"/>
            <w:vMerge w:val="restart"/>
            <w:vAlign w:val="center"/>
          </w:tcPr>
          <w:p w14:paraId="39375860" w14:textId="77777777" w:rsidR="00665822" w:rsidRPr="00D16C39" w:rsidRDefault="00665822" w:rsidP="00A87E05">
            <w:pPr>
              <w:snapToGrid w:val="0"/>
              <w:rPr>
                <w:b/>
                <w:sz w:val="16"/>
                <w:szCs w:val="16"/>
              </w:rPr>
            </w:pPr>
            <w:r w:rsidRPr="00D16C39">
              <w:rPr>
                <w:b/>
                <w:sz w:val="16"/>
                <w:szCs w:val="16"/>
              </w:rPr>
              <w:t>DL RU (%)</w:t>
            </w:r>
          </w:p>
        </w:tc>
        <w:tc>
          <w:tcPr>
            <w:tcW w:w="665" w:type="dxa"/>
            <w:vAlign w:val="center"/>
          </w:tcPr>
          <w:p w14:paraId="1B46334B" w14:textId="77777777" w:rsidR="00665822" w:rsidRPr="00D16C39" w:rsidRDefault="00665822" w:rsidP="00A87E05">
            <w:pPr>
              <w:snapToGrid w:val="0"/>
              <w:rPr>
                <w:b/>
                <w:sz w:val="16"/>
                <w:szCs w:val="16"/>
              </w:rPr>
            </w:pPr>
            <w:r w:rsidRPr="00D16C39">
              <w:rPr>
                <w:b/>
                <w:sz w:val="16"/>
                <w:szCs w:val="16"/>
              </w:rPr>
              <w:t>Type-1</w:t>
            </w:r>
          </w:p>
        </w:tc>
        <w:tc>
          <w:tcPr>
            <w:tcW w:w="938" w:type="dxa"/>
            <w:vAlign w:val="center"/>
          </w:tcPr>
          <w:p w14:paraId="6F2A849B" w14:textId="77777777" w:rsidR="00665822" w:rsidRPr="00D16C39" w:rsidRDefault="00665822" w:rsidP="00A87E05">
            <w:pPr>
              <w:snapToGrid w:val="0"/>
              <w:rPr>
                <w:sz w:val="16"/>
                <w:szCs w:val="16"/>
              </w:rPr>
            </w:pPr>
          </w:p>
        </w:tc>
        <w:tc>
          <w:tcPr>
            <w:tcW w:w="907" w:type="dxa"/>
            <w:vAlign w:val="center"/>
          </w:tcPr>
          <w:p w14:paraId="4D2E2FA2" w14:textId="77777777" w:rsidR="00665822" w:rsidRPr="00D16C39" w:rsidRDefault="00665822" w:rsidP="00A87E05">
            <w:pPr>
              <w:snapToGrid w:val="0"/>
              <w:rPr>
                <w:sz w:val="16"/>
                <w:szCs w:val="16"/>
              </w:rPr>
            </w:pPr>
          </w:p>
        </w:tc>
        <w:tc>
          <w:tcPr>
            <w:tcW w:w="1028" w:type="dxa"/>
            <w:vAlign w:val="center"/>
          </w:tcPr>
          <w:p w14:paraId="7FE64778" w14:textId="77777777" w:rsidR="00665822" w:rsidRPr="00D16C39" w:rsidRDefault="00665822" w:rsidP="00A87E05">
            <w:pPr>
              <w:snapToGrid w:val="0"/>
              <w:rPr>
                <w:sz w:val="16"/>
                <w:szCs w:val="16"/>
              </w:rPr>
            </w:pPr>
          </w:p>
        </w:tc>
        <w:tc>
          <w:tcPr>
            <w:tcW w:w="928" w:type="dxa"/>
            <w:vAlign w:val="center"/>
          </w:tcPr>
          <w:p w14:paraId="4050BCD5" w14:textId="77777777" w:rsidR="00665822" w:rsidRPr="00D16C39" w:rsidRDefault="00665822" w:rsidP="00A87E05">
            <w:pPr>
              <w:snapToGrid w:val="0"/>
              <w:rPr>
                <w:sz w:val="16"/>
                <w:szCs w:val="16"/>
              </w:rPr>
            </w:pPr>
          </w:p>
        </w:tc>
        <w:tc>
          <w:tcPr>
            <w:tcW w:w="877" w:type="dxa"/>
            <w:vAlign w:val="center"/>
          </w:tcPr>
          <w:p w14:paraId="74690321" w14:textId="77777777" w:rsidR="00665822" w:rsidRPr="00D16C39" w:rsidRDefault="00665822" w:rsidP="00A87E05">
            <w:pPr>
              <w:snapToGrid w:val="0"/>
              <w:rPr>
                <w:sz w:val="16"/>
                <w:szCs w:val="16"/>
              </w:rPr>
            </w:pPr>
          </w:p>
        </w:tc>
        <w:tc>
          <w:tcPr>
            <w:tcW w:w="998" w:type="dxa"/>
            <w:vAlign w:val="center"/>
          </w:tcPr>
          <w:p w14:paraId="7BA9FB53" w14:textId="77777777" w:rsidR="00665822" w:rsidRPr="00D16C39" w:rsidRDefault="00665822" w:rsidP="00A87E05">
            <w:pPr>
              <w:snapToGrid w:val="0"/>
              <w:rPr>
                <w:sz w:val="16"/>
                <w:szCs w:val="16"/>
              </w:rPr>
            </w:pPr>
          </w:p>
        </w:tc>
        <w:tc>
          <w:tcPr>
            <w:tcW w:w="880" w:type="dxa"/>
            <w:vAlign w:val="center"/>
          </w:tcPr>
          <w:p w14:paraId="431BA68C" w14:textId="77777777" w:rsidR="00665822" w:rsidRPr="00C405DC" w:rsidRDefault="00665822" w:rsidP="00A87E05">
            <w:pPr>
              <w:snapToGrid w:val="0"/>
              <w:rPr>
                <w:sz w:val="16"/>
                <w:szCs w:val="16"/>
              </w:rPr>
            </w:pPr>
          </w:p>
        </w:tc>
        <w:tc>
          <w:tcPr>
            <w:tcW w:w="828" w:type="dxa"/>
            <w:vAlign w:val="center"/>
          </w:tcPr>
          <w:p w14:paraId="16D12B65" w14:textId="77777777" w:rsidR="00665822" w:rsidRPr="00C405DC" w:rsidRDefault="00665822" w:rsidP="00A87E05">
            <w:pPr>
              <w:snapToGrid w:val="0"/>
              <w:rPr>
                <w:sz w:val="16"/>
                <w:szCs w:val="16"/>
              </w:rPr>
            </w:pPr>
          </w:p>
        </w:tc>
        <w:tc>
          <w:tcPr>
            <w:tcW w:w="853" w:type="dxa"/>
            <w:vAlign w:val="center"/>
          </w:tcPr>
          <w:p w14:paraId="717A6FB2" w14:textId="77777777" w:rsidR="00665822" w:rsidRPr="00C405DC" w:rsidRDefault="00665822" w:rsidP="00A87E05">
            <w:pPr>
              <w:snapToGrid w:val="0"/>
              <w:rPr>
                <w:sz w:val="16"/>
                <w:szCs w:val="16"/>
              </w:rPr>
            </w:pPr>
          </w:p>
        </w:tc>
      </w:tr>
      <w:tr w:rsidR="00665822" w:rsidRPr="00C405DC" w14:paraId="5B2978FF" w14:textId="77777777" w:rsidTr="00A87E05">
        <w:tc>
          <w:tcPr>
            <w:tcW w:w="1060" w:type="dxa"/>
            <w:vMerge/>
            <w:vAlign w:val="center"/>
          </w:tcPr>
          <w:p w14:paraId="277C18B2" w14:textId="77777777" w:rsidR="00665822" w:rsidRPr="00D16C39" w:rsidRDefault="00665822" w:rsidP="00A87E05">
            <w:pPr>
              <w:snapToGrid w:val="0"/>
              <w:rPr>
                <w:b/>
                <w:sz w:val="16"/>
                <w:szCs w:val="16"/>
              </w:rPr>
            </w:pPr>
          </w:p>
        </w:tc>
        <w:tc>
          <w:tcPr>
            <w:tcW w:w="665" w:type="dxa"/>
            <w:vAlign w:val="center"/>
          </w:tcPr>
          <w:p w14:paraId="5ECC1E82" w14:textId="77777777" w:rsidR="00665822" w:rsidRPr="00D16C39" w:rsidRDefault="00665822" w:rsidP="00A87E05">
            <w:pPr>
              <w:snapToGrid w:val="0"/>
              <w:rPr>
                <w:b/>
                <w:sz w:val="16"/>
                <w:szCs w:val="16"/>
              </w:rPr>
            </w:pPr>
            <w:r w:rsidRPr="00D16C39">
              <w:rPr>
                <w:b/>
                <w:sz w:val="16"/>
                <w:szCs w:val="16"/>
              </w:rPr>
              <w:t>Type-2</w:t>
            </w:r>
          </w:p>
        </w:tc>
        <w:tc>
          <w:tcPr>
            <w:tcW w:w="938" w:type="dxa"/>
            <w:vAlign w:val="center"/>
          </w:tcPr>
          <w:p w14:paraId="57BB4F42" w14:textId="77777777" w:rsidR="00665822" w:rsidRPr="00D16C39" w:rsidRDefault="00665822" w:rsidP="00A87E05">
            <w:pPr>
              <w:snapToGrid w:val="0"/>
              <w:rPr>
                <w:sz w:val="16"/>
                <w:szCs w:val="16"/>
              </w:rPr>
            </w:pPr>
          </w:p>
        </w:tc>
        <w:tc>
          <w:tcPr>
            <w:tcW w:w="907" w:type="dxa"/>
            <w:vAlign w:val="center"/>
          </w:tcPr>
          <w:p w14:paraId="47DC7A08" w14:textId="77777777" w:rsidR="00665822" w:rsidRPr="00D16C39" w:rsidRDefault="00665822" w:rsidP="00A87E05">
            <w:pPr>
              <w:snapToGrid w:val="0"/>
              <w:rPr>
                <w:sz w:val="16"/>
                <w:szCs w:val="16"/>
              </w:rPr>
            </w:pPr>
          </w:p>
        </w:tc>
        <w:tc>
          <w:tcPr>
            <w:tcW w:w="1028" w:type="dxa"/>
            <w:vAlign w:val="center"/>
          </w:tcPr>
          <w:p w14:paraId="704263B0" w14:textId="77777777" w:rsidR="00665822" w:rsidRPr="00D16C39" w:rsidRDefault="00665822" w:rsidP="00A87E05">
            <w:pPr>
              <w:snapToGrid w:val="0"/>
              <w:rPr>
                <w:sz w:val="16"/>
                <w:szCs w:val="16"/>
              </w:rPr>
            </w:pPr>
          </w:p>
        </w:tc>
        <w:tc>
          <w:tcPr>
            <w:tcW w:w="928" w:type="dxa"/>
            <w:vAlign w:val="center"/>
          </w:tcPr>
          <w:p w14:paraId="3DF74E86" w14:textId="77777777" w:rsidR="00665822" w:rsidRPr="00D16C39" w:rsidRDefault="00665822" w:rsidP="00A87E05">
            <w:pPr>
              <w:snapToGrid w:val="0"/>
              <w:rPr>
                <w:sz w:val="16"/>
                <w:szCs w:val="16"/>
              </w:rPr>
            </w:pPr>
          </w:p>
        </w:tc>
        <w:tc>
          <w:tcPr>
            <w:tcW w:w="877" w:type="dxa"/>
            <w:vAlign w:val="center"/>
          </w:tcPr>
          <w:p w14:paraId="538C409F" w14:textId="77777777" w:rsidR="00665822" w:rsidRPr="00D16C39" w:rsidRDefault="00665822" w:rsidP="00A87E05">
            <w:pPr>
              <w:snapToGrid w:val="0"/>
              <w:rPr>
                <w:sz w:val="16"/>
                <w:szCs w:val="16"/>
              </w:rPr>
            </w:pPr>
          </w:p>
        </w:tc>
        <w:tc>
          <w:tcPr>
            <w:tcW w:w="998" w:type="dxa"/>
            <w:vAlign w:val="center"/>
          </w:tcPr>
          <w:p w14:paraId="4697FAB7" w14:textId="77777777" w:rsidR="00665822" w:rsidRPr="00D16C39" w:rsidRDefault="00665822" w:rsidP="00A87E05">
            <w:pPr>
              <w:snapToGrid w:val="0"/>
              <w:rPr>
                <w:sz w:val="16"/>
                <w:szCs w:val="16"/>
              </w:rPr>
            </w:pPr>
          </w:p>
        </w:tc>
        <w:tc>
          <w:tcPr>
            <w:tcW w:w="880" w:type="dxa"/>
            <w:vAlign w:val="center"/>
          </w:tcPr>
          <w:p w14:paraId="4F7A07FC" w14:textId="77777777" w:rsidR="00665822" w:rsidRPr="00C405DC" w:rsidRDefault="00665822" w:rsidP="00A87E05">
            <w:pPr>
              <w:snapToGrid w:val="0"/>
              <w:rPr>
                <w:sz w:val="16"/>
                <w:szCs w:val="16"/>
              </w:rPr>
            </w:pPr>
          </w:p>
        </w:tc>
        <w:tc>
          <w:tcPr>
            <w:tcW w:w="828" w:type="dxa"/>
            <w:vAlign w:val="center"/>
          </w:tcPr>
          <w:p w14:paraId="17912FA8" w14:textId="77777777" w:rsidR="00665822" w:rsidRPr="00C405DC" w:rsidRDefault="00665822" w:rsidP="00A87E05">
            <w:pPr>
              <w:snapToGrid w:val="0"/>
              <w:rPr>
                <w:sz w:val="16"/>
                <w:szCs w:val="16"/>
              </w:rPr>
            </w:pPr>
          </w:p>
        </w:tc>
        <w:tc>
          <w:tcPr>
            <w:tcW w:w="853" w:type="dxa"/>
            <w:vAlign w:val="center"/>
          </w:tcPr>
          <w:p w14:paraId="37DE0318" w14:textId="77777777" w:rsidR="00665822" w:rsidRPr="00C405DC" w:rsidRDefault="00665822" w:rsidP="00A87E05">
            <w:pPr>
              <w:snapToGrid w:val="0"/>
              <w:rPr>
                <w:sz w:val="16"/>
                <w:szCs w:val="16"/>
              </w:rPr>
            </w:pPr>
          </w:p>
        </w:tc>
      </w:tr>
      <w:tr w:rsidR="00665822" w:rsidRPr="00C405DC" w14:paraId="33D1ADD6" w14:textId="77777777" w:rsidTr="00A87E05">
        <w:tc>
          <w:tcPr>
            <w:tcW w:w="1060" w:type="dxa"/>
            <w:vMerge w:val="restart"/>
            <w:vAlign w:val="center"/>
          </w:tcPr>
          <w:p w14:paraId="6113C133" w14:textId="77777777" w:rsidR="00665822" w:rsidRPr="00D16C39" w:rsidRDefault="00665822" w:rsidP="00A87E05">
            <w:pPr>
              <w:snapToGrid w:val="0"/>
              <w:rPr>
                <w:b/>
                <w:sz w:val="16"/>
                <w:szCs w:val="16"/>
              </w:rPr>
            </w:pPr>
            <w:r w:rsidRPr="00D16C39">
              <w:rPr>
                <w:b/>
                <w:sz w:val="16"/>
                <w:szCs w:val="16"/>
              </w:rPr>
              <w:lastRenderedPageBreak/>
              <w:t>UL RU (%)</w:t>
            </w:r>
          </w:p>
        </w:tc>
        <w:tc>
          <w:tcPr>
            <w:tcW w:w="665" w:type="dxa"/>
            <w:vAlign w:val="center"/>
          </w:tcPr>
          <w:p w14:paraId="4DE7B750" w14:textId="77777777" w:rsidR="00665822" w:rsidRPr="00D16C39" w:rsidRDefault="00665822" w:rsidP="00A87E05">
            <w:pPr>
              <w:snapToGrid w:val="0"/>
              <w:rPr>
                <w:b/>
                <w:sz w:val="16"/>
                <w:szCs w:val="16"/>
              </w:rPr>
            </w:pPr>
            <w:r w:rsidRPr="00D16C39">
              <w:rPr>
                <w:b/>
                <w:sz w:val="16"/>
                <w:szCs w:val="16"/>
              </w:rPr>
              <w:t xml:space="preserve">Type-1 </w:t>
            </w:r>
          </w:p>
        </w:tc>
        <w:tc>
          <w:tcPr>
            <w:tcW w:w="938" w:type="dxa"/>
            <w:vAlign w:val="center"/>
          </w:tcPr>
          <w:p w14:paraId="4D706695" w14:textId="77777777" w:rsidR="00665822" w:rsidRPr="00D16C39" w:rsidRDefault="00665822" w:rsidP="00A87E05">
            <w:pPr>
              <w:snapToGrid w:val="0"/>
              <w:rPr>
                <w:sz w:val="16"/>
                <w:szCs w:val="16"/>
              </w:rPr>
            </w:pPr>
          </w:p>
        </w:tc>
        <w:tc>
          <w:tcPr>
            <w:tcW w:w="907" w:type="dxa"/>
            <w:vAlign w:val="center"/>
          </w:tcPr>
          <w:p w14:paraId="6C1C38E5" w14:textId="77777777" w:rsidR="00665822" w:rsidRPr="00D16C39" w:rsidRDefault="00665822" w:rsidP="00A87E05">
            <w:pPr>
              <w:snapToGrid w:val="0"/>
              <w:rPr>
                <w:sz w:val="16"/>
                <w:szCs w:val="16"/>
              </w:rPr>
            </w:pPr>
          </w:p>
        </w:tc>
        <w:tc>
          <w:tcPr>
            <w:tcW w:w="1028" w:type="dxa"/>
            <w:vAlign w:val="center"/>
          </w:tcPr>
          <w:p w14:paraId="11BF9012" w14:textId="77777777" w:rsidR="00665822" w:rsidRPr="00D16C39" w:rsidRDefault="00665822" w:rsidP="00A87E05">
            <w:pPr>
              <w:snapToGrid w:val="0"/>
              <w:rPr>
                <w:sz w:val="16"/>
                <w:szCs w:val="16"/>
              </w:rPr>
            </w:pPr>
          </w:p>
        </w:tc>
        <w:tc>
          <w:tcPr>
            <w:tcW w:w="928" w:type="dxa"/>
            <w:vAlign w:val="center"/>
          </w:tcPr>
          <w:p w14:paraId="7D06C526" w14:textId="77777777" w:rsidR="00665822" w:rsidRPr="00D16C39" w:rsidRDefault="00665822" w:rsidP="00A87E05">
            <w:pPr>
              <w:snapToGrid w:val="0"/>
              <w:rPr>
                <w:sz w:val="16"/>
                <w:szCs w:val="16"/>
              </w:rPr>
            </w:pPr>
          </w:p>
        </w:tc>
        <w:tc>
          <w:tcPr>
            <w:tcW w:w="877" w:type="dxa"/>
            <w:vAlign w:val="center"/>
          </w:tcPr>
          <w:p w14:paraId="07C62F01" w14:textId="77777777" w:rsidR="00665822" w:rsidRPr="00D16C39" w:rsidRDefault="00665822" w:rsidP="00A87E05">
            <w:pPr>
              <w:snapToGrid w:val="0"/>
              <w:rPr>
                <w:sz w:val="16"/>
                <w:szCs w:val="16"/>
              </w:rPr>
            </w:pPr>
          </w:p>
        </w:tc>
        <w:tc>
          <w:tcPr>
            <w:tcW w:w="998" w:type="dxa"/>
            <w:vAlign w:val="center"/>
          </w:tcPr>
          <w:p w14:paraId="5905F7ED" w14:textId="77777777" w:rsidR="00665822" w:rsidRPr="00D16C39" w:rsidRDefault="00665822" w:rsidP="00A87E05">
            <w:pPr>
              <w:snapToGrid w:val="0"/>
              <w:rPr>
                <w:sz w:val="16"/>
                <w:szCs w:val="16"/>
              </w:rPr>
            </w:pPr>
          </w:p>
        </w:tc>
        <w:tc>
          <w:tcPr>
            <w:tcW w:w="880" w:type="dxa"/>
            <w:vAlign w:val="center"/>
          </w:tcPr>
          <w:p w14:paraId="550532A3" w14:textId="77777777" w:rsidR="00665822" w:rsidRPr="00C405DC" w:rsidRDefault="00665822" w:rsidP="00A87E05">
            <w:pPr>
              <w:snapToGrid w:val="0"/>
              <w:rPr>
                <w:sz w:val="16"/>
                <w:szCs w:val="16"/>
              </w:rPr>
            </w:pPr>
          </w:p>
        </w:tc>
        <w:tc>
          <w:tcPr>
            <w:tcW w:w="828" w:type="dxa"/>
            <w:vAlign w:val="center"/>
          </w:tcPr>
          <w:p w14:paraId="43747480" w14:textId="77777777" w:rsidR="00665822" w:rsidRPr="00C405DC" w:rsidRDefault="00665822" w:rsidP="00A87E05">
            <w:pPr>
              <w:snapToGrid w:val="0"/>
              <w:rPr>
                <w:sz w:val="16"/>
                <w:szCs w:val="16"/>
              </w:rPr>
            </w:pPr>
          </w:p>
        </w:tc>
        <w:tc>
          <w:tcPr>
            <w:tcW w:w="853" w:type="dxa"/>
            <w:vAlign w:val="center"/>
          </w:tcPr>
          <w:p w14:paraId="65A631CF" w14:textId="77777777" w:rsidR="00665822" w:rsidRPr="00C405DC" w:rsidRDefault="00665822" w:rsidP="00A87E05">
            <w:pPr>
              <w:snapToGrid w:val="0"/>
              <w:rPr>
                <w:sz w:val="16"/>
                <w:szCs w:val="16"/>
              </w:rPr>
            </w:pPr>
          </w:p>
        </w:tc>
      </w:tr>
      <w:tr w:rsidR="00665822" w:rsidRPr="00C405DC" w14:paraId="60989EA0" w14:textId="77777777" w:rsidTr="00A87E05">
        <w:tc>
          <w:tcPr>
            <w:tcW w:w="1060" w:type="dxa"/>
            <w:vMerge/>
            <w:vAlign w:val="center"/>
          </w:tcPr>
          <w:p w14:paraId="0E06CA34" w14:textId="77777777" w:rsidR="00665822" w:rsidRPr="00D16C39" w:rsidRDefault="00665822" w:rsidP="00A87E05">
            <w:pPr>
              <w:snapToGrid w:val="0"/>
              <w:rPr>
                <w:b/>
                <w:sz w:val="16"/>
                <w:szCs w:val="16"/>
              </w:rPr>
            </w:pPr>
          </w:p>
        </w:tc>
        <w:tc>
          <w:tcPr>
            <w:tcW w:w="665" w:type="dxa"/>
            <w:vAlign w:val="center"/>
          </w:tcPr>
          <w:p w14:paraId="3587F01A" w14:textId="77777777" w:rsidR="00665822" w:rsidRPr="00D16C39" w:rsidRDefault="00665822" w:rsidP="00A87E05">
            <w:pPr>
              <w:snapToGrid w:val="0"/>
              <w:rPr>
                <w:b/>
                <w:sz w:val="16"/>
                <w:szCs w:val="16"/>
              </w:rPr>
            </w:pPr>
            <w:r w:rsidRPr="00D16C39">
              <w:rPr>
                <w:b/>
                <w:sz w:val="16"/>
                <w:szCs w:val="16"/>
              </w:rPr>
              <w:t xml:space="preserve">Type-2 </w:t>
            </w:r>
          </w:p>
        </w:tc>
        <w:tc>
          <w:tcPr>
            <w:tcW w:w="938" w:type="dxa"/>
            <w:vAlign w:val="center"/>
          </w:tcPr>
          <w:p w14:paraId="3B12ECAA" w14:textId="77777777" w:rsidR="00665822" w:rsidRPr="00D16C39" w:rsidRDefault="00665822" w:rsidP="00A87E05">
            <w:pPr>
              <w:snapToGrid w:val="0"/>
              <w:rPr>
                <w:sz w:val="16"/>
                <w:szCs w:val="16"/>
              </w:rPr>
            </w:pPr>
          </w:p>
        </w:tc>
        <w:tc>
          <w:tcPr>
            <w:tcW w:w="907" w:type="dxa"/>
            <w:vAlign w:val="center"/>
          </w:tcPr>
          <w:p w14:paraId="600DF9B7" w14:textId="77777777" w:rsidR="00665822" w:rsidRPr="00D16C39" w:rsidRDefault="00665822" w:rsidP="00A87E05">
            <w:pPr>
              <w:snapToGrid w:val="0"/>
              <w:rPr>
                <w:sz w:val="16"/>
                <w:szCs w:val="16"/>
              </w:rPr>
            </w:pPr>
          </w:p>
        </w:tc>
        <w:tc>
          <w:tcPr>
            <w:tcW w:w="1028" w:type="dxa"/>
            <w:vAlign w:val="center"/>
          </w:tcPr>
          <w:p w14:paraId="1331D805" w14:textId="77777777" w:rsidR="00665822" w:rsidRPr="00D16C39" w:rsidRDefault="00665822" w:rsidP="00A87E05">
            <w:pPr>
              <w:snapToGrid w:val="0"/>
              <w:rPr>
                <w:sz w:val="16"/>
                <w:szCs w:val="16"/>
              </w:rPr>
            </w:pPr>
          </w:p>
        </w:tc>
        <w:tc>
          <w:tcPr>
            <w:tcW w:w="928" w:type="dxa"/>
            <w:vAlign w:val="center"/>
          </w:tcPr>
          <w:p w14:paraId="7A38F8ED" w14:textId="77777777" w:rsidR="00665822" w:rsidRPr="00D16C39" w:rsidRDefault="00665822" w:rsidP="00A87E05">
            <w:pPr>
              <w:snapToGrid w:val="0"/>
              <w:rPr>
                <w:sz w:val="16"/>
                <w:szCs w:val="16"/>
              </w:rPr>
            </w:pPr>
          </w:p>
        </w:tc>
        <w:tc>
          <w:tcPr>
            <w:tcW w:w="877" w:type="dxa"/>
            <w:vAlign w:val="center"/>
          </w:tcPr>
          <w:p w14:paraId="76B29661" w14:textId="77777777" w:rsidR="00665822" w:rsidRPr="00D16C39" w:rsidRDefault="00665822" w:rsidP="00A87E05">
            <w:pPr>
              <w:snapToGrid w:val="0"/>
              <w:rPr>
                <w:sz w:val="16"/>
                <w:szCs w:val="16"/>
              </w:rPr>
            </w:pPr>
          </w:p>
        </w:tc>
        <w:tc>
          <w:tcPr>
            <w:tcW w:w="998" w:type="dxa"/>
            <w:vAlign w:val="center"/>
          </w:tcPr>
          <w:p w14:paraId="3C3FF1DD" w14:textId="77777777" w:rsidR="00665822" w:rsidRPr="00D16C39" w:rsidRDefault="00665822" w:rsidP="00A87E05">
            <w:pPr>
              <w:snapToGrid w:val="0"/>
              <w:rPr>
                <w:sz w:val="16"/>
                <w:szCs w:val="16"/>
              </w:rPr>
            </w:pPr>
          </w:p>
        </w:tc>
        <w:tc>
          <w:tcPr>
            <w:tcW w:w="880" w:type="dxa"/>
            <w:vAlign w:val="center"/>
          </w:tcPr>
          <w:p w14:paraId="7C2E710A" w14:textId="77777777" w:rsidR="00665822" w:rsidRPr="00C405DC" w:rsidRDefault="00665822" w:rsidP="00A87E05">
            <w:pPr>
              <w:snapToGrid w:val="0"/>
              <w:rPr>
                <w:sz w:val="16"/>
                <w:szCs w:val="16"/>
              </w:rPr>
            </w:pPr>
          </w:p>
        </w:tc>
        <w:tc>
          <w:tcPr>
            <w:tcW w:w="828" w:type="dxa"/>
            <w:vAlign w:val="center"/>
          </w:tcPr>
          <w:p w14:paraId="1CB390F5" w14:textId="77777777" w:rsidR="00665822" w:rsidRPr="00C405DC" w:rsidRDefault="00665822" w:rsidP="00A87E05">
            <w:pPr>
              <w:snapToGrid w:val="0"/>
              <w:rPr>
                <w:sz w:val="16"/>
                <w:szCs w:val="16"/>
              </w:rPr>
            </w:pPr>
          </w:p>
        </w:tc>
        <w:tc>
          <w:tcPr>
            <w:tcW w:w="853" w:type="dxa"/>
            <w:vAlign w:val="center"/>
          </w:tcPr>
          <w:p w14:paraId="2FCCD874" w14:textId="77777777" w:rsidR="00665822" w:rsidRPr="00C405DC" w:rsidRDefault="00665822" w:rsidP="00A87E05">
            <w:pPr>
              <w:snapToGrid w:val="0"/>
              <w:rPr>
                <w:sz w:val="16"/>
                <w:szCs w:val="16"/>
              </w:rPr>
            </w:pPr>
          </w:p>
        </w:tc>
      </w:tr>
      <w:tr w:rsidR="00665822" w:rsidRPr="00866259" w14:paraId="557B491C" w14:textId="77777777" w:rsidTr="00A87E05">
        <w:tc>
          <w:tcPr>
            <w:tcW w:w="9962" w:type="dxa"/>
            <w:gridSpan w:val="11"/>
            <w:vAlign w:val="center"/>
          </w:tcPr>
          <w:p w14:paraId="5A0A3AB6" w14:textId="77777777" w:rsidR="00665822" w:rsidRPr="00866259" w:rsidRDefault="00665822" w:rsidP="00A87E05">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665822" w:rsidRPr="00D16C39" w14:paraId="64A86C30" w14:textId="77777777" w:rsidTr="00A87E05">
        <w:tc>
          <w:tcPr>
            <w:tcW w:w="1725" w:type="dxa"/>
            <w:gridSpan w:val="2"/>
            <w:vAlign w:val="center"/>
          </w:tcPr>
          <w:p w14:paraId="75B08DB6" w14:textId="77777777" w:rsidR="00665822" w:rsidRPr="00D16C39" w:rsidRDefault="00665822" w:rsidP="00A87E05">
            <w:pPr>
              <w:snapToGrid w:val="0"/>
              <w:rPr>
                <w:i/>
                <w:sz w:val="16"/>
                <w:szCs w:val="16"/>
              </w:rPr>
            </w:pPr>
          </w:p>
        </w:tc>
        <w:tc>
          <w:tcPr>
            <w:tcW w:w="8237" w:type="dxa"/>
            <w:gridSpan w:val="9"/>
            <w:vAlign w:val="center"/>
          </w:tcPr>
          <w:p w14:paraId="11397775"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24C6CCDA" w14:textId="77777777" w:rsidTr="00A87E05">
        <w:tc>
          <w:tcPr>
            <w:tcW w:w="1725" w:type="dxa"/>
            <w:gridSpan w:val="2"/>
            <w:vAlign w:val="center"/>
          </w:tcPr>
          <w:p w14:paraId="2C4B5F7B" w14:textId="77777777" w:rsidR="00665822" w:rsidRPr="00D16C39" w:rsidRDefault="00665822" w:rsidP="00A87E05">
            <w:pPr>
              <w:snapToGrid w:val="0"/>
              <w:rPr>
                <w:i/>
                <w:sz w:val="16"/>
                <w:szCs w:val="16"/>
              </w:rPr>
            </w:pPr>
          </w:p>
        </w:tc>
        <w:tc>
          <w:tcPr>
            <w:tcW w:w="2873" w:type="dxa"/>
            <w:gridSpan w:val="3"/>
            <w:vAlign w:val="center"/>
          </w:tcPr>
          <w:p w14:paraId="629AB6B1"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803" w:type="dxa"/>
            <w:gridSpan w:val="3"/>
            <w:vAlign w:val="center"/>
          </w:tcPr>
          <w:p w14:paraId="645F894D"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61" w:type="dxa"/>
            <w:gridSpan w:val="3"/>
            <w:vAlign w:val="center"/>
          </w:tcPr>
          <w:p w14:paraId="4023497B"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6A90C113" w14:textId="77777777" w:rsidTr="00A87E05">
        <w:tc>
          <w:tcPr>
            <w:tcW w:w="1725" w:type="dxa"/>
            <w:gridSpan w:val="2"/>
            <w:vAlign w:val="center"/>
          </w:tcPr>
          <w:p w14:paraId="79AD8083" w14:textId="77777777" w:rsidR="00665822" w:rsidRPr="00D16C39" w:rsidRDefault="00665822" w:rsidP="00A87E05">
            <w:pPr>
              <w:snapToGrid w:val="0"/>
              <w:rPr>
                <w:b/>
                <w:sz w:val="16"/>
                <w:szCs w:val="16"/>
              </w:rPr>
            </w:pPr>
          </w:p>
        </w:tc>
        <w:tc>
          <w:tcPr>
            <w:tcW w:w="938" w:type="dxa"/>
            <w:vAlign w:val="center"/>
          </w:tcPr>
          <w:p w14:paraId="10282012" w14:textId="77777777" w:rsidR="00665822" w:rsidRPr="00D16C39"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907" w:type="dxa"/>
            <w:vAlign w:val="center"/>
          </w:tcPr>
          <w:p w14:paraId="6E631D64" w14:textId="77777777" w:rsidR="00665822" w:rsidRPr="00D16C39"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1028" w:type="dxa"/>
            <w:vAlign w:val="center"/>
          </w:tcPr>
          <w:p w14:paraId="6B6B70C6" w14:textId="77777777" w:rsidR="00665822" w:rsidRPr="00D16C39"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c>
          <w:tcPr>
            <w:tcW w:w="928" w:type="dxa"/>
            <w:vAlign w:val="center"/>
          </w:tcPr>
          <w:p w14:paraId="13D2480E" w14:textId="77777777" w:rsidR="00665822" w:rsidRPr="00D16C39"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877" w:type="dxa"/>
            <w:vAlign w:val="center"/>
          </w:tcPr>
          <w:p w14:paraId="0522F8C3" w14:textId="77777777" w:rsidR="00665822" w:rsidRPr="00D16C39"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998" w:type="dxa"/>
            <w:vAlign w:val="center"/>
          </w:tcPr>
          <w:p w14:paraId="29AE02BE" w14:textId="77777777" w:rsidR="00665822" w:rsidRPr="00D16C39"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c>
          <w:tcPr>
            <w:tcW w:w="880" w:type="dxa"/>
            <w:vAlign w:val="center"/>
          </w:tcPr>
          <w:p w14:paraId="13AC0BD1" w14:textId="77777777" w:rsidR="00665822" w:rsidRPr="00C405DC"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828" w:type="dxa"/>
            <w:vAlign w:val="center"/>
          </w:tcPr>
          <w:p w14:paraId="4A4E0DC4" w14:textId="77777777" w:rsidR="00665822" w:rsidRPr="00C405DC"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853" w:type="dxa"/>
            <w:vAlign w:val="center"/>
          </w:tcPr>
          <w:p w14:paraId="2F7304ED" w14:textId="77777777" w:rsidR="00665822" w:rsidRPr="00C405DC"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r>
      <w:tr w:rsidR="00665822" w:rsidRPr="00C405DC" w14:paraId="7A578D63" w14:textId="77777777" w:rsidTr="00A87E05">
        <w:tc>
          <w:tcPr>
            <w:tcW w:w="1060" w:type="dxa"/>
            <w:vMerge w:val="restart"/>
            <w:vAlign w:val="center"/>
          </w:tcPr>
          <w:p w14:paraId="4E4BF2F5" w14:textId="77777777" w:rsidR="00665822" w:rsidRPr="00D16C39" w:rsidRDefault="00665822" w:rsidP="00A87E05">
            <w:pPr>
              <w:snapToGrid w:val="0"/>
              <w:rPr>
                <w:sz w:val="16"/>
                <w:szCs w:val="16"/>
              </w:rPr>
            </w:pPr>
            <w:r w:rsidRPr="00D16C39">
              <w:rPr>
                <w:b/>
                <w:sz w:val="16"/>
                <w:szCs w:val="16"/>
              </w:rPr>
              <w:t>DL Average-UPT (Mbps)</w:t>
            </w:r>
          </w:p>
        </w:tc>
        <w:tc>
          <w:tcPr>
            <w:tcW w:w="665" w:type="dxa"/>
            <w:vAlign w:val="center"/>
          </w:tcPr>
          <w:p w14:paraId="52B480E9"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71C257AA"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47A9F99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5ED9C26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630365AB"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14604E2E"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4DA3F441"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25DE4EA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5C7B81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092BC2F7"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EE338C5" w14:textId="77777777" w:rsidR="00665822" w:rsidRPr="00D16C39" w:rsidRDefault="00665822" w:rsidP="00A87E05">
            <w:pPr>
              <w:snapToGrid w:val="0"/>
              <w:rPr>
                <w:sz w:val="16"/>
                <w:szCs w:val="16"/>
              </w:rPr>
            </w:pPr>
          </w:p>
        </w:tc>
        <w:tc>
          <w:tcPr>
            <w:tcW w:w="877" w:type="dxa"/>
            <w:vAlign w:val="center"/>
          </w:tcPr>
          <w:p w14:paraId="1E05E2DE" w14:textId="77777777" w:rsidR="00665822" w:rsidRPr="00D16C39" w:rsidRDefault="00665822" w:rsidP="00A87E05">
            <w:pPr>
              <w:snapToGrid w:val="0"/>
              <w:rPr>
                <w:sz w:val="16"/>
                <w:szCs w:val="16"/>
              </w:rPr>
            </w:pPr>
          </w:p>
        </w:tc>
        <w:tc>
          <w:tcPr>
            <w:tcW w:w="998" w:type="dxa"/>
            <w:vAlign w:val="center"/>
          </w:tcPr>
          <w:p w14:paraId="62DD1784" w14:textId="77777777" w:rsidR="00665822" w:rsidRPr="00D16C39" w:rsidRDefault="00665822" w:rsidP="00A87E05">
            <w:pPr>
              <w:snapToGrid w:val="0"/>
              <w:rPr>
                <w:sz w:val="16"/>
                <w:szCs w:val="16"/>
              </w:rPr>
            </w:pPr>
          </w:p>
        </w:tc>
        <w:tc>
          <w:tcPr>
            <w:tcW w:w="880" w:type="dxa"/>
            <w:vAlign w:val="center"/>
          </w:tcPr>
          <w:p w14:paraId="56DC1DFC" w14:textId="77777777" w:rsidR="00665822" w:rsidRPr="00C405DC" w:rsidRDefault="00665822" w:rsidP="00A87E05">
            <w:pPr>
              <w:snapToGrid w:val="0"/>
              <w:rPr>
                <w:sz w:val="16"/>
                <w:szCs w:val="16"/>
              </w:rPr>
            </w:pPr>
          </w:p>
        </w:tc>
        <w:tc>
          <w:tcPr>
            <w:tcW w:w="828" w:type="dxa"/>
            <w:vAlign w:val="center"/>
          </w:tcPr>
          <w:p w14:paraId="55773020" w14:textId="77777777" w:rsidR="00665822" w:rsidRPr="00C405DC" w:rsidRDefault="00665822" w:rsidP="00A87E05">
            <w:pPr>
              <w:snapToGrid w:val="0"/>
              <w:rPr>
                <w:sz w:val="16"/>
                <w:szCs w:val="16"/>
              </w:rPr>
            </w:pPr>
          </w:p>
        </w:tc>
        <w:tc>
          <w:tcPr>
            <w:tcW w:w="853" w:type="dxa"/>
            <w:vAlign w:val="center"/>
          </w:tcPr>
          <w:p w14:paraId="587E24D3" w14:textId="77777777" w:rsidR="00665822" w:rsidRPr="00C405DC" w:rsidRDefault="00665822" w:rsidP="00A87E05">
            <w:pPr>
              <w:snapToGrid w:val="0"/>
              <w:rPr>
                <w:sz w:val="16"/>
                <w:szCs w:val="16"/>
              </w:rPr>
            </w:pPr>
          </w:p>
        </w:tc>
      </w:tr>
      <w:tr w:rsidR="00665822" w:rsidRPr="00C405DC" w14:paraId="0EB48201" w14:textId="77777777" w:rsidTr="00A87E05">
        <w:tc>
          <w:tcPr>
            <w:tcW w:w="1060" w:type="dxa"/>
            <w:vMerge/>
            <w:vAlign w:val="center"/>
          </w:tcPr>
          <w:p w14:paraId="0BD80DE6" w14:textId="77777777" w:rsidR="00665822" w:rsidRPr="00D16C39" w:rsidRDefault="00665822" w:rsidP="00A87E05">
            <w:pPr>
              <w:snapToGrid w:val="0"/>
              <w:rPr>
                <w:b/>
                <w:sz w:val="16"/>
                <w:szCs w:val="16"/>
              </w:rPr>
            </w:pPr>
          </w:p>
        </w:tc>
        <w:tc>
          <w:tcPr>
            <w:tcW w:w="665" w:type="dxa"/>
            <w:vAlign w:val="center"/>
          </w:tcPr>
          <w:p w14:paraId="7A99D8A3"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7B18EC3B" w14:textId="77777777" w:rsidR="00665822" w:rsidRPr="00D16C39" w:rsidRDefault="00665822" w:rsidP="00A87E05">
            <w:pPr>
              <w:snapToGrid w:val="0"/>
              <w:rPr>
                <w:sz w:val="16"/>
                <w:szCs w:val="16"/>
              </w:rPr>
            </w:pPr>
          </w:p>
        </w:tc>
        <w:tc>
          <w:tcPr>
            <w:tcW w:w="907" w:type="dxa"/>
            <w:vAlign w:val="center"/>
          </w:tcPr>
          <w:p w14:paraId="062B9FEE" w14:textId="77777777" w:rsidR="00665822" w:rsidRPr="00D16C39" w:rsidRDefault="00665822" w:rsidP="00A87E05">
            <w:pPr>
              <w:snapToGrid w:val="0"/>
              <w:rPr>
                <w:sz w:val="16"/>
                <w:szCs w:val="16"/>
              </w:rPr>
            </w:pPr>
          </w:p>
        </w:tc>
        <w:tc>
          <w:tcPr>
            <w:tcW w:w="1028" w:type="dxa"/>
            <w:vAlign w:val="center"/>
          </w:tcPr>
          <w:p w14:paraId="52A310C0" w14:textId="77777777" w:rsidR="00665822" w:rsidRPr="00D16C39" w:rsidRDefault="00665822" w:rsidP="00A87E05">
            <w:pPr>
              <w:snapToGrid w:val="0"/>
              <w:rPr>
                <w:sz w:val="16"/>
                <w:szCs w:val="16"/>
              </w:rPr>
            </w:pPr>
          </w:p>
        </w:tc>
        <w:tc>
          <w:tcPr>
            <w:tcW w:w="928" w:type="dxa"/>
            <w:vAlign w:val="center"/>
          </w:tcPr>
          <w:p w14:paraId="54C684CB" w14:textId="77777777" w:rsidR="00665822" w:rsidRPr="00D16C39" w:rsidRDefault="00665822" w:rsidP="00A87E05">
            <w:pPr>
              <w:snapToGrid w:val="0"/>
              <w:rPr>
                <w:sz w:val="16"/>
                <w:szCs w:val="16"/>
              </w:rPr>
            </w:pPr>
          </w:p>
        </w:tc>
        <w:tc>
          <w:tcPr>
            <w:tcW w:w="877" w:type="dxa"/>
            <w:vAlign w:val="center"/>
          </w:tcPr>
          <w:p w14:paraId="5EE140ED" w14:textId="77777777" w:rsidR="00665822" w:rsidRPr="00D16C39" w:rsidRDefault="00665822" w:rsidP="00A87E05">
            <w:pPr>
              <w:snapToGrid w:val="0"/>
              <w:rPr>
                <w:sz w:val="16"/>
                <w:szCs w:val="16"/>
              </w:rPr>
            </w:pPr>
          </w:p>
        </w:tc>
        <w:tc>
          <w:tcPr>
            <w:tcW w:w="998" w:type="dxa"/>
            <w:vAlign w:val="center"/>
          </w:tcPr>
          <w:p w14:paraId="0284B47F" w14:textId="77777777" w:rsidR="00665822" w:rsidRPr="00D16C39" w:rsidRDefault="00665822" w:rsidP="00A87E05">
            <w:pPr>
              <w:snapToGrid w:val="0"/>
              <w:rPr>
                <w:sz w:val="16"/>
                <w:szCs w:val="16"/>
              </w:rPr>
            </w:pPr>
          </w:p>
        </w:tc>
        <w:tc>
          <w:tcPr>
            <w:tcW w:w="880" w:type="dxa"/>
            <w:vAlign w:val="center"/>
          </w:tcPr>
          <w:p w14:paraId="380D0AEF" w14:textId="77777777" w:rsidR="00665822" w:rsidRPr="00C405DC" w:rsidRDefault="00665822" w:rsidP="00A87E05">
            <w:pPr>
              <w:snapToGrid w:val="0"/>
              <w:rPr>
                <w:sz w:val="16"/>
                <w:szCs w:val="16"/>
              </w:rPr>
            </w:pPr>
          </w:p>
        </w:tc>
        <w:tc>
          <w:tcPr>
            <w:tcW w:w="828" w:type="dxa"/>
            <w:vAlign w:val="center"/>
          </w:tcPr>
          <w:p w14:paraId="67693F67" w14:textId="77777777" w:rsidR="00665822" w:rsidRPr="00C405DC" w:rsidRDefault="00665822" w:rsidP="00A87E05">
            <w:pPr>
              <w:snapToGrid w:val="0"/>
              <w:rPr>
                <w:sz w:val="16"/>
                <w:szCs w:val="16"/>
              </w:rPr>
            </w:pPr>
          </w:p>
        </w:tc>
        <w:tc>
          <w:tcPr>
            <w:tcW w:w="853" w:type="dxa"/>
            <w:vAlign w:val="center"/>
          </w:tcPr>
          <w:p w14:paraId="4BB23553" w14:textId="77777777" w:rsidR="00665822" w:rsidRPr="00C405DC" w:rsidRDefault="00665822" w:rsidP="00A87E05">
            <w:pPr>
              <w:snapToGrid w:val="0"/>
              <w:rPr>
                <w:sz w:val="16"/>
                <w:szCs w:val="16"/>
              </w:rPr>
            </w:pPr>
          </w:p>
        </w:tc>
      </w:tr>
      <w:tr w:rsidR="00665822" w:rsidRPr="00C405DC" w14:paraId="5BFF5FD6" w14:textId="77777777" w:rsidTr="00A87E05">
        <w:tc>
          <w:tcPr>
            <w:tcW w:w="1060" w:type="dxa"/>
            <w:vMerge/>
            <w:vAlign w:val="center"/>
          </w:tcPr>
          <w:p w14:paraId="3DEC1377" w14:textId="77777777" w:rsidR="00665822" w:rsidRPr="00D16C39" w:rsidRDefault="00665822" w:rsidP="00A87E05">
            <w:pPr>
              <w:snapToGrid w:val="0"/>
              <w:rPr>
                <w:b/>
                <w:sz w:val="16"/>
                <w:szCs w:val="16"/>
              </w:rPr>
            </w:pPr>
          </w:p>
        </w:tc>
        <w:tc>
          <w:tcPr>
            <w:tcW w:w="665" w:type="dxa"/>
            <w:vAlign w:val="center"/>
          </w:tcPr>
          <w:p w14:paraId="24B3916D"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7DECA3B" w14:textId="77777777" w:rsidR="00665822" w:rsidRPr="00D16C39" w:rsidRDefault="00665822" w:rsidP="00A87E05">
            <w:pPr>
              <w:snapToGrid w:val="0"/>
              <w:rPr>
                <w:sz w:val="16"/>
                <w:szCs w:val="16"/>
              </w:rPr>
            </w:pPr>
          </w:p>
        </w:tc>
        <w:tc>
          <w:tcPr>
            <w:tcW w:w="907" w:type="dxa"/>
            <w:vAlign w:val="center"/>
          </w:tcPr>
          <w:p w14:paraId="590105C9" w14:textId="77777777" w:rsidR="00665822" w:rsidRPr="00D16C39" w:rsidRDefault="00665822" w:rsidP="00A87E05">
            <w:pPr>
              <w:snapToGrid w:val="0"/>
              <w:rPr>
                <w:sz w:val="16"/>
                <w:szCs w:val="16"/>
              </w:rPr>
            </w:pPr>
          </w:p>
        </w:tc>
        <w:tc>
          <w:tcPr>
            <w:tcW w:w="1028" w:type="dxa"/>
            <w:vAlign w:val="center"/>
          </w:tcPr>
          <w:p w14:paraId="1747CD62" w14:textId="77777777" w:rsidR="00665822" w:rsidRPr="00D16C39" w:rsidRDefault="00665822" w:rsidP="00A87E05">
            <w:pPr>
              <w:snapToGrid w:val="0"/>
              <w:rPr>
                <w:sz w:val="16"/>
                <w:szCs w:val="16"/>
              </w:rPr>
            </w:pPr>
          </w:p>
        </w:tc>
        <w:tc>
          <w:tcPr>
            <w:tcW w:w="928" w:type="dxa"/>
            <w:vAlign w:val="center"/>
          </w:tcPr>
          <w:p w14:paraId="389EE884" w14:textId="77777777" w:rsidR="00665822" w:rsidRPr="00D16C39" w:rsidRDefault="00665822" w:rsidP="00A87E05">
            <w:pPr>
              <w:snapToGrid w:val="0"/>
              <w:rPr>
                <w:sz w:val="16"/>
                <w:szCs w:val="16"/>
              </w:rPr>
            </w:pPr>
          </w:p>
        </w:tc>
        <w:tc>
          <w:tcPr>
            <w:tcW w:w="877" w:type="dxa"/>
            <w:vAlign w:val="center"/>
          </w:tcPr>
          <w:p w14:paraId="434AE778" w14:textId="77777777" w:rsidR="00665822" w:rsidRPr="00D16C39" w:rsidRDefault="00665822" w:rsidP="00A87E05">
            <w:pPr>
              <w:snapToGrid w:val="0"/>
              <w:rPr>
                <w:sz w:val="16"/>
                <w:szCs w:val="16"/>
              </w:rPr>
            </w:pPr>
          </w:p>
        </w:tc>
        <w:tc>
          <w:tcPr>
            <w:tcW w:w="998" w:type="dxa"/>
            <w:vAlign w:val="center"/>
          </w:tcPr>
          <w:p w14:paraId="2B9EC66E" w14:textId="77777777" w:rsidR="00665822" w:rsidRPr="00D16C39" w:rsidRDefault="00665822" w:rsidP="00A87E05">
            <w:pPr>
              <w:snapToGrid w:val="0"/>
              <w:rPr>
                <w:sz w:val="16"/>
                <w:szCs w:val="16"/>
              </w:rPr>
            </w:pPr>
          </w:p>
        </w:tc>
        <w:tc>
          <w:tcPr>
            <w:tcW w:w="880" w:type="dxa"/>
            <w:vAlign w:val="center"/>
          </w:tcPr>
          <w:p w14:paraId="052F29A7" w14:textId="77777777" w:rsidR="00665822" w:rsidRPr="00C405DC" w:rsidRDefault="00665822" w:rsidP="00A87E05">
            <w:pPr>
              <w:snapToGrid w:val="0"/>
              <w:rPr>
                <w:sz w:val="16"/>
                <w:szCs w:val="16"/>
              </w:rPr>
            </w:pPr>
          </w:p>
        </w:tc>
        <w:tc>
          <w:tcPr>
            <w:tcW w:w="828" w:type="dxa"/>
            <w:vAlign w:val="center"/>
          </w:tcPr>
          <w:p w14:paraId="7D5DAE47" w14:textId="77777777" w:rsidR="00665822" w:rsidRPr="00C405DC" w:rsidRDefault="00665822" w:rsidP="00A87E05">
            <w:pPr>
              <w:snapToGrid w:val="0"/>
              <w:rPr>
                <w:sz w:val="16"/>
                <w:szCs w:val="16"/>
              </w:rPr>
            </w:pPr>
          </w:p>
        </w:tc>
        <w:tc>
          <w:tcPr>
            <w:tcW w:w="853" w:type="dxa"/>
            <w:vAlign w:val="center"/>
          </w:tcPr>
          <w:p w14:paraId="0DF3C5FE" w14:textId="77777777" w:rsidR="00665822" w:rsidRPr="00C405DC" w:rsidRDefault="00665822" w:rsidP="00A87E05">
            <w:pPr>
              <w:snapToGrid w:val="0"/>
              <w:rPr>
                <w:sz w:val="16"/>
                <w:szCs w:val="16"/>
              </w:rPr>
            </w:pPr>
          </w:p>
        </w:tc>
      </w:tr>
      <w:tr w:rsidR="00665822" w:rsidRPr="00C405DC" w14:paraId="03E60E43" w14:textId="77777777" w:rsidTr="00A87E05">
        <w:tc>
          <w:tcPr>
            <w:tcW w:w="1060" w:type="dxa"/>
            <w:vMerge w:val="restart"/>
            <w:vAlign w:val="center"/>
          </w:tcPr>
          <w:p w14:paraId="6F0C8847" w14:textId="77777777" w:rsidR="00665822" w:rsidRPr="00D16C39" w:rsidRDefault="00665822" w:rsidP="00A87E05">
            <w:pPr>
              <w:snapToGrid w:val="0"/>
              <w:rPr>
                <w:sz w:val="16"/>
                <w:szCs w:val="16"/>
              </w:rPr>
            </w:pPr>
            <w:r w:rsidRPr="00D16C39">
              <w:rPr>
                <w:b/>
                <w:sz w:val="16"/>
                <w:szCs w:val="16"/>
              </w:rPr>
              <w:t>UL Average-UPT (Mbps)</w:t>
            </w:r>
          </w:p>
        </w:tc>
        <w:tc>
          <w:tcPr>
            <w:tcW w:w="665" w:type="dxa"/>
            <w:vAlign w:val="center"/>
          </w:tcPr>
          <w:p w14:paraId="4ED50F71"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5EBE416F" w14:textId="77777777" w:rsidR="00665822" w:rsidRPr="00D16C39" w:rsidRDefault="00665822" w:rsidP="00A87E05">
            <w:pPr>
              <w:snapToGrid w:val="0"/>
              <w:rPr>
                <w:sz w:val="16"/>
                <w:szCs w:val="16"/>
              </w:rPr>
            </w:pPr>
          </w:p>
        </w:tc>
        <w:tc>
          <w:tcPr>
            <w:tcW w:w="907" w:type="dxa"/>
            <w:vAlign w:val="center"/>
          </w:tcPr>
          <w:p w14:paraId="43E121EE" w14:textId="77777777" w:rsidR="00665822" w:rsidRPr="00D16C39" w:rsidRDefault="00665822" w:rsidP="00A87E05">
            <w:pPr>
              <w:snapToGrid w:val="0"/>
              <w:rPr>
                <w:sz w:val="16"/>
                <w:szCs w:val="16"/>
              </w:rPr>
            </w:pPr>
          </w:p>
        </w:tc>
        <w:tc>
          <w:tcPr>
            <w:tcW w:w="1028" w:type="dxa"/>
            <w:vAlign w:val="center"/>
          </w:tcPr>
          <w:p w14:paraId="2EDF82CD" w14:textId="77777777" w:rsidR="00665822" w:rsidRPr="00D16C39" w:rsidRDefault="00665822" w:rsidP="00A87E05">
            <w:pPr>
              <w:snapToGrid w:val="0"/>
              <w:rPr>
                <w:sz w:val="16"/>
                <w:szCs w:val="16"/>
              </w:rPr>
            </w:pPr>
          </w:p>
        </w:tc>
        <w:tc>
          <w:tcPr>
            <w:tcW w:w="928" w:type="dxa"/>
            <w:vAlign w:val="center"/>
          </w:tcPr>
          <w:p w14:paraId="4FA9B60F" w14:textId="77777777" w:rsidR="00665822" w:rsidRPr="00D16C39" w:rsidRDefault="00665822" w:rsidP="00A87E05">
            <w:pPr>
              <w:snapToGrid w:val="0"/>
              <w:rPr>
                <w:sz w:val="16"/>
                <w:szCs w:val="16"/>
              </w:rPr>
            </w:pPr>
          </w:p>
        </w:tc>
        <w:tc>
          <w:tcPr>
            <w:tcW w:w="877" w:type="dxa"/>
            <w:vAlign w:val="center"/>
          </w:tcPr>
          <w:p w14:paraId="3CBA3125" w14:textId="77777777" w:rsidR="00665822" w:rsidRPr="00D16C39" w:rsidRDefault="00665822" w:rsidP="00A87E05">
            <w:pPr>
              <w:snapToGrid w:val="0"/>
              <w:rPr>
                <w:sz w:val="16"/>
                <w:szCs w:val="16"/>
              </w:rPr>
            </w:pPr>
          </w:p>
        </w:tc>
        <w:tc>
          <w:tcPr>
            <w:tcW w:w="998" w:type="dxa"/>
            <w:vAlign w:val="center"/>
          </w:tcPr>
          <w:p w14:paraId="4DFC2E29" w14:textId="77777777" w:rsidR="00665822" w:rsidRPr="00D16C39" w:rsidRDefault="00665822" w:rsidP="00A87E05">
            <w:pPr>
              <w:snapToGrid w:val="0"/>
              <w:rPr>
                <w:sz w:val="16"/>
                <w:szCs w:val="16"/>
              </w:rPr>
            </w:pPr>
          </w:p>
        </w:tc>
        <w:tc>
          <w:tcPr>
            <w:tcW w:w="880" w:type="dxa"/>
            <w:vAlign w:val="center"/>
          </w:tcPr>
          <w:p w14:paraId="5E83ACF1" w14:textId="77777777" w:rsidR="00665822" w:rsidRPr="00C405DC" w:rsidRDefault="00665822" w:rsidP="00A87E05">
            <w:pPr>
              <w:snapToGrid w:val="0"/>
              <w:rPr>
                <w:sz w:val="16"/>
                <w:szCs w:val="16"/>
              </w:rPr>
            </w:pPr>
          </w:p>
        </w:tc>
        <w:tc>
          <w:tcPr>
            <w:tcW w:w="828" w:type="dxa"/>
            <w:vAlign w:val="center"/>
          </w:tcPr>
          <w:p w14:paraId="7C8E6F6A" w14:textId="77777777" w:rsidR="00665822" w:rsidRPr="00C405DC" w:rsidRDefault="00665822" w:rsidP="00A87E05">
            <w:pPr>
              <w:snapToGrid w:val="0"/>
              <w:rPr>
                <w:sz w:val="16"/>
                <w:szCs w:val="16"/>
              </w:rPr>
            </w:pPr>
          </w:p>
        </w:tc>
        <w:tc>
          <w:tcPr>
            <w:tcW w:w="853" w:type="dxa"/>
            <w:vAlign w:val="center"/>
          </w:tcPr>
          <w:p w14:paraId="7F553BDA" w14:textId="77777777" w:rsidR="00665822" w:rsidRPr="00C405DC" w:rsidRDefault="00665822" w:rsidP="00A87E05">
            <w:pPr>
              <w:snapToGrid w:val="0"/>
              <w:rPr>
                <w:sz w:val="16"/>
                <w:szCs w:val="16"/>
              </w:rPr>
            </w:pPr>
          </w:p>
        </w:tc>
      </w:tr>
      <w:tr w:rsidR="00665822" w:rsidRPr="00C405DC" w14:paraId="0495BEDB" w14:textId="77777777" w:rsidTr="00A87E05">
        <w:tc>
          <w:tcPr>
            <w:tcW w:w="1060" w:type="dxa"/>
            <w:vMerge/>
            <w:vAlign w:val="center"/>
          </w:tcPr>
          <w:p w14:paraId="2BBDE1C1" w14:textId="77777777" w:rsidR="00665822" w:rsidRPr="00D16C39" w:rsidRDefault="00665822" w:rsidP="00A87E05">
            <w:pPr>
              <w:snapToGrid w:val="0"/>
              <w:rPr>
                <w:b/>
                <w:sz w:val="16"/>
                <w:szCs w:val="16"/>
              </w:rPr>
            </w:pPr>
          </w:p>
        </w:tc>
        <w:tc>
          <w:tcPr>
            <w:tcW w:w="665" w:type="dxa"/>
            <w:vAlign w:val="center"/>
          </w:tcPr>
          <w:p w14:paraId="2E8A728B"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105918A3" w14:textId="77777777" w:rsidR="00665822" w:rsidRPr="00D16C39" w:rsidRDefault="00665822" w:rsidP="00A87E05">
            <w:pPr>
              <w:snapToGrid w:val="0"/>
              <w:rPr>
                <w:sz w:val="16"/>
                <w:szCs w:val="16"/>
              </w:rPr>
            </w:pPr>
          </w:p>
        </w:tc>
        <w:tc>
          <w:tcPr>
            <w:tcW w:w="907" w:type="dxa"/>
            <w:vAlign w:val="center"/>
          </w:tcPr>
          <w:p w14:paraId="4512EC66" w14:textId="77777777" w:rsidR="00665822" w:rsidRPr="00D16C39" w:rsidRDefault="00665822" w:rsidP="00A87E05">
            <w:pPr>
              <w:snapToGrid w:val="0"/>
              <w:rPr>
                <w:sz w:val="16"/>
                <w:szCs w:val="16"/>
              </w:rPr>
            </w:pPr>
          </w:p>
        </w:tc>
        <w:tc>
          <w:tcPr>
            <w:tcW w:w="1028" w:type="dxa"/>
            <w:vAlign w:val="center"/>
          </w:tcPr>
          <w:p w14:paraId="0203CDF7" w14:textId="77777777" w:rsidR="00665822" w:rsidRPr="00D16C39" w:rsidRDefault="00665822" w:rsidP="00A87E05">
            <w:pPr>
              <w:snapToGrid w:val="0"/>
              <w:rPr>
                <w:sz w:val="16"/>
                <w:szCs w:val="16"/>
              </w:rPr>
            </w:pPr>
          </w:p>
        </w:tc>
        <w:tc>
          <w:tcPr>
            <w:tcW w:w="928" w:type="dxa"/>
            <w:vAlign w:val="center"/>
          </w:tcPr>
          <w:p w14:paraId="67012617" w14:textId="77777777" w:rsidR="00665822" w:rsidRPr="00D16C39" w:rsidRDefault="00665822" w:rsidP="00A87E05">
            <w:pPr>
              <w:snapToGrid w:val="0"/>
              <w:rPr>
                <w:sz w:val="16"/>
                <w:szCs w:val="16"/>
              </w:rPr>
            </w:pPr>
          </w:p>
        </w:tc>
        <w:tc>
          <w:tcPr>
            <w:tcW w:w="877" w:type="dxa"/>
            <w:vAlign w:val="center"/>
          </w:tcPr>
          <w:p w14:paraId="321F2463" w14:textId="77777777" w:rsidR="00665822" w:rsidRPr="00D16C39" w:rsidRDefault="00665822" w:rsidP="00A87E05">
            <w:pPr>
              <w:snapToGrid w:val="0"/>
              <w:rPr>
                <w:sz w:val="16"/>
                <w:szCs w:val="16"/>
              </w:rPr>
            </w:pPr>
          </w:p>
        </w:tc>
        <w:tc>
          <w:tcPr>
            <w:tcW w:w="998" w:type="dxa"/>
            <w:vAlign w:val="center"/>
          </w:tcPr>
          <w:p w14:paraId="6FC3C73F" w14:textId="77777777" w:rsidR="00665822" w:rsidRPr="00D16C39" w:rsidRDefault="00665822" w:rsidP="00A87E05">
            <w:pPr>
              <w:snapToGrid w:val="0"/>
              <w:rPr>
                <w:sz w:val="16"/>
                <w:szCs w:val="16"/>
              </w:rPr>
            </w:pPr>
          </w:p>
        </w:tc>
        <w:tc>
          <w:tcPr>
            <w:tcW w:w="880" w:type="dxa"/>
            <w:vAlign w:val="center"/>
          </w:tcPr>
          <w:p w14:paraId="44BFC18F" w14:textId="77777777" w:rsidR="00665822" w:rsidRPr="00C405DC" w:rsidRDefault="00665822" w:rsidP="00A87E05">
            <w:pPr>
              <w:snapToGrid w:val="0"/>
              <w:rPr>
                <w:sz w:val="16"/>
                <w:szCs w:val="16"/>
              </w:rPr>
            </w:pPr>
          </w:p>
        </w:tc>
        <w:tc>
          <w:tcPr>
            <w:tcW w:w="828" w:type="dxa"/>
            <w:vAlign w:val="center"/>
          </w:tcPr>
          <w:p w14:paraId="0B716697" w14:textId="77777777" w:rsidR="00665822" w:rsidRPr="00C405DC" w:rsidRDefault="00665822" w:rsidP="00A87E05">
            <w:pPr>
              <w:snapToGrid w:val="0"/>
              <w:rPr>
                <w:sz w:val="16"/>
                <w:szCs w:val="16"/>
              </w:rPr>
            </w:pPr>
          </w:p>
        </w:tc>
        <w:tc>
          <w:tcPr>
            <w:tcW w:w="853" w:type="dxa"/>
            <w:vAlign w:val="center"/>
          </w:tcPr>
          <w:p w14:paraId="187967F4" w14:textId="77777777" w:rsidR="00665822" w:rsidRPr="00C405DC" w:rsidRDefault="00665822" w:rsidP="00A87E05">
            <w:pPr>
              <w:snapToGrid w:val="0"/>
              <w:rPr>
                <w:sz w:val="16"/>
                <w:szCs w:val="16"/>
              </w:rPr>
            </w:pPr>
          </w:p>
        </w:tc>
      </w:tr>
      <w:tr w:rsidR="00665822" w:rsidRPr="00C405DC" w14:paraId="01C5F507" w14:textId="77777777" w:rsidTr="00A87E05">
        <w:tc>
          <w:tcPr>
            <w:tcW w:w="1060" w:type="dxa"/>
            <w:vMerge/>
            <w:vAlign w:val="center"/>
          </w:tcPr>
          <w:p w14:paraId="7FC78869" w14:textId="77777777" w:rsidR="00665822" w:rsidRPr="00D16C39" w:rsidRDefault="00665822" w:rsidP="00A87E05">
            <w:pPr>
              <w:snapToGrid w:val="0"/>
              <w:rPr>
                <w:b/>
                <w:sz w:val="16"/>
                <w:szCs w:val="16"/>
              </w:rPr>
            </w:pPr>
          </w:p>
        </w:tc>
        <w:tc>
          <w:tcPr>
            <w:tcW w:w="665" w:type="dxa"/>
            <w:vAlign w:val="center"/>
          </w:tcPr>
          <w:p w14:paraId="24C90E78"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03CE1D7" w14:textId="77777777" w:rsidR="00665822" w:rsidRPr="00D16C39" w:rsidRDefault="00665822" w:rsidP="00A87E05">
            <w:pPr>
              <w:snapToGrid w:val="0"/>
              <w:rPr>
                <w:sz w:val="16"/>
                <w:szCs w:val="16"/>
              </w:rPr>
            </w:pPr>
          </w:p>
        </w:tc>
        <w:tc>
          <w:tcPr>
            <w:tcW w:w="907" w:type="dxa"/>
            <w:vAlign w:val="center"/>
          </w:tcPr>
          <w:p w14:paraId="4AB0E38D" w14:textId="77777777" w:rsidR="00665822" w:rsidRPr="00D16C39" w:rsidRDefault="00665822" w:rsidP="00A87E05">
            <w:pPr>
              <w:snapToGrid w:val="0"/>
              <w:rPr>
                <w:sz w:val="16"/>
                <w:szCs w:val="16"/>
              </w:rPr>
            </w:pPr>
          </w:p>
        </w:tc>
        <w:tc>
          <w:tcPr>
            <w:tcW w:w="1028" w:type="dxa"/>
            <w:vAlign w:val="center"/>
          </w:tcPr>
          <w:p w14:paraId="7F166805" w14:textId="77777777" w:rsidR="00665822" w:rsidRPr="00D16C39" w:rsidRDefault="00665822" w:rsidP="00A87E05">
            <w:pPr>
              <w:snapToGrid w:val="0"/>
              <w:rPr>
                <w:sz w:val="16"/>
                <w:szCs w:val="16"/>
              </w:rPr>
            </w:pPr>
          </w:p>
        </w:tc>
        <w:tc>
          <w:tcPr>
            <w:tcW w:w="928" w:type="dxa"/>
            <w:vAlign w:val="center"/>
          </w:tcPr>
          <w:p w14:paraId="19A172D1" w14:textId="77777777" w:rsidR="00665822" w:rsidRPr="00D16C39" w:rsidRDefault="00665822" w:rsidP="00A87E05">
            <w:pPr>
              <w:snapToGrid w:val="0"/>
              <w:rPr>
                <w:sz w:val="16"/>
                <w:szCs w:val="16"/>
              </w:rPr>
            </w:pPr>
          </w:p>
        </w:tc>
        <w:tc>
          <w:tcPr>
            <w:tcW w:w="877" w:type="dxa"/>
            <w:vAlign w:val="center"/>
          </w:tcPr>
          <w:p w14:paraId="61BE7E16" w14:textId="77777777" w:rsidR="00665822" w:rsidRPr="00D16C39" w:rsidRDefault="00665822" w:rsidP="00A87E05">
            <w:pPr>
              <w:snapToGrid w:val="0"/>
              <w:rPr>
                <w:sz w:val="16"/>
                <w:szCs w:val="16"/>
              </w:rPr>
            </w:pPr>
          </w:p>
        </w:tc>
        <w:tc>
          <w:tcPr>
            <w:tcW w:w="998" w:type="dxa"/>
            <w:vAlign w:val="center"/>
          </w:tcPr>
          <w:p w14:paraId="63F7FABD" w14:textId="77777777" w:rsidR="00665822" w:rsidRPr="00D16C39" w:rsidRDefault="00665822" w:rsidP="00A87E05">
            <w:pPr>
              <w:snapToGrid w:val="0"/>
              <w:rPr>
                <w:sz w:val="16"/>
                <w:szCs w:val="16"/>
              </w:rPr>
            </w:pPr>
          </w:p>
        </w:tc>
        <w:tc>
          <w:tcPr>
            <w:tcW w:w="880" w:type="dxa"/>
            <w:vAlign w:val="center"/>
          </w:tcPr>
          <w:p w14:paraId="3B5B2251" w14:textId="77777777" w:rsidR="00665822" w:rsidRPr="00C405DC" w:rsidRDefault="00665822" w:rsidP="00A87E05">
            <w:pPr>
              <w:snapToGrid w:val="0"/>
              <w:rPr>
                <w:sz w:val="16"/>
                <w:szCs w:val="16"/>
              </w:rPr>
            </w:pPr>
          </w:p>
        </w:tc>
        <w:tc>
          <w:tcPr>
            <w:tcW w:w="828" w:type="dxa"/>
            <w:vAlign w:val="center"/>
          </w:tcPr>
          <w:p w14:paraId="3240485B" w14:textId="77777777" w:rsidR="00665822" w:rsidRPr="00C405DC" w:rsidRDefault="00665822" w:rsidP="00A87E05">
            <w:pPr>
              <w:snapToGrid w:val="0"/>
              <w:rPr>
                <w:sz w:val="16"/>
                <w:szCs w:val="16"/>
              </w:rPr>
            </w:pPr>
          </w:p>
        </w:tc>
        <w:tc>
          <w:tcPr>
            <w:tcW w:w="853" w:type="dxa"/>
            <w:vAlign w:val="center"/>
          </w:tcPr>
          <w:p w14:paraId="6724971C" w14:textId="77777777" w:rsidR="00665822" w:rsidRPr="00C405DC" w:rsidRDefault="00665822" w:rsidP="00A87E05">
            <w:pPr>
              <w:snapToGrid w:val="0"/>
              <w:rPr>
                <w:sz w:val="16"/>
                <w:szCs w:val="16"/>
              </w:rPr>
            </w:pPr>
          </w:p>
        </w:tc>
      </w:tr>
      <w:tr w:rsidR="00665822" w:rsidRPr="00C405DC" w14:paraId="413524F9" w14:textId="77777777" w:rsidTr="00A87E05">
        <w:tc>
          <w:tcPr>
            <w:tcW w:w="1060" w:type="dxa"/>
            <w:vMerge w:val="restart"/>
            <w:vAlign w:val="center"/>
          </w:tcPr>
          <w:p w14:paraId="2255B794" w14:textId="77777777" w:rsidR="00665822" w:rsidRPr="00D16C39" w:rsidRDefault="00665822" w:rsidP="00A87E05">
            <w:pPr>
              <w:snapToGrid w:val="0"/>
              <w:rPr>
                <w:b/>
                <w:sz w:val="16"/>
                <w:szCs w:val="16"/>
              </w:rPr>
            </w:pPr>
            <w:r w:rsidRPr="00D16C39">
              <w:rPr>
                <w:b/>
                <w:sz w:val="16"/>
                <w:szCs w:val="16"/>
              </w:rPr>
              <w:t>DL Packet-Latency CDF (ms)</w:t>
            </w:r>
          </w:p>
        </w:tc>
        <w:tc>
          <w:tcPr>
            <w:tcW w:w="665" w:type="dxa"/>
            <w:vAlign w:val="center"/>
          </w:tcPr>
          <w:p w14:paraId="4D707EC9"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FBCC394" w14:textId="77777777" w:rsidR="00665822" w:rsidRPr="00D16C39" w:rsidRDefault="00665822" w:rsidP="00A87E05">
            <w:pPr>
              <w:snapToGrid w:val="0"/>
              <w:rPr>
                <w:sz w:val="16"/>
                <w:szCs w:val="16"/>
              </w:rPr>
            </w:pPr>
          </w:p>
        </w:tc>
        <w:tc>
          <w:tcPr>
            <w:tcW w:w="907" w:type="dxa"/>
            <w:vAlign w:val="center"/>
          </w:tcPr>
          <w:p w14:paraId="37A7E772" w14:textId="77777777" w:rsidR="00665822" w:rsidRPr="00D16C39" w:rsidRDefault="00665822" w:rsidP="00A87E05">
            <w:pPr>
              <w:snapToGrid w:val="0"/>
              <w:rPr>
                <w:sz w:val="16"/>
                <w:szCs w:val="16"/>
              </w:rPr>
            </w:pPr>
          </w:p>
        </w:tc>
        <w:tc>
          <w:tcPr>
            <w:tcW w:w="1028" w:type="dxa"/>
            <w:vAlign w:val="center"/>
          </w:tcPr>
          <w:p w14:paraId="3F66E2CC" w14:textId="77777777" w:rsidR="00665822" w:rsidRPr="00D16C39" w:rsidRDefault="00665822" w:rsidP="00A87E05">
            <w:pPr>
              <w:snapToGrid w:val="0"/>
              <w:rPr>
                <w:sz w:val="16"/>
                <w:szCs w:val="16"/>
              </w:rPr>
            </w:pPr>
          </w:p>
        </w:tc>
        <w:tc>
          <w:tcPr>
            <w:tcW w:w="928" w:type="dxa"/>
            <w:vAlign w:val="center"/>
          </w:tcPr>
          <w:p w14:paraId="6917728A" w14:textId="77777777" w:rsidR="00665822" w:rsidRPr="00D16C39" w:rsidRDefault="00665822" w:rsidP="00A87E05">
            <w:pPr>
              <w:snapToGrid w:val="0"/>
              <w:rPr>
                <w:sz w:val="16"/>
                <w:szCs w:val="16"/>
              </w:rPr>
            </w:pPr>
          </w:p>
        </w:tc>
        <w:tc>
          <w:tcPr>
            <w:tcW w:w="877" w:type="dxa"/>
            <w:vAlign w:val="center"/>
          </w:tcPr>
          <w:p w14:paraId="43920E72" w14:textId="77777777" w:rsidR="00665822" w:rsidRPr="00D16C39" w:rsidRDefault="00665822" w:rsidP="00A87E05">
            <w:pPr>
              <w:snapToGrid w:val="0"/>
              <w:rPr>
                <w:sz w:val="16"/>
                <w:szCs w:val="16"/>
              </w:rPr>
            </w:pPr>
          </w:p>
        </w:tc>
        <w:tc>
          <w:tcPr>
            <w:tcW w:w="998" w:type="dxa"/>
            <w:vAlign w:val="center"/>
          </w:tcPr>
          <w:p w14:paraId="5540FDFC" w14:textId="77777777" w:rsidR="00665822" w:rsidRPr="00D16C39" w:rsidRDefault="00665822" w:rsidP="00A87E05">
            <w:pPr>
              <w:snapToGrid w:val="0"/>
              <w:rPr>
                <w:sz w:val="16"/>
                <w:szCs w:val="16"/>
              </w:rPr>
            </w:pPr>
          </w:p>
        </w:tc>
        <w:tc>
          <w:tcPr>
            <w:tcW w:w="880" w:type="dxa"/>
            <w:vAlign w:val="center"/>
          </w:tcPr>
          <w:p w14:paraId="395C8CD5" w14:textId="77777777" w:rsidR="00665822" w:rsidRPr="00C405DC" w:rsidRDefault="00665822" w:rsidP="00A87E05">
            <w:pPr>
              <w:snapToGrid w:val="0"/>
              <w:rPr>
                <w:sz w:val="16"/>
                <w:szCs w:val="16"/>
              </w:rPr>
            </w:pPr>
          </w:p>
        </w:tc>
        <w:tc>
          <w:tcPr>
            <w:tcW w:w="828" w:type="dxa"/>
            <w:vAlign w:val="center"/>
          </w:tcPr>
          <w:p w14:paraId="2E938A84" w14:textId="77777777" w:rsidR="00665822" w:rsidRPr="00C405DC" w:rsidRDefault="00665822" w:rsidP="00A87E05">
            <w:pPr>
              <w:snapToGrid w:val="0"/>
              <w:rPr>
                <w:sz w:val="16"/>
                <w:szCs w:val="16"/>
              </w:rPr>
            </w:pPr>
          </w:p>
        </w:tc>
        <w:tc>
          <w:tcPr>
            <w:tcW w:w="853" w:type="dxa"/>
            <w:vAlign w:val="center"/>
          </w:tcPr>
          <w:p w14:paraId="6D35BA33" w14:textId="77777777" w:rsidR="00665822" w:rsidRPr="00C405DC" w:rsidRDefault="00665822" w:rsidP="00A87E05">
            <w:pPr>
              <w:snapToGrid w:val="0"/>
              <w:rPr>
                <w:sz w:val="16"/>
                <w:szCs w:val="16"/>
              </w:rPr>
            </w:pPr>
          </w:p>
        </w:tc>
      </w:tr>
      <w:tr w:rsidR="00665822" w:rsidRPr="00C405DC" w14:paraId="040FCA76" w14:textId="77777777" w:rsidTr="00A87E05">
        <w:tc>
          <w:tcPr>
            <w:tcW w:w="1060" w:type="dxa"/>
            <w:vMerge/>
            <w:vAlign w:val="center"/>
          </w:tcPr>
          <w:p w14:paraId="2ED83468" w14:textId="77777777" w:rsidR="00665822" w:rsidRPr="00D16C39" w:rsidRDefault="00665822" w:rsidP="00A87E05">
            <w:pPr>
              <w:snapToGrid w:val="0"/>
              <w:rPr>
                <w:b/>
                <w:sz w:val="16"/>
                <w:szCs w:val="16"/>
              </w:rPr>
            </w:pPr>
          </w:p>
        </w:tc>
        <w:tc>
          <w:tcPr>
            <w:tcW w:w="665" w:type="dxa"/>
            <w:vAlign w:val="center"/>
          </w:tcPr>
          <w:p w14:paraId="375F4C5A"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5E00F8FA" w14:textId="77777777" w:rsidR="00665822" w:rsidRPr="00D16C39" w:rsidRDefault="00665822" w:rsidP="00A87E05">
            <w:pPr>
              <w:snapToGrid w:val="0"/>
              <w:rPr>
                <w:sz w:val="16"/>
                <w:szCs w:val="16"/>
              </w:rPr>
            </w:pPr>
          </w:p>
        </w:tc>
        <w:tc>
          <w:tcPr>
            <w:tcW w:w="907" w:type="dxa"/>
            <w:vAlign w:val="center"/>
          </w:tcPr>
          <w:p w14:paraId="665C7851" w14:textId="77777777" w:rsidR="00665822" w:rsidRPr="00D16C39" w:rsidRDefault="00665822" w:rsidP="00A87E05">
            <w:pPr>
              <w:snapToGrid w:val="0"/>
              <w:rPr>
                <w:sz w:val="16"/>
                <w:szCs w:val="16"/>
              </w:rPr>
            </w:pPr>
          </w:p>
        </w:tc>
        <w:tc>
          <w:tcPr>
            <w:tcW w:w="1028" w:type="dxa"/>
            <w:vAlign w:val="center"/>
          </w:tcPr>
          <w:p w14:paraId="0480B20B" w14:textId="77777777" w:rsidR="00665822" w:rsidRPr="00D16C39" w:rsidRDefault="00665822" w:rsidP="00A87E05">
            <w:pPr>
              <w:snapToGrid w:val="0"/>
              <w:rPr>
                <w:sz w:val="16"/>
                <w:szCs w:val="16"/>
              </w:rPr>
            </w:pPr>
          </w:p>
        </w:tc>
        <w:tc>
          <w:tcPr>
            <w:tcW w:w="928" w:type="dxa"/>
            <w:vAlign w:val="center"/>
          </w:tcPr>
          <w:p w14:paraId="583AF1B6" w14:textId="77777777" w:rsidR="00665822" w:rsidRPr="00D16C39" w:rsidRDefault="00665822" w:rsidP="00A87E05">
            <w:pPr>
              <w:snapToGrid w:val="0"/>
              <w:rPr>
                <w:sz w:val="16"/>
                <w:szCs w:val="16"/>
              </w:rPr>
            </w:pPr>
          </w:p>
        </w:tc>
        <w:tc>
          <w:tcPr>
            <w:tcW w:w="877" w:type="dxa"/>
            <w:vAlign w:val="center"/>
          </w:tcPr>
          <w:p w14:paraId="6857C947" w14:textId="77777777" w:rsidR="00665822" w:rsidRPr="00D16C39" w:rsidRDefault="00665822" w:rsidP="00A87E05">
            <w:pPr>
              <w:snapToGrid w:val="0"/>
              <w:rPr>
                <w:sz w:val="16"/>
                <w:szCs w:val="16"/>
              </w:rPr>
            </w:pPr>
          </w:p>
        </w:tc>
        <w:tc>
          <w:tcPr>
            <w:tcW w:w="998" w:type="dxa"/>
            <w:vAlign w:val="center"/>
          </w:tcPr>
          <w:p w14:paraId="0AD193CB" w14:textId="77777777" w:rsidR="00665822" w:rsidRPr="00D16C39" w:rsidRDefault="00665822" w:rsidP="00A87E05">
            <w:pPr>
              <w:snapToGrid w:val="0"/>
              <w:rPr>
                <w:sz w:val="16"/>
                <w:szCs w:val="16"/>
              </w:rPr>
            </w:pPr>
          </w:p>
        </w:tc>
        <w:tc>
          <w:tcPr>
            <w:tcW w:w="880" w:type="dxa"/>
            <w:vAlign w:val="center"/>
          </w:tcPr>
          <w:p w14:paraId="251F94E9" w14:textId="77777777" w:rsidR="00665822" w:rsidRPr="00C405DC" w:rsidRDefault="00665822" w:rsidP="00A87E05">
            <w:pPr>
              <w:snapToGrid w:val="0"/>
              <w:rPr>
                <w:sz w:val="16"/>
                <w:szCs w:val="16"/>
              </w:rPr>
            </w:pPr>
          </w:p>
        </w:tc>
        <w:tc>
          <w:tcPr>
            <w:tcW w:w="828" w:type="dxa"/>
            <w:vAlign w:val="center"/>
          </w:tcPr>
          <w:p w14:paraId="47A07108" w14:textId="77777777" w:rsidR="00665822" w:rsidRPr="00C405DC" w:rsidRDefault="00665822" w:rsidP="00A87E05">
            <w:pPr>
              <w:snapToGrid w:val="0"/>
              <w:rPr>
                <w:sz w:val="16"/>
                <w:szCs w:val="16"/>
              </w:rPr>
            </w:pPr>
          </w:p>
        </w:tc>
        <w:tc>
          <w:tcPr>
            <w:tcW w:w="853" w:type="dxa"/>
            <w:vAlign w:val="center"/>
          </w:tcPr>
          <w:p w14:paraId="711D1732" w14:textId="77777777" w:rsidR="00665822" w:rsidRPr="00C405DC" w:rsidRDefault="00665822" w:rsidP="00A87E05">
            <w:pPr>
              <w:snapToGrid w:val="0"/>
              <w:rPr>
                <w:sz w:val="16"/>
                <w:szCs w:val="16"/>
              </w:rPr>
            </w:pPr>
          </w:p>
        </w:tc>
      </w:tr>
      <w:tr w:rsidR="00665822" w:rsidRPr="00C405DC" w14:paraId="4AC2AC7B" w14:textId="77777777" w:rsidTr="00A87E05">
        <w:tc>
          <w:tcPr>
            <w:tcW w:w="1060" w:type="dxa"/>
            <w:vMerge/>
            <w:vAlign w:val="center"/>
          </w:tcPr>
          <w:p w14:paraId="6CD6B68E" w14:textId="77777777" w:rsidR="00665822" w:rsidRPr="00D16C39" w:rsidRDefault="00665822" w:rsidP="00A87E05">
            <w:pPr>
              <w:snapToGrid w:val="0"/>
              <w:rPr>
                <w:b/>
                <w:sz w:val="16"/>
                <w:szCs w:val="16"/>
              </w:rPr>
            </w:pPr>
          </w:p>
        </w:tc>
        <w:tc>
          <w:tcPr>
            <w:tcW w:w="665" w:type="dxa"/>
            <w:vAlign w:val="center"/>
          </w:tcPr>
          <w:p w14:paraId="04264D7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C75923C" w14:textId="77777777" w:rsidR="00665822" w:rsidRPr="00D16C39" w:rsidRDefault="00665822" w:rsidP="00A87E05">
            <w:pPr>
              <w:snapToGrid w:val="0"/>
              <w:rPr>
                <w:sz w:val="16"/>
                <w:szCs w:val="16"/>
              </w:rPr>
            </w:pPr>
          </w:p>
        </w:tc>
        <w:tc>
          <w:tcPr>
            <w:tcW w:w="907" w:type="dxa"/>
            <w:vAlign w:val="center"/>
          </w:tcPr>
          <w:p w14:paraId="5577EBC0" w14:textId="77777777" w:rsidR="00665822" w:rsidRPr="00D16C39" w:rsidRDefault="00665822" w:rsidP="00A87E05">
            <w:pPr>
              <w:snapToGrid w:val="0"/>
              <w:rPr>
                <w:sz w:val="16"/>
                <w:szCs w:val="16"/>
              </w:rPr>
            </w:pPr>
          </w:p>
        </w:tc>
        <w:tc>
          <w:tcPr>
            <w:tcW w:w="1028" w:type="dxa"/>
            <w:vAlign w:val="center"/>
          </w:tcPr>
          <w:p w14:paraId="749C0A6D" w14:textId="77777777" w:rsidR="00665822" w:rsidRPr="00D16C39" w:rsidRDefault="00665822" w:rsidP="00A87E05">
            <w:pPr>
              <w:snapToGrid w:val="0"/>
              <w:rPr>
                <w:sz w:val="16"/>
                <w:szCs w:val="16"/>
              </w:rPr>
            </w:pPr>
          </w:p>
        </w:tc>
        <w:tc>
          <w:tcPr>
            <w:tcW w:w="928" w:type="dxa"/>
            <w:vAlign w:val="center"/>
          </w:tcPr>
          <w:p w14:paraId="2148E419" w14:textId="77777777" w:rsidR="00665822" w:rsidRPr="00D16C39" w:rsidRDefault="00665822" w:rsidP="00A87E05">
            <w:pPr>
              <w:snapToGrid w:val="0"/>
              <w:rPr>
                <w:sz w:val="16"/>
                <w:szCs w:val="16"/>
              </w:rPr>
            </w:pPr>
          </w:p>
        </w:tc>
        <w:tc>
          <w:tcPr>
            <w:tcW w:w="877" w:type="dxa"/>
            <w:vAlign w:val="center"/>
          </w:tcPr>
          <w:p w14:paraId="04634729" w14:textId="77777777" w:rsidR="00665822" w:rsidRPr="00D16C39" w:rsidRDefault="00665822" w:rsidP="00A87E05">
            <w:pPr>
              <w:snapToGrid w:val="0"/>
              <w:rPr>
                <w:sz w:val="16"/>
                <w:szCs w:val="16"/>
              </w:rPr>
            </w:pPr>
          </w:p>
        </w:tc>
        <w:tc>
          <w:tcPr>
            <w:tcW w:w="998" w:type="dxa"/>
            <w:vAlign w:val="center"/>
          </w:tcPr>
          <w:p w14:paraId="6FADAC95" w14:textId="77777777" w:rsidR="00665822" w:rsidRPr="00D16C39" w:rsidRDefault="00665822" w:rsidP="00A87E05">
            <w:pPr>
              <w:snapToGrid w:val="0"/>
              <w:rPr>
                <w:sz w:val="16"/>
                <w:szCs w:val="16"/>
              </w:rPr>
            </w:pPr>
          </w:p>
        </w:tc>
        <w:tc>
          <w:tcPr>
            <w:tcW w:w="880" w:type="dxa"/>
            <w:vAlign w:val="center"/>
          </w:tcPr>
          <w:p w14:paraId="74C2D546" w14:textId="77777777" w:rsidR="00665822" w:rsidRPr="00C405DC" w:rsidRDefault="00665822" w:rsidP="00A87E05">
            <w:pPr>
              <w:snapToGrid w:val="0"/>
              <w:rPr>
                <w:sz w:val="16"/>
                <w:szCs w:val="16"/>
              </w:rPr>
            </w:pPr>
          </w:p>
        </w:tc>
        <w:tc>
          <w:tcPr>
            <w:tcW w:w="828" w:type="dxa"/>
            <w:vAlign w:val="center"/>
          </w:tcPr>
          <w:p w14:paraId="717CD616" w14:textId="77777777" w:rsidR="00665822" w:rsidRPr="00C405DC" w:rsidRDefault="00665822" w:rsidP="00A87E05">
            <w:pPr>
              <w:snapToGrid w:val="0"/>
              <w:rPr>
                <w:sz w:val="16"/>
                <w:szCs w:val="16"/>
              </w:rPr>
            </w:pPr>
          </w:p>
        </w:tc>
        <w:tc>
          <w:tcPr>
            <w:tcW w:w="853" w:type="dxa"/>
            <w:vAlign w:val="center"/>
          </w:tcPr>
          <w:p w14:paraId="5D2E0D57" w14:textId="77777777" w:rsidR="00665822" w:rsidRPr="00C405DC" w:rsidRDefault="00665822" w:rsidP="00A87E05">
            <w:pPr>
              <w:snapToGrid w:val="0"/>
              <w:rPr>
                <w:sz w:val="16"/>
                <w:szCs w:val="16"/>
              </w:rPr>
            </w:pPr>
          </w:p>
        </w:tc>
      </w:tr>
      <w:tr w:rsidR="00665822" w:rsidRPr="00C405DC" w14:paraId="27557633" w14:textId="77777777" w:rsidTr="00A87E05">
        <w:tc>
          <w:tcPr>
            <w:tcW w:w="1060" w:type="dxa"/>
            <w:vMerge w:val="restart"/>
            <w:vAlign w:val="center"/>
          </w:tcPr>
          <w:p w14:paraId="295FB769" w14:textId="77777777" w:rsidR="00665822" w:rsidRPr="00D16C39" w:rsidRDefault="00665822" w:rsidP="00A87E05">
            <w:pPr>
              <w:snapToGrid w:val="0"/>
              <w:rPr>
                <w:b/>
                <w:sz w:val="16"/>
                <w:szCs w:val="16"/>
              </w:rPr>
            </w:pPr>
            <w:r w:rsidRPr="00D16C39">
              <w:rPr>
                <w:b/>
                <w:sz w:val="16"/>
                <w:szCs w:val="16"/>
              </w:rPr>
              <w:t>UL Packet-Latency CDF (ms)</w:t>
            </w:r>
          </w:p>
        </w:tc>
        <w:tc>
          <w:tcPr>
            <w:tcW w:w="665" w:type="dxa"/>
            <w:vAlign w:val="center"/>
          </w:tcPr>
          <w:p w14:paraId="580C10FB"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1F46538" w14:textId="77777777" w:rsidR="00665822" w:rsidRPr="00D16C39" w:rsidRDefault="00665822" w:rsidP="00A87E05">
            <w:pPr>
              <w:snapToGrid w:val="0"/>
              <w:rPr>
                <w:sz w:val="16"/>
                <w:szCs w:val="16"/>
              </w:rPr>
            </w:pPr>
          </w:p>
        </w:tc>
        <w:tc>
          <w:tcPr>
            <w:tcW w:w="907" w:type="dxa"/>
            <w:vAlign w:val="center"/>
          </w:tcPr>
          <w:p w14:paraId="77DBEEBB" w14:textId="77777777" w:rsidR="00665822" w:rsidRPr="00D16C39" w:rsidRDefault="00665822" w:rsidP="00A87E05">
            <w:pPr>
              <w:snapToGrid w:val="0"/>
              <w:rPr>
                <w:sz w:val="16"/>
                <w:szCs w:val="16"/>
              </w:rPr>
            </w:pPr>
          </w:p>
        </w:tc>
        <w:tc>
          <w:tcPr>
            <w:tcW w:w="1028" w:type="dxa"/>
            <w:vAlign w:val="center"/>
          </w:tcPr>
          <w:p w14:paraId="4B627086" w14:textId="77777777" w:rsidR="00665822" w:rsidRPr="00D16C39" w:rsidRDefault="00665822" w:rsidP="00A87E05">
            <w:pPr>
              <w:snapToGrid w:val="0"/>
              <w:rPr>
                <w:sz w:val="16"/>
                <w:szCs w:val="16"/>
              </w:rPr>
            </w:pPr>
          </w:p>
        </w:tc>
        <w:tc>
          <w:tcPr>
            <w:tcW w:w="928" w:type="dxa"/>
            <w:vAlign w:val="center"/>
          </w:tcPr>
          <w:p w14:paraId="1A83906F" w14:textId="77777777" w:rsidR="00665822" w:rsidRPr="00D16C39" w:rsidRDefault="00665822" w:rsidP="00A87E05">
            <w:pPr>
              <w:snapToGrid w:val="0"/>
              <w:rPr>
                <w:sz w:val="16"/>
                <w:szCs w:val="16"/>
              </w:rPr>
            </w:pPr>
          </w:p>
        </w:tc>
        <w:tc>
          <w:tcPr>
            <w:tcW w:w="877" w:type="dxa"/>
            <w:vAlign w:val="center"/>
          </w:tcPr>
          <w:p w14:paraId="4448BE4D" w14:textId="77777777" w:rsidR="00665822" w:rsidRPr="00D16C39" w:rsidRDefault="00665822" w:rsidP="00A87E05">
            <w:pPr>
              <w:snapToGrid w:val="0"/>
              <w:rPr>
                <w:sz w:val="16"/>
                <w:szCs w:val="16"/>
              </w:rPr>
            </w:pPr>
          </w:p>
        </w:tc>
        <w:tc>
          <w:tcPr>
            <w:tcW w:w="998" w:type="dxa"/>
            <w:vAlign w:val="center"/>
          </w:tcPr>
          <w:p w14:paraId="35B970DB" w14:textId="77777777" w:rsidR="00665822" w:rsidRPr="00D16C39" w:rsidRDefault="00665822" w:rsidP="00A87E05">
            <w:pPr>
              <w:snapToGrid w:val="0"/>
              <w:rPr>
                <w:sz w:val="16"/>
                <w:szCs w:val="16"/>
              </w:rPr>
            </w:pPr>
          </w:p>
        </w:tc>
        <w:tc>
          <w:tcPr>
            <w:tcW w:w="880" w:type="dxa"/>
            <w:vAlign w:val="center"/>
          </w:tcPr>
          <w:p w14:paraId="262B5614" w14:textId="77777777" w:rsidR="00665822" w:rsidRPr="00C405DC" w:rsidRDefault="00665822" w:rsidP="00A87E05">
            <w:pPr>
              <w:snapToGrid w:val="0"/>
              <w:rPr>
                <w:sz w:val="16"/>
                <w:szCs w:val="16"/>
              </w:rPr>
            </w:pPr>
          </w:p>
        </w:tc>
        <w:tc>
          <w:tcPr>
            <w:tcW w:w="828" w:type="dxa"/>
            <w:vAlign w:val="center"/>
          </w:tcPr>
          <w:p w14:paraId="679212E8" w14:textId="77777777" w:rsidR="00665822" w:rsidRPr="00C405DC" w:rsidRDefault="00665822" w:rsidP="00A87E05">
            <w:pPr>
              <w:snapToGrid w:val="0"/>
              <w:rPr>
                <w:sz w:val="16"/>
                <w:szCs w:val="16"/>
              </w:rPr>
            </w:pPr>
          </w:p>
        </w:tc>
        <w:tc>
          <w:tcPr>
            <w:tcW w:w="853" w:type="dxa"/>
            <w:vAlign w:val="center"/>
          </w:tcPr>
          <w:p w14:paraId="69EC3FB8" w14:textId="77777777" w:rsidR="00665822" w:rsidRPr="00C405DC" w:rsidRDefault="00665822" w:rsidP="00A87E05">
            <w:pPr>
              <w:snapToGrid w:val="0"/>
              <w:rPr>
                <w:sz w:val="16"/>
                <w:szCs w:val="16"/>
              </w:rPr>
            </w:pPr>
          </w:p>
        </w:tc>
      </w:tr>
      <w:tr w:rsidR="00665822" w:rsidRPr="00C405DC" w14:paraId="3175315D" w14:textId="77777777" w:rsidTr="00A87E05">
        <w:tc>
          <w:tcPr>
            <w:tcW w:w="1060" w:type="dxa"/>
            <w:vMerge/>
            <w:vAlign w:val="center"/>
          </w:tcPr>
          <w:p w14:paraId="14A43BC7" w14:textId="77777777" w:rsidR="00665822" w:rsidRPr="00D16C39" w:rsidRDefault="00665822" w:rsidP="00A87E05">
            <w:pPr>
              <w:snapToGrid w:val="0"/>
              <w:rPr>
                <w:b/>
                <w:sz w:val="16"/>
                <w:szCs w:val="16"/>
              </w:rPr>
            </w:pPr>
          </w:p>
        </w:tc>
        <w:tc>
          <w:tcPr>
            <w:tcW w:w="665" w:type="dxa"/>
            <w:vAlign w:val="center"/>
          </w:tcPr>
          <w:p w14:paraId="7B95EC13"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418E8A3E" w14:textId="77777777" w:rsidR="00665822" w:rsidRPr="00D16C39" w:rsidRDefault="00665822" w:rsidP="00A87E05">
            <w:pPr>
              <w:snapToGrid w:val="0"/>
              <w:rPr>
                <w:sz w:val="16"/>
                <w:szCs w:val="16"/>
              </w:rPr>
            </w:pPr>
          </w:p>
        </w:tc>
        <w:tc>
          <w:tcPr>
            <w:tcW w:w="907" w:type="dxa"/>
            <w:vAlign w:val="center"/>
          </w:tcPr>
          <w:p w14:paraId="145A3163" w14:textId="77777777" w:rsidR="00665822" w:rsidRPr="00D16C39" w:rsidRDefault="00665822" w:rsidP="00A87E05">
            <w:pPr>
              <w:snapToGrid w:val="0"/>
              <w:rPr>
                <w:sz w:val="16"/>
                <w:szCs w:val="16"/>
              </w:rPr>
            </w:pPr>
          </w:p>
        </w:tc>
        <w:tc>
          <w:tcPr>
            <w:tcW w:w="1028" w:type="dxa"/>
            <w:vAlign w:val="center"/>
          </w:tcPr>
          <w:p w14:paraId="632553AB" w14:textId="77777777" w:rsidR="00665822" w:rsidRPr="00D16C39" w:rsidRDefault="00665822" w:rsidP="00A87E05">
            <w:pPr>
              <w:snapToGrid w:val="0"/>
              <w:rPr>
                <w:sz w:val="16"/>
                <w:szCs w:val="16"/>
              </w:rPr>
            </w:pPr>
          </w:p>
        </w:tc>
        <w:tc>
          <w:tcPr>
            <w:tcW w:w="928" w:type="dxa"/>
            <w:vAlign w:val="center"/>
          </w:tcPr>
          <w:p w14:paraId="2A07A382" w14:textId="77777777" w:rsidR="00665822" w:rsidRPr="00D16C39" w:rsidRDefault="00665822" w:rsidP="00A87E05">
            <w:pPr>
              <w:snapToGrid w:val="0"/>
              <w:rPr>
                <w:sz w:val="16"/>
                <w:szCs w:val="16"/>
              </w:rPr>
            </w:pPr>
          </w:p>
        </w:tc>
        <w:tc>
          <w:tcPr>
            <w:tcW w:w="877" w:type="dxa"/>
            <w:vAlign w:val="center"/>
          </w:tcPr>
          <w:p w14:paraId="02188AA5" w14:textId="77777777" w:rsidR="00665822" w:rsidRPr="00D16C39" w:rsidRDefault="00665822" w:rsidP="00A87E05">
            <w:pPr>
              <w:snapToGrid w:val="0"/>
              <w:rPr>
                <w:sz w:val="16"/>
                <w:szCs w:val="16"/>
              </w:rPr>
            </w:pPr>
          </w:p>
        </w:tc>
        <w:tc>
          <w:tcPr>
            <w:tcW w:w="998" w:type="dxa"/>
            <w:vAlign w:val="center"/>
          </w:tcPr>
          <w:p w14:paraId="028B9C4F" w14:textId="77777777" w:rsidR="00665822" w:rsidRPr="00D16C39" w:rsidRDefault="00665822" w:rsidP="00A87E05">
            <w:pPr>
              <w:snapToGrid w:val="0"/>
              <w:rPr>
                <w:sz w:val="16"/>
                <w:szCs w:val="16"/>
              </w:rPr>
            </w:pPr>
          </w:p>
        </w:tc>
        <w:tc>
          <w:tcPr>
            <w:tcW w:w="880" w:type="dxa"/>
            <w:vAlign w:val="center"/>
          </w:tcPr>
          <w:p w14:paraId="40F8374D" w14:textId="77777777" w:rsidR="00665822" w:rsidRPr="00C405DC" w:rsidRDefault="00665822" w:rsidP="00A87E05">
            <w:pPr>
              <w:snapToGrid w:val="0"/>
              <w:rPr>
                <w:sz w:val="16"/>
                <w:szCs w:val="16"/>
              </w:rPr>
            </w:pPr>
          </w:p>
        </w:tc>
        <w:tc>
          <w:tcPr>
            <w:tcW w:w="828" w:type="dxa"/>
            <w:vAlign w:val="center"/>
          </w:tcPr>
          <w:p w14:paraId="0D6E6315" w14:textId="77777777" w:rsidR="00665822" w:rsidRPr="00C405DC" w:rsidRDefault="00665822" w:rsidP="00A87E05">
            <w:pPr>
              <w:snapToGrid w:val="0"/>
              <w:rPr>
                <w:sz w:val="16"/>
                <w:szCs w:val="16"/>
              </w:rPr>
            </w:pPr>
          </w:p>
        </w:tc>
        <w:tc>
          <w:tcPr>
            <w:tcW w:w="853" w:type="dxa"/>
            <w:vAlign w:val="center"/>
          </w:tcPr>
          <w:p w14:paraId="5EDBCDDB" w14:textId="77777777" w:rsidR="00665822" w:rsidRPr="00C405DC" w:rsidRDefault="00665822" w:rsidP="00A87E05">
            <w:pPr>
              <w:snapToGrid w:val="0"/>
              <w:rPr>
                <w:sz w:val="16"/>
                <w:szCs w:val="16"/>
              </w:rPr>
            </w:pPr>
          </w:p>
        </w:tc>
      </w:tr>
      <w:tr w:rsidR="00665822" w:rsidRPr="00C405DC" w14:paraId="60D67D67" w14:textId="77777777" w:rsidTr="00A87E05">
        <w:tc>
          <w:tcPr>
            <w:tcW w:w="1060" w:type="dxa"/>
            <w:vMerge/>
            <w:vAlign w:val="center"/>
          </w:tcPr>
          <w:p w14:paraId="77F3785A" w14:textId="77777777" w:rsidR="00665822" w:rsidRPr="00D16C39" w:rsidRDefault="00665822" w:rsidP="00A87E05">
            <w:pPr>
              <w:snapToGrid w:val="0"/>
              <w:rPr>
                <w:b/>
                <w:sz w:val="16"/>
                <w:szCs w:val="16"/>
              </w:rPr>
            </w:pPr>
          </w:p>
        </w:tc>
        <w:tc>
          <w:tcPr>
            <w:tcW w:w="665" w:type="dxa"/>
            <w:vAlign w:val="center"/>
          </w:tcPr>
          <w:p w14:paraId="525CFE0B"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48AD4D2" w14:textId="77777777" w:rsidR="00665822" w:rsidRPr="00D16C39" w:rsidRDefault="00665822" w:rsidP="00A87E05">
            <w:pPr>
              <w:snapToGrid w:val="0"/>
              <w:rPr>
                <w:sz w:val="16"/>
                <w:szCs w:val="16"/>
              </w:rPr>
            </w:pPr>
          </w:p>
        </w:tc>
        <w:tc>
          <w:tcPr>
            <w:tcW w:w="907" w:type="dxa"/>
            <w:vAlign w:val="center"/>
          </w:tcPr>
          <w:p w14:paraId="6D135A8C" w14:textId="77777777" w:rsidR="00665822" w:rsidRPr="00D16C39" w:rsidRDefault="00665822" w:rsidP="00A87E05">
            <w:pPr>
              <w:snapToGrid w:val="0"/>
              <w:rPr>
                <w:sz w:val="16"/>
                <w:szCs w:val="16"/>
              </w:rPr>
            </w:pPr>
          </w:p>
        </w:tc>
        <w:tc>
          <w:tcPr>
            <w:tcW w:w="1028" w:type="dxa"/>
            <w:vAlign w:val="center"/>
          </w:tcPr>
          <w:p w14:paraId="1A859A08" w14:textId="77777777" w:rsidR="00665822" w:rsidRPr="00D16C39" w:rsidRDefault="00665822" w:rsidP="00A87E05">
            <w:pPr>
              <w:snapToGrid w:val="0"/>
              <w:rPr>
                <w:sz w:val="16"/>
                <w:szCs w:val="16"/>
              </w:rPr>
            </w:pPr>
          </w:p>
        </w:tc>
        <w:tc>
          <w:tcPr>
            <w:tcW w:w="928" w:type="dxa"/>
            <w:vAlign w:val="center"/>
          </w:tcPr>
          <w:p w14:paraId="1272F169" w14:textId="77777777" w:rsidR="00665822" w:rsidRPr="00D16C39" w:rsidRDefault="00665822" w:rsidP="00A87E05">
            <w:pPr>
              <w:snapToGrid w:val="0"/>
              <w:rPr>
                <w:sz w:val="16"/>
                <w:szCs w:val="16"/>
              </w:rPr>
            </w:pPr>
          </w:p>
        </w:tc>
        <w:tc>
          <w:tcPr>
            <w:tcW w:w="877" w:type="dxa"/>
            <w:vAlign w:val="center"/>
          </w:tcPr>
          <w:p w14:paraId="5EA40E14" w14:textId="77777777" w:rsidR="00665822" w:rsidRPr="00D16C39" w:rsidRDefault="00665822" w:rsidP="00A87E05">
            <w:pPr>
              <w:snapToGrid w:val="0"/>
              <w:rPr>
                <w:sz w:val="16"/>
                <w:szCs w:val="16"/>
              </w:rPr>
            </w:pPr>
          </w:p>
        </w:tc>
        <w:tc>
          <w:tcPr>
            <w:tcW w:w="998" w:type="dxa"/>
            <w:vAlign w:val="center"/>
          </w:tcPr>
          <w:p w14:paraId="56BCF34D" w14:textId="77777777" w:rsidR="00665822" w:rsidRPr="00D16C39" w:rsidRDefault="00665822" w:rsidP="00A87E05">
            <w:pPr>
              <w:snapToGrid w:val="0"/>
              <w:rPr>
                <w:sz w:val="16"/>
                <w:szCs w:val="16"/>
              </w:rPr>
            </w:pPr>
          </w:p>
        </w:tc>
        <w:tc>
          <w:tcPr>
            <w:tcW w:w="880" w:type="dxa"/>
            <w:vAlign w:val="center"/>
          </w:tcPr>
          <w:p w14:paraId="29CEA93D" w14:textId="77777777" w:rsidR="00665822" w:rsidRPr="00C405DC" w:rsidRDefault="00665822" w:rsidP="00A87E05">
            <w:pPr>
              <w:snapToGrid w:val="0"/>
              <w:rPr>
                <w:sz w:val="16"/>
                <w:szCs w:val="16"/>
              </w:rPr>
            </w:pPr>
          </w:p>
        </w:tc>
        <w:tc>
          <w:tcPr>
            <w:tcW w:w="828" w:type="dxa"/>
            <w:vAlign w:val="center"/>
          </w:tcPr>
          <w:p w14:paraId="783F61F2" w14:textId="77777777" w:rsidR="00665822" w:rsidRPr="00C405DC" w:rsidRDefault="00665822" w:rsidP="00A87E05">
            <w:pPr>
              <w:snapToGrid w:val="0"/>
              <w:rPr>
                <w:sz w:val="16"/>
                <w:szCs w:val="16"/>
              </w:rPr>
            </w:pPr>
          </w:p>
        </w:tc>
        <w:tc>
          <w:tcPr>
            <w:tcW w:w="853" w:type="dxa"/>
            <w:vAlign w:val="center"/>
          </w:tcPr>
          <w:p w14:paraId="329D8A7C" w14:textId="77777777" w:rsidR="00665822" w:rsidRPr="00C405DC" w:rsidRDefault="00665822" w:rsidP="00A87E05">
            <w:pPr>
              <w:snapToGrid w:val="0"/>
              <w:rPr>
                <w:sz w:val="16"/>
                <w:szCs w:val="16"/>
              </w:rPr>
            </w:pPr>
          </w:p>
        </w:tc>
      </w:tr>
      <w:tr w:rsidR="00665822" w:rsidRPr="00C405DC" w14:paraId="080B1ABB" w14:textId="77777777" w:rsidTr="00A87E05">
        <w:tc>
          <w:tcPr>
            <w:tcW w:w="1060" w:type="dxa"/>
            <w:vMerge w:val="restart"/>
            <w:vAlign w:val="center"/>
          </w:tcPr>
          <w:p w14:paraId="1F95C7C4" w14:textId="77777777" w:rsidR="00665822" w:rsidRPr="00D16C39" w:rsidRDefault="00665822" w:rsidP="00A87E05">
            <w:pPr>
              <w:snapToGrid w:val="0"/>
              <w:rPr>
                <w:b/>
                <w:sz w:val="16"/>
                <w:szCs w:val="16"/>
              </w:rPr>
            </w:pPr>
            <w:r w:rsidRPr="00D16C39">
              <w:rPr>
                <w:b/>
                <w:sz w:val="16"/>
                <w:szCs w:val="16"/>
              </w:rPr>
              <w:t>DL RU (%)</w:t>
            </w:r>
          </w:p>
        </w:tc>
        <w:tc>
          <w:tcPr>
            <w:tcW w:w="665" w:type="dxa"/>
            <w:vAlign w:val="center"/>
          </w:tcPr>
          <w:p w14:paraId="501D5A88" w14:textId="77777777" w:rsidR="00665822" w:rsidRPr="00D16C39" w:rsidRDefault="00665822" w:rsidP="00A87E05">
            <w:pPr>
              <w:snapToGrid w:val="0"/>
              <w:rPr>
                <w:b/>
                <w:sz w:val="16"/>
                <w:szCs w:val="16"/>
              </w:rPr>
            </w:pPr>
            <w:r w:rsidRPr="00D16C39">
              <w:rPr>
                <w:b/>
                <w:sz w:val="16"/>
                <w:szCs w:val="16"/>
              </w:rPr>
              <w:t>Type-1</w:t>
            </w:r>
          </w:p>
        </w:tc>
        <w:tc>
          <w:tcPr>
            <w:tcW w:w="938" w:type="dxa"/>
            <w:vAlign w:val="center"/>
          </w:tcPr>
          <w:p w14:paraId="1126F351" w14:textId="77777777" w:rsidR="00665822" w:rsidRPr="00D16C39" w:rsidRDefault="00665822" w:rsidP="00A87E05">
            <w:pPr>
              <w:snapToGrid w:val="0"/>
              <w:rPr>
                <w:sz w:val="16"/>
                <w:szCs w:val="16"/>
              </w:rPr>
            </w:pPr>
          </w:p>
        </w:tc>
        <w:tc>
          <w:tcPr>
            <w:tcW w:w="907" w:type="dxa"/>
            <w:vAlign w:val="center"/>
          </w:tcPr>
          <w:p w14:paraId="1E513116" w14:textId="77777777" w:rsidR="00665822" w:rsidRPr="00D16C39" w:rsidRDefault="00665822" w:rsidP="00A87E05">
            <w:pPr>
              <w:snapToGrid w:val="0"/>
              <w:rPr>
                <w:sz w:val="16"/>
                <w:szCs w:val="16"/>
              </w:rPr>
            </w:pPr>
          </w:p>
        </w:tc>
        <w:tc>
          <w:tcPr>
            <w:tcW w:w="1028" w:type="dxa"/>
            <w:vAlign w:val="center"/>
          </w:tcPr>
          <w:p w14:paraId="2BD4D77C" w14:textId="77777777" w:rsidR="00665822" w:rsidRPr="00D16C39" w:rsidRDefault="00665822" w:rsidP="00A87E05">
            <w:pPr>
              <w:snapToGrid w:val="0"/>
              <w:rPr>
                <w:sz w:val="16"/>
                <w:szCs w:val="16"/>
              </w:rPr>
            </w:pPr>
          </w:p>
        </w:tc>
        <w:tc>
          <w:tcPr>
            <w:tcW w:w="928" w:type="dxa"/>
            <w:vAlign w:val="center"/>
          </w:tcPr>
          <w:p w14:paraId="1F5B7642" w14:textId="77777777" w:rsidR="00665822" w:rsidRPr="00D16C39" w:rsidRDefault="00665822" w:rsidP="00A87E05">
            <w:pPr>
              <w:snapToGrid w:val="0"/>
              <w:rPr>
                <w:sz w:val="16"/>
                <w:szCs w:val="16"/>
              </w:rPr>
            </w:pPr>
          </w:p>
        </w:tc>
        <w:tc>
          <w:tcPr>
            <w:tcW w:w="877" w:type="dxa"/>
            <w:vAlign w:val="center"/>
          </w:tcPr>
          <w:p w14:paraId="12D47D06" w14:textId="77777777" w:rsidR="00665822" w:rsidRPr="00D16C39" w:rsidRDefault="00665822" w:rsidP="00A87E05">
            <w:pPr>
              <w:snapToGrid w:val="0"/>
              <w:rPr>
                <w:sz w:val="16"/>
                <w:szCs w:val="16"/>
              </w:rPr>
            </w:pPr>
          </w:p>
        </w:tc>
        <w:tc>
          <w:tcPr>
            <w:tcW w:w="998" w:type="dxa"/>
            <w:vAlign w:val="center"/>
          </w:tcPr>
          <w:p w14:paraId="7CCD07BF" w14:textId="77777777" w:rsidR="00665822" w:rsidRPr="00D16C39" w:rsidRDefault="00665822" w:rsidP="00A87E05">
            <w:pPr>
              <w:snapToGrid w:val="0"/>
              <w:rPr>
                <w:sz w:val="16"/>
                <w:szCs w:val="16"/>
              </w:rPr>
            </w:pPr>
          </w:p>
        </w:tc>
        <w:tc>
          <w:tcPr>
            <w:tcW w:w="880" w:type="dxa"/>
            <w:vAlign w:val="center"/>
          </w:tcPr>
          <w:p w14:paraId="60AF2FE8" w14:textId="77777777" w:rsidR="00665822" w:rsidRPr="00C405DC" w:rsidRDefault="00665822" w:rsidP="00A87E05">
            <w:pPr>
              <w:snapToGrid w:val="0"/>
              <w:rPr>
                <w:sz w:val="16"/>
                <w:szCs w:val="16"/>
              </w:rPr>
            </w:pPr>
          </w:p>
        </w:tc>
        <w:tc>
          <w:tcPr>
            <w:tcW w:w="828" w:type="dxa"/>
            <w:vAlign w:val="center"/>
          </w:tcPr>
          <w:p w14:paraId="3BCDCB7F" w14:textId="77777777" w:rsidR="00665822" w:rsidRPr="00C405DC" w:rsidRDefault="00665822" w:rsidP="00A87E05">
            <w:pPr>
              <w:snapToGrid w:val="0"/>
              <w:rPr>
                <w:sz w:val="16"/>
                <w:szCs w:val="16"/>
              </w:rPr>
            </w:pPr>
          </w:p>
        </w:tc>
        <w:tc>
          <w:tcPr>
            <w:tcW w:w="853" w:type="dxa"/>
            <w:vAlign w:val="center"/>
          </w:tcPr>
          <w:p w14:paraId="61049669" w14:textId="77777777" w:rsidR="00665822" w:rsidRPr="00C405DC" w:rsidRDefault="00665822" w:rsidP="00A87E05">
            <w:pPr>
              <w:snapToGrid w:val="0"/>
              <w:rPr>
                <w:sz w:val="16"/>
                <w:szCs w:val="16"/>
              </w:rPr>
            </w:pPr>
          </w:p>
        </w:tc>
      </w:tr>
      <w:tr w:rsidR="00665822" w:rsidRPr="00C405DC" w14:paraId="2FBE8DFF" w14:textId="77777777" w:rsidTr="00A87E05">
        <w:tc>
          <w:tcPr>
            <w:tcW w:w="1060" w:type="dxa"/>
            <w:vMerge/>
            <w:vAlign w:val="center"/>
          </w:tcPr>
          <w:p w14:paraId="2D0D3095" w14:textId="77777777" w:rsidR="00665822" w:rsidRPr="00D16C39" w:rsidRDefault="00665822" w:rsidP="00A87E05">
            <w:pPr>
              <w:snapToGrid w:val="0"/>
              <w:rPr>
                <w:b/>
                <w:sz w:val="16"/>
                <w:szCs w:val="16"/>
              </w:rPr>
            </w:pPr>
          </w:p>
        </w:tc>
        <w:tc>
          <w:tcPr>
            <w:tcW w:w="665" w:type="dxa"/>
            <w:vAlign w:val="center"/>
          </w:tcPr>
          <w:p w14:paraId="6E0D83E4" w14:textId="77777777" w:rsidR="00665822" w:rsidRPr="00D16C39" w:rsidRDefault="00665822" w:rsidP="00A87E05">
            <w:pPr>
              <w:snapToGrid w:val="0"/>
              <w:rPr>
                <w:b/>
                <w:sz w:val="16"/>
                <w:szCs w:val="16"/>
              </w:rPr>
            </w:pPr>
            <w:r w:rsidRPr="00D16C39">
              <w:rPr>
                <w:b/>
                <w:sz w:val="16"/>
                <w:szCs w:val="16"/>
              </w:rPr>
              <w:t>Type-2</w:t>
            </w:r>
          </w:p>
        </w:tc>
        <w:tc>
          <w:tcPr>
            <w:tcW w:w="938" w:type="dxa"/>
            <w:vAlign w:val="center"/>
          </w:tcPr>
          <w:p w14:paraId="1789B1C6" w14:textId="77777777" w:rsidR="00665822" w:rsidRPr="00D16C39" w:rsidRDefault="00665822" w:rsidP="00A87E05">
            <w:pPr>
              <w:snapToGrid w:val="0"/>
              <w:rPr>
                <w:sz w:val="16"/>
                <w:szCs w:val="16"/>
              </w:rPr>
            </w:pPr>
          </w:p>
        </w:tc>
        <w:tc>
          <w:tcPr>
            <w:tcW w:w="907" w:type="dxa"/>
            <w:vAlign w:val="center"/>
          </w:tcPr>
          <w:p w14:paraId="1875BACB" w14:textId="77777777" w:rsidR="00665822" w:rsidRPr="00D16C39" w:rsidRDefault="00665822" w:rsidP="00A87E05">
            <w:pPr>
              <w:snapToGrid w:val="0"/>
              <w:rPr>
                <w:sz w:val="16"/>
                <w:szCs w:val="16"/>
              </w:rPr>
            </w:pPr>
          </w:p>
        </w:tc>
        <w:tc>
          <w:tcPr>
            <w:tcW w:w="1028" w:type="dxa"/>
            <w:vAlign w:val="center"/>
          </w:tcPr>
          <w:p w14:paraId="778BCA9F" w14:textId="77777777" w:rsidR="00665822" w:rsidRPr="00D16C39" w:rsidRDefault="00665822" w:rsidP="00A87E05">
            <w:pPr>
              <w:snapToGrid w:val="0"/>
              <w:rPr>
                <w:sz w:val="16"/>
                <w:szCs w:val="16"/>
              </w:rPr>
            </w:pPr>
          </w:p>
        </w:tc>
        <w:tc>
          <w:tcPr>
            <w:tcW w:w="928" w:type="dxa"/>
            <w:vAlign w:val="center"/>
          </w:tcPr>
          <w:p w14:paraId="48E91D8A" w14:textId="77777777" w:rsidR="00665822" w:rsidRPr="00D16C39" w:rsidRDefault="00665822" w:rsidP="00A87E05">
            <w:pPr>
              <w:snapToGrid w:val="0"/>
              <w:rPr>
                <w:sz w:val="16"/>
                <w:szCs w:val="16"/>
              </w:rPr>
            </w:pPr>
          </w:p>
        </w:tc>
        <w:tc>
          <w:tcPr>
            <w:tcW w:w="877" w:type="dxa"/>
            <w:vAlign w:val="center"/>
          </w:tcPr>
          <w:p w14:paraId="321F00A3" w14:textId="77777777" w:rsidR="00665822" w:rsidRPr="00D16C39" w:rsidRDefault="00665822" w:rsidP="00A87E05">
            <w:pPr>
              <w:snapToGrid w:val="0"/>
              <w:rPr>
                <w:sz w:val="16"/>
                <w:szCs w:val="16"/>
              </w:rPr>
            </w:pPr>
          </w:p>
        </w:tc>
        <w:tc>
          <w:tcPr>
            <w:tcW w:w="998" w:type="dxa"/>
            <w:vAlign w:val="center"/>
          </w:tcPr>
          <w:p w14:paraId="6A684E52" w14:textId="77777777" w:rsidR="00665822" w:rsidRPr="00D16C39" w:rsidRDefault="00665822" w:rsidP="00A87E05">
            <w:pPr>
              <w:snapToGrid w:val="0"/>
              <w:rPr>
                <w:sz w:val="16"/>
                <w:szCs w:val="16"/>
              </w:rPr>
            </w:pPr>
          </w:p>
        </w:tc>
        <w:tc>
          <w:tcPr>
            <w:tcW w:w="880" w:type="dxa"/>
            <w:vAlign w:val="center"/>
          </w:tcPr>
          <w:p w14:paraId="3E918937" w14:textId="77777777" w:rsidR="00665822" w:rsidRPr="00C405DC" w:rsidRDefault="00665822" w:rsidP="00A87E05">
            <w:pPr>
              <w:snapToGrid w:val="0"/>
              <w:rPr>
                <w:sz w:val="16"/>
                <w:szCs w:val="16"/>
              </w:rPr>
            </w:pPr>
          </w:p>
        </w:tc>
        <w:tc>
          <w:tcPr>
            <w:tcW w:w="828" w:type="dxa"/>
            <w:vAlign w:val="center"/>
          </w:tcPr>
          <w:p w14:paraId="7049CC42" w14:textId="77777777" w:rsidR="00665822" w:rsidRPr="00C405DC" w:rsidRDefault="00665822" w:rsidP="00A87E05">
            <w:pPr>
              <w:snapToGrid w:val="0"/>
              <w:rPr>
                <w:sz w:val="16"/>
                <w:szCs w:val="16"/>
              </w:rPr>
            </w:pPr>
          </w:p>
        </w:tc>
        <w:tc>
          <w:tcPr>
            <w:tcW w:w="853" w:type="dxa"/>
            <w:vAlign w:val="center"/>
          </w:tcPr>
          <w:p w14:paraId="5A2DF28A" w14:textId="77777777" w:rsidR="00665822" w:rsidRPr="00C405DC" w:rsidRDefault="00665822" w:rsidP="00A87E05">
            <w:pPr>
              <w:snapToGrid w:val="0"/>
              <w:rPr>
                <w:sz w:val="16"/>
                <w:szCs w:val="16"/>
              </w:rPr>
            </w:pPr>
          </w:p>
        </w:tc>
      </w:tr>
      <w:tr w:rsidR="00665822" w:rsidRPr="00C405DC" w14:paraId="14C464AA" w14:textId="77777777" w:rsidTr="00A87E05">
        <w:tc>
          <w:tcPr>
            <w:tcW w:w="1060" w:type="dxa"/>
            <w:vMerge w:val="restart"/>
            <w:vAlign w:val="center"/>
          </w:tcPr>
          <w:p w14:paraId="3C5A3EC3" w14:textId="77777777" w:rsidR="00665822" w:rsidRPr="00D16C39" w:rsidRDefault="00665822" w:rsidP="00A87E05">
            <w:pPr>
              <w:snapToGrid w:val="0"/>
              <w:rPr>
                <w:b/>
                <w:sz w:val="16"/>
                <w:szCs w:val="16"/>
              </w:rPr>
            </w:pPr>
            <w:r w:rsidRPr="00D16C39">
              <w:rPr>
                <w:b/>
                <w:sz w:val="16"/>
                <w:szCs w:val="16"/>
              </w:rPr>
              <w:t>UL RU (%)</w:t>
            </w:r>
          </w:p>
        </w:tc>
        <w:tc>
          <w:tcPr>
            <w:tcW w:w="665" w:type="dxa"/>
            <w:vAlign w:val="center"/>
          </w:tcPr>
          <w:p w14:paraId="6D26917C" w14:textId="77777777" w:rsidR="00665822" w:rsidRPr="00D16C39" w:rsidRDefault="00665822" w:rsidP="00A87E05">
            <w:pPr>
              <w:snapToGrid w:val="0"/>
              <w:rPr>
                <w:b/>
                <w:sz w:val="16"/>
                <w:szCs w:val="16"/>
              </w:rPr>
            </w:pPr>
            <w:r w:rsidRPr="00D16C39">
              <w:rPr>
                <w:b/>
                <w:sz w:val="16"/>
                <w:szCs w:val="16"/>
              </w:rPr>
              <w:t xml:space="preserve">Type-1 </w:t>
            </w:r>
          </w:p>
        </w:tc>
        <w:tc>
          <w:tcPr>
            <w:tcW w:w="938" w:type="dxa"/>
            <w:vAlign w:val="center"/>
          </w:tcPr>
          <w:p w14:paraId="7BA8294B" w14:textId="77777777" w:rsidR="00665822" w:rsidRPr="00D16C39" w:rsidRDefault="00665822" w:rsidP="00A87E05">
            <w:pPr>
              <w:snapToGrid w:val="0"/>
              <w:rPr>
                <w:sz w:val="16"/>
                <w:szCs w:val="16"/>
              </w:rPr>
            </w:pPr>
          </w:p>
        </w:tc>
        <w:tc>
          <w:tcPr>
            <w:tcW w:w="907" w:type="dxa"/>
            <w:vAlign w:val="center"/>
          </w:tcPr>
          <w:p w14:paraId="7D452E22" w14:textId="77777777" w:rsidR="00665822" w:rsidRPr="00D16C39" w:rsidRDefault="00665822" w:rsidP="00A87E05">
            <w:pPr>
              <w:snapToGrid w:val="0"/>
              <w:rPr>
                <w:sz w:val="16"/>
                <w:szCs w:val="16"/>
              </w:rPr>
            </w:pPr>
          </w:p>
        </w:tc>
        <w:tc>
          <w:tcPr>
            <w:tcW w:w="1028" w:type="dxa"/>
            <w:vAlign w:val="center"/>
          </w:tcPr>
          <w:p w14:paraId="6207D359" w14:textId="77777777" w:rsidR="00665822" w:rsidRPr="00D16C39" w:rsidRDefault="00665822" w:rsidP="00A87E05">
            <w:pPr>
              <w:snapToGrid w:val="0"/>
              <w:rPr>
                <w:sz w:val="16"/>
                <w:szCs w:val="16"/>
              </w:rPr>
            </w:pPr>
          </w:p>
        </w:tc>
        <w:tc>
          <w:tcPr>
            <w:tcW w:w="928" w:type="dxa"/>
            <w:vAlign w:val="center"/>
          </w:tcPr>
          <w:p w14:paraId="6143E70E" w14:textId="77777777" w:rsidR="00665822" w:rsidRPr="00D16C39" w:rsidRDefault="00665822" w:rsidP="00A87E05">
            <w:pPr>
              <w:snapToGrid w:val="0"/>
              <w:rPr>
                <w:sz w:val="16"/>
                <w:szCs w:val="16"/>
              </w:rPr>
            </w:pPr>
          </w:p>
        </w:tc>
        <w:tc>
          <w:tcPr>
            <w:tcW w:w="877" w:type="dxa"/>
            <w:vAlign w:val="center"/>
          </w:tcPr>
          <w:p w14:paraId="0503E93E" w14:textId="77777777" w:rsidR="00665822" w:rsidRPr="00D16C39" w:rsidRDefault="00665822" w:rsidP="00A87E05">
            <w:pPr>
              <w:snapToGrid w:val="0"/>
              <w:rPr>
                <w:sz w:val="16"/>
                <w:szCs w:val="16"/>
              </w:rPr>
            </w:pPr>
          </w:p>
        </w:tc>
        <w:tc>
          <w:tcPr>
            <w:tcW w:w="998" w:type="dxa"/>
            <w:vAlign w:val="center"/>
          </w:tcPr>
          <w:p w14:paraId="0217AB3F" w14:textId="77777777" w:rsidR="00665822" w:rsidRPr="00D16C39" w:rsidRDefault="00665822" w:rsidP="00A87E05">
            <w:pPr>
              <w:snapToGrid w:val="0"/>
              <w:rPr>
                <w:sz w:val="16"/>
                <w:szCs w:val="16"/>
              </w:rPr>
            </w:pPr>
          </w:p>
        </w:tc>
        <w:tc>
          <w:tcPr>
            <w:tcW w:w="880" w:type="dxa"/>
            <w:vAlign w:val="center"/>
          </w:tcPr>
          <w:p w14:paraId="61113A72" w14:textId="77777777" w:rsidR="00665822" w:rsidRPr="00C405DC" w:rsidRDefault="00665822" w:rsidP="00A87E05">
            <w:pPr>
              <w:snapToGrid w:val="0"/>
              <w:rPr>
                <w:sz w:val="16"/>
                <w:szCs w:val="16"/>
              </w:rPr>
            </w:pPr>
          </w:p>
        </w:tc>
        <w:tc>
          <w:tcPr>
            <w:tcW w:w="828" w:type="dxa"/>
            <w:vAlign w:val="center"/>
          </w:tcPr>
          <w:p w14:paraId="6CFC07D9" w14:textId="77777777" w:rsidR="00665822" w:rsidRPr="00C405DC" w:rsidRDefault="00665822" w:rsidP="00A87E05">
            <w:pPr>
              <w:snapToGrid w:val="0"/>
              <w:rPr>
                <w:sz w:val="16"/>
                <w:szCs w:val="16"/>
              </w:rPr>
            </w:pPr>
          </w:p>
        </w:tc>
        <w:tc>
          <w:tcPr>
            <w:tcW w:w="853" w:type="dxa"/>
            <w:vAlign w:val="center"/>
          </w:tcPr>
          <w:p w14:paraId="1BC5F7E9" w14:textId="77777777" w:rsidR="00665822" w:rsidRPr="00C405DC" w:rsidRDefault="00665822" w:rsidP="00A87E05">
            <w:pPr>
              <w:snapToGrid w:val="0"/>
              <w:rPr>
                <w:sz w:val="16"/>
                <w:szCs w:val="16"/>
              </w:rPr>
            </w:pPr>
          </w:p>
        </w:tc>
      </w:tr>
      <w:tr w:rsidR="00665822" w:rsidRPr="00C405DC" w14:paraId="55C262FF" w14:textId="77777777" w:rsidTr="00A87E05">
        <w:tc>
          <w:tcPr>
            <w:tcW w:w="1060" w:type="dxa"/>
            <w:vMerge/>
            <w:vAlign w:val="center"/>
          </w:tcPr>
          <w:p w14:paraId="4D567804" w14:textId="77777777" w:rsidR="00665822" w:rsidRPr="00D16C39" w:rsidRDefault="00665822" w:rsidP="00A87E05">
            <w:pPr>
              <w:snapToGrid w:val="0"/>
              <w:rPr>
                <w:b/>
                <w:sz w:val="16"/>
                <w:szCs w:val="16"/>
              </w:rPr>
            </w:pPr>
          </w:p>
        </w:tc>
        <w:tc>
          <w:tcPr>
            <w:tcW w:w="665" w:type="dxa"/>
            <w:vAlign w:val="center"/>
          </w:tcPr>
          <w:p w14:paraId="09471C61" w14:textId="77777777" w:rsidR="00665822" w:rsidRPr="00D16C39" w:rsidRDefault="00665822" w:rsidP="00A87E05">
            <w:pPr>
              <w:snapToGrid w:val="0"/>
              <w:rPr>
                <w:b/>
                <w:sz w:val="16"/>
                <w:szCs w:val="16"/>
              </w:rPr>
            </w:pPr>
            <w:r w:rsidRPr="00D16C39">
              <w:rPr>
                <w:b/>
                <w:sz w:val="16"/>
                <w:szCs w:val="16"/>
              </w:rPr>
              <w:t xml:space="preserve">Type-2 </w:t>
            </w:r>
          </w:p>
        </w:tc>
        <w:tc>
          <w:tcPr>
            <w:tcW w:w="938" w:type="dxa"/>
            <w:vAlign w:val="center"/>
          </w:tcPr>
          <w:p w14:paraId="0818706F" w14:textId="77777777" w:rsidR="00665822" w:rsidRPr="00D16C39" w:rsidRDefault="00665822" w:rsidP="00A87E05">
            <w:pPr>
              <w:snapToGrid w:val="0"/>
              <w:rPr>
                <w:sz w:val="16"/>
                <w:szCs w:val="16"/>
              </w:rPr>
            </w:pPr>
          </w:p>
        </w:tc>
        <w:tc>
          <w:tcPr>
            <w:tcW w:w="907" w:type="dxa"/>
            <w:vAlign w:val="center"/>
          </w:tcPr>
          <w:p w14:paraId="2C9E18D5" w14:textId="77777777" w:rsidR="00665822" w:rsidRPr="00D16C39" w:rsidRDefault="00665822" w:rsidP="00A87E05">
            <w:pPr>
              <w:snapToGrid w:val="0"/>
              <w:rPr>
                <w:sz w:val="16"/>
                <w:szCs w:val="16"/>
              </w:rPr>
            </w:pPr>
          </w:p>
        </w:tc>
        <w:tc>
          <w:tcPr>
            <w:tcW w:w="1028" w:type="dxa"/>
            <w:vAlign w:val="center"/>
          </w:tcPr>
          <w:p w14:paraId="482B7A4C" w14:textId="77777777" w:rsidR="00665822" w:rsidRPr="00D16C39" w:rsidRDefault="00665822" w:rsidP="00A87E05">
            <w:pPr>
              <w:snapToGrid w:val="0"/>
              <w:rPr>
                <w:sz w:val="16"/>
                <w:szCs w:val="16"/>
              </w:rPr>
            </w:pPr>
          </w:p>
        </w:tc>
        <w:tc>
          <w:tcPr>
            <w:tcW w:w="928" w:type="dxa"/>
            <w:vAlign w:val="center"/>
          </w:tcPr>
          <w:p w14:paraId="46FF840F" w14:textId="77777777" w:rsidR="00665822" w:rsidRPr="00D16C39" w:rsidRDefault="00665822" w:rsidP="00A87E05">
            <w:pPr>
              <w:snapToGrid w:val="0"/>
              <w:rPr>
                <w:sz w:val="16"/>
                <w:szCs w:val="16"/>
              </w:rPr>
            </w:pPr>
          </w:p>
        </w:tc>
        <w:tc>
          <w:tcPr>
            <w:tcW w:w="877" w:type="dxa"/>
            <w:vAlign w:val="center"/>
          </w:tcPr>
          <w:p w14:paraId="537A141B" w14:textId="77777777" w:rsidR="00665822" w:rsidRPr="00D16C39" w:rsidRDefault="00665822" w:rsidP="00A87E05">
            <w:pPr>
              <w:snapToGrid w:val="0"/>
              <w:rPr>
                <w:sz w:val="16"/>
                <w:szCs w:val="16"/>
              </w:rPr>
            </w:pPr>
          </w:p>
        </w:tc>
        <w:tc>
          <w:tcPr>
            <w:tcW w:w="998" w:type="dxa"/>
            <w:vAlign w:val="center"/>
          </w:tcPr>
          <w:p w14:paraId="0D6235CA" w14:textId="77777777" w:rsidR="00665822" w:rsidRPr="00D16C39" w:rsidRDefault="00665822" w:rsidP="00A87E05">
            <w:pPr>
              <w:snapToGrid w:val="0"/>
              <w:rPr>
                <w:sz w:val="16"/>
                <w:szCs w:val="16"/>
              </w:rPr>
            </w:pPr>
          </w:p>
        </w:tc>
        <w:tc>
          <w:tcPr>
            <w:tcW w:w="880" w:type="dxa"/>
            <w:vAlign w:val="center"/>
          </w:tcPr>
          <w:p w14:paraId="0BB64207" w14:textId="77777777" w:rsidR="00665822" w:rsidRPr="00C405DC" w:rsidRDefault="00665822" w:rsidP="00A87E05">
            <w:pPr>
              <w:snapToGrid w:val="0"/>
              <w:rPr>
                <w:sz w:val="16"/>
                <w:szCs w:val="16"/>
              </w:rPr>
            </w:pPr>
          </w:p>
        </w:tc>
        <w:tc>
          <w:tcPr>
            <w:tcW w:w="828" w:type="dxa"/>
            <w:vAlign w:val="center"/>
          </w:tcPr>
          <w:p w14:paraId="6A0FD07F" w14:textId="77777777" w:rsidR="00665822" w:rsidRPr="00C405DC" w:rsidRDefault="00665822" w:rsidP="00A87E05">
            <w:pPr>
              <w:snapToGrid w:val="0"/>
              <w:rPr>
                <w:sz w:val="16"/>
                <w:szCs w:val="16"/>
              </w:rPr>
            </w:pPr>
          </w:p>
        </w:tc>
        <w:tc>
          <w:tcPr>
            <w:tcW w:w="853" w:type="dxa"/>
            <w:vAlign w:val="center"/>
          </w:tcPr>
          <w:p w14:paraId="7BBE7CB0" w14:textId="77777777" w:rsidR="00665822" w:rsidRPr="00C405DC" w:rsidRDefault="00665822" w:rsidP="00A87E05">
            <w:pPr>
              <w:snapToGrid w:val="0"/>
              <w:rPr>
                <w:sz w:val="16"/>
                <w:szCs w:val="16"/>
              </w:rPr>
            </w:pPr>
          </w:p>
        </w:tc>
      </w:tr>
      <w:tr w:rsidR="00665822" w:rsidRPr="00C405DC" w14:paraId="2EB6C146" w14:textId="77777777" w:rsidTr="00A87E05">
        <w:tc>
          <w:tcPr>
            <w:tcW w:w="9962" w:type="dxa"/>
            <w:gridSpan w:val="11"/>
            <w:vAlign w:val="center"/>
          </w:tcPr>
          <w:p w14:paraId="1D5CC29B" w14:textId="77777777" w:rsidR="00665822" w:rsidRPr="007D1D1F" w:rsidRDefault="00665822" w:rsidP="00A87E05">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0AA2725A" w14:textId="77777777" w:rsidR="00665822" w:rsidRPr="007D1D1F" w:rsidRDefault="00665822" w:rsidP="00A87E05">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1509A976" w14:textId="77777777" w:rsidR="00665822" w:rsidRPr="007D1D1F" w:rsidRDefault="00665822" w:rsidP="00A87E05">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3421771E" w14:textId="77777777" w:rsidR="00665822" w:rsidRPr="007D1D1F" w:rsidRDefault="00665822" w:rsidP="00665822">
      <w:pPr>
        <w:rPr>
          <w:b/>
        </w:rPr>
      </w:pPr>
    </w:p>
    <w:p w14:paraId="02E387D4" w14:textId="77777777" w:rsidR="00665822" w:rsidRDefault="00665822" w:rsidP="00665822">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665822" w14:paraId="446C0D21"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DE7FE4" w14:textId="77777777" w:rsidR="00665822" w:rsidRDefault="00665822" w:rsidP="00A87E05">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D50A9" w14:textId="77777777" w:rsidR="00665822" w:rsidRDefault="00665822" w:rsidP="00A87E05">
            <w:pPr>
              <w:spacing w:line="240" w:lineRule="auto"/>
              <w:jc w:val="center"/>
              <w:rPr>
                <w:b/>
              </w:rPr>
            </w:pPr>
            <w:r>
              <w:rPr>
                <w:b/>
              </w:rPr>
              <w:t>Comment</w:t>
            </w:r>
          </w:p>
        </w:tc>
      </w:tr>
      <w:tr w:rsidR="00665822" w14:paraId="3F342B99"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00408B80" w14:textId="63E6D02D" w:rsidR="00665822" w:rsidRPr="00665822" w:rsidRDefault="00665822" w:rsidP="00A87E05">
            <w:pPr>
              <w:spacing w:line="240" w:lineRule="auto"/>
              <w:rPr>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345F2D" w14:textId="092E1C80" w:rsidR="00665822" w:rsidRPr="00665822" w:rsidRDefault="00665822" w:rsidP="00A87E05">
            <w:pPr>
              <w:spacing w:line="240" w:lineRule="auto"/>
              <w:rPr>
                <w:bCs/>
                <w:color w:val="FF0000"/>
              </w:rPr>
            </w:pPr>
            <w:r w:rsidRPr="00665822">
              <w:rPr>
                <w:rFonts w:hint="eastAsia"/>
                <w:bCs/>
                <w:color w:val="FF0000"/>
              </w:rPr>
              <w:t>U</w:t>
            </w:r>
            <w:r w:rsidRPr="00665822">
              <w:rPr>
                <w:bCs/>
                <w:color w:val="FF0000"/>
              </w:rPr>
              <w:t>pdated based on comments</w:t>
            </w:r>
          </w:p>
        </w:tc>
      </w:tr>
      <w:tr w:rsidR="00665822" w14:paraId="68AD515E"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91D1E03" w14:textId="22FA6B97" w:rsidR="00665822"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156414" w14:textId="638B03F6" w:rsidR="00665822" w:rsidRDefault="00C05E27" w:rsidP="00A87E05">
            <w:pPr>
              <w:rPr>
                <w:bCs/>
              </w:rPr>
            </w:pPr>
            <w:r>
              <w:rPr>
                <w:bCs/>
              </w:rPr>
              <w:t>OK</w:t>
            </w:r>
          </w:p>
        </w:tc>
      </w:tr>
      <w:tr w:rsidR="00265CC3" w:rsidRPr="00265CC3" w14:paraId="69AA7A78" w14:textId="77777777" w:rsidTr="00265CC3">
        <w:tc>
          <w:tcPr>
            <w:tcW w:w="1555" w:type="dxa"/>
          </w:tcPr>
          <w:p w14:paraId="26064E54" w14:textId="77777777" w:rsidR="00265CC3" w:rsidRPr="00265CC3" w:rsidRDefault="00265CC3" w:rsidP="00A87E05">
            <w:pPr>
              <w:rPr>
                <w:rFonts w:eastAsia="맑은 고딕"/>
                <w:bCs/>
              </w:rPr>
            </w:pPr>
            <w:r>
              <w:rPr>
                <w:rFonts w:eastAsia="맑은 고딕" w:hint="eastAsia"/>
                <w:bCs/>
              </w:rPr>
              <w:t>LG</w:t>
            </w:r>
          </w:p>
        </w:tc>
        <w:tc>
          <w:tcPr>
            <w:tcW w:w="8407" w:type="dxa"/>
          </w:tcPr>
          <w:p w14:paraId="5AF7A60F" w14:textId="77777777" w:rsidR="00265CC3" w:rsidRPr="00265CC3" w:rsidRDefault="00265CC3" w:rsidP="00A87E05">
            <w:pPr>
              <w:rPr>
                <w:rFonts w:eastAsia="맑은 고딕"/>
                <w:bCs/>
              </w:rPr>
            </w:pPr>
            <w:r>
              <w:rPr>
                <w:rFonts w:eastAsia="맑은 고딕"/>
                <w:bCs/>
              </w:rPr>
              <w:t>W</w:t>
            </w:r>
            <w:r>
              <w:rPr>
                <w:rFonts w:eastAsia="맑은 고딕" w:hint="eastAsia"/>
                <w:bCs/>
              </w:rPr>
              <w:t xml:space="preserve">e </w:t>
            </w:r>
            <w:r>
              <w:rPr>
                <w:rFonts w:eastAsia="맑은 고딕"/>
                <w:bCs/>
              </w:rPr>
              <w:t>support the proposal.</w:t>
            </w:r>
          </w:p>
        </w:tc>
      </w:tr>
      <w:tr w:rsidR="009A5793" w:rsidRPr="00265CC3" w14:paraId="13511395" w14:textId="77777777" w:rsidTr="00265CC3">
        <w:tc>
          <w:tcPr>
            <w:tcW w:w="1555" w:type="dxa"/>
          </w:tcPr>
          <w:p w14:paraId="5B891C4E" w14:textId="601479C2" w:rsidR="009A5793" w:rsidRDefault="009A5793" w:rsidP="00A87E05">
            <w:pPr>
              <w:rPr>
                <w:rFonts w:eastAsia="맑은 고딕"/>
                <w:bCs/>
              </w:rPr>
            </w:pPr>
            <w:r>
              <w:rPr>
                <w:rFonts w:eastAsia="맑은 고딕"/>
                <w:bCs/>
              </w:rPr>
              <w:t>QC</w:t>
            </w:r>
          </w:p>
        </w:tc>
        <w:tc>
          <w:tcPr>
            <w:tcW w:w="8407" w:type="dxa"/>
          </w:tcPr>
          <w:p w14:paraId="360FB2F4" w14:textId="28C10BEA" w:rsidR="009A5793" w:rsidRDefault="009A5793" w:rsidP="00A87E05">
            <w:pPr>
              <w:rPr>
                <w:rFonts w:eastAsia="맑은 고딕"/>
                <w:bCs/>
              </w:rPr>
            </w:pPr>
            <w:r>
              <w:rPr>
                <w:rFonts w:eastAsia="맑은 고딕"/>
                <w:bCs/>
              </w:rPr>
              <w:t>Support updated table.</w:t>
            </w:r>
          </w:p>
        </w:tc>
      </w:tr>
      <w:tr w:rsidR="00D30371" w14:paraId="28CBD194" w14:textId="77777777" w:rsidTr="00D30371">
        <w:tc>
          <w:tcPr>
            <w:tcW w:w="1555" w:type="dxa"/>
          </w:tcPr>
          <w:p w14:paraId="5F51B109" w14:textId="77777777" w:rsidR="00D30371" w:rsidRDefault="00D30371" w:rsidP="00AB242D">
            <w:pPr>
              <w:rPr>
                <w:bCs/>
              </w:rPr>
            </w:pPr>
            <w:r>
              <w:rPr>
                <w:rFonts w:eastAsia="맑은 고딕"/>
                <w:bCs/>
              </w:rPr>
              <w:t>Ericsson</w:t>
            </w:r>
          </w:p>
        </w:tc>
        <w:tc>
          <w:tcPr>
            <w:tcW w:w="8407" w:type="dxa"/>
          </w:tcPr>
          <w:p w14:paraId="5C01807B" w14:textId="77777777" w:rsidR="00D30371" w:rsidRDefault="00D30371" w:rsidP="00AB242D">
            <w:pPr>
              <w:spacing w:line="240" w:lineRule="auto"/>
              <w:rPr>
                <w:rFonts w:eastAsia="맑은 고딕"/>
                <w:bCs/>
              </w:rPr>
            </w:pPr>
            <w:r>
              <w:rPr>
                <w:rFonts w:eastAsia="맑은 고딕"/>
                <w:bCs/>
              </w:rPr>
              <w:t>We do not understand the two columns TDD/ TDD in Table Y1.</w:t>
            </w:r>
          </w:p>
          <w:p w14:paraId="40AAE333" w14:textId="77777777" w:rsidR="00D30371" w:rsidRDefault="00D30371" w:rsidP="00D30371">
            <w:pPr>
              <w:pStyle w:val="aff0"/>
              <w:numPr>
                <w:ilvl w:val="4"/>
                <w:numId w:val="1"/>
              </w:numPr>
              <w:spacing w:line="240" w:lineRule="auto"/>
              <w:ind w:firstLineChars="0"/>
              <w:rPr>
                <w:rFonts w:eastAsia="맑은 고딕"/>
                <w:bCs/>
              </w:rPr>
            </w:pPr>
            <w:r>
              <w:rPr>
                <w:rFonts w:eastAsia="맑은 고딕"/>
                <w:bCs/>
              </w:rPr>
              <w:t xml:space="preserve">Performance of Operator 1 which is always a  legacy Static TDD DDDSU network is shown in the Table Y1. </w:t>
            </w:r>
          </w:p>
          <w:p w14:paraId="76DAE04F" w14:textId="77777777" w:rsidR="00D30371" w:rsidRDefault="00D30371" w:rsidP="00D30371">
            <w:pPr>
              <w:pStyle w:val="aff0"/>
              <w:numPr>
                <w:ilvl w:val="4"/>
                <w:numId w:val="1"/>
              </w:numPr>
              <w:spacing w:line="240" w:lineRule="auto"/>
              <w:ind w:firstLineChars="0"/>
              <w:rPr>
                <w:rFonts w:eastAsia="맑은 고딕"/>
                <w:bCs/>
              </w:rPr>
            </w:pPr>
            <w:r>
              <w:rPr>
                <w:rFonts w:eastAsia="맑은 고딕"/>
                <w:bCs/>
              </w:rPr>
              <w:t>“First TDD column” must show the performance of Operator 1 when it  is coexisting with another static TDD network in Operator 2  ( which is the baseline)</w:t>
            </w:r>
          </w:p>
          <w:p w14:paraId="45DC2D29" w14:textId="77777777" w:rsidR="00D30371" w:rsidRDefault="00D30371" w:rsidP="00AB242D">
            <w:pPr>
              <w:pStyle w:val="aff0"/>
              <w:numPr>
                <w:ilvl w:val="4"/>
                <w:numId w:val="1"/>
              </w:numPr>
              <w:spacing w:line="240" w:lineRule="auto"/>
              <w:ind w:firstLineChars="0"/>
              <w:rPr>
                <w:rFonts w:eastAsia="맑은 고딕"/>
                <w:bCs/>
              </w:rPr>
            </w:pPr>
            <w:r>
              <w:rPr>
                <w:rFonts w:eastAsia="맑은 고딕"/>
                <w:bCs/>
              </w:rPr>
              <w:t>However, “second TDD column” must show the performance of Operator 1 when it is coexisting with other enhancements (SBFD or DTDD) in Operator 2 and the Gain/loss impact from the SBFD network/DTDD network to Operator 1 can be analyzed)</w:t>
            </w:r>
          </w:p>
          <w:p w14:paraId="2ABD5E7B" w14:textId="77777777" w:rsidR="00D30371" w:rsidRDefault="00D30371" w:rsidP="00AB242D">
            <w:pPr>
              <w:pStyle w:val="aff0"/>
              <w:numPr>
                <w:ilvl w:val="5"/>
                <w:numId w:val="1"/>
              </w:numPr>
              <w:spacing w:line="240" w:lineRule="auto"/>
              <w:ind w:firstLineChars="0"/>
              <w:rPr>
                <w:rFonts w:eastAsia="맑은 고딕"/>
                <w:bCs/>
              </w:rPr>
            </w:pPr>
            <w:r>
              <w:rPr>
                <w:rFonts w:eastAsia="맑은 고딕"/>
                <w:bCs/>
              </w:rPr>
              <w:t>Coexisting with SBFD XXXXU Alt 2</w:t>
            </w:r>
          </w:p>
          <w:p w14:paraId="3DDE4D54" w14:textId="77777777" w:rsidR="00D30371" w:rsidRDefault="00D30371" w:rsidP="00AB242D">
            <w:pPr>
              <w:pStyle w:val="aff0"/>
              <w:numPr>
                <w:ilvl w:val="5"/>
                <w:numId w:val="1"/>
              </w:numPr>
              <w:spacing w:line="240" w:lineRule="auto"/>
              <w:ind w:firstLineChars="0"/>
              <w:rPr>
                <w:rFonts w:eastAsia="맑은 고딕"/>
                <w:bCs/>
              </w:rPr>
            </w:pPr>
            <w:r>
              <w:rPr>
                <w:rFonts w:eastAsia="맑은 고딕"/>
                <w:bCs/>
              </w:rPr>
              <w:t>Coexisting with SBFD XXXXX Alt 4</w:t>
            </w:r>
          </w:p>
          <w:p w14:paraId="144975A5" w14:textId="77777777" w:rsidR="00D30371" w:rsidRDefault="00D30371" w:rsidP="00AB242D">
            <w:pPr>
              <w:pStyle w:val="aff0"/>
              <w:numPr>
                <w:ilvl w:val="5"/>
                <w:numId w:val="1"/>
              </w:numPr>
              <w:spacing w:line="240" w:lineRule="auto"/>
              <w:ind w:firstLineChars="0"/>
              <w:rPr>
                <w:rFonts w:eastAsia="맑은 고딕"/>
                <w:bCs/>
              </w:rPr>
            </w:pPr>
            <w:r>
              <w:rPr>
                <w:rFonts w:eastAsia="맑은 고딕"/>
                <w:bCs/>
              </w:rPr>
              <w:t xml:space="preserve">Any other configurations of SBFD/DTDD if companies choose to do. </w:t>
            </w:r>
          </w:p>
          <w:p w14:paraId="61330485" w14:textId="77777777" w:rsidR="00D30371" w:rsidRDefault="00D30371" w:rsidP="00AB242D">
            <w:pPr>
              <w:spacing w:line="240" w:lineRule="auto"/>
              <w:ind w:left="256"/>
              <w:rPr>
                <w:rFonts w:eastAsia="맑은 고딕"/>
                <w:bCs/>
              </w:rPr>
            </w:pPr>
            <w:r>
              <w:rPr>
                <w:rFonts w:eastAsia="맑은 고딕"/>
                <w:bCs/>
              </w:rPr>
              <w:t xml:space="preserve">Therefore, for columns in Table Y1,  we request the FL to make it clear and change the name to the following </w:t>
            </w:r>
            <w:r>
              <w:rPr>
                <w:rFonts w:eastAsia="맑은 고딕"/>
                <w:bCs/>
              </w:rPr>
              <w:br/>
            </w:r>
          </w:p>
          <w:tbl>
            <w:tblPr>
              <w:tblStyle w:val="af8"/>
              <w:tblW w:w="0" w:type="auto"/>
              <w:tblLook w:val="04A0" w:firstRow="1" w:lastRow="0" w:firstColumn="1" w:lastColumn="0" w:noHBand="0" w:noVBand="1"/>
            </w:tblPr>
            <w:tblGrid>
              <w:gridCol w:w="963"/>
              <w:gridCol w:w="963"/>
              <w:gridCol w:w="1100"/>
              <w:gridCol w:w="884"/>
              <w:gridCol w:w="830"/>
              <w:gridCol w:w="853"/>
              <w:gridCol w:w="880"/>
              <w:gridCol w:w="828"/>
              <w:gridCol w:w="853"/>
            </w:tblGrid>
            <w:tr w:rsidR="00D30371" w:rsidRPr="00C405DC" w14:paraId="2BDD1264" w14:textId="77777777" w:rsidTr="00AB242D">
              <w:tc>
                <w:tcPr>
                  <w:tcW w:w="963" w:type="dxa"/>
                  <w:vAlign w:val="center"/>
                </w:tcPr>
                <w:p w14:paraId="7D414A63" w14:textId="77777777" w:rsidR="00D30371" w:rsidRPr="00D16C39" w:rsidRDefault="00D30371" w:rsidP="00AB242D">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in Operator 2</w:t>
                  </w:r>
                </w:p>
              </w:tc>
              <w:tc>
                <w:tcPr>
                  <w:tcW w:w="963" w:type="dxa"/>
                  <w:vAlign w:val="center"/>
                </w:tcPr>
                <w:p w14:paraId="4CCFC3A1" w14:textId="30952A32" w:rsidR="00D30371" w:rsidRPr="00D16C39" w:rsidRDefault="00D30371" w:rsidP="00AB242D">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in Operator 2</w:t>
                  </w:r>
                </w:p>
              </w:tc>
              <w:tc>
                <w:tcPr>
                  <w:tcW w:w="1100" w:type="dxa"/>
                  <w:vAlign w:val="center"/>
                </w:tcPr>
                <w:p w14:paraId="5990E781" w14:textId="77777777" w:rsidR="00D30371" w:rsidRDefault="00D30371" w:rsidP="00AB242D">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270E2EE9" w14:textId="77777777" w:rsidR="00D30371" w:rsidRPr="00B54A49" w:rsidRDefault="00D30371" w:rsidP="00AB242D">
                  <w:pPr>
                    <w:snapToGrid w:val="0"/>
                    <w:jc w:val="center"/>
                    <w:rPr>
                      <w:color w:val="FF0000"/>
                      <w:sz w:val="16"/>
                      <w:szCs w:val="16"/>
                    </w:rPr>
                  </w:pPr>
                  <w:r w:rsidRPr="00B54A49">
                    <w:rPr>
                      <w:color w:val="FF0000"/>
                      <w:sz w:val="16"/>
                      <w:szCs w:val="16"/>
                    </w:rPr>
                    <w:t>Gain/Loss</w:t>
                  </w:r>
                  <w:r>
                    <w:rPr>
                      <w:color w:val="FF0000"/>
                      <w:sz w:val="16"/>
                      <w:szCs w:val="16"/>
                    </w:rPr>
                    <w:t xml:space="preserve"> to legacy TDD </w:t>
                  </w:r>
                </w:p>
              </w:tc>
              <w:tc>
                <w:tcPr>
                  <w:tcW w:w="884" w:type="dxa"/>
                  <w:vAlign w:val="center"/>
                </w:tcPr>
                <w:p w14:paraId="662A5B76" w14:textId="4C60719D" w:rsidR="00D30371" w:rsidRPr="00D16C39" w:rsidRDefault="00D30371" w:rsidP="00AB242D">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in Operator 2</w:t>
                  </w:r>
                </w:p>
              </w:tc>
              <w:tc>
                <w:tcPr>
                  <w:tcW w:w="830" w:type="dxa"/>
                  <w:vAlign w:val="center"/>
                </w:tcPr>
                <w:p w14:paraId="0203AE44" w14:textId="34072B9E" w:rsidR="00D30371" w:rsidRPr="00D16C39" w:rsidRDefault="00D30371" w:rsidP="00AB242D">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in Operator 2</w:t>
                  </w:r>
                </w:p>
              </w:tc>
              <w:tc>
                <w:tcPr>
                  <w:tcW w:w="853" w:type="dxa"/>
                  <w:vAlign w:val="center"/>
                </w:tcPr>
                <w:p w14:paraId="6241057F" w14:textId="77777777" w:rsidR="00D30371" w:rsidRDefault="00D30371" w:rsidP="00AB242D">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737CCC14" w14:textId="77777777" w:rsidR="00D30371" w:rsidRPr="00D16C39" w:rsidRDefault="00D30371" w:rsidP="00AB242D">
                  <w:pPr>
                    <w:snapToGrid w:val="0"/>
                    <w:jc w:val="center"/>
                    <w:rPr>
                      <w:sz w:val="16"/>
                      <w:szCs w:val="16"/>
                    </w:rPr>
                  </w:pPr>
                  <w:r w:rsidRPr="00B54A49">
                    <w:rPr>
                      <w:color w:val="FF0000"/>
                      <w:sz w:val="16"/>
                      <w:szCs w:val="16"/>
                    </w:rPr>
                    <w:t>Gain/Loss</w:t>
                  </w:r>
                  <w:r>
                    <w:rPr>
                      <w:color w:val="FF0000"/>
                      <w:sz w:val="16"/>
                      <w:szCs w:val="16"/>
                    </w:rPr>
                    <w:t xml:space="preserve"> to legacy TDD</w:t>
                  </w:r>
                </w:p>
              </w:tc>
              <w:tc>
                <w:tcPr>
                  <w:tcW w:w="761" w:type="dxa"/>
                  <w:vAlign w:val="center"/>
                </w:tcPr>
                <w:p w14:paraId="15ADFE2D" w14:textId="53362628" w:rsidR="00D30371" w:rsidRPr="00C405DC" w:rsidRDefault="00D30371" w:rsidP="00AB242D">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in Operator 2</w:t>
                  </w:r>
                </w:p>
              </w:tc>
              <w:tc>
                <w:tcPr>
                  <w:tcW w:w="788" w:type="dxa"/>
                  <w:vAlign w:val="center"/>
                </w:tcPr>
                <w:p w14:paraId="4EFCAED5" w14:textId="0C8BD320" w:rsidR="00D30371" w:rsidRPr="00C405DC" w:rsidRDefault="00D30371" w:rsidP="00AB242D">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in Operator 2</w:t>
                  </w:r>
                </w:p>
              </w:tc>
              <w:tc>
                <w:tcPr>
                  <w:tcW w:w="842" w:type="dxa"/>
                  <w:vAlign w:val="center"/>
                </w:tcPr>
                <w:p w14:paraId="4ECBFAD8" w14:textId="77777777" w:rsidR="00D30371" w:rsidRDefault="00D30371" w:rsidP="00AB242D">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026305AB" w14:textId="77777777" w:rsidR="00D30371" w:rsidRPr="00C405DC" w:rsidRDefault="00D30371" w:rsidP="00AB242D">
                  <w:pPr>
                    <w:snapToGrid w:val="0"/>
                    <w:jc w:val="center"/>
                    <w:rPr>
                      <w:sz w:val="16"/>
                      <w:szCs w:val="16"/>
                    </w:rPr>
                  </w:pPr>
                  <w:r w:rsidRPr="00B54A49">
                    <w:rPr>
                      <w:color w:val="FF0000"/>
                      <w:sz w:val="16"/>
                      <w:szCs w:val="16"/>
                    </w:rPr>
                    <w:t>Gain/Loss</w:t>
                  </w:r>
                  <w:r>
                    <w:rPr>
                      <w:color w:val="FF0000"/>
                      <w:sz w:val="16"/>
                      <w:szCs w:val="16"/>
                    </w:rPr>
                    <w:t xml:space="preserve"> to legacy TDD</w:t>
                  </w:r>
                </w:p>
              </w:tc>
            </w:tr>
          </w:tbl>
          <w:p w14:paraId="5B1752AE" w14:textId="77777777" w:rsidR="00D30371" w:rsidRDefault="00D30371" w:rsidP="00AB242D">
            <w:pPr>
              <w:rPr>
                <w:bCs/>
              </w:rPr>
            </w:pPr>
            <w:r>
              <w:rPr>
                <w:rFonts w:eastAsia="맑은 고딕"/>
                <w:bCs/>
              </w:rPr>
              <w:br/>
            </w:r>
          </w:p>
        </w:tc>
      </w:tr>
      <w:tr w:rsidR="00784F40" w14:paraId="3F34F274" w14:textId="77777777" w:rsidTr="00D30371">
        <w:tc>
          <w:tcPr>
            <w:tcW w:w="1555" w:type="dxa"/>
          </w:tcPr>
          <w:p w14:paraId="7383D0FD" w14:textId="17825854" w:rsidR="00784F40" w:rsidRPr="00784F40" w:rsidRDefault="00784F40" w:rsidP="0028083B">
            <w:pPr>
              <w:spacing w:line="240" w:lineRule="auto"/>
              <w:rPr>
                <w:bCs/>
              </w:rPr>
            </w:pPr>
            <w:r>
              <w:rPr>
                <w:rFonts w:hint="eastAsia"/>
                <w:bCs/>
              </w:rPr>
              <w:t>S</w:t>
            </w:r>
            <w:r>
              <w:rPr>
                <w:bCs/>
              </w:rPr>
              <w:t>preadtrum</w:t>
            </w:r>
          </w:p>
        </w:tc>
        <w:tc>
          <w:tcPr>
            <w:tcW w:w="8407" w:type="dxa"/>
          </w:tcPr>
          <w:p w14:paraId="22F57FCF" w14:textId="06CF581A" w:rsidR="00784F40" w:rsidRPr="00784F40" w:rsidRDefault="00784F40" w:rsidP="001D2BA4">
            <w:pPr>
              <w:spacing w:line="240" w:lineRule="auto"/>
              <w:rPr>
                <w:bCs/>
              </w:rPr>
            </w:pPr>
            <w:r>
              <w:rPr>
                <w:rFonts w:hint="eastAsia"/>
                <w:bCs/>
              </w:rPr>
              <w:t>W</w:t>
            </w:r>
            <w:r>
              <w:rPr>
                <w:bCs/>
              </w:rPr>
              <w:t>e a little bit prefer the table updated by Ericsson which is clear</w:t>
            </w:r>
            <w:r w:rsidR="001D2BA4">
              <w:rPr>
                <w:bCs/>
              </w:rPr>
              <w:t>er</w:t>
            </w:r>
            <w:r>
              <w:rPr>
                <w:bCs/>
              </w:rPr>
              <w:t xml:space="preserve"> about the difference of two TDD performance of operator#1.</w:t>
            </w:r>
          </w:p>
        </w:tc>
      </w:tr>
      <w:tr w:rsidR="00CA6E8F" w14:paraId="29255A04" w14:textId="77777777" w:rsidTr="00D30371">
        <w:tc>
          <w:tcPr>
            <w:tcW w:w="1555" w:type="dxa"/>
          </w:tcPr>
          <w:p w14:paraId="18E76E26" w14:textId="10E89348" w:rsidR="00CA6E8F" w:rsidRDefault="00CA6E8F" w:rsidP="0028083B">
            <w:pPr>
              <w:spacing w:line="240" w:lineRule="auto"/>
              <w:rPr>
                <w:bCs/>
              </w:rPr>
            </w:pPr>
            <w:r>
              <w:rPr>
                <w:rFonts w:hint="eastAsia"/>
                <w:bCs/>
              </w:rPr>
              <w:t>H</w:t>
            </w:r>
            <w:r>
              <w:rPr>
                <w:bCs/>
              </w:rPr>
              <w:t>uawei, HiSilicon</w:t>
            </w:r>
          </w:p>
        </w:tc>
        <w:tc>
          <w:tcPr>
            <w:tcW w:w="8407" w:type="dxa"/>
          </w:tcPr>
          <w:p w14:paraId="01796506" w14:textId="308A9B11" w:rsidR="00CA6E8F" w:rsidRDefault="00CA6E8F" w:rsidP="001D2BA4">
            <w:pPr>
              <w:spacing w:line="240" w:lineRule="auto"/>
              <w:rPr>
                <w:bCs/>
              </w:rPr>
            </w:pPr>
            <w:r>
              <w:rPr>
                <w:rFonts w:hint="eastAsia"/>
                <w:bCs/>
              </w:rPr>
              <w:t>O</w:t>
            </w:r>
            <w:r>
              <w:rPr>
                <w:bCs/>
              </w:rPr>
              <w:t>kay</w:t>
            </w:r>
          </w:p>
        </w:tc>
      </w:tr>
      <w:tr w:rsidR="001A4D56" w14:paraId="036E1F2C" w14:textId="77777777" w:rsidTr="00D30371">
        <w:tc>
          <w:tcPr>
            <w:tcW w:w="1555" w:type="dxa"/>
          </w:tcPr>
          <w:p w14:paraId="061F7875" w14:textId="23F0B58C" w:rsidR="001A4D56" w:rsidRDefault="001A4D56" w:rsidP="001A4D56">
            <w:pPr>
              <w:spacing w:line="240" w:lineRule="auto"/>
              <w:rPr>
                <w:rFonts w:hint="eastAsia"/>
                <w:bCs/>
              </w:rPr>
            </w:pPr>
            <w:r>
              <w:rPr>
                <w:rFonts w:eastAsia="맑은 고딕" w:hint="eastAsia"/>
                <w:bCs/>
              </w:rPr>
              <w:t>Samsung</w:t>
            </w:r>
          </w:p>
        </w:tc>
        <w:tc>
          <w:tcPr>
            <w:tcW w:w="8407" w:type="dxa"/>
          </w:tcPr>
          <w:p w14:paraId="005CCE97" w14:textId="7EF2AFE8" w:rsidR="001A4D56" w:rsidRDefault="001A4D56" w:rsidP="001A4D56">
            <w:pPr>
              <w:spacing w:line="240" w:lineRule="auto"/>
              <w:rPr>
                <w:rFonts w:hint="eastAsia"/>
                <w:bCs/>
              </w:rPr>
            </w:pPr>
            <w:r>
              <w:rPr>
                <w:rFonts w:eastAsia="맑은 고딕" w:hint="eastAsia"/>
                <w:bCs/>
              </w:rPr>
              <w:t xml:space="preserve">We generally understand the first column is for </w:t>
            </w:r>
            <w:r>
              <w:rPr>
                <w:rFonts w:eastAsia="맑은 고딕"/>
                <w:bCs/>
              </w:rPr>
              <w:t xml:space="preserve">baseline </w:t>
            </w:r>
            <w:r>
              <w:rPr>
                <w:rFonts w:eastAsia="맑은 고딕" w:hint="eastAsia"/>
                <w:bCs/>
              </w:rPr>
              <w:t xml:space="preserve">TDD-TDD </w:t>
            </w:r>
            <w:r>
              <w:rPr>
                <w:rFonts w:eastAsia="맑은 고딕"/>
                <w:bCs/>
              </w:rPr>
              <w:t>deployment and the second column is for TDD-SBFD deployment. So, we are ok with the proposal.</w:t>
            </w:r>
          </w:p>
        </w:tc>
      </w:tr>
    </w:tbl>
    <w:p w14:paraId="11ECBD9A" w14:textId="77777777" w:rsidR="00665822" w:rsidRDefault="00665822" w:rsidP="00FD4D14"/>
    <w:p w14:paraId="54609D4A" w14:textId="765E95AB" w:rsidR="00665822" w:rsidRDefault="00665822" w:rsidP="006658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4-1-4</w:t>
      </w:r>
      <w:r w:rsidR="001744CA">
        <w:rPr>
          <w:rFonts w:eastAsia="SimHei"/>
          <w:b/>
          <w:bCs/>
          <w:i/>
          <w:szCs w:val="32"/>
          <w:u w:val="single" w:color="4472C4" w:themeColor="accent5"/>
        </w:rPr>
        <w:t>a</w:t>
      </w:r>
      <w:r w:rsidRPr="00DC5CB9">
        <w:rPr>
          <w:rFonts w:eastAsia="SimHei"/>
          <w:b/>
          <w:bCs/>
          <w:i/>
          <w:szCs w:val="32"/>
          <w:u w:val="single" w:color="4472C4" w:themeColor="accent5"/>
        </w:rPr>
        <w:t xml:space="preserve"> (</w:t>
      </w:r>
      <w:r>
        <w:rPr>
          <w:rFonts w:eastAsia="SimHei"/>
          <w:b/>
          <w:bCs/>
          <w:i/>
          <w:szCs w:val="32"/>
          <w:u w:val="single" w:color="4472C4" w:themeColor="accent5"/>
        </w:rPr>
        <w:t>Open</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197F15BF" w14:textId="77777777" w:rsidR="00665822" w:rsidRDefault="00665822" w:rsidP="00665822">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3B720F83" w14:textId="77777777" w:rsidR="00665822" w:rsidRDefault="00665822" w:rsidP="00665822">
      <w:pPr>
        <w:spacing w:beforeLines="50" w:before="120" w:afterLines="50" w:after="120"/>
        <w:rPr>
          <w:rFonts w:cstheme="minorHAnsi"/>
          <w:b/>
        </w:rPr>
      </w:pPr>
      <w:r w:rsidRPr="007A10D1">
        <w:rPr>
          <w:rFonts w:hint="eastAsia"/>
          <w:b/>
        </w:rPr>
        <w:lastRenderedPageBreak/>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af8"/>
        <w:tblW w:w="0" w:type="auto"/>
        <w:tblLook w:val="04A0" w:firstRow="1" w:lastRow="0" w:firstColumn="1" w:lastColumn="0" w:noHBand="0" w:noVBand="1"/>
      </w:tblPr>
      <w:tblGrid>
        <w:gridCol w:w="1282"/>
        <w:gridCol w:w="718"/>
        <w:gridCol w:w="917"/>
        <w:gridCol w:w="917"/>
        <w:gridCol w:w="1074"/>
        <w:gridCol w:w="759"/>
        <w:gridCol w:w="759"/>
        <w:gridCol w:w="998"/>
        <w:gridCol w:w="759"/>
        <w:gridCol w:w="781"/>
        <w:gridCol w:w="998"/>
      </w:tblGrid>
      <w:tr w:rsidR="00665822" w:rsidRPr="00C405DC" w14:paraId="59B8D00C" w14:textId="77777777" w:rsidTr="00A87E05">
        <w:tc>
          <w:tcPr>
            <w:tcW w:w="9962" w:type="dxa"/>
            <w:gridSpan w:val="11"/>
            <w:vAlign w:val="center"/>
          </w:tcPr>
          <w:p w14:paraId="21C9E73D" w14:textId="77777777" w:rsidR="00665822" w:rsidRPr="001E7EC8" w:rsidRDefault="00665822"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3170C049" w14:textId="77777777" w:rsidTr="00A87E05">
        <w:tc>
          <w:tcPr>
            <w:tcW w:w="9962" w:type="dxa"/>
            <w:gridSpan w:val="11"/>
            <w:vAlign w:val="center"/>
          </w:tcPr>
          <w:p w14:paraId="221241BD" w14:textId="77777777" w:rsidR="00665822" w:rsidRPr="00866259" w:rsidRDefault="00665822" w:rsidP="00A87E05">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665822" w:rsidRPr="00C405DC" w14:paraId="69A2A228" w14:textId="77777777" w:rsidTr="007942A9">
        <w:tc>
          <w:tcPr>
            <w:tcW w:w="2000" w:type="dxa"/>
            <w:gridSpan w:val="2"/>
            <w:vAlign w:val="center"/>
          </w:tcPr>
          <w:p w14:paraId="4D8D7514" w14:textId="77777777" w:rsidR="00665822" w:rsidRPr="00D16C39" w:rsidRDefault="00665822" w:rsidP="00A87E05">
            <w:pPr>
              <w:snapToGrid w:val="0"/>
              <w:rPr>
                <w:i/>
                <w:sz w:val="16"/>
                <w:szCs w:val="16"/>
              </w:rPr>
            </w:pPr>
          </w:p>
        </w:tc>
        <w:tc>
          <w:tcPr>
            <w:tcW w:w="7962" w:type="dxa"/>
            <w:gridSpan w:val="9"/>
            <w:vAlign w:val="center"/>
          </w:tcPr>
          <w:p w14:paraId="46D161D2"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08DB14CC" w14:textId="77777777" w:rsidTr="007942A9">
        <w:tc>
          <w:tcPr>
            <w:tcW w:w="2000" w:type="dxa"/>
            <w:gridSpan w:val="2"/>
            <w:vAlign w:val="center"/>
          </w:tcPr>
          <w:p w14:paraId="1F33D5D0" w14:textId="77777777" w:rsidR="00665822" w:rsidRPr="00D16C39" w:rsidRDefault="00665822" w:rsidP="00A87E05">
            <w:pPr>
              <w:snapToGrid w:val="0"/>
              <w:rPr>
                <w:i/>
                <w:sz w:val="16"/>
                <w:szCs w:val="16"/>
              </w:rPr>
            </w:pPr>
          </w:p>
        </w:tc>
        <w:tc>
          <w:tcPr>
            <w:tcW w:w="2908" w:type="dxa"/>
            <w:gridSpan w:val="3"/>
            <w:vAlign w:val="center"/>
          </w:tcPr>
          <w:p w14:paraId="229E5B04"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516" w:type="dxa"/>
            <w:gridSpan w:val="3"/>
            <w:vAlign w:val="center"/>
          </w:tcPr>
          <w:p w14:paraId="301662C0"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38" w:type="dxa"/>
            <w:gridSpan w:val="3"/>
            <w:vAlign w:val="center"/>
          </w:tcPr>
          <w:p w14:paraId="65D71F5D"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D5439" w:rsidRPr="00C405DC" w14:paraId="77AE0DDC" w14:textId="77777777" w:rsidTr="007942A9">
        <w:tc>
          <w:tcPr>
            <w:tcW w:w="2000" w:type="dxa"/>
            <w:gridSpan w:val="2"/>
            <w:vAlign w:val="center"/>
          </w:tcPr>
          <w:p w14:paraId="57B979B3" w14:textId="77777777" w:rsidR="006D5439" w:rsidRPr="00D16C39" w:rsidRDefault="006D5439" w:rsidP="006D5439">
            <w:pPr>
              <w:snapToGrid w:val="0"/>
              <w:rPr>
                <w:b/>
                <w:sz w:val="16"/>
                <w:szCs w:val="16"/>
              </w:rPr>
            </w:pPr>
          </w:p>
        </w:tc>
        <w:tc>
          <w:tcPr>
            <w:tcW w:w="917" w:type="dxa"/>
            <w:vAlign w:val="center"/>
          </w:tcPr>
          <w:p w14:paraId="017EAC96" w14:textId="75D3D83F"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73AFA0D3" w14:textId="3EB7196C"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1074" w:type="dxa"/>
            <w:vAlign w:val="center"/>
          </w:tcPr>
          <w:p w14:paraId="33B9B08C" w14:textId="4B5D1A3E"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5B6AD78" w14:textId="1ADEE17B"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7C29C0C9" w14:textId="1953308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68D5EA4F" w14:textId="679E8D98"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18ACC50" w14:textId="5EACF569"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74CCFD50" w14:textId="07D56B6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771EE7C3" w14:textId="1B348CFA" w:rsidR="006D5439" w:rsidRPr="00277AB1" w:rsidRDefault="006D5439" w:rsidP="006D5439">
            <w:pPr>
              <w:snapToGrid w:val="0"/>
              <w:jc w:val="center"/>
              <w:rPr>
                <w:color w:val="FF0000"/>
                <w:sz w:val="16"/>
                <w:szCs w:val="16"/>
              </w:rPr>
            </w:pPr>
            <w:r w:rsidRPr="00277AB1">
              <w:rPr>
                <w:color w:val="FF0000"/>
                <w:sz w:val="16"/>
                <w:szCs w:val="16"/>
              </w:rPr>
              <w:t>Comparison of two TDD</w:t>
            </w:r>
          </w:p>
        </w:tc>
      </w:tr>
      <w:tr w:rsidR="00665822" w:rsidRPr="00C405DC" w14:paraId="1085AA88" w14:textId="77777777" w:rsidTr="007942A9">
        <w:tc>
          <w:tcPr>
            <w:tcW w:w="1282" w:type="dxa"/>
            <w:vMerge w:val="restart"/>
            <w:vAlign w:val="center"/>
          </w:tcPr>
          <w:p w14:paraId="6B56B205" w14:textId="77777777" w:rsidR="00665822" w:rsidRPr="00D16C39" w:rsidRDefault="00665822" w:rsidP="00A87E05">
            <w:pPr>
              <w:snapToGrid w:val="0"/>
              <w:rPr>
                <w:sz w:val="16"/>
                <w:szCs w:val="16"/>
              </w:rPr>
            </w:pPr>
            <w:r w:rsidRPr="00D16C39">
              <w:rPr>
                <w:b/>
                <w:sz w:val="16"/>
                <w:szCs w:val="16"/>
              </w:rPr>
              <w:t>DL Average-UPT (Mbps)</w:t>
            </w:r>
          </w:p>
        </w:tc>
        <w:tc>
          <w:tcPr>
            <w:tcW w:w="718" w:type="dxa"/>
            <w:vAlign w:val="center"/>
          </w:tcPr>
          <w:p w14:paraId="77F868D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0FDA15A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C7CBD7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187E7C38"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17" w:type="dxa"/>
            <w:vAlign w:val="center"/>
          </w:tcPr>
          <w:p w14:paraId="477023F8"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420C0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678D8A89"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74" w:type="dxa"/>
            <w:vAlign w:val="center"/>
          </w:tcPr>
          <w:p w14:paraId="3C089F1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1CCB9E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1603DC3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D24A810" w14:textId="77777777" w:rsidR="00665822" w:rsidRPr="00D16C39" w:rsidRDefault="00665822" w:rsidP="00A87E05">
            <w:pPr>
              <w:snapToGrid w:val="0"/>
              <w:rPr>
                <w:sz w:val="16"/>
                <w:szCs w:val="16"/>
              </w:rPr>
            </w:pPr>
          </w:p>
        </w:tc>
        <w:tc>
          <w:tcPr>
            <w:tcW w:w="759" w:type="dxa"/>
            <w:vAlign w:val="center"/>
          </w:tcPr>
          <w:p w14:paraId="7250457A" w14:textId="77777777" w:rsidR="00665822" w:rsidRPr="00D16C39" w:rsidRDefault="00665822" w:rsidP="00A87E05">
            <w:pPr>
              <w:snapToGrid w:val="0"/>
              <w:rPr>
                <w:sz w:val="16"/>
                <w:szCs w:val="16"/>
              </w:rPr>
            </w:pPr>
          </w:p>
        </w:tc>
        <w:tc>
          <w:tcPr>
            <w:tcW w:w="998" w:type="dxa"/>
            <w:vAlign w:val="center"/>
          </w:tcPr>
          <w:p w14:paraId="0C864718" w14:textId="77777777" w:rsidR="00665822" w:rsidRPr="00D16C39" w:rsidRDefault="00665822" w:rsidP="00A87E05">
            <w:pPr>
              <w:snapToGrid w:val="0"/>
              <w:rPr>
                <w:sz w:val="16"/>
                <w:szCs w:val="16"/>
              </w:rPr>
            </w:pPr>
          </w:p>
        </w:tc>
        <w:tc>
          <w:tcPr>
            <w:tcW w:w="759" w:type="dxa"/>
            <w:vAlign w:val="center"/>
          </w:tcPr>
          <w:p w14:paraId="16621B3E" w14:textId="77777777" w:rsidR="00665822" w:rsidRPr="00C405DC" w:rsidRDefault="00665822" w:rsidP="00A87E05">
            <w:pPr>
              <w:snapToGrid w:val="0"/>
              <w:rPr>
                <w:sz w:val="16"/>
                <w:szCs w:val="16"/>
              </w:rPr>
            </w:pPr>
          </w:p>
        </w:tc>
        <w:tc>
          <w:tcPr>
            <w:tcW w:w="781" w:type="dxa"/>
            <w:vAlign w:val="center"/>
          </w:tcPr>
          <w:p w14:paraId="4CBBE3DA" w14:textId="77777777" w:rsidR="00665822" w:rsidRPr="00C405DC" w:rsidRDefault="00665822" w:rsidP="00A87E05">
            <w:pPr>
              <w:snapToGrid w:val="0"/>
              <w:rPr>
                <w:sz w:val="16"/>
                <w:szCs w:val="16"/>
              </w:rPr>
            </w:pPr>
          </w:p>
        </w:tc>
        <w:tc>
          <w:tcPr>
            <w:tcW w:w="998" w:type="dxa"/>
            <w:vAlign w:val="center"/>
          </w:tcPr>
          <w:p w14:paraId="5F21033A" w14:textId="77777777" w:rsidR="00665822" w:rsidRPr="00C405DC" w:rsidRDefault="00665822" w:rsidP="00A87E05">
            <w:pPr>
              <w:snapToGrid w:val="0"/>
              <w:rPr>
                <w:sz w:val="16"/>
                <w:szCs w:val="16"/>
              </w:rPr>
            </w:pPr>
          </w:p>
        </w:tc>
      </w:tr>
      <w:tr w:rsidR="00665822" w:rsidRPr="00C405DC" w14:paraId="268034AA" w14:textId="77777777" w:rsidTr="007942A9">
        <w:tc>
          <w:tcPr>
            <w:tcW w:w="1282" w:type="dxa"/>
            <w:vMerge/>
            <w:vAlign w:val="center"/>
          </w:tcPr>
          <w:p w14:paraId="72EBCA71" w14:textId="77777777" w:rsidR="00665822" w:rsidRPr="00D16C39" w:rsidRDefault="00665822" w:rsidP="00A87E05">
            <w:pPr>
              <w:snapToGrid w:val="0"/>
              <w:rPr>
                <w:b/>
                <w:sz w:val="16"/>
                <w:szCs w:val="16"/>
              </w:rPr>
            </w:pPr>
          </w:p>
        </w:tc>
        <w:tc>
          <w:tcPr>
            <w:tcW w:w="718" w:type="dxa"/>
            <w:vAlign w:val="center"/>
          </w:tcPr>
          <w:p w14:paraId="5AC2433D"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699A7478" w14:textId="77777777" w:rsidR="00665822" w:rsidRPr="00D16C39" w:rsidRDefault="00665822" w:rsidP="00A87E05">
            <w:pPr>
              <w:snapToGrid w:val="0"/>
              <w:rPr>
                <w:sz w:val="16"/>
                <w:szCs w:val="16"/>
              </w:rPr>
            </w:pPr>
          </w:p>
        </w:tc>
        <w:tc>
          <w:tcPr>
            <w:tcW w:w="917" w:type="dxa"/>
            <w:vAlign w:val="center"/>
          </w:tcPr>
          <w:p w14:paraId="6572FC5A" w14:textId="77777777" w:rsidR="00665822" w:rsidRPr="00D16C39" w:rsidRDefault="00665822" w:rsidP="00A87E05">
            <w:pPr>
              <w:snapToGrid w:val="0"/>
              <w:rPr>
                <w:sz w:val="16"/>
                <w:szCs w:val="16"/>
              </w:rPr>
            </w:pPr>
          </w:p>
        </w:tc>
        <w:tc>
          <w:tcPr>
            <w:tcW w:w="1074" w:type="dxa"/>
            <w:vAlign w:val="center"/>
          </w:tcPr>
          <w:p w14:paraId="074803F5" w14:textId="77777777" w:rsidR="00665822" w:rsidRPr="00D16C39" w:rsidRDefault="00665822" w:rsidP="00A87E05">
            <w:pPr>
              <w:snapToGrid w:val="0"/>
              <w:rPr>
                <w:sz w:val="16"/>
                <w:szCs w:val="16"/>
              </w:rPr>
            </w:pPr>
          </w:p>
        </w:tc>
        <w:tc>
          <w:tcPr>
            <w:tcW w:w="759" w:type="dxa"/>
            <w:vAlign w:val="center"/>
          </w:tcPr>
          <w:p w14:paraId="70CC79C2" w14:textId="77777777" w:rsidR="00665822" w:rsidRPr="00D16C39" w:rsidRDefault="00665822" w:rsidP="00A87E05">
            <w:pPr>
              <w:snapToGrid w:val="0"/>
              <w:rPr>
                <w:sz w:val="16"/>
                <w:szCs w:val="16"/>
              </w:rPr>
            </w:pPr>
          </w:p>
        </w:tc>
        <w:tc>
          <w:tcPr>
            <w:tcW w:w="759" w:type="dxa"/>
            <w:vAlign w:val="center"/>
          </w:tcPr>
          <w:p w14:paraId="6F680AAC" w14:textId="77777777" w:rsidR="00665822" w:rsidRPr="00D16C39" w:rsidRDefault="00665822" w:rsidP="00A87E05">
            <w:pPr>
              <w:snapToGrid w:val="0"/>
              <w:rPr>
                <w:sz w:val="16"/>
                <w:szCs w:val="16"/>
              </w:rPr>
            </w:pPr>
          </w:p>
        </w:tc>
        <w:tc>
          <w:tcPr>
            <w:tcW w:w="998" w:type="dxa"/>
            <w:vAlign w:val="center"/>
          </w:tcPr>
          <w:p w14:paraId="056E6ACA" w14:textId="77777777" w:rsidR="00665822" w:rsidRPr="00D16C39" w:rsidRDefault="00665822" w:rsidP="00A87E05">
            <w:pPr>
              <w:snapToGrid w:val="0"/>
              <w:rPr>
                <w:sz w:val="16"/>
                <w:szCs w:val="16"/>
              </w:rPr>
            </w:pPr>
          </w:p>
        </w:tc>
        <w:tc>
          <w:tcPr>
            <w:tcW w:w="759" w:type="dxa"/>
            <w:vAlign w:val="center"/>
          </w:tcPr>
          <w:p w14:paraId="7803760F" w14:textId="77777777" w:rsidR="00665822" w:rsidRPr="00C405DC" w:rsidRDefault="00665822" w:rsidP="00A87E05">
            <w:pPr>
              <w:snapToGrid w:val="0"/>
              <w:rPr>
                <w:sz w:val="16"/>
                <w:szCs w:val="16"/>
              </w:rPr>
            </w:pPr>
          </w:p>
        </w:tc>
        <w:tc>
          <w:tcPr>
            <w:tcW w:w="781" w:type="dxa"/>
            <w:vAlign w:val="center"/>
          </w:tcPr>
          <w:p w14:paraId="37D523DF" w14:textId="77777777" w:rsidR="00665822" w:rsidRPr="00C405DC" w:rsidRDefault="00665822" w:rsidP="00A87E05">
            <w:pPr>
              <w:snapToGrid w:val="0"/>
              <w:rPr>
                <w:sz w:val="16"/>
                <w:szCs w:val="16"/>
              </w:rPr>
            </w:pPr>
          </w:p>
        </w:tc>
        <w:tc>
          <w:tcPr>
            <w:tcW w:w="998" w:type="dxa"/>
            <w:vAlign w:val="center"/>
          </w:tcPr>
          <w:p w14:paraId="06CDF6C2" w14:textId="77777777" w:rsidR="00665822" w:rsidRPr="00C405DC" w:rsidRDefault="00665822" w:rsidP="00A87E05">
            <w:pPr>
              <w:snapToGrid w:val="0"/>
              <w:rPr>
                <w:sz w:val="16"/>
                <w:szCs w:val="16"/>
              </w:rPr>
            </w:pPr>
          </w:p>
        </w:tc>
      </w:tr>
      <w:tr w:rsidR="00665822" w:rsidRPr="00C405DC" w14:paraId="3229CB05" w14:textId="77777777" w:rsidTr="007942A9">
        <w:tc>
          <w:tcPr>
            <w:tcW w:w="1282" w:type="dxa"/>
            <w:vMerge/>
            <w:vAlign w:val="center"/>
          </w:tcPr>
          <w:p w14:paraId="1F711C7A" w14:textId="77777777" w:rsidR="00665822" w:rsidRPr="00D16C39" w:rsidRDefault="00665822" w:rsidP="00A87E05">
            <w:pPr>
              <w:snapToGrid w:val="0"/>
              <w:rPr>
                <w:b/>
                <w:sz w:val="16"/>
                <w:szCs w:val="16"/>
              </w:rPr>
            </w:pPr>
          </w:p>
        </w:tc>
        <w:tc>
          <w:tcPr>
            <w:tcW w:w="718" w:type="dxa"/>
            <w:vAlign w:val="center"/>
          </w:tcPr>
          <w:p w14:paraId="515E2912"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45A6C96" w14:textId="77777777" w:rsidR="00665822" w:rsidRPr="00D16C39" w:rsidRDefault="00665822" w:rsidP="00A87E05">
            <w:pPr>
              <w:snapToGrid w:val="0"/>
              <w:rPr>
                <w:sz w:val="16"/>
                <w:szCs w:val="16"/>
              </w:rPr>
            </w:pPr>
          </w:p>
        </w:tc>
        <w:tc>
          <w:tcPr>
            <w:tcW w:w="917" w:type="dxa"/>
            <w:vAlign w:val="center"/>
          </w:tcPr>
          <w:p w14:paraId="3C047030" w14:textId="77777777" w:rsidR="00665822" w:rsidRPr="00D16C39" w:rsidRDefault="00665822" w:rsidP="00A87E05">
            <w:pPr>
              <w:snapToGrid w:val="0"/>
              <w:rPr>
                <w:sz w:val="16"/>
                <w:szCs w:val="16"/>
              </w:rPr>
            </w:pPr>
          </w:p>
        </w:tc>
        <w:tc>
          <w:tcPr>
            <w:tcW w:w="1074" w:type="dxa"/>
            <w:vAlign w:val="center"/>
          </w:tcPr>
          <w:p w14:paraId="1150B609" w14:textId="77777777" w:rsidR="00665822" w:rsidRPr="00D16C39" w:rsidRDefault="00665822" w:rsidP="00A87E05">
            <w:pPr>
              <w:snapToGrid w:val="0"/>
              <w:rPr>
                <w:sz w:val="16"/>
                <w:szCs w:val="16"/>
              </w:rPr>
            </w:pPr>
          </w:p>
        </w:tc>
        <w:tc>
          <w:tcPr>
            <w:tcW w:w="759" w:type="dxa"/>
            <w:vAlign w:val="center"/>
          </w:tcPr>
          <w:p w14:paraId="60642D84" w14:textId="77777777" w:rsidR="00665822" w:rsidRPr="00D16C39" w:rsidRDefault="00665822" w:rsidP="00A87E05">
            <w:pPr>
              <w:snapToGrid w:val="0"/>
              <w:rPr>
                <w:sz w:val="16"/>
                <w:szCs w:val="16"/>
              </w:rPr>
            </w:pPr>
          </w:p>
        </w:tc>
        <w:tc>
          <w:tcPr>
            <w:tcW w:w="759" w:type="dxa"/>
            <w:vAlign w:val="center"/>
          </w:tcPr>
          <w:p w14:paraId="7E330E45" w14:textId="77777777" w:rsidR="00665822" w:rsidRPr="00D16C39" w:rsidRDefault="00665822" w:rsidP="00A87E05">
            <w:pPr>
              <w:snapToGrid w:val="0"/>
              <w:rPr>
                <w:sz w:val="16"/>
                <w:szCs w:val="16"/>
              </w:rPr>
            </w:pPr>
          </w:p>
        </w:tc>
        <w:tc>
          <w:tcPr>
            <w:tcW w:w="998" w:type="dxa"/>
            <w:vAlign w:val="center"/>
          </w:tcPr>
          <w:p w14:paraId="07B76DCC" w14:textId="77777777" w:rsidR="00665822" w:rsidRPr="00D16C39" w:rsidRDefault="00665822" w:rsidP="00A87E05">
            <w:pPr>
              <w:snapToGrid w:val="0"/>
              <w:rPr>
                <w:sz w:val="16"/>
                <w:szCs w:val="16"/>
              </w:rPr>
            </w:pPr>
          </w:p>
        </w:tc>
        <w:tc>
          <w:tcPr>
            <w:tcW w:w="759" w:type="dxa"/>
            <w:vAlign w:val="center"/>
          </w:tcPr>
          <w:p w14:paraId="22FBE0FC" w14:textId="77777777" w:rsidR="00665822" w:rsidRPr="00C405DC" w:rsidRDefault="00665822" w:rsidP="00A87E05">
            <w:pPr>
              <w:snapToGrid w:val="0"/>
              <w:rPr>
                <w:sz w:val="16"/>
                <w:szCs w:val="16"/>
              </w:rPr>
            </w:pPr>
          </w:p>
        </w:tc>
        <w:tc>
          <w:tcPr>
            <w:tcW w:w="781" w:type="dxa"/>
            <w:vAlign w:val="center"/>
          </w:tcPr>
          <w:p w14:paraId="33F2EE07" w14:textId="77777777" w:rsidR="00665822" w:rsidRPr="00C405DC" w:rsidRDefault="00665822" w:rsidP="00A87E05">
            <w:pPr>
              <w:snapToGrid w:val="0"/>
              <w:rPr>
                <w:sz w:val="16"/>
                <w:szCs w:val="16"/>
              </w:rPr>
            </w:pPr>
          </w:p>
        </w:tc>
        <w:tc>
          <w:tcPr>
            <w:tcW w:w="998" w:type="dxa"/>
            <w:vAlign w:val="center"/>
          </w:tcPr>
          <w:p w14:paraId="09A24B27" w14:textId="77777777" w:rsidR="00665822" w:rsidRPr="00C405DC" w:rsidRDefault="00665822" w:rsidP="00A87E05">
            <w:pPr>
              <w:snapToGrid w:val="0"/>
              <w:rPr>
                <w:sz w:val="16"/>
                <w:szCs w:val="16"/>
              </w:rPr>
            </w:pPr>
          </w:p>
        </w:tc>
      </w:tr>
      <w:tr w:rsidR="00665822" w:rsidRPr="00C405DC" w14:paraId="4DF30E23" w14:textId="77777777" w:rsidTr="007942A9">
        <w:tc>
          <w:tcPr>
            <w:tcW w:w="1282" w:type="dxa"/>
            <w:vMerge w:val="restart"/>
            <w:vAlign w:val="center"/>
          </w:tcPr>
          <w:p w14:paraId="085E4CF8" w14:textId="77777777" w:rsidR="00665822" w:rsidRPr="00D16C39" w:rsidRDefault="00665822" w:rsidP="00A87E05">
            <w:pPr>
              <w:snapToGrid w:val="0"/>
              <w:rPr>
                <w:sz w:val="16"/>
                <w:szCs w:val="16"/>
              </w:rPr>
            </w:pPr>
            <w:r w:rsidRPr="00D16C39">
              <w:rPr>
                <w:b/>
                <w:sz w:val="16"/>
                <w:szCs w:val="16"/>
              </w:rPr>
              <w:t>UL Average-UPT (Mbps)</w:t>
            </w:r>
          </w:p>
        </w:tc>
        <w:tc>
          <w:tcPr>
            <w:tcW w:w="718" w:type="dxa"/>
            <w:vAlign w:val="center"/>
          </w:tcPr>
          <w:p w14:paraId="24BB8AE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49CBA9D6" w14:textId="77777777" w:rsidR="00665822" w:rsidRPr="00D16C39" w:rsidRDefault="00665822" w:rsidP="00A87E05">
            <w:pPr>
              <w:snapToGrid w:val="0"/>
              <w:rPr>
                <w:sz w:val="16"/>
                <w:szCs w:val="16"/>
              </w:rPr>
            </w:pPr>
          </w:p>
        </w:tc>
        <w:tc>
          <w:tcPr>
            <w:tcW w:w="917" w:type="dxa"/>
            <w:vAlign w:val="center"/>
          </w:tcPr>
          <w:p w14:paraId="253F5740" w14:textId="77777777" w:rsidR="00665822" w:rsidRPr="00D16C39" w:rsidRDefault="00665822" w:rsidP="00A87E05">
            <w:pPr>
              <w:snapToGrid w:val="0"/>
              <w:rPr>
                <w:sz w:val="16"/>
                <w:szCs w:val="16"/>
              </w:rPr>
            </w:pPr>
          </w:p>
        </w:tc>
        <w:tc>
          <w:tcPr>
            <w:tcW w:w="1074" w:type="dxa"/>
            <w:vAlign w:val="center"/>
          </w:tcPr>
          <w:p w14:paraId="0A030A4B" w14:textId="77777777" w:rsidR="00665822" w:rsidRPr="00D16C39" w:rsidRDefault="00665822" w:rsidP="00A87E05">
            <w:pPr>
              <w:snapToGrid w:val="0"/>
              <w:rPr>
                <w:sz w:val="16"/>
                <w:szCs w:val="16"/>
              </w:rPr>
            </w:pPr>
          </w:p>
        </w:tc>
        <w:tc>
          <w:tcPr>
            <w:tcW w:w="759" w:type="dxa"/>
            <w:vAlign w:val="center"/>
          </w:tcPr>
          <w:p w14:paraId="31AEA322" w14:textId="77777777" w:rsidR="00665822" w:rsidRPr="00D16C39" w:rsidRDefault="00665822" w:rsidP="00A87E05">
            <w:pPr>
              <w:snapToGrid w:val="0"/>
              <w:rPr>
                <w:sz w:val="16"/>
                <w:szCs w:val="16"/>
              </w:rPr>
            </w:pPr>
          </w:p>
        </w:tc>
        <w:tc>
          <w:tcPr>
            <w:tcW w:w="759" w:type="dxa"/>
            <w:vAlign w:val="center"/>
          </w:tcPr>
          <w:p w14:paraId="13B5188F" w14:textId="77777777" w:rsidR="00665822" w:rsidRPr="00D16C39" w:rsidRDefault="00665822" w:rsidP="00A87E05">
            <w:pPr>
              <w:snapToGrid w:val="0"/>
              <w:rPr>
                <w:sz w:val="16"/>
                <w:szCs w:val="16"/>
              </w:rPr>
            </w:pPr>
          </w:p>
        </w:tc>
        <w:tc>
          <w:tcPr>
            <w:tcW w:w="998" w:type="dxa"/>
            <w:vAlign w:val="center"/>
          </w:tcPr>
          <w:p w14:paraId="257BEB2F" w14:textId="77777777" w:rsidR="00665822" w:rsidRPr="00D16C39" w:rsidRDefault="00665822" w:rsidP="00A87E05">
            <w:pPr>
              <w:snapToGrid w:val="0"/>
              <w:rPr>
                <w:sz w:val="16"/>
                <w:szCs w:val="16"/>
              </w:rPr>
            </w:pPr>
          </w:p>
        </w:tc>
        <w:tc>
          <w:tcPr>
            <w:tcW w:w="759" w:type="dxa"/>
            <w:vAlign w:val="center"/>
          </w:tcPr>
          <w:p w14:paraId="1DFA3D9F" w14:textId="77777777" w:rsidR="00665822" w:rsidRPr="00C405DC" w:rsidRDefault="00665822" w:rsidP="00A87E05">
            <w:pPr>
              <w:snapToGrid w:val="0"/>
              <w:rPr>
                <w:sz w:val="16"/>
                <w:szCs w:val="16"/>
              </w:rPr>
            </w:pPr>
          </w:p>
        </w:tc>
        <w:tc>
          <w:tcPr>
            <w:tcW w:w="781" w:type="dxa"/>
            <w:vAlign w:val="center"/>
          </w:tcPr>
          <w:p w14:paraId="241AC48C" w14:textId="77777777" w:rsidR="00665822" w:rsidRPr="00C405DC" w:rsidRDefault="00665822" w:rsidP="00A87E05">
            <w:pPr>
              <w:snapToGrid w:val="0"/>
              <w:rPr>
                <w:sz w:val="16"/>
                <w:szCs w:val="16"/>
              </w:rPr>
            </w:pPr>
          </w:p>
        </w:tc>
        <w:tc>
          <w:tcPr>
            <w:tcW w:w="998" w:type="dxa"/>
            <w:vAlign w:val="center"/>
          </w:tcPr>
          <w:p w14:paraId="31F2E2C9" w14:textId="77777777" w:rsidR="00665822" w:rsidRPr="00C405DC" w:rsidRDefault="00665822" w:rsidP="00A87E05">
            <w:pPr>
              <w:snapToGrid w:val="0"/>
              <w:rPr>
                <w:sz w:val="16"/>
                <w:szCs w:val="16"/>
              </w:rPr>
            </w:pPr>
          </w:p>
        </w:tc>
      </w:tr>
      <w:tr w:rsidR="00665822" w:rsidRPr="00C405DC" w14:paraId="35A664D9" w14:textId="77777777" w:rsidTr="007942A9">
        <w:tc>
          <w:tcPr>
            <w:tcW w:w="1282" w:type="dxa"/>
            <w:vMerge/>
            <w:vAlign w:val="center"/>
          </w:tcPr>
          <w:p w14:paraId="00723BBF" w14:textId="77777777" w:rsidR="00665822" w:rsidRPr="00D16C39" w:rsidRDefault="00665822" w:rsidP="00A87E05">
            <w:pPr>
              <w:snapToGrid w:val="0"/>
              <w:rPr>
                <w:b/>
                <w:sz w:val="16"/>
                <w:szCs w:val="16"/>
              </w:rPr>
            </w:pPr>
          </w:p>
        </w:tc>
        <w:tc>
          <w:tcPr>
            <w:tcW w:w="718" w:type="dxa"/>
            <w:vAlign w:val="center"/>
          </w:tcPr>
          <w:p w14:paraId="396AB87F"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4E34BD20" w14:textId="77777777" w:rsidR="00665822" w:rsidRPr="00D16C39" w:rsidRDefault="00665822" w:rsidP="00A87E05">
            <w:pPr>
              <w:snapToGrid w:val="0"/>
              <w:rPr>
                <w:sz w:val="16"/>
                <w:szCs w:val="16"/>
              </w:rPr>
            </w:pPr>
          </w:p>
        </w:tc>
        <w:tc>
          <w:tcPr>
            <w:tcW w:w="917" w:type="dxa"/>
            <w:vAlign w:val="center"/>
          </w:tcPr>
          <w:p w14:paraId="58484386" w14:textId="77777777" w:rsidR="00665822" w:rsidRPr="00D16C39" w:rsidRDefault="00665822" w:rsidP="00A87E05">
            <w:pPr>
              <w:snapToGrid w:val="0"/>
              <w:rPr>
                <w:sz w:val="16"/>
                <w:szCs w:val="16"/>
              </w:rPr>
            </w:pPr>
          </w:p>
        </w:tc>
        <w:tc>
          <w:tcPr>
            <w:tcW w:w="1074" w:type="dxa"/>
            <w:vAlign w:val="center"/>
          </w:tcPr>
          <w:p w14:paraId="67534FC8" w14:textId="77777777" w:rsidR="00665822" w:rsidRPr="00D16C39" w:rsidRDefault="00665822" w:rsidP="00A87E05">
            <w:pPr>
              <w:snapToGrid w:val="0"/>
              <w:rPr>
                <w:sz w:val="16"/>
                <w:szCs w:val="16"/>
              </w:rPr>
            </w:pPr>
          </w:p>
        </w:tc>
        <w:tc>
          <w:tcPr>
            <w:tcW w:w="759" w:type="dxa"/>
            <w:vAlign w:val="center"/>
          </w:tcPr>
          <w:p w14:paraId="02289F46" w14:textId="77777777" w:rsidR="00665822" w:rsidRPr="00D16C39" w:rsidRDefault="00665822" w:rsidP="00A87E05">
            <w:pPr>
              <w:snapToGrid w:val="0"/>
              <w:rPr>
                <w:sz w:val="16"/>
                <w:szCs w:val="16"/>
              </w:rPr>
            </w:pPr>
          </w:p>
        </w:tc>
        <w:tc>
          <w:tcPr>
            <w:tcW w:w="759" w:type="dxa"/>
            <w:vAlign w:val="center"/>
          </w:tcPr>
          <w:p w14:paraId="6B72FE51" w14:textId="77777777" w:rsidR="00665822" w:rsidRPr="00D16C39" w:rsidRDefault="00665822" w:rsidP="00A87E05">
            <w:pPr>
              <w:snapToGrid w:val="0"/>
              <w:rPr>
                <w:sz w:val="16"/>
                <w:szCs w:val="16"/>
              </w:rPr>
            </w:pPr>
          </w:p>
        </w:tc>
        <w:tc>
          <w:tcPr>
            <w:tcW w:w="998" w:type="dxa"/>
            <w:vAlign w:val="center"/>
          </w:tcPr>
          <w:p w14:paraId="35936AFB" w14:textId="77777777" w:rsidR="00665822" w:rsidRPr="00D16C39" w:rsidRDefault="00665822" w:rsidP="00A87E05">
            <w:pPr>
              <w:snapToGrid w:val="0"/>
              <w:rPr>
                <w:sz w:val="16"/>
                <w:szCs w:val="16"/>
              </w:rPr>
            </w:pPr>
          </w:p>
        </w:tc>
        <w:tc>
          <w:tcPr>
            <w:tcW w:w="759" w:type="dxa"/>
            <w:vAlign w:val="center"/>
          </w:tcPr>
          <w:p w14:paraId="737BEBD5" w14:textId="77777777" w:rsidR="00665822" w:rsidRPr="00C405DC" w:rsidRDefault="00665822" w:rsidP="00A87E05">
            <w:pPr>
              <w:snapToGrid w:val="0"/>
              <w:rPr>
                <w:sz w:val="16"/>
                <w:szCs w:val="16"/>
              </w:rPr>
            </w:pPr>
          </w:p>
        </w:tc>
        <w:tc>
          <w:tcPr>
            <w:tcW w:w="781" w:type="dxa"/>
            <w:vAlign w:val="center"/>
          </w:tcPr>
          <w:p w14:paraId="7413439C" w14:textId="77777777" w:rsidR="00665822" w:rsidRPr="00C405DC" w:rsidRDefault="00665822" w:rsidP="00A87E05">
            <w:pPr>
              <w:snapToGrid w:val="0"/>
              <w:rPr>
                <w:sz w:val="16"/>
                <w:szCs w:val="16"/>
              </w:rPr>
            </w:pPr>
          </w:p>
        </w:tc>
        <w:tc>
          <w:tcPr>
            <w:tcW w:w="998" w:type="dxa"/>
            <w:vAlign w:val="center"/>
          </w:tcPr>
          <w:p w14:paraId="2215B3FB" w14:textId="77777777" w:rsidR="00665822" w:rsidRPr="00C405DC" w:rsidRDefault="00665822" w:rsidP="00A87E05">
            <w:pPr>
              <w:snapToGrid w:val="0"/>
              <w:rPr>
                <w:sz w:val="16"/>
                <w:szCs w:val="16"/>
              </w:rPr>
            </w:pPr>
          </w:p>
        </w:tc>
      </w:tr>
      <w:tr w:rsidR="00665822" w:rsidRPr="00C405DC" w14:paraId="02ADF876" w14:textId="77777777" w:rsidTr="007942A9">
        <w:tc>
          <w:tcPr>
            <w:tcW w:w="1282" w:type="dxa"/>
            <w:vMerge/>
            <w:vAlign w:val="center"/>
          </w:tcPr>
          <w:p w14:paraId="4B77A94E" w14:textId="77777777" w:rsidR="00665822" w:rsidRPr="00D16C39" w:rsidRDefault="00665822" w:rsidP="00A87E05">
            <w:pPr>
              <w:snapToGrid w:val="0"/>
              <w:rPr>
                <w:b/>
                <w:sz w:val="16"/>
                <w:szCs w:val="16"/>
              </w:rPr>
            </w:pPr>
          </w:p>
        </w:tc>
        <w:tc>
          <w:tcPr>
            <w:tcW w:w="718" w:type="dxa"/>
            <w:vAlign w:val="center"/>
          </w:tcPr>
          <w:p w14:paraId="48A6F252"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47AB1D96" w14:textId="77777777" w:rsidR="00665822" w:rsidRPr="00D16C39" w:rsidRDefault="00665822" w:rsidP="00A87E05">
            <w:pPr>
              <w:snapToGrid w:val="0"/>
              <w:rPr>
                <w:sz w:val="16"/>
                <w:szCs w:val="16"/>
              </w:rPr>
            </w:pPr>
          </w:p>
        </w:tc>
        <w:tc>
          <w:tcPr>
            <w:tcW w:w="917" w:type="dxa"/>
            <w:vAlign w:val="center"/>
          </w:tcPr>
          <w:p w14:paraId="0A9AEF9E" w14:textId="77777777" w:rsidR="00665822" w:rsidRPr="00D16C39" w:rsidRDefault="00665822" w:rsidP="00A87E05">
            <w:pPr>
              <w:snapToGrid w:val="0"/>
              <w:rPr>
                <w:sz w:val="16"/>
                <w:szCs w:val="16"/>
              </w:rPr>
            </w:pPr>
          </w:p>
        </w:tc>
        <w:tc>
          <w:tcPr>
            <w:tcW w:w="1074" w:type="dxa"/>
            <w:vAlign w:val="center"/>
          </w:tcPr>
          <w:p w14:paraId="74E737FE" w14:textId="77777777" w:rsidR="00665822" w:rsidRPr="00D16C39" w:rsidRDefault="00665822" w:rsidP="00A87E05">
            <w:pPr>
              <w:snapToGrid w:val="0"/>
              <w:rPr>
                <w:sz w:val="16"/>
                <w:szCs w:val="16"/>
              </w:rPr>
            </w:pPr>
          </w:p>
        </w:tc>
        <w:tc>
          <w:tcPr>
            <w:tcW w:w="759" w:type="dxa"/>
            <w:vAlign w:val="center"/>
          </w:tcPr>
          <w:p w14:paraId="655C02EF" w14:textId="77777777" w:rsidR="00665822" w:rsidRPr="00D16C39" w:rsidRDefault="00665822" w:rsidP="00A87E05">
            <w:pPr>
              <w:snapToGrid w:val="0"/>
              <w:rPr>
                <w:sz w:val="16"/>
                <w:szCs w:val="16"/>
              </w:rPr>
            </w:pPr>
          </w:p>
        </w:tc>
        <w:tc>
          <w:tcPr>
            <w:tcW w:w="759" w:type="dxa"/>
            <w:vAlign w:val="center"/>
          </w:tcPr>
          <w:p w14:paraId="15E967D0" w14:textId="77777777" w:rsidR="00665822" w:rsidRPr="00D16C39" w:rsidRDefault="00665822" w:rsidP="00A87E05">
            <w:pPr>
              <w:snapToGrid w:val="0"/>
              <w:rPr>
                <w:sz w:val="16"/>
                <w:szCs w:val="16"/>
              </w:rPr>
            </w:pPr>
          </w:p>
        </w:tc>
        <w:tc>
          <w:tcPr>
            <w:tcW w:w="998" w:type="dxa"/>
            <w:vAlign w:val="center"/>
          </w:tcPr>
          <w:p w14:paraId="36405A00" w14:textId="77777777" w:rsidR="00665822" w:rsidRPr="00D16C39" w:rsidRDefault="00665822" w:rsidP="00A87E05">
            <w:pPr>
              <w:snapToGrid w:val="0"/>
              <w:rPr>
                <w:sz w:val="16"/>
                <w:szCs w:val="16"/>
              </w:rPr>
            </w:pPr>
          </w:p>
        </w:tc>
        <w:tc>
          <w:tcPr>
            <w:tcW w:w="759" w:type="dxa"/>
            <w:vAlign w:val="center"/>
          </w:tcPr>
          <w:p w14:paraId="5DC977C2" w14:textId="77777777" w:rsidR="00665822" w:rsidRPr="00C405DC" w:rsidRDefault="00665822" w:rsidP="00A87E05">
            <w:pPr>
              <w:snapToGrid w:val="0"/>
              <w:rPr>
                <w:sz w:val="16"/>
                <w:szCs w:val="16"/>
              </w:rPr>
            </w:pPr>
          </w:p>
        </w:tc>
        <w:tc>
          <w:tcPr>
            <w:tcW w:w="781" w:type="dxa"/>
            <w:vAlign w:val="center"/>
          </w:tcPr>
          <w:p w14:paraId="15042B71" w14:textId="77777777" w:rsidR="00665822" w:rsidRPr="00C405DC" w:rsidRDefault="00665822" w:rsidP="00A87E05">
            <w:pPr>
              <w:snapToGrid w:val="0"/>
              <w:rPr>
                <w:sz w:val="16"/>
                <w:szCs w:val="16"/>
              </w:rPr>
            </w:pPr>
          </w:p>
        </w:tc>
        <w:tc>
          <w:tcPr>
            <w:tcW w:w="998" w:type="dxa"/>
            <w:vAlign w:val="center"/>
          </w:tcPr>
          <w:p w14:paraId="5C0338FC" w14:textId="77777777" w:rsidR="00665822" w:rsidRPr="00C405DC" w:rsidRDefault="00665822" w:rsidP="00A87E05">
            <w:pPr>
              <w:snapToGrid w:val="0"/>
              <w:rPr>
                <w:sz w:val="16"/>
                <w:szCs w:val="16"/>
              </w:rPr>
            </w:pPr>
          </w:p>
        </w:tc>
      </w:tr>
      <w:tr w:rsidR="00665822" w:rsidRPr="00C405DC" w14:paraId="7562DE17" w14:textId="77777777" w:rsidTr="007942A9">
        <w:tc>
          <w:tcPr>
            <w:tcW w:w="1282" w:type="dxa"/>
            <w:vMerge w:val="restart"/>
            <w:vAlign w:val="center"/>
          </w:tcPr>
          <w:p w14:paraId="67218355" w14:textId="77777777" w:rsidR="00665822" w:rsidRPr="00D16C39" w:rsidRDefault="00665822" w:rsidP="00A87E05">
            <w:pPr>
              <w:snapToGrid w:val="0"/>
              <w:rPr>
                <w:b/>
                <w:sz w:val="16"/>
                <w:szCs w:val="16"/>
              </w:rPr>
            </w:pPr>
            <w:r w:rsidRPr="00D16C39">
              <w:rPr>
                <w:b/>
                <w:sz w:val="16"/>
                <w:szCs w:val="16"/>
              </w:rPr>
              <w:t>DL Packet-Latency CDF (ms)</w:t>
            </w:r>
          </w:p>
        </w:tc>
        <w:tc>
          <w:tcPr>
            <w:tcW w:w="718" w:type="dxa"/>
            <w:vAlign w:val="center"/>
          </w:tcPr>
          <w:p w14:paraId="0BB8442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371A4DDA" w14:textId="77777777" w:rsidR="00665822" w:rsidRPr="00D16C39" w:rsidRDefault="00665822" w:rsidP="00A87E05">
            <w:pPr>
              <w:snapToGrid w:val="0"/>
              <w:rPr>
                <w:sz w:val="16"/>
                <w:szCs w:val="16"/>
              </w:rPr>
            </w:pPr>
          </w:p>
        </w:tc>
        <w:tc>
          <w:tcPr>
            <w:tcW w:w="917" w:type="dxa"/>
            <w:vAlign w:val="center"/>
          </w:tcPr>
          <w:p w14:paraId="07296FF4" w14:textId="77777777" w:rsidR="00665822" w:rsidRPr="00D16C39" w:rsidRDefault="00665822" w:rsidP="00A87E05">
            <w:pPr>
              <w:snapToGrid w:val="0"/>
              <w:rPr>
                <w:sz w:val="16"/>
                <w:szCs w:val="16"/>
              </w:rPr>
            </w:pPr>
          </w:p>
        </w:tc>
        <w:tc>
          <w:tcPr>
            <w:tcW w:w="1074" w:type="dxa"/>
            <w:vAlign w:val="center"/>
          </w:tcPr>
          <w:p w14:paraId="5BB88941" w14:textId="77777777" w:rsidR="00665822" w:rsidRPr="00D16C39" w:rsidRDefault="00665822" w:rsidP="00A87E05">
            <w:pPr>
              <w:snapToGrid w:val="0"/>
              <w:rPr>
                <w:sz w:val="16"/>
                <w:szCs w:val="16"/>
              </w:rPr>
            </w:pPr>
          </w:p>
        </w:tc>
        <w:tc>
          <w:tcPr>
            <w:tcW w:w="759" w:type="dxa"/>
            <w:vAlign w:val="center"/>
          </w:tcPr>
          <w:p w14:paraId="5176637F" w14:textId="77777777" w:rsidR="00665822" w:rsidRPr="00D16C39" w:rsidRDefault="00665822" w:rsidP="00A87E05">
            <w:pPr>
              <w:snapToGrid w:val="0"/>
              <w:rPr>
                <w:sz w:val="16"/>
                <w:szCs w:val="16"/>
              </w:rPr>
            </w:pPr>
          </w:p>
        </w:tc>
        <w:tc>
          <w:tcPr>
            <w:tcW w:w="759" w:type="dxa"/>
            <w:vAlign w:val="center"/>
          </w:tcPr>
          <w:p w14:paraId="45D3D3A8" w14:textId="77777777" w:rsidR="00665822" w:rsidRPr="00D16C39" w:rsidRDefault="00665822" w:rsidP="00A87E05">
            <w:pPr>
              <w:snapToGrid w:val="0"/>
              <w:rPr>
                <w:sz w:val="16"/>
                <w:szCs w:val="16"/>
              </w:rPr>
            </w:pPr>
          </w:p>
        </w:tc>
        <w:tc>
          <w:tcPr>
            <w:tcW w:w="998" w:type="dxa"/>
            <w:vAlign w:val="center"/>
          </w:tcPr>
          <w:p w14:paraId="6A6BA9AC" w14:textId="77777777" w:rsidR="00665822" w:rsidRPr="00D16C39" w:rsidRDefault="00665822" w:rsidP="00A87E05">
            <w:pPr>
              <w:snapToGrid w:val="0"/>
              <w:rPr>
                <w:sz w:val="16"/>
                <w:szCs w:val="16"/>
              </w:rPr>
            </w:pPr>
          </w:p>
        </w:tc>
        <w:tc>
          <w:tcPr>
            <w:tcW w:w="759" w:type="dxa"/>
            <w:vAlign w:val="center"/>
          </w:tcPr>
          <w:p w14:paraId="3F591CED" w14:textId="77777777" w:rsidR="00665822" w:rsidRPr="00C405DC" w:rsidRDefault="00665822" w:rsidP="00A87E05">
            <w:pPr>
              <w:snapToGrid w:val="0"/>
              <w:rPr>
                <w:sz w:val="16"/>
                <w:szCs w:val="16"/>
              </w:rPr>
            </w:pPr>
          </w:p>
        </w:tc>
        <w:tc>
          <w:tcPr>
            <w:tcW w:w="781" w:type="dxa"/>
            <w:vAlign w:val="center"/>
          </w:tcPr>
          <w:p w14:paraId="58B78A16" w14:textId="77777777" w:rsidR="00665822" w:rsidRPr="00C405DC" w:rsidRDefault="00665822" w:rsidP="00A87E05">
            <w:pPr>
              <w:snapToGrid w:val="0"/>
              <w:rPr>
                <w:sz w:val="16"/>
                <w:szCs w:val="16"/>
              </w:rPr>
            </w:pPr>
          </w:p>
        </w:tc>
        <w:tc>
          <w:tcPr>
            <w:tcW w:w="998" w:type="dxa"/>
            <w:vAlign w:val="center"/>
          </w:tcPr>
          <w:p w14:paraId="14394D9B" w14:textId="77777777" w:rsidR="00665822" w:rsidRPr="00C405DC" w:rsidRDefault="00665822" w:rsidP="00A87E05">
            <w:pPr>
              <w:snapToGrid w:val="0"/>
              <w:rPr>
                <w:sz w:val="16"/>
                <w:szCs w:val="16"/>
              </w:rPr>
            </w:pPr>
          </w:p>
        </w:tc>
      </w:tr>
      <w:tr w:rsidR="00665822" w:rsidRPr="00C405DC" w14:paraId="5FCAA664" w14:textId="77777777" w:rsidTr="007942A9">
        <w:tc>
          <w:tcPr>
            <w:tcW w:w="1282" w:type="dxa"/>
            <w:vMerge/>
            <w:vAlign w:val="center"/>
          </w:tcPr>
          <w:p w14:paraId="6CEF0DB1" w14:textId="77777777" w:rsidR="00665822" w:rsidRPr="00D16C39" w:rsidRDefault="00665822" w:rsidP="00A87E05">
            <w:pPr>
              <w:snapToGrid w:val="0"/>
              <w:rPr>
                <w:b/>
                <w:sz w:val="16"/>
                <w:szCs w:val="16"/>
              </w:rPr>
            </w:pPr>
          </w:p>
        </w:tc>
        <w:tc>
          <w:tcPr>
            <w:tcW w:w="718" w:type="dxa"/>
            <w:vAlign w:val="center"/>
          </w:tcPr>
          <w:p w14:paraId="29ED2A86"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0A852DD3" w14:textId="77777777" w:rsidR="00665822" w:rsidRPr="00D16C39" w:rsidRDefault="00665822" w:rsidP="00A87E05">
            <w:pPr>
              <w:snapToGrid w:val="0"/>
              <w:rPr>
                <w:sz w:val="16"/>
                <w:szCs w:val="16"/>
              </w:rPr>
            </w:pPr>
          </w:p>
        </w:tc>
        <w:tc>
          <w:tcPr>
            <w:tcW w:w="917" w:type="dxa"/>
            <w:vAlign w:val="center"/>
          </w:tcPr>
          <w:p w14:paraId="323BB4A5" w14:textId="77777777" w:rsidR="00665822" w:rsidRPr="00D16C39" w:rsidRDefault="00665822" w:rsidP="00A87E05">
            <w:pPr>
              <w:snapToGrid w:val="0"/>
              <w:rPr>
                <w:sz w:val="16"/>
                <w:szCs w:val="16"/>
              </w:rPr>
            </w:pPr>
          </w:p>
        </w:tc>
        <w:tc>
          <w:tcPr>
            <w:tcW w:w="1074" w:type="dxa"/>
            <w:vAlign w:val="center"/>
          </w:tcPr>
          <w:p w14:paraId="378DF23D" w14:textId="77777777" w:rsidR="00665822" w:rsidRPr="00D16C39" w:rsidRDefault="00665822" w:rsidP="00A87E05">
            <w:pPr>
              <w:snapToGrid w:val="0"/>
              <w:rPr>
                <w:sz w:val="16"/>
                <w:szCs w:val="16"/>
              </w:rPr>
            </w:pPr>
          </w:p>
        </w:tc>
        <w:tc>
          <w:tcPr>
            <w:tcW w:w="759" w:type="dxa"/>
            <w:vAlign w:val="center"/>
          </w:tcPr>
          <w:p w14:paraId="5B92CEE6" w14:textId="77777777" w:rsidR="00665822" w:rsidRPr="00D16C39" w:rsidRDefault="00665822" w:rsidP="00A87E05">
            <w:pPr>
              <w:snapToGrid w:val="0"/>
              <w:rPr>
                <w:sz w:val="16"/>
                <w:szCs w:val="16"/>
              </w:rPr>
            </w:pPr>
          </w:p>
        </w:tc>
        <w:tc>
          <w:tcPr>
            <w:tcW w:w="759" w:type="dxa"/>
            <w:vAlign w:val="center"/>
          </w:tcPr>
          <w:p w14:paraId="2A1824FF" w14:textId="77777777" w:rsidR="00665822" w:rsidRPr="00D16C39" w:rsidRDefault="00665822" w:rsidP="00A87E05">
            <w:pPr>
              <w:snapToGrid w:val="0"/>
              <w:rPr>
                <w:sz w:val="16"/>
                <w:szCs w:val="16"/>
              </w:rPr>
            </w:pPr>
          </w:p>
        </w:tc>
        <w:tc>
          <w:tcPr>
            <w:tcW w:w="998" w:type="dxa"/>
            <w:vAlign w:val="center"/>
          </w:tcPr>
          <w:p w14:paraId="7B502380" w14:textId="77777777" w:rsidR="00665822" w:rsidRPr="00D16C39" w:rsidRDefault="00665822" w:rsidP="00A87E05">
            <w:pPr>
              <w:snapToGrid w:val="0"/>
              <w:rPr>
                <w:sz w:val="16"/>
                <w:szCs w:val="16"/>
              </w:rPr>
            </w:pPr>
          </w:p>
        </w:tc>
        <w:tc>
          <w:tcPr>
            <w:tcW w:w="759" w:type="dxa"/>
            <w:vAlign w:val="center"/>
          </w:tcPr>
          <w:p w14:paraId="4C6ECFAC" w14:textId="77777777" w:rsidR="00665822" w:rsidRPr="00C405DC" w:rsidRDefault="00665822" w:rsidP="00A87E05">
            <w:pPr>
              <w:snapToGrid w:val="0"/>
              <w:rPr>
                <w:sz w:val="16"/>
                <w:szCs w:val="16"/>
              </w:rPr>
            </w:pPr>
          </w:p>
        </w:tc>
        <w:tc>
          <w:tcPr>
            <w:tcW w:w="781" w:type="dxa"/>
            <w:vAlign w:val="center"/>
          </w:tcPr>
          <w:p w14:paraId="5221E229" w14:textId="77777777" w:rsidR="00665822" w:rsidRPr="00C405DC" w:rsidRDefault="00665822" w:rsidP="00A87E05">
            <w:pPr>
              <w:snapToGrid w:val="0"/>
              <w:rPr>
                <w:sz w:val="16"/>
                <w:szCs w:val="16"/>
              </w:rPr>
            </w:pPr>
          </w:p>
        </w:tc>
        <w:tc>
          <w:tcPr>
            <w:tcW w:w="998" w:type="dxa"/>
            <w:vAlign w:val="center"/>
          </w:tcPr>
          <w:p w14:paraId="78EE0F37" w14:textId="77777777" w:rsidR="00665822" w:rsidRPr="00C405DC" w:rsidRDefault="00665822" w:rsidP="00A87E05">
            <w:pPr>
              <w:snapToGrid w:val="0"/>
              <w:rPr>
                <w:sz w:val="16"/>
                <w:szCs w:val="16"/>
              </w:rPr>
            </w:pPr>
          </w:p>
        </w:tc>
      </w:tr>
      <w:tr w:rsidR="00665822" w:rsidRPr="00C405DC" w14:paraId="2B8C1250" w14:textId="77777777" w:rsidTr="007942A9">
        <w:tc>
          <w:tcPr>
            <w:tcW w:w="1282" w:type="dxa"/>
            <w:vMerge/>
            <w:vAlign w:val="center"/>
          </w:tcPr>
          <w:p w14:paraId="7C5E3C71" w14:textId="77777777" w:rsidR="00665822" w:rsidRPr="00D16C39" w:rsidRDefault="00665822" w:rsidP="00A87E05">
            <w:pPr>
              <w:snapToGrid w:val="0"/>
              <w:rPr>
                <w:b/>
                <w:sz w:val="16"/>
                <w:szCs w:val="16"/>
              </w:rPr>
            </w:pPr>
          </w:p>
        </w:tc>
        <w:tc>
          <w:tcPr>
            <w:tcW w:w="718" w:type="dxa"/>
            <w:vAlign w:val="center"/>
          </w:tcPr>
          <w:p w14:paraId="4641AD64"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60A5B65C" w14:textId="77777777" w:rsidR="00665822" w:rsidRPr="00D16C39" w:rsidRDefault="00665822" w:rsidP="00A87E05">
            <w:pPr>
              <w:snapToGrid w:val="0"/>
              <w:rPr>
                <w:sz w:val="16"/>
                <w:szCs w:val="16"/>
              </w:rPr>
            </w:pPr>
          </w:p>
        </w:tc>
        <w:tc>
          <w:tcPr>
            <w:tcW w:w="917" w:type="dxa"/>
            <w:vAlign w:val="center"/>
          </w:tcPr>
          <w:p w14:paraId="5051C9E1" w14:textId="77777777" w:rsidR="00665822" w:rsidRPr="00D16C39" w:rsidRDefault="00665822" w:rsidP="00A87E05">
            <w:pPr>
              <w:snapToGrid w:val="0"/>
              <w:rPr>
                <w:sz w:val="16"/>
                <w:szCs w:val="16"/>
              </w:rPr>
            </w:pPr>
          </w:p>
        </w:tc>
        <w:tc>
          <w:tcPr>
            <w:tcW w:w="1074" w:type="dxa"/>
            <w:vAlign w:val="center"/>
          </w:tcPr>
          <w:p w14:paraId="6CBA8A23" w14:textId="77777777" w:rsidR="00665822" w:rsidRPr="00D16C39" w:rsidRDefault="00665822" w:rsidP="00A87E05">
            <w:pPr>
              <w:snapToGrid w:val="0"/>
              <w:rPr>
                <w:sz w:val="16"/>
                <w:szCs w:val="16"/>
              </w:rPr>
            </w:pPr>
          </w:p>
        </w:tc>
        <w:tc>
          <w:tcPr>
            <w:tcW w:w="759" w:type="dxa"/>
            <w:vAlign w:val="center"/>
          </w:tcPr>
          <w:p w14:paraId="4B5252E8" w14:textId="77777777" w:rsidR="00665822" w:rsidRPr="00D16C39" w:rsidRDefault="00665822" w:rsidP="00A87E05">
            <w:pPr>
              <w:snapToGrid w:val="0"/>
              <w:rPr>
                <w:sz w:val="16"/>
                <w:szCs w:val="16"/>
              </w:rPr>
            </w:pPr>
          </w:p>
        </w:tc>
        <w:tc>
          <w:tcPr>
            <w:tcW w:w="759" w:type="dxa"/>
            <w:vAlign w:val="center"/>
          </w:tcPr>
          <w:p w14:paraId="3043613A" w14:textId="77777777" w:rsidR="00665822" w:rsidRPr="00D16C39" w:rsidRDefault="00665822" w:rsidP="00A87E05">
            <w:pPr>
              <w:snapToGrid w:val="0"/>
              <w:rPr>
                <w:sz w:val="16"/>
                <w:szCs w:val="16"/>
              </w:rPr>
            </w:pPr>
          </w:p>
        </w:tc>
        <w:tc>
          <w:tcPr>
            <w:tcW w:w="998" w:type="dxa"/>
            <w:vAlign w:val="center"/>
          </w:tcPr>
          <w:p w14:paraId="23F5CAD5" w14:textId="77777777" w:rsidR="00665822" w:rsidRPr="00D16C39" w:rsidRDefault="00665822" w:rsidP="00A87E05">
            <w:pPr>
              <w:snapToGrid w:val="0"/>
              <w:rPr>
                <w:sz w:val="16"/>
                <w:szCs w:val="16"/>
              </w:rPr>
            </w:pPr>
          </w:p>
        </w:tc>
        <w:tc>
          <w:tcPr>
            <w:tcW w:w="759" w:type="dxa"/>
            <w:vAlign w:val="center"/>
          </w:tcPr>
          <w:p w14:paraId="27732246" w14:textId="77777777" w:rsidR="00665822" w:rsidRPr="00C405DC" w:rsidRDefault="00665822" w:rsidP="00A87E05">
            <w:pPr>
              <w:snapToGrid w:val="0"/>
              <w:rPr>
                <w:sz w:val="16"/>
                <w:szCs w:val="16"/>
              </w:rPr>
            </w:pPr>
          </w:p>
        </w:tc>
        <w:tc>
          <w:tcPr>
            <w:tcW w:w="781" w:type="dxa"/>
            <w:vAlign w:val="center"/>
          </w:tcPr>
          <w:p w14:paraId="06F6A98E" w14:textId="77777777" w:rsidR="00665822" w:rsidRPr="00C405DC" w:rsidRDefault="00665822" w:rsidP="00A87E05">
            <w:pPr>
              <w:snapToGrid w:val="0"/>
              <w:rPr>
                <w:sz w:val="16"/>
                <w:szCs w:val="16"/>
              </w:rPr>
            </w:pPr>
          </w:p>
        </w:tc>
        <w:tc>
          <w:tcPr>
            <w:tcW w:w="998" w:type="dxa"/>
            <w:vAlign w:val="center"/>
          </w:tcPr>
          <w:p w14:paraId="3FD3630F" w14:textId="77777777" w:rsidR="00665822" w:rsidRPr="00C405DC" w:rsidRDefault="00665822" w:rsidP="00A87E05">
            <w:pPr>
              <w:snapToGrid w:val="0"/>
              <w:rPr>
                <w:sz w:val="16"/>
                <w:szCs w:val="16"/>
              </w:rPr>
            </w:pPr>
          </w:p>
        </w:tc>
      </w:tr>
      <w:tr w:rsidR="00665822" w:rsidRPr="00C405DC" w14:paraId="1AACD99D" w14:textId="77777777" w:rsidTr="007942A9">
        <w:tc>
          <w:tcPr>
            <w:tcW w:w="1282" w:type="dxa"/>
            <w:vMerge w:val="restart"/>
            <w:vAlign w:val="center"/>
          </w:tcPr>
          <w:p w14:paraId="37A75510" w14:textId="77777777" w:rsidR="00665822" w:rsidRPr="00D16C39" w:rsidRDefault="00665822" w:rsidP="00A87E05">
            <w:pPr>
              <w:snapToGrid w:val="0"/>
              <w:rPr>
                <w:b/>
                <w:sz w:val="16"/>
                <w:szCs w:val="16"/>
              </w:rPr>
            </w:pPr>
            <w:r w:rsidRPr="00D16C39">
              <w:rPr>
                <w:b/>
                <w:sz w:val="16"/>
                <w:szCs w:val="16"/>
              </w:rPr>
              <w:t>UL Packet-Latency CDF (ms)</w:t>
            </w:r>
          </w:p>
        </w:tc>
        <w:tc>
          <w:tcPr>
            <w:tcW w:w="718" w:type="dxa"/>
            <w:vAlign w:val="center"/>
          </w:tcPr>
          <w:p w14:paraId="29772406"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5AADD285" w14:textId="77777777" w:rsidR="00665822" w:rsidRPr="00D16C39" w:rsidRDefault="00665822" w:rsidP="00A87E05">
            <w:pPr>
              <w:snapToGrid w:val="0"/>
              <w:rPr>
                <w:sz w:val="16"/>
                <w:szCs w:val="16"/>
              </w:rPr>
            </w:pPr>
          </w:p>
        </w:tc>
        <w:tc>
          <w:tcPr>
            <w:tcW w:w="917" w:type="dxa"/>
            <w:vAlign w:val="center"/>
          </w:tcPr>
          <w:p w14:paraId="59721813" w14:textId="77777777" w:rsidR="00665822" w:rsidRPr="00D16C39" w:rsidRDefault="00665822" w:rsidP="00A87E05">
            <w:pPr>
              <w:snapToGrid w:val="0"/>
              <w:rPr>
                <w:sz w:val="16"/>
                <w:szCs w:val="16"/>
              </w:rPr>
            </w:pPr>
          </w:p>
        </w:tc>
        <w:tc>
          <w:tcPr>
            <w:tcW w:w="1074" w:type="dxa"/>
            <w:vAlign w:val="center"/>
          </w:tcPr>
          <w:p w14:paraId="09126FFD" w14:textId="77777777" w:rsidR="00665822" w:rsidRPr="00D16C39" w:rsidRDefault="00665822" w:rsidP="00A87E05">
            <w:pPr>
              <w:snapToGrid w:val="0"/>
              <w:rPr>
                <w:sz w:val="16"/>
                <w:szCs w:val="16"/>
              </w:rPr>
            </w:pPr>
          </w:p>
        </w:tc>
        <w:tc>
          <w:tcPr>
            <w:tcW w:w="759" w:type="dxa"/>
            <w:vAlign w:val="center"/>
          </w:tcPr>
          <w:p w14:paraId="235F03A5" w14:textId="77777777" w:rsidR="00665822" w:rsidRPr="00D16C39" w:rsidRDefault="00665822" w:rsidP="00A87E05">
            <w:pPr>
              <w:snapToGrid w:val="0"/>
              <w:rPr>
                <w:sz w:val="16"/>
                <w:szCs w:val="16"/>
              </w:rPr>
            </w:pPr>
          </w:p>
        </w:tc>
        <w:tc>
          <w:tcPr>
            <w:tcW w:w="759" w:type="dxa"/>
            <w:vAlign w:val="center"/>
          </w:tcPr>
          <w:p w14:paraId="0F1B9667" w14:textId="77777777" w:rsidR="00665822" w:rsidRPr="00D16C39" w:rsidRDefault="00665822" w:rsidP="00A87E05">
            <w:pPr>
              <w:snapToGrid w:val="0"/>
              <w:rPr>
                <w:sz w:val="16"/>
                <w:szCs w:val="16"/>
              </w:rPr>
            </w:pPr>
          </w:p>
        </w:tc>
        <w:tc>
          <w:tcPr>
            <w:tcW w:w="998" w:type="dxa"/>
            <w:vAlign w:val="center"/>
          </w:tcPr>
          <w:p w14:paraId="3065AF82" w14:textId="77777777" w:rsidR="00665822" w:rsidRPr="00D16C39" w:rsidRDefault="00665822" w:rsidP="00A87E05">
            <w:pPr>
              <w:snapToGrid w:val="0"/>
              <w:rPr>
                <w:sz w:val="16"/>
                <w:szCs w:val="16"/>
              </w:rPr>
            </w:pPr>
          </w:p>
        </w:tc>
        <w:tc>
          <w:tcPr>
            <w:tcW w:w="759" w:type="dxa"/>
            <w:vAlign w:val="center"/>
          </w:tcPr>
          <w:p w14:paraId="480AC9A5" w14:textId="77777777" w:rsidR="00665822" w:rsidRPr="00C405DC" w:rsidRDefault="00665822" w:rsidP="00A87E05">
            <w:pPr>
              <w:snapToGrid w:val="0"/>
              <w:rPr>
                <w:sz w:val="16"/>
                <w:szCs w:val="16"/>
              </w:rPr>
            </w:pPr>
          </w:p>
        </w:tc>
        <w:tc>
          <w:tcPr>
            <w:tcW w:w="781" w:type="dxa"/>
            <w:vAlign w:val="center"/>
          </w:tcPr>
          <w:p w14:paraId="60E69A5A" w14:textId="77777777" w:rsidR="00665822" w:rsidRPr="00C405DC" w:rsidRDefault="00665822" w:rsidP="00A87E05">
            <w:pPr>
              <w:snapToGrid w:val="0"/>
              <w:rPr>
                <w:sz w:val="16"/>
                <w:szCs w:val="16"/>
              </w:rPr>
            </w:pPr>
          </w:p>
        </w:tc>
        <w:tc>
          <w:tcPr>
            <w:tcW w:w="998" w:type="dxa"/>
            <w:vAlign w:val="center"/>
          </w:tcPr>
          <w:p w14:paraId="09BC5F9E" w14:textId="77777777" w:rsidR="00665822" w:rsidRPr="00C405DC" w:rsidRDefault="00665822" w:rsidP="00A87E05">
            <w:pPr>
              <w:snapToGrid w:val="0"/>
              <w:rPr>
                <w:sz w:val="16"/>
                <w:szCs w:val="16"/>
              </w:rPr>
            </w:pPr>
          </w:p>
        </w:tc>
      </w:tr>
      <w:tr w:rsidR="00665822" w:rsidRPr="00C405DC" w14:paraId="1439FC50" w14:textId="77777777" w:rsidTr="007942A9">
        <w:tc>
          <w:tcPr>
            <w:tcW w:w="1282" w:type="dxa"/>
            <w:vMerge/>
            <w:vAlign w:val="center"/>
          </w:tcPr>
          <w:p w14:paraId="74250BC3" w14:textId="77777777" w:rsidR="00665822" w:rsidRPr="00D16C39" w:rsidRDefault="00665822" w:rsidP="00A87E05">
            <w:pPr>
              <w:snapToGrid w:val="0"/>
              <w:rPr>
                <w:b/>
                <w:sz w:val="16"/>
                <w:szCs w:val="16"/>
              </w:rPr>
            </w:pPr>
          </w:p>
        </w:tc>
        <w:tc>
          <w:tcPr>
            <w:tcW w:w="718" w:type="dxa"/>
            <w:vAlign w:val="center"/>
          </w:tcPr>
          <w:p w14:paraId="4C412CBA"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7B5DC331" w14:textId="77777777" w:rsidR="00665822" w:rsidRPr="00D16C39" w:rsidRDefault="00665822" w:rsidP="00A87E05">
            <w:pPr>
              <w:snapToGrid w:val="0"/>
              <w:rPr>
                <w:sz w:val="16"/>
                <w:szCs w:val="16"/>
              </w:rPr>
            </w:pPr>
          </w:p>
        </w:tc>
        <w:tc>
          <w:tcPr>
            <w:tcW w:w="917" w:type="dxa"/>
            <w:vAlign w:val="center"/>
          </w:tcPr>
          <w:p w14:paraId="57163705" w14:textId="77777777" w:rsidR="00665822" w:rsidRPr="00D16C39" w:rsidRDefault="00665822" w:rsidP="00A87E05">
            <w:pPr>
              <w:snapToGrid w:val="0"/>
              <w:rPr>
                <w:sz w:val="16"/>
                <w:szCs w:val="16"/>
              </w:rPr>
            </w:pPr>
          </w:p>
        </w:tc>
        <w:tc>
          <w:tcPr>
            <w:tcW w:w="1074" w:type="dxa"/>
            <w:vAlign w:val="center"/>
          </w:tcPr>
          <w:p w14:paraId="0A499D5A" w14:textId="77777777" w:rsidR="00665822" w:rsidRPr="00D16C39" w:rsidRDefault="00665822" w:rsidP="00A87E05">
            <w:pPr>
              <w:snapToGrid w:val="0"/>
              <w:rPr>
                <w:sz w:val="16"/>
                <w:szCs w:val="16"/>
              </w:rPr>
            </w:pPr>
          </w:p>
        </w:tc>
        <w:tc>
          <w:tcPr>
            <w:tcW w:w="759" w:type="dxa"/>
            <w:vAlign w:val="center"/>
          </w:tcPr>
          <w:p w14:paraId="452633B4" w14:textId="77777777" w:rsidR="00665822" w:rsidRPr="00D16C39" w:rsidRDefault="00665822" w:rsidP="00A87E05">
            <w:pPr>
              <w:snapToGrid w:val="0"/>
              <w:rPr>
                <w:sz w:val="16"/>
                <w:szCs w:val="16"/>
              </w:rPr>
            </w:pPr>
          </w:p>
        </w:tc>
        <w:tc>
          <w:tcPr>
            <w:tcW w:w="759" w:type="dxa"/>
            <w:vAlign w:val="center"/>
          </w:tcPr>
          <w:p w14:paraId="659A4818" w14:textId="77777777" w:rsidR="00665822" w:rsidRPr="00D16C39" w:rsidRDefault="00665822" w:rsidP="00A87E05">
            <w:pPr>
              <w:snapToGrid w:val="0"/>
              <w:rPr>
                <w:sz w:val="16"/>
                <w:szCs w:val="16"/>
              </w:rPr>
            </w:pPr>
          </w:p>
        </w:tc>
        <w:tc>
          <w:tcPr>
            <w:tcW w:w="998" w:type="dxa"/>
            <w:vAlign w:val="center"/>
          </w:tcPr>
          <w:p w14:paraId="6ACCBA66" w14:textId="77777777" w:rsidR="00665822" w:rsidRPr="00D16C39" w:rsidRDefault="00665822" w:rsidP="00A87E05">
            <w:pPr>
              <w:snapToGrid w:val="0"/>
              <w:rPr>
                <w:sz w:val="16"/>
                <w:szCs w:val="16"/>
              </w:rPr>
            </w:pPr>
          </w:p>
        </w:tc>
        <w:tc>
          <w:tcPr>
            <w:tcW w:w="759" w:type="dxa"/>
            <w:vAlign w:val="center"/>
          </w:tcPr>
          <w:p w14:paraId="4B17DAA8" w14:textId="77777777" w:rsidR="00665822" w:rsidRPr="00C405DC" w:rsidRDefault="00665822" w:rsidP="00A87E05">
            <w:pPr>
              <w:snapToGrid w:val="0"/>
              <w:rPr>
                <w:sz w:val="16"/>
                <w:szCs w:val="16"/>
              </w:rPr>
            </w:pPr>
          </w:p>
        </w:tc>
        <w:tc>
          <w:tcPr>
            <w:tcW w:w="781" w:type="dxa"/>
            <w:vAlign w:val="center"/>
          </w:tcPr>
          <w:p w14:paraId="6D2C45C1" w14:textId="77777777" w:rsidR="00665822" w:rsidRPr="00C405DC" w:rsidRDefault="00665822" w:rsidP="00A87E05">
            <w:pPr>
              <w:snapToGrid w:val="0"/>
              <w:rPr>
                <w:sz w:val="16"/>
                <w:szCs w:val="16"/>
              </w:rPr>
            </w:pPr>
          </w:p>
        </w:tc>
        <w:tc>
          <w:tcPr>
            <w:tcW w:w="998" w:type="dxa"/>
            <w:vAlign w:val="center"/>
          </w:tcPr>
          <w:p w14:paraId="567CFE70" w14:textId="77777777" w:rsidR="00665822" w:rsidRPr="00C405DC" w:rsidRDefault="00665822" w:rsidP="00A87E05">
            <w:pPr>
              <w:snapToGrid w:val="0"/>
              <w:rPr>
                <w:sz w:val="16"/>
                <w:szCs w:val="16"/>
              </w:rPr>
            </w:pPr>
          </w:p>
        </w:tc>
      </w:tr>
      <w:tr w:rsidR="00665822" w:rsidRPr="00C405DC" w14:paraId="3C89E059" w14:textId="77777777" w:rsidTr="007942A9">
        <w:tc>
          <w:tcPr>
            <w:tcW w:w="1282" w:type="dxa"/>
            <w:vMerge/>
            <w:vAlign w:val="center"/>
          </w:tcPr>
          <w:p w14:paraId="0F913293" w14:textId="77777777" w:rsidR="00665822" w:rsidRPr="00D16C39" w:rsidRDefault="00665822" w:rsidP="00A87E05">
            <w:pPr>
              <w:snapToGrid w:val="0"/>
              <w:rPr>
                <w:b/>
                <w:sz w:val="16"/>
                <w:szCs w:val="16"/>
              </w:rPr>
            </w:pPr>
          </w:p>
        </w:tc>
        <w:tc>
          <w:tcPr>
            <w:tcW w:w="718" w:type="dxa"/>
            <w:vAlign w:val="center"/>
          </w:tcPr>
          <w:p w14:paraId="504DFD0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AEFF3C4" w14:textId="77777777" w:rsidR="00665822" w:rsidRPr="00D16C39" w:rsidRDefault="00665822" w:rsidP="00A87E05">
            <w:pPr>
              <w:snapToGrid w:val="0"/>
              <w:rPr>
                <w:sz w:val="16"/>
                <w:szCs w:val="16"/>
              </w:rPr>
            </w:pPr>
          </w:p>
        </w:tc>
        <w:tc>
          <w:tcPr>
            <w:tcW w:w="917" w:type="dxa"/>
            <w:vAlign w:val="center"/>
          </w:tcPr>
          <w:p w14:paraId="42678F54" w14:textId="77777777" w:rsidR="00665822" w:rsidRPr="00D16C39" w:rsidRDefault="00665822" w:rsidP="00A87E05">
            <w:pPr>
              <w:snapToGrid w:val="0"/>
              <w:rPr>
                <w:sz w:val="16"/>
                <w:szCs w:val="16"/>
              </w:rPr>
            </w:pPr>
          </w:p>
        </w:tc>
        <w:tc>
          <w:tcPr>
            <w:tcW w:w="1074" w:type="dxa"/>
            <w:vAlign w:val="center"/>
          </w:tcPr>
          <w:p w14:paraId="19F25D4A" w14:textId="77777777" w:rsidR="00665822" w:rsidRPr="00D16C39" w:rsidRDefault="00665822" w:rsidP="00A87E05">
            <w:pPr>
              <w:snapToGrid w:val="0"/>
              <w:rPr>
                <w:sz w:val="16"/>
                <w:szCs w:val="16"/>
              </w:rPr>
            </w:pPr>
          </w:p>
        </w:tc>
        <w:tc>
          <w:tcPr>
            <w:tcW w:w="759" w:type="dxa"/>
            <w:vAlign w:val="center"/>
          </w:tcPr>
          <w:p w14:paraId="01F19636" w14:textId="77777777" w:rsidR="00665822" w:rsidRPr="00D16C39" w:rsidRDefault="00665822" w:rsidP="00A87E05">
            <w:pPr>
              <w:snapToGrid w:val="0"/>
              <w:rPr>
                <w:sz w:val="16"/>
                <w:szCs w:val="16"/>
              </w:rPr>
            </w:pPr>
          </w:p>
        </w:tc>
        <w:tc>
          <w:tcPr>
            <w:tcW w:w="759" w:type="dxa"/>
            <w:vAlign w:val="center"/>
          </w:tcPr>
          <w:p w14:paraId="2C1C3D2E" w14:textId="77777777" w:rsidR="00665822" w:rsidRPr="00D16C39" w:rsidRDefault="00665822" w:rsidP="00A87E05">
            <w:pPr>
              <w:snapToGrid w:val="0"/>
              <w:rPr>
                <w:sz w:val="16"/>
                <w:szCs w:val="16"/>
              </w:rPr>
            </w:pPr>
          </w:p>
        </w:tc>
        <w:tc>
          <w:tcPr>
            <w:tcW w:w="998" w:type="dxa"/>
            <w:vAlign w:val="center"/>
          </w:tcPr>
          <w:p w14:paraId="5263E3F4" w14:textId="77777777" w:rsidR="00665822" w:rsidRPr="00D16C39" w:rsidRDefault="00665822" w:rsidP="00A87E05">
            <w:pPr>
              <w:snapToGrid w:val="0"/>
              <w:rPr>
                <w:sz w:val="16"/>
                <w:szCs w:val="16"/>
              </w:rPr>
            </w:pPr>
          </w:p>
        </w:tc>
        <w:tc>
          <w:tcPr>
            <w:tcW w:w="759" w:type="dxa"/>
            <w:vAlign w:val="center"/>
          </w:tcPr>
          <w:p w14:paraId="5D2CFB1B" w14:textId="77777777" w:rsidR="00665822" w:rsidRPr="00C405DC" w:rsidRDefault="00665822" w:rsidP="00A87E05">
            <w:pPr>
              <w:snapToGrid w:val="0"/>
              <w:rPr>
                <w:sz w:val="16"/>
                <w:szCs w:val="16"/>
              </w:rPr>
            </w:pPr>
          </w:p>
        </w:tc>
        <w:tc>
          <w:tcPr>
            <w:tcW w:w="781" w:type="dxa"/>
            <w:vAlign w:val="center"/>
          </w:tcPr>
          <w:p w14:paraId="21AA1121" w14:textId="77777777" w:rsidR="00665822" w:rsidRPr="00C405DC" w:rsidRDefault="00665822" w:rsidP="00A87E05">
            <w:pPr>
              <w:snapToGrid w:val="0"/>
              <w:rPr>
                <w:sz w:val="16"/>
                <w:szCs w:val="16"/>
              </w:rPr>
            </w:pPr>
          </w:p>
        </w:tc>
        <w:tc>
          <w:tcPr>
            <w:tcW w:w="998" w:type="dxa"/>
            <w:vAlign w:val="center"/>
          </w:tcPr>
          <w:p w14:paraId="145FDC0F" w14:textId="77777777" w:rsidR="00665822" w:rsidRPr="00C405DC" w:rsidRDefault="00665822" w:rsidP="00A87E05">
            <w:pPr>
              <w:snapToGrid w:val="0"/>
              <w:rPr>
                <w:sz w:val="16"/>
                <w:szCs w:val="16"/>
              </w:rPr>
            </w:pPr>
          </w:p>
        </w:tc>
      </w:tr>
      <w:tr w:rsidR="00665822" w:rsidRPr="00C405DC" w14:paraId="399F6E6B" w14:textId="77777777" w:rsidTr="007942A9">
        <w:tc>
          <w:tcPr>
            <w:tcW w:w="1282" w:type="dxa"/>
            <w:vMerge w:val="restart"/>
            <w:vAlign w:val="center"/>
          </w:tcPr>
          <w:p w14:paraId="10709951" w14:textId="77777777" w:rsidR="00665822" w:rsidRPr="00D16C39" w:rsidRDefault="00665822" w:rsidP="00A87E05">
            <w:pPr>
              <w:snapToGrid w:val="0"/>
              <w:rPr>
                <w:b/>
                <w:sz w:val="16"/>
                <w:szCs w:val="16"/>
              </w:rPr>
            </w:pPr>
            <w:r w:rsidRPr="00D16C39">
              <w:rPr>
                <w:b/>
                <w:sz w:val="16"/>
                <w:szCs w:val="16"/>
              </w:rPr>
              <w:t>DL RU (%)</w:t>
            </w:r>
          </w:p>
        </w:tc>
        <w:tc>
          <w:tcPr>
            <w:tcW w:w="718" w:type="dxa"/>
            <w:vAlign w:val="center"/>
          </w:tcPr>
          <w:p w14:paraId="4AB669E1" w14:textId="77777777" w:rsidR="00665822" w:rsidRPr="00D16C39" w:rsidRDefault="00665822" w:rsidP="00A87E05">
            <w:pPr>
              <w:snapToGrid w:val="0"/>
              <w:rPr>
                <w:b/>
                <w:sz w:val="16"/>
                <w:szCs w:val="16"/>
              </w:rPr>
            </w:pPr>
            <w:r w:rsidRPr="00D16C39">
              <w:rPr>
                <w:b/>
                <w:sz w:val="16"/>
                <w:szCs w:val="16"/>
              </w:rPr>
              <w:t>Type-1</w:t>
            </w:r>
          </w:p>
        </w:tc>
        <w:tc>
          <w:tcPr>
            <w:tcW w:w="917" w:type="dxa"/>
            <w:vAlign w:val="center"/>
          </w:tcPr>
          <w:p w14:paraId="5308B215" w14:textId="77777777" w:rsidR="00665822" w:rsidRPr="00D16C39" w:rsidRDefault="00665822" w:rsidP="00A87E05">
            <w:pPr>
              <w:snapToGrid w:val="0"/>
              <w:rPr>
                <w:sz w:val="16"/>
                <w:szCs w:val="16"/>
              </w:rPr>
            </w:pPr>
          </w:p>
        </w:tc>
        <w:tc>
          <w:tcPr>
            <w:tcW w:w="917" w:type="dxa"/>
            <w:vAlign w:val="center"/>
          </w:tcPr>
          <w:p w14:paraId="0FA4A533" w14:textId="77777777" w:rsidR="00665822" w:rsidRPr="00D16C39" w:rsidRDefault="00665822" w:rsidP="00A87E05">
            <w:pPr>
              <w:snapToGrid w:val="0"/>
              <w:rPr>
                <w:sz w:val="16"/>
                <w:szCs w:val="16"/>
              </w:rPr>
            </w:pPr>
          </w:p>
        </w:tc>
        <w:tc>
          <w:tcPr>
            <w:tcW w:w="1074" w:type="dxa"/>
            <w:vAlign w:val="center"/>
          </w:tcPr>
          <w:p w14:paraId="3A6259A3" w14:textId="77777777" w:rsidR="00665822" w:rsidRPr="00D16C39" w:rsidRDefault="00665822" w:rsidP="00A87E05">
            <w:pPr>
              <w:snapToGrid w:val="0"/>
              <w:rPr>
                <w:sz w:val="16"/>
                <w:szCs w:val="16"/>
              </w:rPr>
            </w:pPr>
          </w:p>
        </w:tc>
        <w:tc>
          <w:tcPr>
            <w:tcW w:w="759" w:type="dxa"/>
            <w:vAlign w:val="center"/>
          </w:tcPr>
          <w:p w14:paraId="6A15A053" w14:textId="77777777" w:rsidR="00665822" w:rsidRPr="00D16C39" w:rsidRDefault="00665822" w:rsidP="00A87E05">
            <w:pPr>
              <w:snapToGrid w:val="0"/>
              <w:rPr>
                <w:sz w:val="16"/>
                <w:szCs w:val="16"/>
              </w:rPr>
            </w:pPr>
          </w:p>
        </w:tc>
        <w:tc>
          <w:tcPr>
            <w:tcW w:w="759" w:type="dxa"/>
            <w:vAlign w:val="center"/>
          </w:tcPr>
          <w:p w14:paraId="5AB46F63" w14:textId="77777777" w:rsidR="00665822" w:rsidRPr="00D16C39" w:rsidRDefault="00665822" w:rsidP="00A87E05">
            <w:pPr>
              <w:snapToGrid w:val="0"/>
              <w:rPr>
                <w:sz w:val="16"/>
                <w:szCs w:val="16"/>
              </w:rPr>
            </w:pPr>
          </w:p>
        </w:tc>
        <w:tc>
          <w:tcPr>
            <w:tcW w:w="998" w:type="dxa"/>
            <w:vAlign w:val="center"/>
          </w:tcPr>
          <w:p w14:paraId="5721FDA2" w14:textId="77777777" w:rsidR="00665822" w:rsidRPr="00D16C39" w:rsidRDefault="00665822" w:rsidP="00A87E05">
            <w:pPr>
              <w:snapToGrid w:val="0"/>
              <w:rPr>
                <w:sz w:val="16"/>
                <w:szCs w:val="16"/>
              </w:rPr>
            </w:pPr>
          </w:p>
        </w:tc>
        <w:tc>
          <w:tcPr>
            <w:tcW w:w="759" w:type="dxa"/>
            <w:vAlign w:val="center"/>
          </w:tcPr>
          <w:p w14:paraId="4E0C136E" w14:textId="77777777" w:rsidR="00665822" w:rsidRPr="00C405DC" w:rsidRDefault="00665822" w:rsidP="00A87E05">
            <w:pPr>
              <w:snapToGrid w:val="0"/>
              <w:rPr>
                <w:sz w:val="16"/>
                <w:szCs w:val="16"/>
              </w:rPr>
            </w:pPr>
          </w:p>
        </w:tc>
        <w:tc>
          <w:tcPr>
            <w:tcW w:w="781" w:type="dxa"/>
            <w:vAlign w:val="center"/>
          </w:tcPr>
          <w:p w14:paraId="40524C29" w14:textId="77777777" w:rsidR="00665822" w:rsidRPr="00C405DC" w:rsidRDefault="00665822" w:rsidP="00A87E05">
            <w:pPr>
              <w:snapToGrid w:val="0"/>
              <w:rPr>
                <w:sz w:val="16"/>
                <w:szCs w:val="16"/>
              </w:rPr>
            </w:pPr>
          </w:p>
        </w:tc>
        <w:tc>
          <w:tcPr>
            <w:tcW w:w="998" w:type="dxa"/>
            <w:vAlign w:val="center"/>
          </w:tcPr>
          <w:p w14:paraId="30409BA2" w14:textId="77777777" w:rsidR="00665822" w:rsidRPr="00C405DC" w:rsidRDefault="00665822" w:rsidP="00A87E05">
            <w:pPr>
              <w:snapToGrid w:val="0"/>
              <w:rPr>
                <w:sz w:val="16"/>
                <w:szCs w:val="16"/>
              </w:rPr>
            </w:pPr>
          </w:p>
        </w:tc>
      </w:tr>
      <w:tr w:rsidR="00665822" w:rsidRPr="00C405DC" w14:paraId="00267D35" w14:textId="77777777" w:rsidTr="007942A9">
        <w:tc>
          <w:tcPr>
            <w:tcW w:w="1282" w:type="dxa"/>
            <w:vMerge/>
            <w:vAlign w:val="center"/>
          </w:tcPr>
          <w:p w14:paraId="345BCD2C" w14:textId="77777777" w:rsidR="00665822" w:rsidRPr="00D16C39" w:rsidRDefault="00665822" w:rsidP="00A87E05">
            <w:pPr>
              <w:snapToGrid w:val="0"/>
              <w:rPr>
                <w:b/>
                <w:sz w:val="16"/>
                <w:szCs w:val="16"/>
              </w:rPr>
            </w:pPr>
          </w:p>
        </w:tc>
        <w:tc>
          <w:tcPr>
            <w:tcW w:w="718" w:type="dxa"/>
            <w:vAlign w:val="center"/>
          </w:tcPr>
          <w:p w14:paraId="40DAE3B5" w14:textId="77777777" w:rsidR="00665822" w:rsidRPr="00D16C39" w:rsidRDefault="00665822" w:rsidP="00A87E05">
            <w:pPr>
              <w:snapToGrid w:val="0"/>
              <w:rPr>
                <w:b/>
                <w:sz w:val="16"/>
                <w:szCs w:val="16"/>
              </w:rPr>
            </w:pPr>
            <w:r w:rsidRPr="00D16C39">
              <w:rPr>
                <w:b/>
                <w:sz w:val="16"/>
                <w:szCs w:val="16"/>
              </w:rPr>
              <w:t>Type-2</w:t>
            </w:r>
          </w:p>
        </w:tc>
        <w:tc>
          <w:tcPr>
            <w:tcW w:w="917" w:type="dxa"/>
            <w:vAlign w:val="center"/>
          </w:tcPr>
          <w:p w14:paraId="285E5E9D" w14:textId="77777777" w:rsidR="00665822" w:rsidRPr="00D16C39" w:rsidRDefault="00665822" w:rsidP="00A87E05">
            <w:pPr>
              <w:snapToGrid w:val="0"/>
              <w:rPr>
                <w:sz w:val="16"/>
                <w:szCs w:val="16"/>
              </w:rPr>
            </w:pPr>
          </w:p>
        </w:tc>
        <w:tc>
          <w:tcPr>
            <w:tcW w:w="917" w:type="dxa"/>
            <w:vAlign w:val="center"/>
          </w:tcPr>
          <w:p w14:paraId="476067EE" w14:textId="77777777" w:rsidR="00665822" w:rsidRPr="00D16C39" w:rsidRDefault="00665822" w:rsidP="00A87E05">
            <w:pPr>
              <w:snapToGrid w:val="0"/>
              <w:rPr>
                <w:sz w:val="16"/>
                <w:szCs w:val="16"/>
              </w:rPr>
            </w:pPr>
          </w:p>
        </w:tc>
        <w:tc>
          <w:tcPr>
            <w:tcW w:w="1074" w:type="dxa"/>
            <w:vAlign w:val="center"/>
          </w:tcPr>
          <w:p w14:paraId="587FE675" w14:textId="77777777" w:rsidR="00665822" w:rsidRPr="00D16C39" w:rsidRDefault="00665822" w:rsidP="00A87E05">
            <w:pPr>
              <w:snapToGrid w:val="0"/>
              <w:rPr>
                <w:sz w:val="16"/>
                <w:szCs w:val="16"/>
              </w:rPr>
            </w:pPr>
          </w:p>
        </w:tc>
        <w:tc>
          <w:tcPr>
            <w:tcW w:w="759" w:type="dxa"/>
            <w:vAlign w:val="center"/>
          </w:tcPr>
          <w:p w14:paraId="3DB8FDE8" w14:textId="77777777" w:rsidR="00665822" w:rsidRPr="00D16C39" w:rsidRDefault="00665822" w:rsidP="00A87E05">
            <w:pPr>
              <w:snapToGrid w:val="0"/>
              <w:rPr>
                <w:sz w:val="16"/>
                <w:szCs w:val="16"/>
              </w:rPr>
            </w:pPr>
          </w:p>
        </w:tc>
        <w:tc>
          <w:tcPr>
            <w:tcW w:w="759" w:type="dxa"/>
            <w:vAlign w:val="center"/>
          </w:tcPr>
          <w:p w14:paraId="7CF17A3B" w14:textId="77777777" w:rsidR="00665822" w:rsidRPr="00D16C39" w:rsidRDefault="00665822" w:rsidP="00A87E05">
            <w:pPr>
              <w:snapToGrid w:val="0"/>
              <w:rPr>
                <w:sz w:val="16"/>
                <w:szCs w:val="16"/>
              </w:rPr>
            </w:pPr>
          </w:p>
        </w:tc>
        <w:tc>
          <w:tcPr>
            <w:tcW w:w="998" w:type="dxa"/>
            <w:vAlign w:val="center"/>
          </w:tcPr>
          <w:p w14:paraId="56EB182D" w14:textId="77777777" w:rsidR="00665822" w:rsidRPr="00D16C39" w:rsidRDefault="00665822" w:rsidP="00A87E05">
            <w:pPr>
              <w:snapToGrid w:val="0"/>
              <w:rPr>
                <w:sz w:val="16"/>
                <w:szCs w:val="16"/>
              </w:rPr>
            </w:pPr>
          </w:p>
        </w:tc>
        <w:tc>
          <w:tcPr>
            <w:tcW w:w="759" w:type="dxa"/>
            <w:vAlign w:val="center"/>
          </w:tcPr>
          <w:p w14:paraId="140B622C" w14:textId="77777777" w:rsidR="00665822" w:rsidRPr="00C405DC" w:rsidRDefault="00665822" w:rsidP="00A87E05">
            <w:pPr>
              <w:snapToGrid w:val="0"/>
              <w:rPr>
                <w:sz w:val="16"/>
                <w:szCs w:val="16"/>
              </w:rPr>
            </w:pPr>
          </w:p>
        </w:tc>
        <w:tc>
          <w:tcPr>
            <w:tcW w:w="781" w:type="dxa"/>
            <w:vAlign w:val="center"/>
          </w:tcPr>
          <w:p w14:paraId="13C1F413" w14:textId="77777777" w:rsidR="00665822" w:rsidRPr="00C405DC" w:rsidRDefault="00665822" w:rsidP="00A87E05">
            <w:pPr>
              <w:snapToGrid w:val="0"/>
              <w:rPr>
                <w:sz w:val="16"/>
                <w:szCs w:val="16"/>
              </w:rPr>
            </w:pPr>
          </w:p>
        </w:tc>
        <w:tc>
          <w:tcPr>
            <w:tcW w:w="998" w:type="dxa"/>
            <w:vAlign w:val="center"/>
          </w:tcPr>
          <w:p w14:paraId="12BD3853" w14:textId="77777777" w:rsidR="00665822" w:rsidRPr="00C405DC" w:rsidRDefault="00665822" w:rsidP="00A87E05">
            <w:pPr>
              <w:snapToGrid w:val="0"/>
              <w:rPr>
                <w:sz w:val="16"/>
                <w:szCs w:val="16"/>
              </w:rPr>
            </w:pPr>
          </w:p>
        </w:tc>
      </w:tr>
      <w:tr w:rsidR="00665822" w:rsidRPr="00C405DC" w14:paraId="1DCB8F03" w14:textId="77777777" w:rsidTr="007942A9">
        <w:tc>
          <w:tcPr>
            <w:tcW w:w="1282" w:type="dxa"/>
            <w:vMerge w:val="restart"/>
            <w:vAlign w:val="center"/>
          </w:tcPr>
          <w:p w14:paraId="5F9DFE71" w14:textId="77777777" w:rsidR="00665822" w:rsidRPr="00D16C39" w:rsidRDefault="00665822" w:rsidP="00A87E05">
            <w:pPr>
              <w:snapToGrid w:val="0"/>
              <w:rPr>
                <w:b/>
                <w:sz w:val="16"/>
                <w:szCs w:val="16"/>
              </w:rPr>
            </w:pPr>
            <w:r w:rsidRPr="00D16C39">
              <w:rPr>
                <w:b/>
                <w:sz w:val="16"/>
                <w:szCs w:val="16"/>
              </w:rPr>
              <w:t>UL RU (%)</w:t>
            </w:r>
          </w:p>
        </w:tc>
        <w:tc>
          <w:tcPr>
            <w:tcW w:w="718" w:type="dxa"/>
            <w:vAlign w:val="center"/>
          </w:tcPr>
          <w:p w14:paraId="4B372AFD" w14:textId="77777777" w:rsidR="00665822" w:rsidRPr="00D16C39" w:rsidRDefault="00665822" w:rsidP="00A87E05">
            <w:pPr>
              <w:snapToGrid w:val="0"/>
              <w:rPr>
                <w:b/>
                <w:sz w:val="16"/>
                <w:szCs w:val="16"/>
              </w:rPr>
            </w:pPr>
            <w:r w:rsidRPr="00D16C39">
              <w:rPr>
                <w:b/>
                <w:sz w:val="16"/>
                <w:szCs w:val="16"/>
              </w:rPr>
              <w:t xml:space="preserve">Type-1 </w:t>
            </w:r>
          </w:p>
        </w:tc>
        <w:tc>
          <w:tcPr>
            <w:tcW w:w="917" w:type="dxa"/>
            <w:vAlign w:val="center"/>
          </w:tcPr>
          <w:p w14:paraId="1E791064" w14:textId="77777777" w:rsidR="00665822" w:rsidRPr="00D16C39" w:rsidRDefault="00665822" w:rsidP="00A87E05">
            <w:pPr>
              <w:snapToGrid w:val="0"/>
              <w:rPr>
                <w:sz w:val="16"/>
                <w:szCs w:val="16"/>
              </w:rPr>
            </w:pPr>
          </w:p>
        </w:tc>
        <w:tc>
          <w:tcPr>
            <w:tcW w:w="917" w:type="dxa"/>
            <w:vAlign w:val="center"/>
          </w:tcPr>
          <w:p w14:paraId="2576960F" w14:textId="77777777" w:rsidR="00665822" w:rsidRPr="00D16C39" w:rsidRDefault="00665822" w:rsidP="00A87E05">
            <w:pPr>
              <w:snapToGrid w:val="0"/>
              <w:rPr>
                <w:sz w:val="16"/>
                <w:szCs w:val="16"/>
              </w:rPr>
            </w:pPr>
          </w:p>
        </w:tc>
        <w:tc>
          <w:tcPr>
            <w:tcW w:w="1074" w:type="dxa"/>
            <w:vAlign w:val="center"/>
          </w:tcPr>
          <w:p w14:paraId="51678D19" w14:textId="77777777" w:rsidR="00665822" w:rsidRPr="00D16C39" w:rsidRDefault="00665822" w:rsidP="00A87E05">
            <w:pPr>
              <w:snapToGrid w:val="0"/>
              <w:rPr>
                <w:sz w:val="16"/>
                <w:szCs w:val="16"/>
              </w:rPr>
            </w:pPr>
          </w:p>
        </w:tc>
        <w:tc>
          <w:tcPr>
            <w:tcW w:w="759" w:type="dxa"/>
            <w:vAlign w:val="center"/>
          </w:tcPr>
          <w:p w14:paraId="0C9CD525" w14:textId="77777777" w:rsidR="00665822" w:rsidRPr="00D16C39" w:rsidRDefault="00665822" w:rsidP="00A87E05">
            <w:pPr>
              <w:snapToGrid w:val="0"/>
              <w:rPr>
                <w:sz w:val="16"/>
                <w:szCs w:val="16"/>
              </w:rPr>
            </w:pPr>
          </w:p>
        </w:tc>
        <w:tc>
          <w:tcPr>
            <w:tcW w:w="759" w:type="dxa"/>
            <w:vAlign w:val="center"/>
          </w:tcPr>
          <w:p w14:paraId="77A9B6D8" w14:textId="77777777" w:rsidR="00665822" w:rsidRPr="00D16C39" w:rsidRDefault="00665822" w:rsidP="00A87E05">
            <w:pPr>
              <w:snapToGrid w:val="0"/>
              <w:rPr>
                <w:sz w:val="16"/>
                <w:szCs w:val="16"/>
              </w:rPr>
            </w:pPr>
          </w:p>
        </w:tc>
        <w:tc>
          <w:tcPr>
            <w:tcW w:w="998" w:type="dxa"/>
            <w:vAlign w:val="center"/>
          </w:tcPr>
          <w:p w14:paraId="44D86478" w14:textId="77777777" w:rsidR="00665822" w:rsidRPr="00D16C39" w:rsidRDefault="00665822" w:rsidP="00A87E05">
            <w:pPr>
              <w:snapToGrid w:val="0"/>
              <w:rPr>
                <w:sz w:val="16"/>
                <w:szCs w:val="16"/>
              </w:rPr>
            </w:pPr>
          </w:p>
        </w:tc>
        <w:tc>
          <w:tcPr>
            <w:tcW w:w="759" w:type="dxa"/>
            <w:vAlign w:val="center"/>
          </w:tcPr>
          <w:p w14:paraId="3C932DEE" w14:textId="77777777" w:rsidR="00665822" w:rsidRPr="00C405DC" w:rsidRDefault="00665822" w:rsidP="00A87E05">
            <w:pPr>
              <w:snapToGrid w:val="0"/>
              <w:rPr>
                <w:sz w:val="16"/>
                <w:szCs w:val="16"/>
              </w:rPr>
            </w:pPr>
          </w:p>
        </w:tc>
        <w:tc>
          <w:tcPr>
            <w:tcW w:w="781" w:type="dxa"/>
            <w:vAlign w:val="center"/>
          </w:tcPr>
          <w:p w14:paraId="7555D13C" w14:textId="77777777" w:rsidR="00665822" w:rsidRPr="00C405DC" w:rsidRDefault="00665822" w:rsidP="00A87E05">
            <w:pPr>
              <w:snapToGrid w:val="0"/>
              <w:rPr>
                <w:sz w:val="16"/>
                <w:szCs w:val="16"/>
              </w:rPr>
            </w:pPr>
          </w:p>
        </w:tc>
        <w:tc>
          <w:tcPr>
            <w:tcW w:w="998" w:type="dxa"/>
            <w:vAlign w:val="center"/>
          </w:tcPr>
          <w:p w14:paraId="7848D976" w14:textId="77777777" w:rsidR="00665822" w:rsidRPr="00C405DC" w:rsidRDefault="00665822" w:rsidP="00A87E05">
            <w:pPr>
              <w:snapToGrid w:val="0"/>
              <w:rPr>
                <w:sz w:val="16"/>
                <w:szCs w:val="16"/>
              </w:rPr>
            </w:pPr>
          </w:p>
        </w:tc>
      </w:tr>
      <w:tr w:rsidR="00665822" w:rsidRPr="00C405DC" w14:paraId="02DE4249" w14:textId="77777777" w:rsidTr="007942A9">
        <w:tc>
          <w:tcPr>
            <w:tcW w:w="1282" w:type="dxa"/>
            <w:vMerge/>
            <w:vAlign w:val="center"/>
          </w:tcPr>
          <w:p w14:paraId="253A2568" w14:textId="77777777" w:rsidR="00665822" w:rsidRPr="00D16C39" w:rsidRDefault="00665822" w:rsidP="00A87E05">
            <w:pPr>
              <w:snapToGrid w:val="0"/>
              <w:rPr>
                <w:b/>
                <w:sz w:val="16"/>
                <w:szCs w:val="16"/>
              </w:rPr>
            </w:pPr>
          </w:p>
        </w:tc>
        <w:tc>
          <w:tcPr>
            <w:tcW w:w="718" w:type="dxa"/>
            <w:vAlign w:val="center"/>
          </w:tcPr>
          <w:p w14:paraId="42B9CCEA" w14:textId="77777777" w:rsidR="00665822" w:rsidRPr="00D16C39" w:rsidRDefault="00665822" w:rsidP="00A87E05">
            <w:pPr>
              <w:snapToGrid w:val="0"/>
              <w:rPr>
                <w:b/>
                <w:sz w:val="16"/>
                <w:szCs w:val="16"/>
              </w:rPr>
            </w:pPr>
            <w:r w:rsidRPr="00D16C39">
              <w:rPr>
                <w:b/>
                <w:sz w:val="16"/>
                <w:szCs w:val="16"/>
              </w:rPr>
              <w:t xml:space="preserve">Type-2 </w:t>
            </w:r>
          </w:p>
        </w:tc>
        <w:tc>
          <w:tcPr>
            <w:tcW w:w="917" w:type="dxa"/>
            <w:vAlign w:val="center"/>
          </w:tcPr>
          <w:p w14:paraId="6CF70772" w14:textId="77777777" w:rsidR="00665822" w:rsidRPr="00D16C39" w:rsidRDefault="00665822" w:rsidP="00A87E05">
            <w:pPr>
              <w:snapToGrid w:val="0"/>
              <w:rPr>
                <w:sz w:val="16"/>
                <w:szCs w:val="16"/>
              </w:rPr>
            </w:pPr>
          </w:p>
        </w:tc>
        <w:tc>
          <w:tcPr>
            <w:tcW w:w="917" w:type="dxa"/>
            <w:vAlign w:val="center"/>
          </w:tcPr>
          <w:p w14:paraId="5BE58378" w14:textId="77777777" w:rsidR="00665822" w:rsidRPr="00D16C39" w:rsidRDefault="00665822" w:rsidP="00A87E05">
            <w:pPr>
              <w:snapToGrid w:val="0"/>
              <w:rPr>
                <w:sz w:val="16"/>
                <w:szCs w:val="16"/>
              </w:rPr>
            </w:pPr>
          </w:p>
        </w:tc>
        <w:tc>
          <w:tcPr>
            <w:tcW w:w="1074" w:type="dxa"/>
            <w:vAlign w:val="center"/>
          </w:tcPr>
          <w:p w14:paraId="0EF17188" w14:textId="77777777" w:rsidR="00665822" w:rsidRPr="00D16C39" w:rsidRDefault="00665822" w:rsidP="00A87E05">
            <w:pPr>
              <w:snapToGrid w:val="0"/>
              <w:rPr>
                <w:sz w:val="16"/>
                <w:szCs w:val="16"/>
              </w:rPr>
            </w:pPr>
          </w:p>
        </w:tc>
        <w:tc>
          <w:tcPr>
            <w:tcW w:w="759" w:type="dxa"/>
            <w:vAlign w:val="center"/>
          </w:tcPr>
          <w:p w14:paraId="5F9D2733" w14:textId="77777777" w:rsidR="00665822" w:rsidRPr="00D16C39" w:rsidRDefault="00665822" w:rsidP="00A87E05">
            <w:pPr>
              <w:snapToGrid w:val="0"/>
              <w:rPr>
                <w:sz w:val="16"/>
                <w:szCs w:val="16"/>
              </w:rPr>
            </w:pPr>
          </w:p>
        </w:tc>
        <w:tc>
          <w:tcPr>
            <w:tcW w:w="759" w:type="dxa"/>
            <w:vAlign w:val="center"/>
          </w:tcPr>
          <w:p w14:paraId="2AF5C398" w14:textId="77777777" w:rsidR="00665822" w:rsidRPr="00D16C39" w:rsidRDefault="00665822" w:rsidP="00A87E05">
            <w:pPr>
              <w:snapToGrid w:val="0"/>
              <w:rPr>
                <w:sz w:val="16"/>
                <w:szCs w:val="16"/>
              </w:rPr>
            </w:pPr>
          </w:p>
        </w:tc>
        <w:tc>
          <w:tcPr>
            <w:tcW w:w="998" w:type="dxa"/>
            <w:vAlign w:val="center"/>
          </w:tcPr>
          <w:p w14:paraId="315D5F8F" w14:textId="77777777" w:rsidR="00665822" w:rsidRPr="00D16C39" w:rsidRDefault="00665822" w:rsidP="00A87E05">
            <w:pPr>
              <w:snapToGrid w:val="0"/>
              <w:rPr>
                <w:sz w:val="16"/>
                <w:szCs w:val="16"/>
              </w:rPr>
            </w:pPr>
          </w:p>
        </w:tc>
        <w:tc>
          <w:tcPr>
            <w:tcW w:w="759" w:type="dxa"/>
            <w:vAlign w:val="center"/>
          </w:tcPr>
          <w:p w14:paraId="6627B369" w14:textId="77777777" w:rsidR="00665822" w:rsidRPr="00C405DC" w:rsidRDefault="00665822" w:rsidP="00A87E05">
            <w:pPr>
              <w:snapToGrid w:val="0"/>
              <w:rPr>
                <w:sz w:val="16"/>
                <w:szCs w:val="16"/>
              </w:rPr>
            </w:pPr>
          </w:p>
        </w:tc>
        <w:tc>
          <w:tcPr>
            <w:tcW w:w="781" w:type="dxa"/>
            <w:vAlign w:val="center"/>
          </w:tcPr>
          <w:p w14:paraId="1C1AA168" w14:textId="77777777" w:rsidR="00665822" w:rsidRPr="00C405DC" w:rsidRDefault="00665822" w:rsidP="00A87E05">
            <w:pPr>
              <w:snapToGrid w:val="0"/>
              <w:rPr>
                <w:sz w:val="16"/>
                <w:szCs w:val="16"/>
              </w:rPr>
            </w:pPr>
          </w:p>
        </w:tc>
        <w:tc>
          <w:tcPr>
            <w:tcW w:w="998" w:type="dxa"/>
            <w:vAlign w:val="center"/>
          </w:tcPr>
          <w:p w14:paraId="44AED997" w14:textId="77777777" w:rsidR="00665822" w:rsidRPr="00C405DC" w:rsidRDefault="00665822" w:rsidP="00A87E05">
            <w:pPr>
              <w:snapToGrid w:val="0"/>
              <w:rPr>
                <w:sz w:val="16"/>
                <w:szCs w:val="16"/>
              </w:rPr>
            </w:pPr>
          </w:p>
        </w:tc>
      </w:tr>
      <w:tr w:rsidR="00665822" w:rsidRPr="00866259" w14:paraId="0BC97F35" w14:textId="77777777" w:rsidTr="00A87E05">
        <w:tc>
          <w:tcPr>
            <w:tcW w:w="9962" w:type="dxa"/>
            <w:gridSpan w:val="11"/>
            <w:vAlign w:val="center"/>
          </w:tcPr>
          <w:p w14:paraId="23A1A87D" w14:textId="77777777" w:rsidR="00665822" w:rsidRPr="00866259" w:rsidRDefault="00665822" w:rsidP="00A87E05">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665822" w:rsidRPr="00D16C39" w14:paraId="439EA8F9" w14:textId="77777777" w:rsidTr="007942A9">
        <w:tc>
          <w:tcPr>
            <w:tcW w:w="2000" w:type="dxa"/>
            <w:gridSpan w:val="2"/>
            <w:vAlign w:val="center"/>
          </w:tcPr>
          <w:p w14:paraId="4C21DCC9" w14:textId="77777777" w:rsidR="00665822" w:rsidRPr="00D16C39" w:rsidRDefault="00665822" w:rsidP="00A87E05">
            <w:pPr>
              <w:snapToGrid w:val="0"/>
              <w:rPr>
                <w:i/>
                <w:sz w:val="16"/>
                <w:szCs w:val="16"/>
              </w:rPr>
            </w:pPr>
          </w:p>
        </w:tc>
        <w:tc>
          <w:tcPr>
            <w:tcW w:w="7962" w:type="dxa"/>
            <w:gridSpan w:val="9"/>
            <w:vAlign w:val="center"/>
          </w:tcPr>
          <w:p w14:paraId="4A1FDE44"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3A0D2B24" w14:textId="77777777" w:rsidTr="007942A9">
        <w:tc>
          <w:tcPr>
            <w:tcW w:w="2000" w:type="dxa"/>
            <w:gridSpan w:val="2"/>
            <w:vAlign w:val="center"/>
          </w:tcPr>
          <w:p w14:paraId="38C5433B" w14:textId="77777777" w:rsidR="00665822" w:rsidRPr="00D16C39" w:rsidRDefault="00665822" w:rsidP="00A87E05">
            <w:pPr>
              <w:snapToGrid w:val="0"/>
              <w:rPr>
                <w:i/>
                <w:sz w:val="16"/>
                <w:szCs w:val="16"/>
              </w:rPr>
            </w:pPr>
          </w:p>
        </w:tc>
        <w:tc>
          <w:tcPr>
            <w:tcW w:w="2908" w:type="dxa"/>
            <w:gridSpan w:val="3"/>
            <w:vAlign w:val="center"/>
          </w:tcPr>
          <w:p w14:paraId="02B1020F"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516" w:type="dxa"/>
            <w:gridSpan w:val="3"/>
            <w:vAlign w:val="center"/>
          </w:tcPr>
          <w:p w14:paraId="5BA8A1D6"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38" w:type="dxa"/>
            <w:gridSpan w:val="3"/>
            <w:vAlign w:val="center"/>
          </w:tcPr>
          <w:p w14:paraId="6F5564E9"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7942A9" w:rsidRPr="00C405DC" w14:paraId="4C632946" w14:textId="77777777" w:rsidTr="007942A9">
        <w:tc>
          <w:tcPr>
            <w:tcW w:w="2000" w:type="dxa"/>
            <w:gridSpan w:val="2"/>
            <w:vAlign w:val="center"/>
          </w:tcPr>
          <w:p w14:paraId="263CDE85" w14:textId="77777777" w:rsidR="007942A9" w:rsidRPr="00D16C39" w:rsidRDefault="007942A9" w:rsidP="007942A9">
            <w:pPr>
              <w:snapToGrid w:val="0"/>
              <w:rPr>
                <w:b/>
                <w:sz w:val="16"/>
                <w:szCs w:val="16"/>
              </w:rPr>
            </w:pPr>
          </w:p>
        </w:tc>
        <w:tc>
          <w:tcPr>
            <w:tcW w:w="917" w:type="dxa"/>
            <w:vAlign w:val="center"/>
          </w:tcPr>
          <w:p w14:paraId="08315103" w14:textId="199B5CC5"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66FD9882" w14:textId="2EBCD470"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1074" w:type="dxa"/>
            <w:vAlign w:val="center"/>
          </w:tcPr>
          <w:p w14:paraId="29D0AAD0" w14:textId="77777777"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4535C381" w14:textId="1DEE049F"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3A9A12D1" w14:textId="1D13ECF7"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43D0A56E" w14:textId="7E872362"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36674E12" w14:textId="4A034022"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342ACB9A" w14:textId="5FF5D514"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68D19C39" w14:textId="0F97FE15"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r>
      <w:tr w:rsidR="00665822" w:rsidRPr="00C405DC" w14:paraId="21329C5B" w14:textId="77777777" w:rsidTr="007942A9">
        <w:tc>
          <w:tcPr>
            <w:tcW w:w="1282" w:type="dxa"/>
            <w:vMerge w:val="restart"/>
            <w:vAlign w:val="center"/>
          </w:tcPr>
          <w:p w14:paraId="133331DB" w14:textId="77777777" w:rsidR="00665822" w:rsidRPr="00D16C39" w:rsidRDefault="00665822" w:rsidP="00A87E05">
            <w:pPr>
              <w:snapToGrid w:val="0"/>
              <w:rPr>
                <w:sz w:val="16"/>
                <w:szCs w:val="16"/>
              </w:rPr>
            </w:pPr>
            <w:r w:rsidRPr="00D16C39">
              <w:rPr>
                <w:b/>
                <w:sz w:val="16"/>
                <w:szCs w:val="16"/>
              </w:rPr>
              <w:t>DL Average-UPT (Mbps)</w:t>
            </w:r>
          </w:p>
        </w:tc>
        <w:tc>
          <w:tcPr>
            <w:tcW w:w="718" w:type="dxa"/>
            <w:vAlign w:val="center"/>
          </w:tcPr>
          <w:p w14:paraId="2E0C66B7"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CCD5140"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5BB2C4C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743355BD"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 xml:space="preserve">ource3: </w:t>
            </w:r>
            <w:r w:rsidRPr="00D16C39">
              <w:rPr>
                <w:sz w:val="16"/>
                <w:szCs w:val="16"/>
              </w:rPr>
              <w:lastRenderedPageBreak/>
              <w:t>xx</w:t>
            </w:r>
          </w:p>
        </w:tc>
        <w:tc>
          <w:tcPr>
            <w:tcW w:w="917" w:type="dxa"/>
            <w:vAlign w:val="center"/>
          </w:tcPr>
          <w:p w14:paraId="706D18E3" w14:textId="77777777" w:rsidR="00665822" w:rsidRPr="00D16C39" w:rsidRDefault="00665822" w:rsidP="00A87E05">
            <w:pPr>
              <w:snapToGrid w:val="0"/>
              <w:rPr>
                <w:sz w:val="16"/>
                <w:szCs w:val="16"/>
              </w:rPr>
            </w:pPr>
            <w:r w:rsidRPr="00D16C39">
              <w:rPr>
                <w:rFonts w:hint="eastAsia"/>
                <w:sz w:val="16"/>
                <w:szCs w:val="16"/>
              </w:rPr>
              <w:lastRenderedPageBreak/>
              <w:t>S</w:t>
            </w:r>
            <w:r w:rsidRPr="00D16C39">
              <w:rPr>
                <w:sz w:val="16"/>
                <w:szCs w:val="16"/>
              </w:rPr>
              <w:t>ource1: xx</w:t>
            </w:r>
          </w:p>
          <w:p w14:paraId="2460A597"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2ABD65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 xml:space="preserve">ource3: </w:t>
            </w:r>
            <w:r w:rsidRPr="00D16C39">
              <w:rPr>
                <w:sz w:val="16"/>
                <w:szCs w:val="16"/>
              </w:rPr>
              <w:lastRenderedPageBreak/>
              <w:t>xx</w:t>
            </w:r>
          </w:p>
        </w:tc>
        <w:tc>
          <w:tcPr>
            <w:tcW w:w="1074" w:type="dxa"/>
            <w:vAlign w:val="center"/>
          </w:tcPr>
          <w:p w14:paraId="3EF367AF" w14:textId="77777777" w:rsidR="00665822" w:rsidRPr="00D16C39" w:rsidRDefault="00665822" w:rsidP="00A87E05">
            <w:pPr>
              <w:snapToGrid w:val="0"/>
              <w:rPr>
                <w:sz w:val="16"/>
                <w:szCs w:val="16"/>
              </w:rPr>
            </w:pPr>
            <w:r w:rsidRPr="00D16C39">
              <w:rPr>
                <w:rFonts w:hint="eastAsia"/>
                <w:sz w:val="16"/>
                <w:szCs w:val="16"/>
              </w:rPr>
              <w:lastRenderedPageBreak/>
              <w:t>S</w:t>
            </w:r>
            <w:r w:rsidRPr="00D16C39">
              <w:rPr>
                <w:sz w:val="16"/>
                <w:szCs w:val="16"/>
              </w:rPr>
              <w:t>ource1: xx%</w:t>
            </w:r>
          </w:p>
          <w:p w14:paraId="1ADD6E6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3BE055DB"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84A8B80" w14:textId="77777777" w:rsidR="00665822" w:rsidRPr="00D16C39" w:rsidRDefault="00665822" w:rsidP="00A87E05">
            <w:pPr>
              <w:snapToGrid w:val="0"/>
              <w:rPr>
                <w:sz w:val="16"/>
                <w:szCs w:val="16"/>
              </w:rPr>
            </w:pPr>
          </w:p>
        </w:tc>
        <w:tc>
          <w:tcPr>
            <w:tcW w:w="759" w:type="dxa"/>
            <w:vAlign w:val="center"/>
          </w:tcPr>
          <w:p w14:paraId="4ED67847" w14:textId="77777777" w:rsidR="00665822" w:rsidRPr="00D16C39" w:rsidRDefault="00665822" w:rsidP="00A87E05">
            <w:pPr>
              <w:snapToGrid w:val="0"/>
              <w:rPr>
                <w:sz w:val="16"/>
                <w:szCs w:val="16"/>
              </w:rPr>
            </w:pPr>
          </w:p>
        </w:tc>
        <w:tc>
          <w:tcPr>
            <w:tcW w:w="998" w:type="dxa"/>
            <w:vAlign w:val="center"/>
          </w:tcPr>
          <w:p w14:paraId="14D12046" w14:textId="77777777" w:rsidR="00665822" w:rsidRPr="00D16C39" w:rsidRDefault="00665822" w:rsidP="00A87E05">
            <w:pPr>
              <w:snapToGrid w:val="0"/>
              <w:rPr>
                <w:sz w:val="16"/>
                <w:szCs w:val="16"/>
              </w:rPr>
            </w:pPr>
          </w:p>
        </w:tc>
        <w:tc>
          <w:tcPr>
            <w:tcW w:w="759" w:type="dxa"/>
            <w:vAlign w:val="center"/>
          </w:tcPr>
          <w:p w14:paraId="35CFE729" w14:textId="77777777" w:rsidR="00665822" w:rsidRPr="00C405DC" w:rsidRDefault="00665822" w:rsidP="00A87E05">
            <w:pPr>
              <w:snapToGrid w:val="0"/>
              <w:rPr>
                <w:sz w:val="16"/>
                <w:szCs w:val="16"/>
              </w:rPr>
            </w:pPr>
          </w:p>
        </w:tc>
        <w:tc>
          <w:tcPr>
            <w:tcW w:w="781" w:type="dxa"/>
            <w:vAlign w:val="center"/>
          </w:tcPr>
          <w:p w14:paraId="03E3DF8C" w14:textId="77777777" w:rsidR="00665822" w:rsidRPr="00C405DC" w:rsidRDefault="00665822" w:rsidP="00A87E05">
            <w:pPr>
              <w:snapToGrid w:val="0"/>
              <w:rPr>
                <w:sz w:val="16"/>
                <w:szCs w:val="16"/>
              </w:rPr>
            </w:pPr>
          </w:p>
        </w:tc>
        <w:tc>
          <w:tcPr>
            <w:tcW w:w="998" w:type="dxa"/>
            <w:vAlign w:val="center"/>
          </w:tcPr>
          <w:p w14:paraId="5803B48E" w14:textId="77777777" w:rsidR="00665822" w:rsidRPr="00C405DC" w:rsidRDefault="00665822" w:rsidP="00A87E05">
            <w:pPr>
              <w:snapToGrid w:val="0"/>
              <w:rPr>
                <w:sz w:val="16"/>
                <w:szCs w:val="16"/>
              </w:rPr>
            </w:pPr>
          </w:p>
        </w:tc>
      </w:tr>
      <w:tr w:rsidR="00665822" w:rsidRPr="00C405DC" w14:paraId="41DA6272" w14:textId="77777777" w:rsidTr="007942A9">
        <w:tc>
          <w:tcPr>
            <w:tcW w:w="1282" w:type="dxa"/>
            <w:vMerge/>
            <w:vAlign w:val="center"/>
          </w:tcPr>
          <w:p w14:paraId="2DA510B2" w14:textId="77777777" w:rsidR="00665822" w:rsidRPr="00D16C39" w:rsidRDefault="00665822" w:rsidP="00A87E05">
            <w:pPr>
              <w:snapToGrid w:val="0"/>
              <w:rPr>
                <w:b/>
                <w:sz w:val="16"/>
                <w:szCs w:val="16"/>
              </w:rPr>
            </w:pPr>
          </w:p>
        </w:tc>
        <w:tc>
          <w:tcPr>
            <w:tcW w:w="718" w:type="dxa"/>
            <w:vAlign w:val="center"/>
          </w:tcPr>
          <w:p w14:paraId="307E5B00"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7A75DCC6" w14:textId="77777777" w:rsidR="00665822" w:rsidRPr="00D16C39" w:rsidRDefault="00665822" w:rsidP="00A87E05">
            <w:pPr>
              <w:snapToGrid w:val="0"/>
              <w:rPr>
                <w:sz w:val="16"/>
                <w:szCs w:val="16"/>
              </w:rPr>
            </w:pPr>
          </w:p>
        </w:tc>
        <w:tc>
          <w:tcPr>
            <w:tcW w:w="917" w:type="dxa"/>
            <w:vAlign w:val="center"/>
          </w:tcPr>
          <w:p w14:paraId="16A3869A" w14:textId="77777777" w:rsidR="00665822" w:rsidRPr="00D16C39" w:rsidRDefault="00665822" w:rsidP="00A87E05">
            <w:pPr>
              <w:snapToGrid w:val="0"/>
              <w:rPr>
                <w:sz w:val="16"/>
                <w:szCs w:val="16"/>
              </w:rPr>
            </w:pPr>
          </w:p>
        </w:tc>
        <w:tc>
          <w:tcPr>
            <w:tcW w:w="1074" w:type="dxa"/>
            <w:vAlign w:val="center"/>
          </w:tcPr>
          <w:p w14:paraId="1A6F805D" w14:textId="77777777" w:rsidR="00665822" w:rsidRPr="00D16C39" w:rsidRDefault="00665822" w:rsidP="00A87E05">
            <w:pPr>
              <w:snapToGrid w:val="0"/>
              <w:rPr>
                <w:sz w:val="16"/>
                <w:szCs w:val="16"/>
              </w:rPr>
            </w:pPr>
          </w:p>
        </w:tc>
        <w:tc>
          <w:tcPr>
            <w:tcW w:w="759" w:type="dxa"/>
            <w:vAlign w:val="center"/>
          </w:tcPr>
          <w:p w14:paraId="429C2F06" w14:textId="77777777" w:rsidR="00665822" w:rsidRPr="00D16C39" w:rsidRDefault="00665822" w:rsidP="00A87E05">
            <w:pPr>
              <w:snapToGrid w:val="0"/>
              <w:rPr>
                <w:sz w:val="16"/>
                <w:szCs w:val="16"/>
              </w:rPr>
            </w:pPr>
          </w:p>
        </w:tc>
        <w:tc>
          <w:tcPr>
            <w:tcW w:w="759" w:type="dxa"/>
            <w:vAlign w:val="center"/>
          </w:tcPr>
          <w:p w14:paraId="7CC4DEB4" w14:textId="77777777" w:rsidR="00665822" w:rsidRPr="00D16C39" w:rsidRDefault="00665822" w:rsidP="00A87E05">
            <w:pPr>
              <w:snapToGrid w:val="0"/>
              <w:rPr>
                <w:sz w:val="16"/>
                <w:szCs w:val="16"/>
              </w:rPr>
            </w:pPr>
          </w:p>
        </w:tc>
        <w:tc>
          <w:tcPr>
            <w:tcW w:w="998" w:type="dxa"/>
            <w:vAlign w:val="center"/>
          </w:tcPr>
          <w:p w14:paraId="27A0A451" w14:textId="77777777" w:rsidR="00665822" w:rsidRPr="00D16C39" w:rsidRDefault="00665822" w:rsidP="00A87E05">
            <w:pPr>
              <w:snapToGrid w:val="0"/>
              <w:rPr>
                <w:sz w:val="16"/>
                <w:szCs w:val="16"/>
              </w:rPr>
            </w:pPr>
          </w:p>
        </w:tc>
        <w:tc>
          <w:tcPr>
            <w:tcW w:w="759" w:type="dxa"/>
            <w:vAlign w:val="center"/>
          </w:tcPr>
          <w:p w14:paraId="58CC73E4" w14:textId="77777777" w:rsidR="00665822" w:rsidRPr="00C405DC" w:rsidRDefault="00665822" w:rsidP="00A87E05">
            <w:pPr>
              <w:snapToGrid w:val="0"/>
              <w:rPr>
                <w:sz w:val="16"/>
                <w:szCs w:val="16"/>
              </w:rPr>
            </w:pPr>
          </w:p>
        </w:tc>
        <w:tc>
          <w:tcPr>
            <w:tcW w:w="781" w:type="dxa"/>
            <w:vAlign w:val="center"/>
          </w:tcPr>
          <w:p w14:paraId="3686E212" w14:textId="77777777" w:rsidR="00665822" w:rsidRPr="00C405DC" w:rsidRDefault="00665822" w:rsidP="00A87E05">
            <w:pPr>
              <w:snapToGrid w:val="0"/>
              <w:rPr>
                <w:sz w:val="16"/>
                <w:szCs w:val="16"/>
              </w:rPr>
            </w:pPr>
          </w:p>
        </w:tc>
        <w:tc>
          <w:tcPr>
            <w:tcW w:w="998" w:type="dxa"/>
            <w:vAlign w:val="center"/>
          </w:tcPr>
          <w:p w14:paraId="6F9BAA1F" w14:textId="77777777" w:rsidR="00665822" w:rsidRPr="00C405DC" w:rsidRDefault="00665822" w:rsidP="00A87E05">
            <w:pPr>
              <w:snapToGrid w:val="0"/>
              <w:rPr>
                <w:sz w:val="16"/>
                <w:szCs w:val="16"/>
              </w:rPr>
            </w:pPr>
          </w:p>
        </w:tc>
      </w:tr>
      <w:tr w:rsidR="00665822" w:rsidRPr="00C405DC" w14:paraId="13A8A950" w14:textId="77777777" w:rsidTr="007942A9">
        <w:tc>
          <w:tcPr>
            <w:tcW w:w="1282" w:type="dxa"/>
            <w:vMerge/>
            <w:vAlign w:val="center"/>
          </w:tcPr>
          <w:p w14:paraId="71FF7A90" w14:textId="77777777" w:rsidR="00665822" w:rsidRPr="00D16C39" w:rsidRDefault="00665822" w:rsidP="00A87E05">
            <w:pPr>
              <w:snapToGrid w:val="0"/>
              <w:rPr>
                <w:b/>
                <w:sz w:val="16"/>
                <w:szCs w:val="16"/>
              </w:rPr>
            </w:pPr>
          </w:p>
        </w:tc>
        <w:tc>
          <w:tcPr>
            <w:tcW w:w="718" w:type="dxa"/>
            <w:vAlign w:val="center"/>
          </w:tcPr>
          <w:p w14:paraId="710DEDA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3E623B7D" w14:textId="77777777" w:rsidR="00665822" w:rsidRPr="00D16C39" w:rsidRDefault="00665822" w:rsidP="00A87E05">
            <w:pPr>
              <w:snapToGrid w:val="0"/>
              <w:rPr>
                <w:sz w:val="16"/>
                <w:szCs w:val="16"/>
              </w:rPr>
            </w:pPr>
          </w:p>
        </w:tc>
        <w:tc>
          <w:tcPr>
            <w:tcW w:w="917" w:type="dxa"/>
            <w:vAlign w:val="center"/>
          </w:tcPr>
          <w:p w14:paraId="599109F1" w14:textId="77777777" w:rsidR="00665822" w:rsidRPr="00D16C39" w:rsidRDefault="00665822" w:rsidP="00A87E05">
            <w:pPr>
              <w:snapToGrid w:val="0"/>
              <w:rPr>
                <w:sz w:val="16"/>
                <w:szCs w:val="16"/>
              </w:rPr>
            </w:pPr>
          </w:p>
        </w:tc>
        <w:tc>
          <w:tcPr>
            <w:tcW w:w="1074" w:type="dxa"/>
            <w:vAlign w:val="center"/>
          </w:tcPr>
          <w:p w14:paraId="2C375318" w14:textId="77777777" w:rsidR="00665822" w:rsidRPr="00D16C39" w:rsidRDefault="00665822" w:rsidP="00A87E05">
            <w:pPr>
              <w:snapToGrid w:val="0"/>
              <w:rPr>
                <w:sz w:val="16"/>
                <w:szCs w:val="16"/>
              </w:rPr>
            </w:pPr>
          </w:p>
        </w:tc>
        <w:tc>
          <w:tcPr>
            <w:tcW w:w="759" w:type="dxa"/>
            <w:vAlign w:val="center"/>
          </w:tcPr>
          <w:p w14:paraId="617B92D0" w14:textId="77777777" w:rsidR="00665822" w:rsidRPr="00D16C39" w:rsidRDefault="00665822" w:rsidP="00A87E05">
            <w:pPr>
              <w:snapToGrid w:val="0"/>
              <w:rPr>
                <w:sz w:val="16"/>
                <w:szCs w:val="16"/>
              </w:rPr>
            </w:pPr>
          </w:p>
        </w:tc>
        <w:tc>
          <w:tcPr>
            <w:tcW w:w="759" w:type="dxa"/>
            <w:vAlign w:val="center"/>
          </w:tcPr>
          <w:p w14:paraId="5CBC2042" w14:textId="77777777" w:rsidR="00665822" w:rsidRPr="00D16C39" w:rsidRDefault="00665822" w:rsidP="00A87E05">
            <w:pPr>
              <w:snapToGrid w:val="0"/>
              <w:rPr>
                <w:sz w:val="16"/>
                <w:szCs w:val="16"/>
              </w:rPr>
            </w:pPr>
          </w:p>
        </w:tc>
        <w:tc>
          <w:tcPr>
            <w:tcW w:w="998" w:type="dxa"/>
            <w:vAlign w:val="center"/>
          </w:tcPr>
          <w:p w14:paraId="382E76FE" w14:textId="77777777" w:rsidR="00665822" w:rsidRPr="00D16C39" w:rsidRDefault="00665822" w:rsidP="00A87E05">
            <w:pPr>
              <w:snapToGrid w:val="0"/>
              <w:rPr>
                <w:sz w:val="16"/>
                <w:szCs w:val="16"/>
              </w:rPr>
            </w:pPr>
          </w:p>
        </w:tc>
        <w:tc>
          <w:tcPr>
            <w:tcW w:w="759" w:type="dxa"/>
            <w:vAlign w:val="center"/>
          </w:tcPr>
          <w:p w14:paraId="6997C124" w14:textId="77777777" w:rsidR="00665822" w:rsidRPr="00C405DC" w:rsidRDefault="00665822" w:rsidP="00A87E05">
            <w:pPr>
              <w:snapToGrid w:val="0"/>
              <w:rPr>
                <w:sz w:val="16"/>
                <w:szCs w:val="16"/>
              </w:rPr>
            </w:pPr>
          </w:p>
        </w:tc>
        <w:tc>
          <w:tcPr>
            <w:tcW w:w="781" w:type="dxa"/>
            <w:vAlign w:val="center"/>
          </w:tcPr>
          <w:p w14:paraId="7DD97E3B" w14:textId="77777777" w:rsidR="00665822" w:rsidRPr="00C405DC" w:rsidRDefault="00665822" w:rsidP="00A87E05">
            <w:pPr>
              <w:snapToGrid w:val="0"/>
              <w:rPr>
                <w:sz w:val="16"/>
                <w:szCs w:val="16"/>
              </w:rPr>
            </w:pPr>
          </w:p>
        </w:tc>
        <w:tc>
          <w:tcPr>
            <w:tcW w:w="998" w:type="dxa"/>
            <w:vAlign w:val="center"/>
          </w:tcPr>
          <w:p w14:paraId="1BCC9CD0" w14:textId="77777777" w:rsidR="00665822" w:rsidRPr="00C405DC" w:rsidRDefault="00665822" w:rsidP="00A87E05">
            <w:pPr>
              <w:snapToGrid w:val="0"/>
              <w:rPr>
                <w:sz w:val="16"/>
                <w:szCs w:val="16"/>
              </w:rPr>
            </w:pPr>
          </w:p>
        </w:tc>
      </w:tr>
      <w:tr w:rsidR="00665822" w:rsidRPr="00C405DC" w14:paraId="3652A4A0" w14:textId="77777777" w:rsidTr="007942A9">
        <w:tc>
          <w:tcPr>
            <w:tcW w:w="1282" w:type="dxa"/>
            <w:vMerge w:val="restart"/>
            <w:vAlign w:val="center"/>
          </w:tcPr>
          <w:p w14:paraId="48741C0F" w14:textId="77777777" w:rsidR="00665822" w:rsidRPr="00D16C39" w:rsidRDefault="00665822" w:rsidP="00A87E05">
            <w:pPr>
              <w:snapToGrid w:val="0"/>
              <w:rPr>
                <w:sz w:val="16"/>
                <w:szCs w:val="16"/>
              </w:rPr>
            </w:pPr>
            <w:r w:rsidRPr="00D16C39">
              <w:rPr>
                <w:b/>
                <w:sz w:val="16"/>
                <w:szCs w:val="16"/>
              </w:rPr>
              <w:t>UL Average-UPT (Mbps)</w:t>
            </w:r>
          </w:p>
        </w:tc>
        <w:tc>
          <w:tcPr>
            <w:tcW w:w="718" w:type="dxa"/>
            <w:vAlign w:val="center"/>
          </w:tcPr>
          <w:p w14:paraId="2965358E"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AC454B7" w14:textId="77777777" w:rsidR="00665822" w:rsidRPr="00D16C39" w:rsidRDefault="00665822" w:rsidP="00A87E05">
            <w:pPr>
              <w:snapToGrid w:val="0"/>
              <w:rPr>
                <w:sz w:val="16"/>
                <w:szCs w:val="16"/>
              </w:rPr>
            </w:pPr>
          </w:p>
        </w:tc>
        <w:tc>
          <w:tcPr>
            <w:tcW w:w="917" w:type="dxa"/>
            <w:vAlign w:val="center"/>
          </w:tcPr>
          <w:p w14:paraId="48F2B8F0" w14:textId="77777777" w:rsidR="00665822" w:rsidRPr="00D16C39" w:rsidRDefault="00665822" w:rsidP="00A87E05">
            <w:pPr>
              <w:snapToGrid w:val="0"/>
              <w:rPr>
                <w:sz w:val="16"/>
                <w:szCs w:val="16"/>
              </w:rPr>
            </w:pPr>
          </w:p>
        </w:tc>
        <w:tc>
          <w:tcPr>
            <w:tcW w:w="1074" w:type="dxa"/>
            <w:vAlign w:val="center"/>
          </w:tcPr>
          <w:p w14:paraId="22AD9B77" w14:textId="77777777" w:rsidR="00665822" w:rsidRPr="00D16C39" w:rsidRDefault="00665822" w:rsidP="00A87E05">
            <w:pPr>
              <w:snapToGrid w:val="0"/>
              <w:rPr>
                <w:sz w:val="16"/>
                <w:szCs w:val="16"/>
              </w:rPr>
            </w:pPr>
          </w:p>
        </w:tc>
        <w:tc>
          <w:tcPr>
            <w:tcW w:w="759" w:type="dxa"/>
            <w:vAlign w:val="center"/>
          </w:tcPr>
          <w:p w14:paraId="7931FA9F" w14:textId="77777777" w:rsidR="00665822" w:rsidRPr="00D16C39" w:rsidRDefault="00665822" w:rsidP="00A87E05">
            <w:pPr>
              <w:snapToGrid w:val="0"/>
              <w:rPr>
                <w:sz w:val="16"/>
                <w:szCs w:val="16"/>
              </w:rPr>
            </w:pPr>
          </w:p>
        </w:tc>
        <w:tc>
          <w:tcPr>
            <w:tcW w:w="759" w:type="dxa"/>
            <w:vAlign w:val="center"/>
          </w:tcPr>
          <w:p w14:paraId="0D68902A" w14:textId="77777777" w:rsidR="00665822" w:rsidRPr="00D16C39" w:rsidRDefault="00665822" w:rsidP="00A87E05">
            <w:pPr>
              <w:snapToGrid w:val="0"/>
              <w:rPr>
                <w:sz w:val="16"/>
                <w:szCs w:val="16"/>
              </w:rPr>
            </w:pPr>
          </w:p>
        </w:tc>
        <w:tc>
          <w:tcPr>
            <w:tcW w:w="998" w:type="dxa"/>
            <w:vAlign w:val="center"/>
          </w:tcPr>
          <w:p w14:paraId="7F6F4C08" w14:textId="77777777" w:rsidR="00665822" w:rsidRPr="00D16C39" w:rsidRDefault="00665822" w:rsidP="00A87E05">
            <w:pPr>
              <w:snapToGrid w:val="0"/>
              <w:rPr>
                <w:sz w:val="16"/>
                <w:szCs w:val="16"/>
              </w:rPr>
            </w:pPr>
          </w:p>
        </w:tc>
        <w:tc>
          <w:tcPr>
            <w:tcW w:w="759" w:type="dxa"/>
            <w:vAlign w:val="center"/>
          </w:tcPr>
          <w:p w14:paraId="6BC4D89F" w14:textId="77777777" w:rsidR="00665822" w:rsidRPr="00C405DC" w:rsidRDefault="00665822" w:rsidP="00A87E05">
            <w:pPr>
              <w:snapToGrid w:val="0"/>
              <w:rPr>
                <w:sz w:val="16"/>
                <w:szCs w:val="16"/>
              </w:rPr>
            </w:pPr>
          </w:p>
        </w:tc>
        <w:tc>
          <w:tcPr>
            <w:tcW w:w="781" w:type="dxa"/>
            <w:vAlign w:val="center"/>
          </w:tcPr>
          <w:p w14:paraId="79B74691" w14:textId="77777777" w:rsidR="00665822" w:rsidRPr="00C405DC" w:rsidRDefault="00665822" w:rsidP="00A87E05">
            <w:pPr>
              <w:snapToGrid w:val="0"/>
              <w:rPr>
                <w:sz w:val="16"/>
                <w:szCs w:val="16"/>
              </w:rPr>
            </w:pPr>
          </w:p>
        </w:tc>
        <w:tc>
          <w:tcPr>
            <w:tcW w:w="998" w:type="dxa"/>
            <w:vAlign w:val="center"/>
          </w:tcPr>
          <w:p w14:paraId="071B1DCB" w14:textId="77777777" w:rsidR="00665822" w:rsidRPr="00C405DC" w:rsidRDefault="00665822" w:rsidP="00A87E05">
            <w:pPr>
              <w:snapToGrid w:val="0"/>
              <w:rPr>
                <w:sz w:val="16"/>
                <w:szCs w:val="16"/>
              </w:rPr>
            </w:pPr>
          </w:p>
        </w:tc>
      </w:tr>
      <w:tr w:rsidR="00665822" w:rsidRPr="00C405DC" w14:paraId="600A6DBD" w14:textId="77777777" w:rsidTr="007942A9">
        <w:tc>
          <w:tcPr>
            <w:tcW w:w="1282" w:type="dxa"/>
            <w:vMerge/>
            <w:vAlign w:val="center"/>
          </w:tcPr>
          <w:p w14:paraId="1B826A97" w14:textId="77777777" w:rsidR="00665822" w:rsidRPr="00D16C39" w:rsidRDefault="00665822" w:rsidP="00A87E05">
            <w:pPr>
              <w:snapToGrid w:val="0"/>
              <w:rPr>
                <w:b/>
                <w:sz w:val="16"/>
                <w:szCs w:val="16"/>
              </w:rPr>
            </w:pPr>
          </w:p>
        </w:tc>
        <w:tc>
          <w:tcPr>
            <w:tcW w:w="718" w:type="dxa"/>
            <w:vAlign w:val="center"/>
          </w:tcPr>
          <w:p w14:paraId="753FDBDF"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2DE302FB" w14:textId="77777777" w:rsidR="00665822" w:rsidRPr="00D16C39" w:rsidRDefault="00665822" w:rsidP="00A87E05">
            <w:pPr>
              <w:snapToGrid w:val="0"/>
              <w:rPr>
                <w:sz w:val="16"/>
                <w:szCs w:val="16"/>
              </w:rPr>
            </w:pPr>
          </w:p>
        </w:tc>
        <w:tc>
          <w:tcPr>
            <w:tcW w:w="917" w:type="dxa"/>
            <w:vAlign w:val="center"/>
          </w:tcPr>
          <w:p w14:paraId="78F63285" w14:textId="77777777" w:rsidR="00665822" w:rsidRPr="00D16C39" w:rsidRDefault="00665822" w:rsidP="00A87E05">
            <w:pPr>
              <w:snapToGrid w:val="0"/>
              <w:rPr>
                <w:sz w:val="16"/>
                <w:szCs w:val="16"/>
              </w:rPr>
            </w:pPr>
          </w:p>
        </w:tc>
        <w:tc>
          <w:tcPr>
            <w:tcW w:w="1074" w:type="dxa"/>
            <w:vAlign w:val="center"/>
          </w:tcPr>
          <w:p w14:paraId="17FD0245" w14:textId="77777777" w:rsidR="00665822" w:rsidRPr="00D16C39" w:rsidRDefault="00665822" w:rsidP="00A87E05">
            <w:pPr>
              <w:snapToGrid w:val="0"/>
              <w:rPr>
                <w:sz w:val="16"/>
                <w:szCs w:val="16"/>
              </w:rPr>
            </w:pPr>
          </w:p>
        </w:tc>
        <w:tc>
          <w:tcPr>
            <w:tcW w:w="759" w:type="dxa"/>
            <w:vAlign w:val="center"/>
          </w:tcPr>
          <w:p w14:paraId="604CBE8C" w14:textId="77777777" w:rsidR="00665822" w:rsidRPr="00D16C39" w:rsidRDefault="00665822" w:rsidP="00A87E05">
            <w:pPr>
              <w:snapToGrid w:val="0"/>
              <w:rPr>
                <w:sz w:val="16"/>
                <w:szCs w:val="16"/>
              </w:rPr>
            </w:pPr>
          </w:p>
        </w:tc>
        <w:tc>
          <w:tcPr>
            <w:tcW w:w="759" w:type="dxa"/>
            <w:vAlign w:val="center"/>
          </w:tcPr>
          <w:p w14:paraId="7B36E483" w14:textId="77777777" w:rsidR="00665822" w:rsidRPr="00D16C39" w:rsidRDefault="00665822" w:rsidP="00A87E05">
            <w:pPr>
              <w:snapToGrid w:val="0"/>
              <w:rPr>
                <w:sz w:val="16"/>
                <w:szCs w:val="16"/>
              </w:rPr>
            </w:pPr>
          </w:p>
        </w:tc>
        <w:tc>
          <w:tcPr>
            <w:tcW w:w="998" w:type="dxa"/>
            <w:vAlign w:val="center"/>
          </w:tcPr>
          <w:p w14:paraId="03E965C3" w14:textId="77777777" w:rsidR="00665822" w:rsidRPr="00D16C39" w:rsidRDefault="00665822" w:rsidP="00A87E05">
            <w:pPr>
              <w:snapToGrid w:val="0"/>
              <w:rPr>
                <w:sz w:val="16"/>
                <w:szCs w:val="16"/>
              </w:rPr>
            </w:pPr>
          </w:p>
        </w:tc>
        <w:tc>
          <w:tcPr>
            <w:tcW w:w="759" w:type="dxa"/>
            <w:vAlign w:val="center"/>
          </w:tcPr>
          <w:p w14:paraId="2BF19A2C" w14:textId="77777777" w:rsidR="00665822" w:rsidRPr="00C405DC" w:rsidRDefault="00665822" w:rsidP="00A87E05">
            <w:pPr>
              <w:snapToGrid w:val="0"/>
              <w:rPr>
                <w:sz w:val="16"/>
                <w:szCs w:val="16"/>
              </w:rPr>
            </w:pPr>
          </w:p>
        </w:tc>
        <w:tc>
          <w:tcPr>
            <w:tcW w:w="781" w:type="dxa"/>
            <w:vAlign w:val="center"/>
          </w:tcPr>
          <w:p w14:paraId="6EB44387" w14:textId="77777777" w:rsidR="00665822" w:rsidRPr="00C405DC" w:rsidRDefault="00665822" w:rsidP="00A87E05">
            <w:pPr>
              <w:snapToGrid w:val="0"/>
              <w:rPr>
                <w:sz w:val="16"/>
                <w:szCs w:val="16"/>
              </w:rPr>
            </w:pPr>
          </w:p>
        </w:tc>
        <w:tc>
          <w:tcPr>
            <w:tcW w:w="998" w:type="dxa"/>
            <w:vAlign w:val="center"/>
          </w:tcPr>
          <w:p w14:paraId="148F7F11" w14:textId="77777777" w:rsidR="00665822" w:rsidRPr="00C405DC" w:rsidRDefault="00665822" w:rsidP="00A87E05">
            <w:pPr>
              <w:snapToGrid w:val="0"/>
              <w:rPr>
                <w:sz w:val="16"/>
                <w:szCs w:val="16"/>
              </w:rPr>
            </w:pPr>
          </w:p>
        </w:tc>
      </w:tr>
      <w:tr w:rsidR="00665822" w:rsidRPr="00C405DC" w14:paraId="3D6592AD" w14:textId="77777777" w:rsidTr="007942A9">
        <w:tc>
          <w:tcPr>
            <w:tcW w:w="1282" w:type="dxa"/>
            <w:vMerge/>
            <w:vAlign w:val="center"/>
          </w:tcPr>
          <w:p w14:paraId="0B20DF34" w14:textId="77777777" w:rsidR="00665822" w:rsidRPr="00D16C39" w:rsidRDefault="00665822" w:rsidP="00A87E05">
            <w:pPr>
              <w:snapToGrid w:val="0"/>
              <w:rPr>
                <w:b/>
                <w:sz w:val="16"/>
                <w:szCs w:val="16"/>
              </w:rPr>
            </w:pPr>
          </w:p>
        </w:tc>
        <w:tc>
          <w:tcPr>
            <w:tcW w:w="718" w:type="dxa"/>
            <w:vAlign w:val="center"/>
          </w:tcPr>
          <w:p w14:paraId="071F84D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F36FEDF" w14:textId="77777777" w:rsidR="00665822" w:rsidRPr="00D16C39" w:rsidRDefault="00665822" w:rsidP="00A87E05">
            <w:pPr>
              <w:snapToGrid w:val="0"/>
              <w:rPr>
                <w:sz w:val="16"/>
                <w:szCs w:val="16"/>
              </w:rPr>
            </w:pPr>
          </w:p>
        </w:tc>
        <w:tc>
          <w:tcPr>
            <w:tcW w:w="917" w:type="dxa"/>
            <w:vAlign w:val="center"/>
          </w:tcPr>
          <w:p w14:paraId="5BDC8CA6" w14:textId="77777777" w:rsidR="00665822" w:rsidRPr="00D16C39" w:rsidRDefault="00665822" w:rsidP="00A87E05">
            <w:pPr>
              <w:snapToGrid w:val="0"/>
              <w:rPr>
                <w:sz w:val="16"/>
                <w:szCs w:val="16"/>
              </w:rPr>
            </w:pPr>
          </w:p>
        </w:tc>
        <w:tc>
          <w:tcPr>
            <w:tcW w:w="1074" w:type="dxa"/>
            <w:vAlign w:val="center"/>
          </w:tcPr>
          <w:p w14:paraId="370C9BC4" w14:textId="77777777" w:rsidR="00665822" w:rsidRPr="00D16C39" w:rsidRDefault="00665822" w:rsidP="00A87E05">
            <w:pPr>
              <w:snapToGrid w:val="0"/>
              <w:rPr>
                <w:sz w:val="16"/>
                <w:szCs w:val="16"/>
              </w:rPr>
            </w:pPr>
          </w:p>
        </w:tc>
        <w:tc>
          <w:tcPr>
            <w:tcW w:w="759" w:type="dxa"/>
            <w:vAlign w:val="center"/>
          </w:tcPr>
          <w:p w14:paraId="79C07169" w14:textId="77777777" w:rsidR="00665822" w:rsidRPr="00D16C39" w:rsidRDefault="00665822" w:rsidP="00A87E05">
            <w:pPr>
              <w:snapToGrid w:val="0"/>
              <w:rPr>
                <w:sz w:val="16"/>
                <w:szCs w:val="16"/>
              </w:rPr>
            </w:pPr>
          </w:p>
        </w:tc>
        <w:tc>
          <w:tcPr>
            <w:tcW w:w="759" w:type="dxa"/>
            <w:vAlign w:val="center"/>
          </w:tcPr>
          <w:p w14:paraId="66CBC6B9" w14:textId="77777777" w:rsidR="00665822" w:rsidRPr="00D16C39" w:rsidRDefault="00665822" w:rsidP="00A87E05">
            <w:pPr>
              <w:snapToGrid w:val="0"/>
              <w:rPr>
                <w:sz w:val="16"/>
                <w:szCs w:val="16"/>
              </w:rPr>
            </w:pPr>
          </w:p>
        </w:tc>
        <w:tc>
          <w:tcPr>
            <w:tcW w:w="998" w:type="dxa"/>
            <w:vAlign w:val="center"/>
          </w:tcPr>
          <w:p w14:paraId="32939188" w14:textId="77777777" w:rsidR="00665822" w:rsidRPr="00D16C39" w:rsidRDefault="00665822" w:rsidP="00A87E05">
            <w:pPr>
              <w:snapToGrid w:val="0"/>
              <w:rPr>
                <w:sz w:val="16"/>
                <w:szCs w:val="16"/>
              </w:rPr>
            </w:pPr>
          </w:p>
        </w:tc>
        <w:tc>
          <w:tcPr>
            <w:tcW w:w="759" w:type="dxa"/>
            <w:vAlign w:val="center"/>
          </w:tcPr>
          <w:p w14:paraId="6242DE94" w14:textId="77777777" w:rsidR="00665822" w:rsidRPr="00C405DC" w:rsidRDefault="00665822" w:rsidP="00A87E05">
            <w:pPr>
              <w:snapToGrid w:val="0"/>
              <w:rPr>
                <w:sz w:val="16"/>
                <w:szCs w:val="16"/>
              </w:rPr>
            </w:pPr>
          </w:p>
        </w:tc>
        <w:tc>
          <w:tcPr>
            <w:tcW w:w="781" w:type="dxa"/>
            <w:vAlign w:val="center"/>
          </w:tcPr>
          <w:p w14:paraId="3A61BB3E" w14:textId="77777777" w:rsidR="00665822" w:rsidRPr="00C405DC" w:rsidRDefault="00665822" w:rsidP="00A87E05">
            <w:pPr>
              <w:snapToGrid w:val="0"/>
              <w:rPr>
                <w:sz w:val="16"/>
                <w:szCs w:val="16"/>
              </w:rPr>
            </w:pPr>
          </w:p>
        </w:tc>
        <w:tc>
          <w:tcPr>
            <w:tcW w:w="998" w:type="dxa"/>
            <w:vAlign w:val="center"/>
          </w:tcPr>
          <w:p w14:paraId="52590D71" w14:textId="77777777" w:rsidR="00665822" w:rsidRPr="00C405DC" w:rsidRDefault="00665822" w:rsidP="00A87E05">
            <w:pPr>
              <w:snapToGrid w:val="0"/>
              <w:rPr>
                <w:sz w:val="16"/>
                <w:szCs w:val="16"/>
              </w:rPr>
            </w:pPr>
          </w:p>
        </w:tc>
      </w:tr>
      <w:tr w:rsidR="00665822" w:rsidRPr="00C405DC" w14:paraId="7521E712" w14:textId="77777777" w:rsidTr="007942A9">
        <w:tc>
          <w:tcPr>
            <w:tcW w:w="1282" w:type="dxa"/>
            <w:vMerge w:val="restart"/>
            <w:vAlign w:val="center"/>
          </w:tcPr>
          <w:p w14:paraId="7CB8BC87" w14:textId="77777777" w:rsidR="00665822" w:rsidRPr="00D16C39" w:rsidRDefault="00665822" w:rsidP="00A87E05">
            <w:pPr>
              <w:snapToGrid w:val="0"/>
              <w:rPr>
                <w:b/>
                <w:sz w:val="16"/>
                <w:szCs w:val="16"/>
              </w:rPr>
            </w:pPr>
            <w:r w:rsidRPr="00D16C39">
              <w:rPr>
                <w:b/>
                <w:sz w:val="16"/>
                <w:szCs w:val="16"/>
              </w:rPr>
              <w:t>DL Packet-Latency CDF (ms)</w:t>
            </w:r>
          </w:p>
        </w:tc>
        <w:tc>
          <w:tcPr>
            <w:tcW w:w="718" w:type="dxa"/>
            <w:vAlign w:val="center"/>
          </w:tcPr>
          <w:p w14:paraId="56258466"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7855128B" w14:textId="77777777" w:rsidR="00665822" w:rsidRPr="00D16C39" w:rsidRDefault="00665822" w:rsidP="00A87E05">
            <w:pPr>
              <w:snapToGrid w:val="0"/>
              <w:rPr>
                <w:sz w:val="16"/>
                <w:szCs w:val="16"/>
              </w:rPr>
            </w:pPr>
          </w:p>
        </w:tc>
        <w:tc>
          <w:tcPr>
            <w:tcW w:w="917" w:type="dxa"/>
            <w:vAlign w:val="center"/>
          </w:tcPr>
          <w:p w14:paraId="72B5685D" w14:textId="77777777" w:rsidR="00665822" w:rsidRPr="00D16C39" w:rsidRDefault="00665822" w:rsidP="00A87E05">
            <w:pPr>
              <w:snapToGrid w:val="0"/>
              <w:rPr>
                <w:sz w:val="16"/>
                <w:szCs w:val="16"/>
              </w:rPr>
            </w:pPr>
          </w:p>
        </w:tc>
        <w:tc>
          <w:tcPr>
            <w:tcW w:w="1074" w:type="dxa"/>
            <w:vAlign w:val="center"/>
          </w:tcPr>
          <w:p w14:paraId="34719A04" w14:textId="77777777" w:rsidR="00665822" w:rsidRPr="00D16C39" w:rsidRDefault="00665822" w:rsidP="00A87E05">
            <w:pPr>
              <w:snapToGrid w:val="0"/>
              <w:rPr>
                <w:sz w:val="16"/>
                <w:szCs w:val="16"/>
              </w:rPr>
            </w:pPr>
          </w:p>
        </w:tc>
        <w:tc>
          <w:tcPr>
            <w:tcW w:w="759" w:type="dxa"/>
            <w:vAlign w:val="center"/>
          </w:tcPr>
          <w:p w14:paraId="052E6A64" w14:textId="77777777" w:rsidR="00665822" w:rsidRPr="00D16C39" w:rsidRDefault="00665822" w:rsidP="00A87E05">
            <w:pPr>
              <w:snapToGrid w:val="0"/>
              <w:rPr>
                <w:sz w:val="16"/>
                <w:szCs w:val="16"/>
              </w:rPr>
            </w:pPr>
          </w:p>
        </w:tc>
        <w:tc>
          <w:tcPr>
            <w:tcW w:w="759" w:type="dxa"/>
            <w:vAlign w:val="center"/>
          </w:tcPr>
          <w:p w14:paraId="60B4371F" w14:textId="77777777" w:rsidR="00665822" w:rsidRPr="00D16C39" w:rsidRDefault="00665822" w:rsidP="00A87E05">
            <w:pPr>
              <w:snapToGrid w:val="0"/>
              <w:rPr>
                <w:sz w:val="16"/>
                <w:szCs w:val="16"/>
              </w:rPr>
            </w:pPr>
          </w:p>
        </w:tc>
        <w:tc>
          <w:tcPr>
            <w:tcW w:w="998" w:type="dxa"/>
            <w:vAlign w:val="center"/>
          </w:tcPr>
          <w:p w14:paraId="7CB39452" w14:textId="77777777" w:rsidR="00665822" w:rsidRPr="00D16C39" w:rsidRDefault="00665822" w:rsidP="00A87E05">
            <w:pPr>
              <w:snapToGrid w:val="0"/>
              <w:rPr>
                <w:sz w:val="16"/>
                <w:szCs w:val="16"/>
              </w:rPr>
            </w:pPr>
          </w:p>
        </w:tc>
        <w:tc>
          <w:tcPr>
            <w:tcW w:w="759" w:type="dxa"/>
            <w:vAlign w:val="center"/>
          </w:tcPr>
          <w:p w14:paraId="104E1BDB" w14:textId="77777777" w:rsidR="00665822" w:rsidRPr="00C405DC" w:rsidRDefault="00665822" w:rsidP="00A87E05">
            <w:pPr>
              <w:snapToGrid w:val="0"/>
              <w:rPr>
                <w:sz w:val="16"/>
                <w:szCs w:val="16"/>
              </w:rPr>
            </w:pPr>
          </w:p>
        </w:tc>
        <w:tc>
          <w:tcPr>
            <w:tcW w:w="781" w:type="dxa"/>
            <w:vAlign w:val="center"/>
          </w:tcPr>
          <w:p w14:paraId="1F8F6306" w14:textId="77777777" w:rsidR="00665822" w:rsidRPr="00C405DC" w:rsidRDefault="00665822" w:rsidP="00A87E05">
            <w:pPr>
              <w:snapToGrid w:val="0"/>
              <w:rPr>
                <w:sz w:val="16"/>
                <w:szCs w:val="16"/>
              </w:rPr>
            </w:pPr>
          </w:p>
        </w:tc>
        <w:tc>
          <w:tcPr>
            <w:tcW w:w="998" w:type="dxa"/>
            <w:vAlign w:val="center"/>
          </w:tcPr>
          <w:p w14:paraId="5AD69513" w14:textId="77777777" w:rsidR="00665822" w:rsidRPr="00C405DC" w:rsidRDefault="00665822" w:rsidP="00A87E05">
            <w:pPr>
              <w:snapToGrid w:val="0"/>
              <w:rPr>
                <w:sz w:val="16"/>
                <w:szCs w:val="16"/>
              </w:rPr>
            </w:pPr>
          </w:p>
        </w:tc>
      </w:tr>
      <w:tr w:rsidR="00665822" w:rsidRPr="00C405DC" w14:paraId="7B2C3E04" w14:textId="77777777" w:rsidTr="007942A9">
        <w:tc>
          <w:tcPr>
            <w:tcW w:w="1282" w:type="dxa"/>
            <w:vMerge/>
            <w:vAlign w:val="center"/>
          </w:tcPr>
          <w:p w14:paraId="30AA9055" w14:textId="77777777" w:rsidR="00665822" w:rsidRPr="00D16C39" w:rsidRDefault="00665822" w:rsidP="00A87E05">
            <w:pPr>
              <w:snapToGrid w:val="0"/>
              <w:rPr>
                <w:b/>
                <w:sz w:val="16"/>
                <w:szCs w:val="16"/>
              </w:rPr>
            </w:pPr>
          </w:p>
        </w:tc>
        <w:tc>
          <w:tcPr>
            <w:tcW w:w="718" w:type="dxa"/>
            <w:vAlign w:val="center"/>
          </w:tcPr>
          <w:p w14:paraId="1A6FCAD9"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4DC5A2A0" w14:textId="77777777" w:rsidR="00665822" w:rsidRPr="00D16C39" w:rsidRDefault="00665822" w:rsidP="00A87E05">
            <w:pPr>
              <w:snapToGrid w:val="0"/>
              <w:rPr>
                <w:sz w:val="16"/>
                <w:szCs w:val="16"/>
              </w:rPr>
            </w:pPr>
          </w:p>
        </w:tc>
        <w:tc>
          <w:tcPr>
            <w:tcW w:w="917" w:type="dxa"/>
            <w:vAlign w:val="center"/>
          </w:tcPr>
          <w:p w14:paraId="31FCAC04" w14:textId="77777777" w:rsidR="00665822" w:rsidRPr="00D16C39" w:rsidRDefault="00665822" w:rsidP="00A87E05">
            <w:pPr>
              <w:snapToGrid w:val="0"/>
              <w:rPr>
                <w:sz w:val="16"/>
                <w:szCs w:val="16"/>
              </w:rPr>
            </w:pPr>
          </w:p>
        </w:tc>
        <w:tc>
          <w:tcPr>
            <w:tcW w:w="1074" w:type="dxa"/>
            <w:vAlign w:val="center"/>
          </w:tcPr>
          <w:p w14:paraId="455FF1C4" w14:textId="77777777" w:rsidR="00665822" w:rsidRPr="00D16C39" w:rsidRDefault="00665822" w:rsidP="00A87E05">
            <w:pPr>
              <w:snapToGrid w:val="0"/>
              <w:rPr>
                <w:sz w:val="16"/>
                <w:szCs w:val="16"/>
              </w:rPr>
            </w:pPr>
          </w:p>
        </w:tc>
        <w:tc>
          <w:tcPr>
            <w:tcW w:w="759" w:type="dxa"/>
            <w:vAlign w:val="center"/>
          </w:tcPr>
          <w:p w14:paraId="0CCABDA7" w14:textId="77777777" w:rsidR="00665822" w:rsidRPr="00D16C39" w:rsidRDefault="00665822" w:rsidP="00A87E05">
            <w:pPr>
              <w:snapToGrid w:val="0"/>
              <w:rPr>
                <w:sz w:val="16"/>
                <w:szCs w:val="16"/>
              </w:rPr>
            </w:pPr>
          </w:p>
        </w:tc>
        <w:tc>
          <w:tcPr>
            <w:tcW w:w="759" w:type="dxa"/>
            <w:vAlign w:val="center"/>
          </w:tcPr>
          <w:p w14:paraId="58DA7427" w14:textId="77777777" w:rsidR="00665822" w:rsidRPr="00D16C39" w:rsidRDefault="00665822" w:rsidP="00A87E05">
            <w:pPr>
              <w:snapToGrid w:val="0"/>
              <w:rPr>
                <w:sz w:val="16"/>
                <w:szCs w:val="16"/>
              </w:rPr>
            </w:pPr>
          </w:p>
        </w:tc>
        <w:tc>
          <w:tcPr>
            <w:tcW w:w="998" w:type="dxa"/>
            <w:vAlign w:val="center"/>
          </w:tcPr>
          <w:p w14:paraId="4FA6D6C1" w14:textId="77777777" w:rsidR="00665822" w:rsidRPr="00D16C39" w:rsidRDefault="00665822" w:rsidP="00A87E05">
            <w:pPr>
              <w:snapToGrid w:val="0"/>
              <w:rPr>
                <w:sz w:val="16"/>
                <w:szCs w:val="16"/>
              </w:rPr>
            </w:pPr>
          </w:p>
        </w:tc>
        <w:tc>
          <w:tcPr>
            <w:tcW w:w="759" w:type="dxa"/>
            <w:vAlign w:val="center"/>
          </w:tcPr>
          <w:p w14:paraId="4E899B1B" w14:textId="77777777" w:rsidR="00665822" w:rsidRPr="00C405DC" w:rsidRDefault="00665822" w:rsidP="00A87E05">
            <w:pPr>
              <w:snapToGrid w:val="0"/>
              <w:rPr>
                <w:sz w:val="16"/>
                <w:szCs w:val="16"/>
              </w:rPr>
            </w:pPr>
          </w:p>
        </w:tc>
        <w:tc>
          <w:tcPr>
            <w:tcW w:w="781" w:type="dxa"/>
            <w:vAlign w:val="center"/>
          </w:tcPr>
          <w:p w14:paraId="1010315B" w14:textId="77777777" w:rsidR="00665822" w:rsidRPr="00C405DC" w:rsidRDefault="00665822" w:rsidP="00A87E05">
            <w:pPr>
              <w:snapToGrid w:val="0"/>
              <w:rPr>
                <w:sz w:val="16"/>
                <w:szCs w:val="16"/>
              </w:rPr>
            </w:pPr>
          </w:p>
        </w:tc>
        <w:tc>
          <w:tcPr>
            <w:tcW w:w="998" w:type="dxa"/>
            <w:vAlign w:val="center"/>
          </w:tcPr>
          <w:p w14:paraId="58421BAA" w14:textId="77777777" w:rsidR="00665822" w:rsidRPr="00C405DC" w:rsidRDefault="00665822" w:rsidP="00A87E05">
            <w:pPr>
              <w:snapToGrid w:val="0"/>
              <w:rPr>
                <w:sz w:val="16"/>
                <w:szCs w:val="16"/>
              </w:rPr>
            </w:pPr>
          </w:p>
        </w:tc>
      </w:tr>
      <w:tr w:rsidR="00665822" w:rsidRPr="00C405DC" w14:paraId="4EE1C6F1" w14:textId="77777777" w:rsidTr="007942A9">
        <w:tc>
          <w:tcPr>
            <w:tcW w:w="1282" w:type="dxa"/>
            <w:vMerge/>
            <w:vAlign w:val="center"/>
          </w:tcPr>
          <w:p w14:paraId="6B5429EB" w14:textId="77777777" w:rsidR="00665822" w:rsidRPr="00D16C39" w:rsidRDefault="00665822" w:rsidP="00A87E05">
            <w:pPr>
              <w:snapToGrid w:val="0"/>
              <w:rPr>
                <w:b/>
                <w:sz w:val="16"/>
                <w:szCs w:val="16"/>
              </w:rPr>
            </w:pPr>
          </w:p>
        </w:tc>
        <w:tc>
          <w:tcPr>
            <w:tcW w:w="718" w:type="dxa"/>
            <w:vAlign w:val="center"/>
          </w:tcPr>
          <w:p w14:paraId="16D90FFD"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0471AE1" w14:textId="77777777" w:rsidR="00665822" w:rsidRPr="00D16C39" w:rsidRDefault="00665822" w:rsidP="00A87E05">
            <w:pPr>
              <w:snapToGrid w:val="0"/>
              <w:rPr>
                <w:sz w:val="16"/>
                <w:szCs w:val="16"/>
              </w:rPr>
            </w:pPr>
          </w:p>
        </w:tc>
        <w:tc>
          <w:tcPr>
            <w:tcW w:w="917" w:type="dxa"/>
            <w:vAlign w:val="center"/>
          </w:tcPr>
          <w:p w14:paraId="62DEE587" w14:textId="77777777" w:rsidR="00665822" w:rsidRPr="00D16C39" w:rsidRDefault="00665822" w:rsidP="00A87E05">
            <w:pPr>
              <w:snapToGrid w:val="0"/>
              <w:rPr>
                <w:sz w:val="16"/>
                <w:szCs w:val="16"/>
              </w:rPr>
            </w:pPr>
          </w:p>
        </w:tc>
        <w:tc>
          <w:tcPr>
            <w:tcW w:w="1074" w:type="dxa"/>
            <w:vAlign w:val="center"/>
          </w:tcPr>
          <w:p w14:paraId="1C186A4D" w14:textId="77777777" w:rsidR="00665822" w:rsidRPr="00D16C39" w:rsidRDefault="00665822" w:rsidP="00A87E05">
            <w:pPr>
              <w:snapToGrid w:val="0"/>
              <w:rPr>
                <w:sz w:val="16"/>
                <w:szCs w:val="16"/>
              </w:rPr>
            </w:pPr>
          </w:p>
        </w:tc>
        <w:tc>
          <w:tcPr>
            <w:tcW w:w="759" w:type="dxa"/>
            <w:vAlign w:val="center"/>
          </w:tcPr>
          <w:p w14:paraId="6FB2C1EB" w14:textId="77777777" w:rsidR="00665822" w:rsidRPr="00D16C39" w:rsidRDefault="00665822" w:rsidP="00A87E05">
            <w:pPr>
              <w:snapToGrid w:val="0"/>
              <w:rPr>
                <w:sz w:val="16"/>
                <w:szCs w:val="16"/>
              </w:rPr>
            </w:pPr>
          </w:p>
        </w:tc>
        <w:tc>
          <w:tcPr>
            <w:tcW w:w="759" w:type="dxa"/>
            <w:vAlign w:val="center"/>
          </w:tcPr>
          <w:p w14:paraId="37C64C2F" w14:textId="77777777" w:rsidR="00665822" w:rsidRPr="00D16C39" w:rsidRDefault="00665822" w:rsidP="00A87E05">
            <w:pPr>
              <w:snapToGrid w:val="0"/>
              <w:rPr>
                <w:sz w:val="16"/>
                <w:szCs w:val="16"/>
              </w:rPr>
            </w:pPr>
          </w:p>
        </w:tc>
        <w:tc>
          <w:tcPr>
            <w:tcW w:w="998" w:type="dxa"/>
            <w:vAlign w:val="center"/>
          </w:tcPr>
          <w:p w14:paraId="4D656BA2" w14:textId="77777777" w:rsidR="00665822" w:rsidRPr="00D16C39" w:rsidRDefault="00665822" w:rsidP="00A87E05">
            <w:pPr>
              <w:snapToGrid w:val="0"/>
              <w:rPr>
                <w:sz w:val="16"/>
                <w:szCs w:val="16"/>
              </w:rPr>
            </w:pPr>
          </w:p>
        </w:tc>
        <w:tc>
          <w:tcPr>
            <w:tcW w:w="759" w:type="dxa"/>
            <w:vAlign w:val="center"/>
          </w:tcPr>
          <w:p w14:paraId="46DF0768" w14:textId="77777777" w:rsidR="00665822" w:rsidRPr="00C405DC" w:rsidRDefault="00665822" w:rsidP="00A87E05">
            <w:pPr>
              <w:snapToGrid w:val="0"/>
              <w:rPr>
                <w:sz w:val="16"/>
                <w:szCs w:val="16"/>
              </w:rPr>
            </w:pPr>
          </w:p>
        </w:tc>
        <w:tc>
          <w:tcPr>
            <w:tcW w:w="781" w:type="dxa"/>
            <w:vAlign w:val="center"/>
          </w:tcPr>
          <w:p w14:paraId="752C0DA6" w14:textId="77777777" w:rsidR="00665822" w:rsidRPr="00C405DC" w:rsidRDefault="00665822" w:rsidP="00A87E05">
            <w:pPr>
              <w:snapToGrid w:val="0"/>
              <w:rPr>
                <w:sz w:val="16"/>
                <w:szCs w:val="16"/>
              </w:rPr>
            </w:pPr>
          </w:p>
        </w:tc>
        <w:tc>
          <w:tcPr>
            <w:tcW w:w="998" w:type="dxa"/>
            <w:vAlign w:val="center"/>
          </w:tcPr>
          <w:p w14:paraId="36149696" w14:textId="77777777" w:rsidR="00665822" w:rsidRPr="00C405DC" w:rsidRDefault="00665822" w:rsidP="00A87E05">
            <w:pPr>
              <w:snapToGrid w:val="0"/>
              <w:rPr>
                <w:sz w:val="16"/>
                <w:szCs w:val="16"/>
              </w:rPr>
            </w:pPr>
          </w:p>
        </w:tc>
      </w:tr>
      <w:tr w:rsidR="00665822" w:rsidRPr="00C405DC" w14:paraId="5BB3CEAD" w14:textId="77777777" w:rsidTr="007942A9">
        <w:tc>
          <w:tcPr>
            <w:tcW w:w="1282" w:type="dxa"/>
            <w:vMerge w:val="restart"/>
            <w:vAlign w:val="center"/>
          </w:tcPr>
          <w:p w14:paraId="4699EC35" w14:textId="77777777" w:rsidR="00665822" w:rsidRPr="00D16C39" w:rsidRDefault="00665822" w:rsidP="00A87E05">
            <w:pPr>
              <w:snapToGrid w:val="0"/>
              <w:rPr>
                <w:b/>
                <w:sz w:val="16"/>
                <w:szCs w:val="16"/>
              </w:rPr>
            </w:pPr>
            <w:r w:rsidRPr="00D16C39">
              <w:rPr>
                <w:b/>
                <w:sz w:val="16"/>
                <w:szCs w:val="16"/>
              </w:rPr>
              <w:t>UL Packet-Latency CDF (ms)</w:t>
            </w:r>
          </w:p>
        </w:tc>
        <w:tc>
          <w:tcPr>
            <w:tcW w:w="718" w:type="dxa"/>
            <w:vAlign w:val="center"/>
          </w:tcPr>
          <w:p w14:paraId="1A07933C"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FA82071" w14:textId="77777777" w:rsidR="00665822" w:rsidRPr="00D16C39" w:rsidRDefault="00665822" w:rsidP="00A87E05">
            <w:pPr>
              <w:snapToGrid w:val="0"/>
              <w:rPr>
                <w:sz w:val="16"/>
                <w:szCs w:val="16"/>
              </w:rPr>
            </w:pPr>
          </w:p>
        </w:tc>
        <w:tc>
          <w:tcPr>
            <w:tcW w:w="917" w:type="dxa"/>
            <w:vAlign w:val="center"/>
          </w:tcPr>
          <w:p w14:paraId="5FF15901" w14:textId="77777777" w:rsidR="00665822" w:rsidRPr="00D16C39" w:rsidRDefault="00665822" w:rsidP="00A87E05">
            <w:pPr>
              <w:snapToGrid w:val="0"/>
              <w:rPr>
                <w:sz w:val="16"/>
                <w:szCs w:val="16"/>
              </w:rPr>
            </w:pPr>
          </w:p>
        </w:tc>
        <w:tc>
          <w:tcPr>
            <w:tcW w:w="1074" w:type="dxa"/>
            <w:vAlign w:val="center"/>
          </w:tcPr>
          <w:p w14:paraId="48F05FEB" w14:textId="77777777" w:rsidR="00665822" w:rsidRPr="00D16C39" w:rsidRDefault="00665822" w:rsidP="00A87E05">
            <w:pPr>
              <w:snapToGrid w:val="0"/>
              <w:rPr>
                <w:sz w:val="16"/>
                <w:szCs w:val="16"/>
              </w:rPr>
            </w:pPr>
          </w:p>
        </w:tc>
        <w:tc>
          <w:tcPr>
            <w:tcW w:w="759" w:type="dxa"/>
            <w:vAlign w:val="center"/>
          </w:tcPr>
          <w:p w14:paraId="489C8B12" w14:textId="77777777" w:rsidR="00665822" w:rsidRPr="00D16C39" w:rsidRDefault="00665822" w:rsidP="00A87E05">
            <w:pPr>
              <w:snapToGrid w:val="0"/>
              <w:rPr>
                <w:sz w:val="16"/>
                <w:szCs w:val="16"/>
              </w:rPr>
            </w:pPr>
          </w:p>
        </w:tc>
        <w:tc>
          <w:tcPr>
            <w:tcW w:w="759" w:type="dxa"/>
            <w:vAlign w:val="center"/>
          </w:tcPr>
          <w:p w14:paraId="388FFD11" w14:textId="77777777" w:rsidR="00665822" w:rsidRPr="00D16C39" w:rsidRDefault="00665822" w:rsidP="00A87E05">
            <w:pPr>
              <w:snapToGrid w:val="0"/>
              <w:rPr>
                <w:sz w:val="16"/>
                <w:szCs w:val="16"/>
              </w:rPr>
            </w:pPr>
          </w:p>
        </w:tc>
        <w:tc>
          <w:tcPr>
            <w:tcW w:w="998" w:type="dxa"/>
            <w:vAlign w:val="center"/>
          </w:tcPr>
          <w:p w14:paraId="06EC529D" w14:textId="77777777" w:rsidR="00665822" w:rsidRPr="00D16C39" w:rsidRDefault="00665822" w:rsidP="00A87E05">
            <w:pPr>
              <w:snapToGrid w:val="0"/>
              <w:rPr>
                <w:sz w:val="16"/>
                <w:szCs w:val="16"/>
              </w:rPr>
            </w:pPr>
          </w:p>
        </w:tc>
        <w:tc>
          <w:tcPr>
            <w:tcW w:w="759" w:type="dxa"/>
            <w:vAlign w:val="center"/>
          </w:tcPr>
          <w:p w14:paraId="332A17EB" w14:textId="77777777" w:rsidR="00665822" w:rsidRPr="00C405DC" w:rsidRDefault="00665822" w:rsidP="00A87E05">
            <w:pPr>
              <w:snapToGrid w:val="0"/>
              <w:rPr>
                <w:sz w:val="16"/>
                <w:szCs w:val="16"/>
              </w:rPr>
            </w:pPr>
          </w:p>
        </w:tc>
        <w:tc>
          <w:tcPr>
            <w:tcW w:w="781" w:type="dxa"/>
            <w:vAlign w:val="center"/>
          </w:tcPr>
          <w:p w14:paraId="70E465C3" w14:textId="77777777" w:rsidR="00665822" w:rsidRPr="00C405DC" w:rsidRDefault="00665822" w:rsidP="00A87E05">
            <w:pPr>
              <w:snapToGrid w:val="0"/>
              <w:rPr>
                <w:sz w:val="16"/>
                <w:szCs w:val="16"/>
              </w:rPr>
            </w:pPr>
          </w:p>
        </w:tc>
        <w:tc>
          <w:tcPr>
            <w:tcW w:w="998" w:type="dxa"/>
            <w:vAlign w:val="center"/>
          </w:tcPr>
          <w:p w14:paraId="0520F06A" w14:textId="77777777" w:rsidR="00665822" w:rsidRPr="00C405DC" w:rsidRDefault="00665822" w:rsidP="00A87E05">
            <w:pPr>
              <w:snapToGrid w:val="0"/>
              <w:rPr>
                <w:sz w:val="16"/>
                <w:szCs w:val="16"/>
              </w:rPr>
            </w:pPr>
          </w:p>
        </w:tc>
      </w:tr>
      <w:tr w:rsidR="00665822" w:rsidRPr="00C405DC" w14:paraId="4A5518A1" w14:textId="77777777" w:rsidTr="007942A9">
        <w:tc>
          <w:tcPr>
            <w:tcW w:w="1282" w:type="dxa"/>
            <w:vMerge/>
            <w:vAlign w:val="center"/>
          </w:tcPr>
          <w:p w14:paraId="1C0C9738" w14:textId="77777777" w:rsidR="00665822" w:rsidRPr="00D16C39" w:rsidRDefault="00665822" w:rsidP="00A87E05">
            <w:pPr>
              <w:snapToGrid w:val="0"/>
              <w:rPr>
                <w:b/>
                <w:sz w:val="16"/>
                <w:szCs w:val="16"/>
              </w:rPr>
            </w:pPr>
          </w:p>
        </w:tc>
        <w:tc>
          <w:tcPr>
            <w:tcW w:w="718" w:type="dxa"/>
            <w:vAlign w:val="center"/>
          </w:tcPr>
          <w:p w14:paraId="2A12070D"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10A5510C" w14:textId="77777777" w:rsidR="00665822" w:rsidRPr="00D16C39" w:rsidRDefault="00665822" w:rsidP="00A87E05">
            <w:pPr>
              <w:snapToGrid w:val="0"/>
              <w:rPr>
                <w:sz w:val="16"/>
                <w:szCs w:val="16"/>
              </w:rPr>
            </w:pPr>
          </w:p>
        </w:tc>
        <w:tc>
          <w:tcPr>
            <w:tcW w:w="917" w:type="dxa"/>
            <w:vAlign w:val="center"/>
          </w:tcPr>
          <w:p w14:paraId="3122EC3D" w14:textId="77777777" w:rsidR="00665822" w:rsidRPr="00D16C39" w:rsidRDefault="00665822" w:rsidP="00A87E05">
            <w:pPr>
              <w:snapToGrid w:val="0"/>
              <w:rPr>
                <w:sz w:val="16"/>
                <w:szCs w:val="16"/>
              </w:rPr>
            </w:pPr>
          </w:p>
        </w:tc>
        <w:tc>
          <w:tcPr>
            <w:tcW w:w="1074" w:type="dxa"/>
            <w:vAlign w:val="center"/>
          </w:tcPr>
          <w:p w14:paraId="23CDA073" w14:textId="77777777" w:rsidR="00665822" w:rsidRPr="00D16C39" w:rsidRDefault="00665822" w:rsidP="00A87E05">
            <w:pPr>
              <w:snapToGrid w:val="0"/>
              <w:rPr>
                <w:sz w:val="16"/>
                <w:szCs w:val="16"/>
              </w:rPr>
            </w:pPr>
          </w:p>
        </w:tc>
        <w:tc>
          <w:tcPr>
            <w:tcW w:w="759" w:type="dxa"/>
            <w:vAlign w:val="center"/>
          </w:tcPr>
          <w:p w14:paraId="22912FC6" w14:textId="77777777" w:rsidR="00665822" w:rsidRPr="00D16C39" w:rsidRDefault="00665822" w:rsidP="00A87E05">
            <w:pPr>
              <w:snapToGrid w:val="0"/>
              <w:rPr>
                <w:sz w:val="16"/>
                <w:szCs w:val="16"/>
              </w:rPr>
            </w:pPr>
          </w:p>
        </w:tc>
        <w:tc>
          <w:tcPr>
            <w:tcW w:w="759" w:type="dxa"/>
            <w:vAlign w:val="center"/>
          </w:tcPr>
          <w:p w14:paraId="36E28A29" w14:textId="77777777" w:rsidR="00665822" w:rsidRPr="00D16C39" w:rsidRDefault="00665822" w:rsidP="00A87E05">
            <w:pPr>
              <w:snapToGrid w:val="0"/>
              <w:rPr>
                <w:sz w:val="16"/>
                <w:szCs w:val="16"/>
              </w:rPr>
            </w:pPr>
          </w:p>
        </w:tc>
        <w:tc>
          <w:tcPr>
            <w:tcW w:w="998" w:type="dxa"/>
            <w:vAlign w:val="center"/>
          </w:tcPr>
          <w:p w14:paraId="2BDB0875" w14:textId="77777777" w:rsidR="00665822" w:rsidRPr="00D16C39" w:rsidRDefault="00665822" w:rsidP="00A87E05">
            <w:pPr>
              <w:snapToGrid w:val="0"/>
              <w:rPr>
                <w:sz w:val="16"/>
                <w:szCs w:val="16"/>
              </w:rPr>
            </w:pPr>
          </w:p>
        </w:tc>
        <w:tc>
          <w:tcPr>
            <w:tcW w:w="759" w:type="dxa"/>
            <w:vAlign w:val="center"/>
          </w:tcPr>
          <w:p w14:paraId="0CE047E0" w14:textId="77777777" w:rsidR="00665822" w:rsidRPr="00C405DC" w:rsidRDefault="00665822" w:rsidP="00A87E05">
            <w:pPr>
              <w:snapToGrid w:val="0"/>
              <w:rPr>
                <w:sz w:val="16"/>
                <w:szCs w:val="16"/>
              </w:rPr>
            </w:pPr>
          </w:p>
        </w:tc>
        <w:tc>
          <w:tcPr>
            <w:tcW w:w="781" w:type="dxa"/>
            <w:vAlign w:val="center"/>
          </w:tcPr>
          <w:p w14:paraId="133207E9" w14:textId="77777777" w:rsidR="00665822" w:rsidRPr="00C405DC" w:rsidRDefault="00665822" w:rsidP="00A87E05">
            <w:pPr>
              <w:snapToGrid w:val="0"/>
              <w:rPr>
                <w:sz w:val="16"/>
                <w:szCs w:val="16"/>
              </w:rPr>
            </w:pPr>
          </w:p>
        </w:tc>
        <w:tc>
          <w:tcPr>
            <w:tcW w:w="998" w:type="dxa"/>
            <w:vAlign w:val="center"/>
          </w:tcPr>
          <w:p w14:paraId="01663D94" w14:textId="77777777" w:rsidR="00665822" w:rsidRPr="00C405DC" w:rsidRDefault="00665822" w:rsidP="00A87E05">
            <w:pPr>
              <w:snapToGrid w:val="0"/>
              <w:rPr>
                <w:sz w:val="16"/>
                <w:szCs w:val="16"/>
              </w:rPr>
            </w:pPr>
          </w:p>
        </w:tc>
      </w:tr>
      <w:tr w:rsidR="00665822" w:rsidRPr="00C405DC" w14:paraId="65DE939E" w14:textId="77777777" w:rsidTr="007942A9">
        <w:tc>
          <w:tcPr>
            <w:tcW w:w="1282" w:type="dxa"/>
            <w:vMerge/>
            <w:vAlign w:val="center"/>
          </w:tcPr>
          <w:p w14:paraId="3D9EA55E" w14:textId="77777777" w:rsidR="00665822" w:rsidRPr="00D16C39" w:rsidRDefault="00665822" w:rsidP="00A87E05">
            <w:pPr>
              <w:snapToGrid w:val="0"/>
              <w:rPr>
                <w:b/>
                <w:sz w:val="16"/>
                <w:szCs w:val="16"/>
              </w:rPr>
            </w:pPr>
          </w:p>
        </w:tc>
        <w:tc>
          <w:tcPr>
            <w:tcW w:w="718" w:type="dxa"/>
            <w:vAlign w:val="center"/>
          </w:tcPr>
          <w:p w14:paraId="0A3AD407"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0DE4D1F5" w14:textId="77777777" w:rsidR="00665822" w:rsidRPr="00D16C39" w:rsidRDefault="00665822" w:rsidP="00A87E05">
            <w:pPr>
              <w:snapToGrid w:val="0"/>
              <w:rPr>
                <w:sz w:val="16"/>
                <w:szCs w:val="16"/>
              </w:rPr>
            </w:pPr>
          </w:p>
        </w:tc>
        <w:tc>
          <w:tcPr>
            <w:tcW w:w="917" w:type="dxa"/>
            <w:vAlign w:val="center"/>
          </w:tcPr>
          <w:p w14:paraId="1E576D70" w14:textId="77777777" w:rsidR="00665822" w:rsidRPr="00D16C39" w:rsidRDefault="00665822" w:rsidP="00A87E05">
            <w:pPr>
              <w:snapToGrid w:val="0"/>
              <w:rPr>
                <w:sz w:val="16"/>
                <w:szCs w:val="16"/>
              </w:rPr>
            </w:pPr>
          </w:p>
        </w:tc>
        <w:tc>
          <w:tcPr>
            <w:tcW w:w="1074" w:type="dxa"/>
            <w:vAlign w:val="center"/>
          </w:tcPr>
          <w:p w14:paraId="1B0E1577" w14:textId="77777777" w:rsidR="00665822" w:rsidRPr="00D16C39" w:rsidRDefault="00665822" w:rsidP="00A87E05">
            <w:pPr>
              <w:snapToGrid w:val="0"/>
              <w:rPr>
                <w:sz w:val="16"/>
                <w:szCs w:val="16"/>
              </w:rPr>
            </w:pPr>
          </w:p>
        </w:tc>
        <w:tc>
          <w:tcPr>
            <w:tcW w:w="759" w:type="dxa"/>
            <w:vAlign w:val="center"/>
          </w:tcPr>
          <w:p w14:paraId="065A3D6B" w14:textId="77777777" w:rsidR="00665822" w:rsidRPr="00D16C39" w:rsidRDefault="00665822" w:rsidP="00A87E05">
            <w:pPr>
              <w:snapToGrid w:val="0"/>
              <w:rPr>
                <w:sz w:val="16"/>
                <w:szCs w:val="16"/>
              </w:rPr>
            </w:pPr>
          </w:p>
        </w:tc>
        <w:tc>
          <w:tcPr>
            <w:tcW w:w="759" w:type="dxa"/>
            <w:vAlign w:val="center"/>
          </w:tcPr>
          <w:p w14:paraId="4EF2D46A" w14:textId="77777777" w:rsidR="00665822" w:rsidRPr="00D16C39" w:rsidRDefault="00665822" w:rsidP="00A87E05">
            <w:pPr>
              <w:snapToGrid w:val="0"/>
              <w:rPr>
                <w:sz w:val="16"/>
                <w:szCs w:val="16"/>
              </w:rPr>
            </w:pPr>
          </w:p>
        </w:tc>
        <w:tc>
          <w:tcPr>
            <w:tcW w:w="998" w:type="dxa"/>
            <w:vAlign w:val="center"/>
          </w:tcPr>
          <w:p w14:paraId="54CBB63B" w14:textId="77777777" w:rsidR="00665822" w:rsidRPr="00D16C39" w:rsidRDefault="00665822" w:rsidP="00A87E05">
            <w:pPr>
              <w:snapToGrid w:val="0"/>
              <w:rPr>
                <w:sz w:val="16"/>
                <w:szCs w:val="16"/>
              </w:rPr>
            </w:pPr>
          </w:p>
        </w:tc>
        <w:tc>
          <w:tcPr>
            <w:tcW w:w="759" w:type="dxa"/>
            <w:vAlign w:val="center"/>
          </w:tcPr>
          <w:p w14:paraId="261AD977" w14:textId="77777777" w:rsidR="00665822" w:rsidRPr="00C405DC" w:rsidRDefault="00665822" w:rsidP="00A87E05">
            <w:pPr>
              <w:snapToGrid w:val="0"/>
              <w:rPr>
                <w:sz w:val="16"/>
                <w:szCs w:val="16"/>
              </w:rPr>
            </w:pPr>
          </w:p>
        </w:tc>
        <w:tc>
          <w:tcPr>
            <w:tcW w:w="781" w:type="dxa"/>
            <w:vAlign w:val="center"/>
          </w:tcPr>
          <w:p w14:paraId="6F157083" w14:textId="77777777" w:rsidR="00665822" w:rsidRPr="00C405DC" w:rsidRDefault="00665822" w:rsidP="00A87E05">
            <w:pPr>
              <w:snapToGrid w:val="0"/>
              <w:rPr>
                <w:sz w:val="16"/>
                <w:szCs w:val="16"/>
              </w:rPr>
            </w:pPr>
          </w:p>
        </w:tc>
        <w:tc>
          <w:tcPr>
            <w:tcW w:w="998" w:type="dxa"/>
            <w:vAlign w:val="center"/>
          </w:tcPr>
          <w:p w14:paraId="248A39F8" w14:textId="77777777" w:rsidR="00665822" w:rsidRPr="00C405DC" w:rsidRDefault="00665822" w:rsidP="00A87E05">
            <w:pPr>
              <w:snapToGrid w:val="0"/>
              <w:rPr>
                <w:sz w:val="16"/>
                <w:szCs w:val="16"/>
              </w:rPr>
            </w:pPr>
          </w:p>
        </w:tc>
      </w:tr>
      <w:tr w:rsidR="00665822" w:rsidRPr="00C405DC" w14:paraId="4CFF78C2" w14:textId="77777777" w:rsidTr="007942A9">
        <w:tc>
          <w:tcPr>
            <w:tcW w:w="1282" w:type="dxa"/>
            <w:vMerge w:val="restart"/>
            <w:vAlign w:val="center"/>
          </w:tcPr>
          <w:p w14:paraId="26D1FAE7" w14:textId="77777777" w:rsidR="00665822" w:rsidRPr="00D16C39" w:rsidRDefault="00665822" w:rsidP="00A87E05">
            <w:pPr>
              <w:snapToGrid w:val="0"/>
              <w:rPr>
                <w:b/>
                <w:sz w:val="16"/>
                <w:szCs w:val="16"/>
              </w:rPr>
            </w:pPr>
            <w:r w:rsidRPr="00D16C39">
              <w:rPr>
                <w:b/>
                <w:sz w:val="16"/>
                <w:szCs w:val="16"/>
              </w:rPr>
              <w:t>DL RU (%)</w:t>
            </w:r>
          </w:p>
        </w:tc>
        <w:tc>
          <w:tcPr>
            <w:tcW w:w="718" w:type="dxa"/>
            <w:vAlign w:val="center"/>
          </w:tcPr>
          <w:p w14:paraId="609335F9" w14:textId="77777777" w:rsidR="00665822" w:rsidRPr="00D16C39" w:rsidRDefault="00665822" w:rsidP="00A87E05">
            <w:pPr>
              <w:snapToGrid w:val="0"/>
              <w:rPr>
                <w:b/>
                <w:sz w:val="16"/>
                <w:szCs w:val="16"/>
              </w:rPr>
            </w:pPr>
            <w:r w:rsidRPr="00D16C39">
              <w:rPr>
                <w:b/>
                <w:sz w:val="16"/>
                <w:szCs w:val="16"/>
              </w:rPr>
              <w:t>Type-1</w:t>
            </w:r>
          </w:p>
        </w:tc>
        <w:tc>
          <w:tcPr>
            <w:tcW w:w="917" w:type="dxa"/>
            <w:vAlign w:val="center"/>
          </w:tcPr>
          <w:p w14:paraId="0A8A8B4B" w14:textId="77777777" w:rsidR="00665822" w:rsidRPr="00D16C39" w:rsidRDefault="00665822" w:rsidP="00A87E05">
            <w:pPr>
              <w:snapToGrid w:val="0"/>
              <w:rPr>
                <w:sz w:val="16"/>
                <w:szCs w:val="16"/>
              </w:rPr>
            </w:pPr>
          </w:p>
        </w:tc>
        <w:tc>
          <w:tcPr>
            <w:tcW w:w="917" w:type="dxa"/>
            <w:vAlign w:val="center"/>
          </w:tcPr>
          <w:p w14:paraId="000E7D10" w14:textId="77777777" w:rsidR="00665822" w:rsidRPr="00D16C39" w:rsidRDefault="00665822" w:rsidP="00A87E05">
            <w:pPr>
              <w:snapToGrid w:val="0"/>
              <w:rPr>
                <w:sz w:val="16"/>
                <w:szCs w:val="16"/>
              </w:rPr>
            </w:pPr>
          </w:p>
        </w:tc>
        <w:tc>
          <w:tcPr>
            <w:tcW w:w="1074" w:type="dxa"/>
            <w:vAlign w:val="center"/>
          </w:tcPr>
          <w:p w14:paraId="46E086DC" w14:textId="77777777" w:rsidR="00665822" w:rsidRPr="00D16C39" w:rsidRDefault="00665822" w:rsidP="00A87E05">
            <w:pPr>
              <w:snapToGrid w:val="0"/>
              <w:rPr>
                <w:sz w:val="16"/>
                <w:szCs w:val="16"/>
              </w:rPr>
            </w:pPr>
          </w:p>
        </w:tc>
        <w:tc>
          <w:tcPr>
            <w:tcW w:w="759" w:type="dxa"/>
            <w:vAlign w:val="center"/>
          </w:tcPr>
          <w:p w14:paraId="2EA27AAB" w14:textId="77777777" w:rsidR="00665822" w:rsidRPr="00D16C39" w:rsidRDefault="00665822" w:rsidP="00A87E05">
            <w:pPr>
              <w:snapToGrid w:val="0"/>
              <w:rPr>
                <w:sz w:val="16"/>
                <w:szCs w:val="16"/>
              </w:rPr>
            </w:pPr>
          </w:p>
        </w:tc>
        <w:tc>
          <w:tcPr>
            <w:tcW w:w="759" w:type="dxa"/>
            <w:vAlign w:val="center"/>
          </w:tcPr>
          <w:p w14:paraId="2A48C3F2" w14:textId="77777777" w:rsidR="00665822" w:rsidRPr="00D16C39" w:rsidRDefault="00665822" w:rsidP="00A87E05">
            <w:pPr>
              <w:snapToGrid w:val="0"/>
              <w:rPr>
                <w:sz w:val="16"/>
                <w:szCs w:val="16"/>
              </w:rPr>
            </w:pPr>
          </w:p>
        </w:tc>
        <w:tc>
          <w:tcPr>
            <w:tcW w:w="998" w:type="dxa"/>
            <w:vAlign w:val="center"/>
          </w:tcPr>
          <w:p w14:paraId="4491DBE0" w14:textId="77777777" w:rsidR="00665822" w:rsidRPr="00D16C39" w:rsidRDefault="00665822" w:rsidP="00A87E05">
            <w:pPr>
              <w:snapToGrid w:val="0"/>
              <w:rPr>
                <w:sz w:val="16"/>
                <w:szCs w:val="16"/>
              </w:rPr>
            </w:pPr>
          </w:p>
        </w:tc>
        <w:tc>
          <w:tcPr>
            <w:tcW w:w="759" w:type="dxa"/>
            <w:vAlign w:val="center"/>
          </w:tcPr>
          <w:p w14:paraId="2AAD0CB9" w14:textId="77777777" w:rsidR="00665822" w:rsidRPr="00C405DC" w:rsidRDefault="00665822" w:rsidP="00A87E05">
            <w:pPr>
              <w:snapToGrid w:val="0"/>
              <w:rPr>
                <w:sz w:val="16"/>
                <w:szCs w:val="16"/>
              </w:rPr>
            </w:pPr>
          </w:p>
        </w:tc>
        <w:tc>
          <w:tcPr>
            <w:tcW w:w="781" w:type="dxa"/>
            <w:vAlign w:val="center"/>
          </w:tcPr>
          <w:p w14:paraId="4BCDE1B5" w14:textId="77777777" w:rsidR="00665822" w:rsidRPr="00C405DC" w:rsidRDefault="00665822" w:rsidP="00A87E05">
            <w:pPr>
              <w:snapToGrid w:val="0"/>
              <w:rPr>
                <w:sz w:val="16"/>
                <w:szCs w:val="16"/>
              </w:rPr>
            </w:pPr>
          </w:p>
        </w:tc>
        <w:tc>
          <w:tcPr>
            <w:tcW w:w="998" w:type="dxa"/>
            <w:vAlign w:val="center"/>
          </w:tcPr>
          <w:p w14:paraId="3458C80D" w14:textId="77777777" w:rsidR="00665822" w:rsidRPr="00C405DC" w:rsidRDefault="00665822" w:rsidP="00A87E05">
            <w:pPr>
              <w:snapToGrid w:val="0"/>
              <w:rPr>
                <w:sz w:val="16"/>
                <w:szCs w:val="16"/>
              </w:rPr>
            </w:pPr>
          </w:p>
        </w:tc>
      </w:tr>
      <w:tr w:rsidR="00665822" w:rsidRPr="00C405DC" w14:paraId="23A49E3E" w14:textId="77777777" w:rsidTr="007942A9">
        <w:tc>
          <w:tcPr>
            <w:tcW w:w="1282" w:type="dxa"/>
            <w:vMerge/>
            <w:vAlign w:val="center"/>
          </w:tcPr>
          <w:p w14:paraId="7FC882BD" w14:textId="77777777" w:rsidR="00665822" w:rsidRPr="00D16C39" w:rsidRDefault="00665822" w:rsidP="00A87E05">
            <w:pPr>
              <w:snapToGrid w:val="0"/>
              <w:rPr>
                <w:b/>
                <w:sz w:val="16"/>
                <w:szCs w:val="16"/>
              </w:rPr>
            </w:pPr>
          </w:p>
        </w:tc>
        <w:tc>
          <w:tcPr>
            <w:tcW w:w="718" w:type="dxa"/>
            <w:vAlign w:val="center"/>
          </w:tcPr>
          <w:p w14:paraId="4A4C8BD0" w14:textId="77777777" w:rsidR="00665822" w:rsidRPr="00D16C39" w:rsidRDefault="00665822" w:rsidP="00A87E05">
            <w:pPr>
              <w:snapToGrid w:val="0"/>
              <w:rPr>
                <w:b/>
                <w:sz w:val="16"/>
                <w:szCs w:val="16"/>
              </w:rPr>
            </w:pPr>
            <w:r w:rsidRPr="00D16C39">
              <w:rPr>
                <w:b/>
                <w:sz w:val="16"/>
                <w:szCs w:val="16"/>
              </w:rPr>
              <w:t>Type-2</w:t>
            </w:r>
          </w:p>
        </w:tc>
        <w:tc>
          <w:tcPr>
            <w:tcW w:w="917" w:type="dxa"/>
            <w:vAlign w:val="center"/>
          </w:tcPr>
          <w:p w14:paraId="759C8DD7" w14:textId="77777777" w:rsidR="00665822" w:rsidRPr="00D16C39" w:rsidRDefault="00665822" w:rsidP="00A87E05">
            <w:pPr>
              <w:snapToGrid w:val="0"/>
              <w:rPr>
                <w:sz w:val="16"/>
                <w:szCs w:val="16"/>
              </w:rPr>
            </w:pPr>
          </w:p>
        </w:tc>
        <w:tc>
          <w:tcPr>
            <w:tcW w:w="917" w:type="dxa"/>
            <w:vAlign w:val="center"/>
          </w:tcPr>
          <w:p w14:paraId="11FA64CC" w14:textId="77777777" w:rsidR="00665822" w:rsidRPr="00D16C39" w:rsidRDefault="00665822" w:rsidP="00A87E05">
            <w:pPr>
              <w:snapToGrid w:val="0"/>
              <w:rPr>
                <w:sz w:val="16"/>
                <w:szCs w:val="16"/>
              </w:rPr>
            </w:pPr>
          </w:p>
        </w:tc>
        <w:tc>
          <w:tcPr>
            <w:tcW w:w="1074" w:type="dxa"/>
            <w:vAlign w:val="center"/>
          </w:tcPr>
          <w:p w14:paraId="4DF9AAF8" w14:textId="77777777" w:rsidR="00665822" w:rsidRPr="00D16C39" w:rsidRDefault="00665822" w:rsidP="00A87E05">
            <w:pPr>
              <w:snapToGrid w:val="0"/>
              <w:rPr>
                <w:sz w:val="16"/>
                <w:szCs w:val="16"/>
              </w:rPr>
            </w:pPr>
          </w:p>
        </w:tc>
        <w:tc>
          <w:tcPr>
            <w:tcW w:w="759" w:type="dxa"/>
            <w:vAlign w:val="center"/>
          </w:tcPr>
          <w:p w14:paraId="7E20C328" w14:textId="77777777" w:rsidR="00665822" w:rsidRPr="00D16C39" w:rsidRDefault="00665822" w:rsidP="00A87E05">
            <w:pPr>
              <w:snapToGrid w:val="0"/>
              <w:rPr>
                <w:sz w:val="16"/>
                <w:szCs w:val="16"/>
              </w:rPr>
            </w:pPr>
          </w:p>
        </w:tc>
        <w:tc>
          <w:tcPr>
            <w:tcW w:w="759" w:type="dxa"/>
            <w:vAlign w:val="center"/>
          </w:tcPr>
          <w:p w14:paraId="49EBD848" w14:textId="77777777" w:rsidR="00665822" w:rsidRPr="00D16C39" w:rsidRDefault="00665822" w:rsidP="00A87E05">
            <w:pPr>
              <w:snapToGrid w:val="0"/>
              <w:rPr>
                <w:sz w:val="16"/>
                <w:szCs w:val="16"/>
              </w:rPr>
            </w:pPr>
          </w:p>
        </w:tc>
        <w:tc>
          <w:tcPr>
            <w:tcW w:w="998" w:type="dxa"/>
            <w:vAlign w:val="center"/>
          </w:tcPr>
          <w:p w14:paraId="77D51AA5" w14:textId="77777777" w:rsidR="00665822" w:rsidRPr="00D16C39" w:rsidRDefault="00665822" w:rsidP="00A87E05">
            <w:pPr>
              <w:snapToGrid w:val="0"/>
              <w:rPr>
                <w:sz w:val="16"/>
                <w:szCs w:val="16"/>
              </w:rPr>
            </w:pPr>
          </w:p>
        </w:tc>
        <w:tc>
          <w:tcPr>
            <w:tcW w:w="759" w:type="dxa"/>
            <w:vAlign w:val="center"/>
          </w:tcPr>
          <w:p w14:paraId="456C19A3" w14:textId="77777777" w:rsidR="00665822" w:rsidRPr="00C405DC" w:rsidRDefault="00665822" w:rsidP="00A87E05">
            <w:pPr>
              <w:snapToGrid w:val="0"/>
              <w:rPr>
                <w:sz w:val="16"/>
                <w:szCs w:val="16"/>
              </w:rPr>
            </w:pPr>
          </w:p>
        </w:tc>
        <w:tc>
          <w:tcPr>
            <w:tcW w:w="781" w:type="dxa"/>
            <w:vAlign w:val="center"/>
          </w:tcPr>
          <w:p w14:paraId="5F20590E" w14:textId="77777777" w:rsidR="00665822" w:rsidRPr="00C405DC" w:rsidRDefault="00665822" w:rsidP="00A87E05">
            <w:pPr>
              <w:snapToGrid w:val="0"/>
              <w:rPr>
                <w:sz w:val="16"/>
                <w:szCs w:val="16"/>
              </w:rPr>
            </w:pPr>
          </w:p>
        </w:tc>
        <w:tc>
          <w:tcPr>
            <w:tcW w:w="998" w:type="dxa"/>
            <w:vAlign w:val="center"/>
          </w:tcPr>
          <w:p w14:paraId="77055BEE" w14:textId="77777777" w:rsidR="00665822" w:rsidRPr="00C405DC" w:rsidRDefault="00665822" w:rsidP="00A87E05">
            <w:pPr>
              <w:snapToGrid w:val="0"/>
              <w:rPr>
                <w:sz w:val="16"/>
                <w:szCs w:val="16"/>
              </w:rPr>
            </w:pPr>
          </w:p>
        </w:tc>
      </w:tr>
      <w:tr w:rsidR="00665822" w:rsidRPr="00C405DC" w14:paraId="006DBB38" w14:textId="77777777" w:rsidTr="007942A9">
        <w:tc>
          <w:tcPr>
            <w:tcW w:w="1282" w:type="dxa"/>
            <w:vMerge w:val="restart"/>
            <w:vAlign w:val="center"/>
          </w:tcPr>
          <w:p w14:paraId="7D576FD6" w14:textId="77777777" w:rsidR="00665822" w:rsidRPr="00D16C39" w:rsidRDefault="00665822" w:rsidP="00A87E05">
            <w:pPr>
              <w:snapToGrid w:val="0"/>
              <w:rPr>
                <w:b/>
                <w:sz w:val="16"/>
                <w:szCs w:val="16"/>
              </w:rPr>
            </w:pPr>
            <w:r w:rsidRPr="00D16C39">
              <w:rPr>
                <w:b/>
                <w:sz w:val="16"/>
                <w:szCs w:val="16"/>
              </w:rPr>
              <w:t>UL RU (%)</w:t>
            </w:r>
          </w:p>
        </w:tc>
        <w:tc>
          <w:tcPr>
            <w:tcW w:w="718" w:type="dxa"/>
            <w:vAlign w:val="center"/>
          </w:tcPr>
          <w:p w14:paraId="1E6A513E" w14:textId="77777777" w:rsidR="00665822" w:rsidRPr="00D16C39" w:rsidRDefault="00665822" w:rsidP="00A87E05">
            <w:pPr>
              <w:snapToGrid w:val="0"/>
              <w:rPr>
                <w:b/>
                <w:sz w:val="16"/>
                <w:szCs w:val="16"/>
              </w:rPr>
            </w:pPr>
            <w:r w:rsidRPr="00D16C39">
              <w:rPr>
                <w:b/>
                <w:sz w:val="16"/>
                <w:szCs w:val="16"/>
              </w:rPr>
              <w:t xml:space="preserve">Type-1 </w:t>
            </w:r>
          </w:p>
        </w:tc>
        <w:tc>
          <w:tcPr>
            <w:tcW w:w="917" w:type="dxa"/>
            <w:vAlign w:val="center"/>
          </w:tcPr>
          <w:p w14:paraId="6FBB6B99" w14:textId="77777777" w:rsidR="00665822" w:rsidRPr="00D16C39" w:rsidRDefault="00665822" w:rsidP="00A87E05">
            <w:pPr>
              <w:snapToGrid w:val="0"/>
              <w:rPr>
                <w:sz w:val="16"/>
                <w:szCs w:val="16"/>
              </w:rPr>
            </w:pPr>
          </w:p>
        </w:tc>
        <w:tc>
          <w:tcPr>
            <w:tcW w:w="917" w:type="dxa"/>
            <w:vAlign w:val="center"/>
          </w:tcPr>
          <w:p w14:paraId="041BAFA4" w14:textId="77777777" w:rsidR="00665822" w:rsidRPr="00D16C39" w:rsidRDefault="00665822" w:rsidP="00A87E05">
            <w:pPr>
              <w:snapToGrid w:val="0"/>
              <w:rPr>
                <w:sz w:val="16"/>
                <w:szCs w:val="16"/>
              </w:rPr>
            </w:pPr>
          </w:p>
        </w:tc>
        <w:tc>
          <w:tcPr>
            <w:tcW w:w="1074" w:type="dxa"/>
            <w:vAlign w:val="center"/>
          </w:tcPr>
          <w:p w14:paraId="352DDF26" w14:textId="77777777" w:rsidR="00665822" w:rsidRPr="00D16C39" w:rsidRDefault="00665822" w:rsidP="00A87E05">
            <w:pPr>
              <w:snapToGrid w:val="0"/>
              <w:rPr>
                <w:sz w:val="16"/>
                <w:szCs w:val="16"/>
              </w:rPr>
            </w:pPr>
          </w:p>
        </w:tc>
        <w:tc>
          <w:tcPr>
            <w:tcW w:w="759" w:type="dxa"/>
            <w:vAlign w:val="center"/>
          </w:tcPr>
          <w:p w14:paraId="3BD693F7" w14:textId="77777777" w:rsidR="00665822" w:rsidRPr="00D16C39" w:rsidRDefault="00665822" w:rsidP="00A87E05">
            <w:pPr>
              <w:snapToGrid w:val="0"/>
              <w:rPr>
                <w:sz w:val="16"/>
                <w:szCs w:val="16"/>
              </w:rPr>
            </w:pPr>
          </w:p>
        </w:tc>
        <w:tc>
          <w:tcPr>
            <w:tcW w:w="759" w:type="dxa"/>
            <w:vAlign w:val="center"/>
          </w:tcPr>
          <w:p w14:paraId="31F7386F" w14:textId="77777777" w:rsidR="00665822" w:rsidRPr="00D16C39" w:rsidRDefault="00665822" w:rsidP="00A87E05">
            <w:pPr>
              <w:snapToGrid w:val="0"/>
              <w:rPr>
                <w:sz w:val="16"/>
                <w:szCs w:val="16"/>
              </w:rPr>
            </w:pPr>
          </w:p>
        </w:tc>
        <w:tc>
          <w:tcPr>
            <w:tcW w:w="998" w:type="dxa"/>
            <w:vAlign w:val="center"/>
          </w:tcPr>
          <w:p w14:paraId="743CBBA9" w14:textId="77777777" w:rsidR="00665822" w:rsidRPr="00D16C39" w:rsidRDefault="00665822" w:rsidP="00A87E05">
            <w:pPr>
              <w:snapToGrid w:val="0"/>
              <w:rPr>
                <w:sz w:val="16"/>
                <w:szCs w:val="16"/>
              </w:rPr>
            </w:pPr>
          </w:p>
        </w:tc>
        <w:tc>
          <w:tcPr>
            <w:tcW w:w="759" w:type="dxa"/>
            <w:vAlign w:val="center"/>
          </w:tcPr>
          <w:p w14:paraId="58F82B38" w14:textId="77777777" w:rsidR="00665822" w:rsidRPr="00C405DC" w:rsidRDefault="00665822" w:rsidP="00A87E05">
            <w:pPr>
              <w:snapToGrid w:val="0"/>
              <w:rPr>
                <w:sz w:val="16"/>
                <w:szCs w:val="16"/>
              </w:rPr>
            </w:pPr>
          </w:p>
        </w:tc>
        <w:tc>
          <w:tcPr>
            <w:tcW w:w="781" w:type="dxa"/>
            <w:vAlign w:val="center"/>
          </w:tcPr>
          <w:p w14:paraId="439EE1AE" w14:textId="77777777" w:rsidR="00665822" w:rsidRPr="00C405DC" w:rsidRDefault="00665822" w:rsidP="00A87E05">
            <w:pPr>
              <w:snapToGrid w:val="0"/>
              <w:rPr>
                <w:sz w:val="16"/>
                <w:szCs w:val="16"/>
              </w:rPr>
            </w:pPr>
          </w:p>
        </w:tc>
        <w:tc>
          <w:tcPr>
            <w:tcW w:w="998" w:type="dxa"/>
            <w:vAlign w:val="center"/>
          </w:tcPr>
          <w:p w14:paraId="41449DFD" w14:textId="77777777" w:rsidR="00665822" w:rsidRPr="00C405DC" w:rsidRDefault="00665822" w:rsidP="00A87E05">
            <w:pPr>
              <w:snapToGrid w:val="0"/>
              <w:rPr>
                <w:sz w:val="16"/>
                <w:szCs w:val="16"/>
              </w:rPr>
            </w:pPr>
          </w:p>
        </w:tc>
      </w:tr>
      <w:tr w:rsidR="00665822" w:rsidRPr="00C405DC" w14:paraId="41912295" w14:textId="77777777" w:rsidTr="007942A9">
        <w:tc>
          <w:tcPr>
            <w:tcW w:w="1282" w:type="dxa"/>
            <w:vMerge/>
            <w:vAlign w:val="center"/>
          </w:tcPr>
          <w:p w14:paraId="0CB411B0" w14:textId="77777777" w:rsidR="00665822" w:rsidRPr="00D16C39" w:rsidRDefault="00665822" w:rsidP="00A87E05">
            <w:pPr>
              <w:snapToGrid w:val="0"/>
              <w:rPr>
                <w:b/>
                <w:sz w:val="16"/>
                <w:szCs w:val="16"/>
              </w:rPr>
            </w:pPr>
          </w:p>
        </w:tc>
        <w:tc>
          <w:tcPr>
            <w:tcW w:w="718" w:type="dxa"/>
            <w:vAlign w:val="center"/>
          </w:tcPr>
          <w:p w14:paraId="73174535" w14:textId="77777777" w:rsidR="00665822" w:rsidRPr="00D16C39" w:rsidRDefault="00665822" w:rsidP="00A87E05">
            <w:pPr>
              <w:snapToGrid w:val="0"/>
              <w:rPr>
                <w:b/>
                <w:sz w:val="16"/>
                <w:szCs w:val="16"/>
              </w:rPr>
            </w:pPr>
            <w:r w:rsidRPr="00D16C39">
              <w:rPr>
                <w:b/>
                <w:sz w:val="16"/>
                <w:szCs w:val="16"/>
              </w:rPr>
              <w:t xml:space="preserve">Type-2 </w:t>
            </w:r>
          </w:p>
        </w:tc>
        <w:tc>
          <w:tcPr>
            <w:tcW w:w="917" w:type="dxa"/>
            <w:vAlign w:val="center"/>
          </w:tcPr>
          <w:p w14:paraId="5EC6F767" w14:textId="77777777" w:rsidR="00665822" w:rsidRPr="00D16C39" w:rsidRDefault="00665822" w:rsidP="00A87E05">
            <w:pPr>
              <w:snapToGrid w:val="0"/>
              <w:rPr>
                <w:sz w:val="16"/>
                <w:szCs w:val="16"/>
              </w:rPr>
            </w:pPr>
          </w:p>
        </w:tc>
        <w:tc>
          <w:tcPr>
            <w:tcW w:w="917" w:type="dxa"/>
            <w:vAlign w:val="center"/>
          </w:tcPr>
          <w:p w14:paraId="120E174B" w14:textId="77777777" w:rsidR="00665822" w:rsidRPr="00D16C39" w:rsidRDefault="00665822" w:rsidP="00A87E05">
            <w:pPr>
              <w:snapToGrid w:val="0"/>
              <w:rPr>
                <w:sz w:val="16"/>
                <w:szCs w:val="16"/>
              </w:rPr>
            </w:pPr>
          </w:p>
        </w:tc>
        <w:tc>
          <w:tcPr>
            <w:tcW w:w="1074" w:type="dxa"/>
            <w:vAlign w:val="center"/>
          </w:tcPr>
          <w:p w14:paraId="41A048CD" w14:textId="77777777" w:rsidR="00665822" w:rsidRPr="00D16C39" w:rsidRDefault="00665822" w:rsidP="00A87E05">
            <w:pPr>
              <w:snapToGrid w:val="0"/>
              <w:rPr>
                <w:sz w:val="16"/>
                <w:szCs w:val="16"/>
              </w:rPr>
            </w:pPr>
          </w:p>
        </w:tc>
        <w:tc>
          <w:tcPr>
            <w:tcW w:w="759" w:type="dxa"/>
            <w:vAlign w:val="center"/>
          </w:tcPr>
          <w:p w14:paraId="3D15AEEC" w14:textId="77777777" w:rsidR="00665822" w:rsidRPr="00D16C39" w:rsidRDefault="00665822" w:rsidP="00A87E05">
            <w:pPr>
              <w:snapToGrid w:val="0"/>
              <w:rPr>
                <w:sz w:val="16"/>
                <w:szCs w:val="16"/>
              </w:rPr>
            </w:pPr>
          </w:p>
        </w:tc>
        <w:tc>
          <w:tcPr>
            <w:tcW w:w="759" w:type="dxa"/>
            <w:vAlign w:val="center"/>
          </w:tcPr>
          <w:p w14:paraId="03E47465" w14:textId="77777777" w:rsidR="00665822" w:rsidRPr="00D16C39" w:rsidRDefault="00665822" w:rsidP="00A87E05">
            <w:pPr>
              <w:snapToGrid w:val="0"/>
              <w:rPr>
                <w:sz w:val="16"/>
                <w:szCs w:val="16"/>
              </w:rPr>
            </w:pPr>
          </w:p>
        </w:tc>
        <w:tc>
          <w:tcPr>
            <w:tcW w:w="998" w:type="dxa"/>
            <w:vAlign w:val="center"/>
          </w:tcPr>
          <w:p w14:paraId="6E52064E" w14:textId="77777777" w:rsidR="00665822" w:rsidRPr="00D16C39" w:rsidRDefault="00665822" w:rsidP="00A87E05">
            <w:pPr>
              <w:snapToGrid w:val="0"/>
              <w:rPr>
                <w:sz w:val="16"/>
                <w:szCs w:val="16"/>
              </w:rPr>
            </w:pPr>
          </w:p>
        </w:tc>
        <w:tc>
          <w:tcPr>
            <w:tcW w:w="759" w:type="dxa"/>
            <w:vAlign w:val="center"/>
          </w:tcPr>
          <w:p w14:paraId="5BC8C057" w14:textId="77777777" w:rsidR="00665822" w:rsidRPr="00C405DC" w:rsidRDefault="00665822" w:rsidP="00A87E05">
            <w:pPr>
              <w:snapToGrid w:val="0"/>
              <w:rPr>
                <w:sz w:val="16"/>
                <w:szCs w:val="16"/>
              </w:rPr>
            </w:pPr>
          </w:p>
        </w:tc>
        <w:tc>
          <w:tcPr>
            <w:tcW w:w="781" w:type="dxa"/>
            <w:vAlign w:val="center"/>
          </w:tcPr>
          <w:p w14:paraId="3F87B9EC" w14:textId="77777777" w:rsidR="00665822" w:rsidRPr="00C405DC" w:rsidRDefault="00665822" w:rsidP="00A87E05">
            <w:pPr>
              <w:snapToGrid w:val="0"/>
              <w:rPr>
                <w:sz w:val="16"/>
                <w:szCs w:val="16"/>
              </w:rPr>
            </w:pPr>
          </w:p>
        </w:tc>
        <w:tc>
          <w:tcPr>
            <w:tcW w:w="998" w:type="dxa"/>
            <w:vAlign w:val="center"/>
          </w:tcPr>
          <w:p w14:paraId="54F4774A" w14:textId="77777777" w:rsidR="00665822" w:rsidRPr="00C405DC" w:rsidRDefault="00665822" w:rsidP="00A87E05">
            <w:pPr>
              <w:snapToGrid w:val="0"/>
              <w:rPr>
                <w:sz w:val="16"/>
                <w:szCs w:val="16"/>
              </w:rPr>
            </w:pPr>
          </w:p>
        </w:tc>
      </w:tr>
      <w:tr w:rsidR="00665822" w:rsidRPr="00C405DC" w14:paraId="136CAC97" w14:textId="77777777" w:rsidTr="00A87E05">
        <w:tc>
          <w:tcPr>
            <w:tcW w:w="9962" w:type="dxa"/>
            <w:gridSpan w:val="11"/>
            <w:vAlign w:val="center"/>
          </w:tcPr>
          <w:p w14:paraId="77E879A7" w14:textId="65B79ABE" w:rsidR="00665822" w:rsidRPr="007D1D1F" w:rsidRDefault="00665822" w:rsidP="00A87E05">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xml:space="preserve">- For UPT, the gain can be calculated as: Gain (%) = SBFD UPT / TDD UPT </w:t>
            </w:r>
            <w:r w:rsidR="00784F40">
              <w:rPr>
                <w:rFonts w:ascii="Calibri" w:eastAsia="DengXian" w:hAnsi="Calibri" w:cs="Calibri"/>
                <w:sz w:val="16"/>
                <w:szCs w:val="16"/>
              </w:rPr>
              <w:t>–</w:t>
            </w:r>
            <w:r w:rsidRPr="007D1D1F">
              <w:rPr>
                <w:rFonts w:ascii="Calibri" w:eastAsia="DengXian" w:hAnsi="Calibri" w:cs="Calibri"/>
                <w:sz w:val="16"/>
                <w:szCs w:val="16"/>
              </w:rPr>
              <w:t xml:space="preserve"> 1</w:t>
            </w:r>
          </w:p>
          <w:p w14:paraId="2C8FFF78" w14:textId="6B816098" w:rsidR="00665822" w:rsidRPr="007D1D1F" w:rsidRDefault="00665822" w:rsidP="00A87E05">
            <w:pPr>
              <w:snapToGrid w:val="0"/>
              <w:rPr>
                <w:rFonts w:ascii="Calibri" w:eastAsia="DengXian" w:hAnsi="Calibri" w:cs="Calibri"/>
                <w:sz w:val="16"/>
                <w:szCs w:val="16"/>
              </w:rPr>
            </w:pPr>
            <w:r w:rsidRPr="007D1D1F">
              <w:rPr>
                <w:rFonts w:ascii="Calibri" w:eastAsia="DengXian" w:hAnsi="Calibri" w:cs="Calibri"/>
                <w:sz w:val="16"/>
                <w:szCs w:val="16"/>
              </w:rPr>
              <w:t xml:space="preserve">- For Latency, the increase can be calculated as: Increase (%) = SBFD latency / TDD latency </w:t>
            </w:r>
            <w:r w:rsidR="00784F40">
              <w:rPr>
                <w:rFonts w:ascii="Calibri" w:eastAsia="DengXian" w:hAnsi="Calibri" w:cs="Calibri"/>
                <w:sz w:val="16"/>
                <w:szCs w:val="16"/>
              </w:rPr>
              <w:t>–</w:t>
            </w:r>
            <w:r w:rsidRPr="007D1D1F">
              <w:rPr>
                <w:rFonts w:ascii="Calibri" w:eastAsia="DengXian" w:hAnsi="Calibri" w:cs="Calibri"/>
                <w:sz w:val="16"/>
                <w:szCs w:val="16"/>
              </w:rPr>
              <w:t xml:space="preserve"> 1</w:t>
            </w:r>
          </w:p>
          <w:p w14:paraId="2B48658D" w14:textId="4E7A6143" w:rsidR="00665822" w:rsidRPr="007D1D1F" w:rsidRDefault="00665822" w:rsidP="00A87E05">
            <w:pPr>
              <w:snapToGrid w:val="0"/>
              <w:rPr>
                <w:rFonts w:ascii="Calibri" w:eastAsia="DengXian" w:hAnsi="Calibri" w:cs="Calibri"/>
                <w:color w:val="FF0000"/>
                <w:sz w:val="16"/>
                <w:szCs w:val="16"/>
              </w:rPr>
            </w:pPr>
            <w:r w:rsidRPr="007D1D1F">
              <w:rPr>
                <w:rFonts w:ascii="Calibri" w:eastAsia="DengXian" w:hAnsi="Calibri" w:cs="Calibri"/>
                <w:sz w:val="16"/>
                <w:szCs w:val="16"/>
              </w:rPr>
              <w:t xml:space="preserve">- For RU, the increase can be calculated as: Increase (%) = SBFD RU (%) </w:t>
            </w:r>
            <w:r w:rsidR="00784F40">
              <w:rPr>
                <w:rFonts w:ascii="Calibri" w:eastAsia="DengXian" w:hAnsi="Calibri" w:cs="Calibri"/>
                <w:sz w:val="16"/>
                <w:szCs w:val="16"/>
              </w:rPr>
              <w:t>–</w:t>
            </w:r>
            <w:r w:rsidRPr="007D1D1F">
              <w:rPr>
                <w:rFonts w:ascii="Calibri" w:eastAsia="DengXian" w:hAnsi="Calibri" w:cs="Calibri"/>
                <w:sz w:val="16"/>
                <w:szCs w:val="16"/>
              </w:rPr>
              <w:t xml:space="preserve"> TDD RU (%)</w:t>
            </w:r>
          </w:p>
        </w:tc>
      </w:tr>
    </w:tbl>
    <w:p w14:paraId="4B25D294" w14:textId="77777777" w:rsidR="00665822" w:rsidRPr="007D1D1F" w:rsidRDefault="00665822" w:rsidP="00665822">
      <w:pPr>
        <w:rPr>
          <w:b/>
        </w:rPr>
      </w:pPr>
    </w:p>
    <w:p w14:paraId="54A20F42" w14:textId="77777777" w:rsidR="00730564" w:rsidRDefault="00730564" w:rsidP="0073056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730564" w14:paraId="4226A24B"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303E4D" w14:textId="77777777" w:rsidR="00730564" w:rsidRDefault="00730564"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D2FC52" w14:textId="77777777" w:rsidR="00730564" w:rsidRDefault="00730564" w:rsidP="00A87E05">
            <w:pPr>
              <w:spacing w:line="240" w:lineRule="auto"/>
              <w:jc w:val="center"/>
              <w:rPr>
                <w:b/>
              </w:rPr>
            </w:pPr>
            <w:r>
              <w:rPr>
                <w:b/>
              </w:rPr>
              <w:t>Comment</w:t>
            </w:r>
          </w:p>
        </w:tc>
      </w:tr>
      <w:tr w:rsidR="00730564" w14:paraId="5CC7ADA7"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5F2CDC2E" w14:textId="77777777" w:rsidR="00730564" w:rsidRPr="00665822" w:rsidRDefault="00730564" w:rsidP="00A87E05">
            <w:pPr>
              <w:spacing w:line="240" w:lineRule="auto"/>
              <w:rPr>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07AEBF" w14:textId="77777777" w:rsidR="00730564" w:rsidRPr="00665822" w:rsidRDefault="00730564" w:rsidP="00A87E05">
            <w:pPr>
              <w:spacing w:line="240" w:lineRule="auto"/>
              <w:rPr>
                <w:bCs/>
                <w:color w:val="FF0000"/>
              </w:rPr>
            </w:pPr>
            <w:r w:rsidRPr="00665822">
              <w:rPr>
                <w:rFonts w:hint="eastAsia"/>
                <w:bCs/>
                <w:color w:val="FF0000"/>
              </w:rPr>
              <w:t>U</w:t>
            </w:r>
            <w:r w:rsidRPr="00665822">
              <w:rPr>
                <w:bCs/>
                <w:color w:val="FF0000"/>
              </w:rPr>
              <w:t>pdated based on comments</w:t>
            </w:r>
          </w:p>
        </w:tc>
      </w:tr>
      <w:tr w:rsidR="00730564" w14:paraId="0684637B"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35DB875" w14:textId="6F4959B1" w:rsidR="00730564"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7A43B5" w14:textId="44191C21" w:rsidR="00730564" w:rsidRDefault="00C05E27" w:rsidP="00A87E05">
            <w:pPr>
              <w:rPr>
                <w:bCs/>
              </w:rPr>
            </w:pPr>
            <w:r>
              <w:rPr>
                <w:bCs/>
              </w:rPr>
              <w:t>OK</w:t>
            </w:r>
          </w:p>
        </w:tc>
      </w:tr>
      <w:tr w:rsidR="00265CC3" w:rsidRPr="00265CC3" w14:paraId="5276ABA7" w14:textId="77777777" w:rsidTr="00265CC3">
        <w:tc>
          <w:tcPr>
            <w:tcW w:w="1555" w:type="dxa"/>
          </w:tcPr>
          <w:p w14:paraId="02D2B708" w14:textId="77777777" w:rsidR="00265CC3" w:rsidRPr="00265CC3" w:rsidRDefault="00265CC3" w:rsidP="00A87E05">
            <w:pPr>
              <w:rPr>
                <w:rFonts w:eastAsia="맑은 고딕"/>
                <w:bCs/>
              </w:rPr>
            </w:pPr>
            <w:r>
              <w:rPr>
                <w:rFonts w:eastAsia="맑은 고딕" w:hint="eastAsia"/>
                <w:bCs/>
              </w:rPr>
              <w:t>LG</w:t>
            </w:r>
          </w:p>
        </w:tc>
        <w:tc>
          <w:tcPr>
            <w:tcW w:w="8407" w:type="dxa"/>
          </w:tcPr>
          <w:p w14:paraId="68C46C2B" w14:textId="77777777" w:rsidR="00265CC3" w:rsidRPr="00265CC3" w:rsidRDefault="00265CC3" w:rsidP="00A87E05">
            <w:pPr>
              <w:rPr>
                <w:rFonts w:eastAsia="맑은 고딕"/>
                <w:bCs/>
              </w:rPr>
            </w:pPr>
            <w:r>
              <w:rPr>
                <w:rFonts w:eastAsia="맑은 고딕"/>
                <w:bCs/>
              </w:rPr>
              <w:t>W</w:t>
            </w:r>
            <w:r>
              <w:rPr>
                <w:rFonts w:eastAsia="맑은 고딕" w:hint="eastAsia"/>
                <w:bCs/>
              </w:rPr>
              <w:t xml:space="preserve">e </w:t>
            </w:r>
            <w:r>
              <w:rPr>
                <w:rFonts w:eastAsia="맑은 고딕"/>
                <w:bCs/>
              </w:rPr>
              <w:t>support the proposal.</w:t>
            </w:r>
          </w:p>
        </w:tc>
      </w:tr>
      <w:tr w:rsidR="009A5793" w:rsidRPr="00265CC3" w14:paraId="0C11BF37" w14:textId="77777777" w:rsidTr="00265CC3">
        <w:tc>
          <w:tcPr>
            <w:tcW w:w="1555" w:type="dxa"/>
          </w:tcPr>
          <w:p w14:paraId="5548381D" w14:textId="2382F1E4" w:rsidR="009A5793" w:rsidRDefault="009A5793" w:rsidP="00A87E05">
            <w:pPr>
              <w:rPr>
                <w:rFonts w:eastAsia="맑은 고딕"/>
                <w:bCs/>
              </w:rPr>
            </w:pPr>
            <w:r>
              <w:rPr>
                <w:rFonts w:eastAsia="맑은 고딕"/>
                <w:bCs/>
              </w:rPr>
              <w:t>QC</w:t>
            </w:r>
          </w:p>
        </w:tc>
        <w:tc>
          <w:tcPr>
            <w:tcW w:w="8407" w:type="dxa"/>
          </w:tcPr>
          <w:p w14:paraId="4E9D855A" w14:textId="3070EDC4" w:rsidR="009A5793" w:rsidRDefault="009A5793" w:rsidP="00A87E05">
            <w:pPr>
              <w:rPr>
                <w:rFonts w:eastAsia="맑은 고딕"/>
                <w:bCs/>
              </w:rPr>
            </w:pPr>
            <w:r>
              <w:rPr>
                <w:rFonts w:eastAsia="맑은 고딕"/>
                <w:bCs/>
              </w:rPr>
              <w:t xml:space="preserve">Support updated table. </w:t>
            </w:r>
          </w:p>
        </w:tc>
      </w:tr>
      <w:tr w:rsidR="00D30371" w:rsidRPr="00265CC3" w14:paraId="5D9E3BA4" w14:textId="77777777" w:rsidTr="00265CC3">
        <w:tc>
          <w:tcPr>
            <w:tcW w:w="1555" w:type="dxa"/>
          </w:tcPr>
          <w:p w14:paraId="3EE5F79F" w14:textId="5F5ABDD2" w:rsidR="00D30371" w:rsidRDefault="00D30371" w:rsidP="00A87E05">
            <w:pPr>
              <w:rPr>
                <w:rFonts w:eastAsia="맑은 고딕"/>
                <w:bCs/>
              </w:rPr>
            </w:pPr>
            <w:r>
              <w:rPr>
                <w:rFonts w:eastAsia="맑은 고딕"/>
                <w:bCs/>
              </w:rPr>
              <w:t>Ericsson</w:t>
            </w:r>
          </w:p>
        </w:tc>
        <w:tc>
          <w:tcPr>
            <w:tcW w:w="8407" w:type="dxa"/>
          </w:tcPr>
          <w:p w14:paraId="17597305" w14:textId="4B5690A5" w:rsidR="00D30371" w:rsidRDefault="00D30371" w:rsidP="00A87E05">
            <w:pPr>
              <w:rPr>
                <w:rFonts w:eastAsia="맑은 고딕"/>
                <w:bCs/>
              </w:rPr>
            </w:pPr>
            <w:r>
              <w:rPr>
                <w:rFonts w:eastAsia="맑은 고딕"/>
                <w:bCs/>
              </w:rPr>
              <w:t>Same Comment as above</w:t>
            </w:r>
          </w:p>
        </w:tc>
      </w:tr>
      <w:tr w:rsidR="00784F40" w:rsidRPr="00265CC3" w14:paraId="469E2C87" w14:textId="77777777" w:rsidTr="00265CC3">
        <w:tc>
          <w:tcPr>
            <w:tcW w:w="1555" w:type="dxa"/>
          </w:tcPr>
          <w:p w14:paraId="580BAF5E" w14:textId="61196792" w:rsidR="00784F40" w:rsidRPr="00784F40" w:rsidRDefault="00784F40" w:rsidP="00A87E05">
            <w:pPr>
              <w:rPr>
                <w:bCs/>
              </w:rPr>
            </w:pPr>
            <w:r>
              <w:rPr>
                <w:rFonts w:hint="eastAsia"/>
                <w:bCs/>
              </w:rPr>
              <w:t>S</w:t>
            </w:r>
            <w:r>
              <w:rPr>
                <w:bCs/>
              </w:rPr>
              <w:t>preadtrum</w:t>
            </w:r>
          </w:p>
        </w:tc>
        <w:tc>
          <w:tcPr>
            <w:tcW w:w="8407" w:type="dxa"/>
          </w:tcPr>
          <w:p w14:paraId="5353883B" w14:textId="0F63EC37" w:rsidR="00784F40" w:rsidRPr="00784F40" w:rsidRDefault="00784F40" w:rsidP="00A87E05">
            <w:pPr>
              <w:rPr>
                <w:bCs/>
              </w:rPr>
            </w:pPr>
            <w:r>
              <w:rPr>
                <w:bCs/>
              </w:rPr>
              <w:t>Support the updated by Ericsson.</w:t>
            </w:r>
          </w:p>
        </w:tc>
      </w:tr>
      <w:tr w:rsidR="00960A73" w:rsidRPr="00265CC3" w14:paraId="0D630AF8" w14:textId="77777777" w:rsidTr="00265CC3">
        <w:tc>
          <w:tcPr>
            <w:tcW w:w="1555" w:type="dxa"/>
          </w:tcPr>
          <w:p w14:paraId="7640B9CA" w14:textId="5D6AD15D" w:rsidR="00960A73" w:rsidRDefault="00960A73" w:rsidP="00A87E05">
            <w:pPr>
              <w:rPr>
                <w:bCs/>
              </w:rPr>
            </w:pPr>
            <w:r>
              <w:rPr>
                <w:rFonts w:hint="eastAsia"/>
                <w:bCs/>
              </w:rPr>
              <w:t>H</w:t>
            </w:r>
            <w:r>
              <w:rPr>
                <w:bCs/>
              </w:rPr>
              <w:t>uawei, HiSilicon</w:t>
            </w:r>
          </w:p>
        </w:tc>
        <w:tc>
          <w:tcPr>
            <w:tcW w:w="8407" w:type="dxa"/>
          </w:tcPr>
          <w:p w14:paraId="2C24732B" w14:textId="1D072159" w:rsidR="00960A73" w:rsidRDefault="00960A73" w:rsidP="00A87E05">
            <w:pPr>
              <w:rPr>
                <w:bCs/>
              </w:rPr>
            </w:pPr>
            <w:r>
              <w:rPr>
                <w:rFonts w:hint="eastAsia"/>
                <w:bCs/>
              </w:rPr>
              <w:t>O</w:t>
            </w:r>
            <w:r>
              <w:rPr>
                <w:bCs/>
              </w:rPr>
              <w:t>kay</w:t>
            </w:r>
          </w:p>
        </w:tc>
      </w:tr>
      <w:tr w:rsidR="001A4D56" w:rsidRPr="00265CC3" w14:paraId="661F53B0" w14:textId="77777777" w:rsidTr="00265CC3">
        <w:tc>
          <w:tcPr>
            <w:tcW w:w="1555" w:type="dxa"/>
          </w:tcPr>
          <w:p w14:paraId="4F940BE2" w14:textId="02B1CACA" w:rsidR="001A4D56" w:rsidRPr="001A4D56" w:rsidRDefault="001A4D56" w:rsidP="00A87E05">
            <w:pPr>
              <w:rPr>
                <w:rFonts w:eastAsia="맑은 고딕" w:hint="eastAsia"/>
                <w:bCs/>
              </w:rPr>
            </w:pPr>
            <w:r>
              <w:rPr>
                <w:rFonts w:eastAsia="맑은 고딕" w:hint="eastAsia"/>
                <w:bCs/>
              </w:rPr>
              <w:t>Sams</w:t>
            </w:r>
            <w:r>
              <w:rPr>
                <w:rFonts w:eastAsia="맑은 고딕"/>
                <w:bCs/>
              </w:rPr>
              <w:t>ung</w:t>
            </w:r>
          </w:p>
        </w:tc>
        <w:tc>
          <w:tcPr>
            <w:tcW w:w="8407" w:type="dxa"/>
          </w:tcPr>
          <w:p w14:paraId="7D98B331" w14:textId="5D2C5B27" w:rsidR="001A4D56" w:rsidRPr="001A4D56" w:rsidRDefault="001A4D56" w:rsidP="00A87E05">
            <w:pPr>
              <w:rPr>
                <w:rFonts w:eastAsia="맑은 고딕" w:hint="eastAsia"/>
                <w:bCs/>
              </w:rPr>
            </w:pPr>
            <w:r>
              <w:rPr>
                <w:rFonts w:eastAsia="맑은 고딕" w:hint="eastAsia"/>
                <w:bCs/>
              </w:rPr>
              <w:t>Ok</w:t>
            </w:r>
          </w:p>
        </w:tc>
      </w:tr>
    </w:tbl>
    <w:p w14:paraId="68642AF4" w14:textId="77777777" w:rsidR="00665822" w:rsidRDefault="00665822" w:rsidP="00FD4D14"/>
    <w:p w14:paraId="1618E6F2" w14:textId="77777777" w:rsidR="00665822" w:rsidRDefault="00665822" w:rsidP="00FD4D14"/>
    <w:p w14:paraId="1BED86C9" w14:textId="198432AB" w:rsidR="008B1341" w:rsidRDefault="008B1341" w:rsidP="008B1341">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lastRenderedPageBreak/>
        <w:t>Issue#4-</w:t>
      </w:r>
      <w:r w:rsidR="00BC03DF">
        <w:rPr>
          <w:rFonts w:ascii="Arial" w:eastAsia="SimHei" w:hAnsi="Arial"/>
          <w:sz w:val="24"/>
          <w:szCs w:val="24"/>
        </w:rPr>
        <w:t>2</w:t>
      </w:r>
      <w:r>
        <w:rPr>
          <w:rFonts w:ascii="Arial" w:eastAsia="SimHei" w:hAnsi="Arial"/>
          <w:sz w:val="24"/>
          <w:szCs w:val="24"/>
        </w:rPr>
        <w:t xml:space="preserve">: </w:t>
      </w:r>
      <w:r w:rsidR="00D0114D" w:rsidRPr="00D0114D">
        <w:rPr>
          <w:rFonts w:ascii="Arial" w:eastAsia="SimHei" w:hAnsi="Arial"/>
          <w:sz w:val="24"/>
          <w:szCs w:val="24"/>
        </w:rPr>
        <w:t xml:space="preserve">SLS </w:t>
      </w:r>
      <w:r w:rsidR="004A6C91">
        <w:rPr>
          <w:rFonts w:ascii="Arial" w:eastAsia="SimHei" w:hAnsi="Arial"/>
          <w:sz w:val="24"/>
          <w:szCs w:val="24"/>
        </w:rPr>
        <w:t>e</w:t>
      </w:r>
      <w:r w:rsidR="00D0114D" w:rsidRPr="00D0114D">
        <w:rPr>
          <w:rFonts w:ascii="Arial" w:eastAsia="SimHei" w:hAnsi="Arial"/>
          <w:sz w:val="24"/>
          <w:szCs w:val="24"/>
        </w:rPr>
        <w:t>valuation</w:t>
      </w:r>
      <w:r w:rsidR="004B0761">
        <w:rPr>
          <w:rFonts w:ascii="Arial" w:eastAsia="SimHei" w:hAnsi="Arial"/>
          <w:sz w:val="24"/>
          <w:szCs w:val="24"/>
        </w:rPr>
        <w:t xml:space="preserve"> re</w:t>
      </w:r>
      <w:r w:rsidR="004A6C91">
        <w:rPr>
          <w:rFonts w:ascii="Arial" w:eastAsia="SimHei" w:hAnsi="Arial"/>
          <w:sz w:val="24"/>
          <w:szCs w:val="24"/>
        </w:rPr>
        <w:t xml:space="preserve">sults for </w:t>
      </w:r>
      <w:r w:rsidR="00DE33B9">
        <w:rPr>
          <w:rFonts w:ascii="Arial" w:eastAsia="SimHei" w:hAnsi="Arial"/>
          <w:sz w:val="24"/>
          <w:szCs w:val="24"/>
        </w:rPr>
        <w:t>SBFD Deployment C</w:t>
      </w:r>
      <w:r w:rsidR="00DE33B9">
        <w:rPr>
          <w:rFonts w:ascii="Arial" w:eastAsia="SimHei" w:hAnsi="Arial" w:hint="eastAsia"/>
          <w:sz w:val="24"/>
          <w:szCs w:val="24"/>
        </w:rPr>
        <w:t>ase</w:t>
      </w:r>
      <w:r w:rsidR="00DE33B9">
        <w:rPr>
          <w:rFonts w:ascii="Arial" w:eastAsia="SimHei"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12EB993D" w14:textId="77777777" w:rsidR="00B069BD" w:rsidRDefault="00B069BD" w:rsidP="00B069BD">
      <w:pPr>
        <w:pStyle w:val="40"/>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aff0"/>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aff0"/>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aff0"/>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aff0"/>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aff0"/>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36046D79" w14:textId="77777777" w:rsidR="00EE7EC3" w:rsidRPr="00F12855" w:rsidRDefault="00EE7EC3" w:rsidP="009F6592">
            <w:pPr>
              <w:pStyle w:val="aff0"/>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aff0"/>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aff0"/>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0BE29090" w14:textId="77777777" w:rsidR="00EE7EC3" w:rsidRPr="00F12855" w:rsidRDefault="00EE7EC3" w:rsidP="009F6592">
            <w:pPr>
              <w:pStyle w:val="aff0"/>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lastRenderedPageBreak/>
              <w:t>The mean value of DL average-UPT CDF of SBFD is decreased by around 23.68%</w:t>
            </w:r>
          </w:p>
          <w:p w14:paraId="1667718A"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aff0"/>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aff0"/>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aff0"/>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aff0"/>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aff0"/>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aff0"/>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aff0"/>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43076199" w14:textId="77777777" w:rsidR="00AE0D91" w:rsidRPr="00F12855" w:rsidRDefault="00AE0D91" w:rsidP="009F6592">
            <w:pPr>
              <w:pStyle w:val="aff0"/>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mean value of DL average-UPT CDF of SBFD is increased by around 0.91%</w:t>
            </w:r>
          </w:p>
          <w:p w14:paraId="3867BC68"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aff0"/>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 xml:space="preserve">The mean value of UL average-UPT CDF of SBFD is increased by around </w:t>
            </w:r>
            <w:r w:rsidRPr="00F12855">
              <w:rPr>
                <w:rFonts w:cstheme="minorHAnsi"/>
              </w:rPr>
              <w:lastRenderedPageBreak/>
              <w:t>8.38%</w:t>
            </w:r>
          </w:p>
          <w:p w14:paraId="27C24AD0"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aff0"/>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358EFA05" w14:textId="77777777" w:rsidR="00AE0D91" w:rsidRPr="00F12855" w:rsidRDefault="00AE0D91" w:rsidP="009F6592">
            <w:pPr>
              <w:pStyle w:val="aff0"/>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aff0"/>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aff0"/>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aff0"/>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aff0"/>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aff0"/>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lastRenderedPageBreak/>
              <w:t>The MMSE-IRC receiver has similar UL Average-UPT to the performance upper limit (w/o CLI).</w:t>
            </w:r>
          </w:p>
          <w:p w14:paraId="1A3F24F3"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aff0"/>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aff0"/>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aff0"/>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aff0"/>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w:t>
            </w:r>
            <w:r w:rsidRPr="00F12855">
              <w:rPr>
                <w:rFonts w:cstheme="minorHAnsi"/>
                <w:i/>
              </w:rPr>
              <w:lastRenderedPageBreak/>
              <w:t xml:space="preserve">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w:t>
            </w:r>
            <w:r w:rsidRPr="00F12855">
              <w:rPr>
                <w:rFonts w:cstheme="minorHAnsi"/>
                <w:i/>
              </w:rPr>
              <w:lastRenderedPageBreak/>
              <w:t>UE CLI.</w:t>
            </w:r>
          </w:p>
          <w:p w14:paraId="0BFB2007"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aff0"/>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aff0"/>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aff0"/>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aff0"/>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aff0"/>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aff0"/>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aff0"/>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aff0"/>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aff0"/>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aff0"/>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aff0"/>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numPr>
                <w:ilvl w:val="0"/>
                <w:numId w:val="0"/>
              </w:numPr>
              <w:spacing w:after="0" w:line="240" w:lineRule="auto"/>
              <w:rPr>
                <w:rFonts w:asciiTheme="minorHAnsi" w:hAnsiTheme="minorHAnsi" w:cstheme="minorHAnsi"/>
              </w:rPr>
            </w:pPr>
            <w:bookmarkStart w:id="481" w:name="_Toc131772378"/>
            <w:r w:rsidRPr="00F12855">
              <w:rPr>
                <w:rFonts w:asciiTheme="minorHAnsi" w:hAnsiTheme="minorHAnsi" w:cstheme="minorHAnsi"/>
              </w:rPr>
              <w:t>Observation 19: FR1 Indoor simulation results show that</w:t>
            </w:r>
            <w:bookmarkEnd w:id="481"/>
            <w:r w:rsidRPr="00F12855">
              <w:rPr>
                <w:rFonts w:asciiTheme="minorHAnsi" w:hAnsiTheme="minorHAnsi" w:cstheme="minorHAnsi"/>
              </w:rPr>
              <w:t xml:space="preserve"> </w:t>
            </w:r>
          </w:p>
          <w:p w14:paraId="3A68D3B5" w14:textId="77777777" w:rsidR="006C0F5E" w:rsidRPr="00F12855" w:rsidRDefault="006C0F5E" w:rsidP="00611476">
            <w:pPr>
              <w:pStyle w:val="Observation0"/>
              <w:numPr>
                <w:ilvl w:val="0"/>
                <w:numId w:val="63"/>
              </w:numPr>
              <w:spacing w:after="0" w:line="240" w:lineRule="auto"/>
              <w:rPr>
                <w:rFonts w:asciiTheme="minorHAnsi" w:hAnsiTheme="minorHAnsi" w:cstheme="minorHAnsi"/>
              </w:rPr>
            </w:pPr>
            <w:bookmarkStart w:id="482" w:name="_Toc131772379"/>
            <w:r w:rsidRPr="00F12855">
              <w:rPr>
                <w:rFonts w:asciiTheme="minorHAnsi" w:hAnsiTheme="minorHAnsi" w:cstheme="minorHAnsi"/>
              </w:rPr>
              <w:t>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82"/>
            <w:r w:rsidRPr="00F12855">
              <w:rPr>
                <w:rFonts w:asciiTheme="minorHAnsi" w:hAnsiTheme="minorHAnsi" w:cstheme="minorHAnsi"/>
              </w:rPr>
              <w:t xml:space="preserve">  </w:t>
            </w:r>
          </w:p>
          <w:p w14:paraId="628E9EB8" w14:textId="77777777" w:rsidR="006C0F5E" w:rsidRPr="00F12855" w:rsidRDefault="006C0F5E" w:rsidP="00611476">
            <w:pPr>
              <w:pStyle w:val="Observation0"/>
              <w:numPr>
                <w:ilvl w:val="0"/>
                <w:numId w:val="63"/>
              </w:numPr>
              <w:spacing w:after="0" w:line="240" w:lineRule="auto"/>
              <w:rPr>
                <w:rFonts w:asciiTheme="minorHAnsi" w:hAnsiTheme="minorHAnsi" w:cstheme="minorHAnsi"/>
              </w:rPr>
            </w:pPr>
            <w:bookmarkStart w:id="483" w:name="_Toc131772380"/>
            <w:r w:rsidRPr="00F12855">
              <w:rPr>
                <w:rFonts w:asciiTheme="minorHAnsi" w:hAnsiTheme="minorHAnsi" w:cstheme="minorHAnsi"/>
              </w:rPr>
              <w:t xml:space="preserve">For small packets: SBFD (all Alternatives) offer some gains in term of throughput and </w:t>
            </w:r>
            <w:r w:rsidRPr="00F12855">
              <w:rPr>
                <w:rFonts w:asciiTheme="minorHAnsi" w:hAnsiTheme="minorHAnsi" w:cstheme="minorHAnsi"/>
              </w:rPr>
              <w:lastRenderedPageBreak/>
              <w:t>latency compared to reference static TDDs. However, a simpler static TDD with 2 UL slots DUDDU would offer similar gains.</w:t>
            </w:r>
            <w:bookmarkEnd w:id="483"/>
          </w:p>
          <w:p w14:paraId="458937BA" w14:textId="370189DE" w:rsidR="006C0F5E" w:rsidRPr="00F12855" w:rsidRDefault="004923E7" w:rsidP="00F12855">
            <w:pPr>
              <w:pStyle w:val="Observation0"/>
              <w:numPr>
                <w:ilvl w:val="0"/>
                <w:numId w:val="0"/>
              </w:numPr>
              <w:spacing w:after="0" w:line="240" w:lineRule="auto"/>
              <w:rPr>
                <w:rFonts w:asciiTheme="minorHAnsi" w:hAnsiTheme="minorHAnsi" w:cstheme="minorHAnsi"/>
              </w:rPr>
            </w:pPr>
            <w:bookmarkStart w:id="484" w:name="_Toc127537973"/>
            <w:bookmarkStart w:id="485"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4"/>
            <w:bookmarkEnd w:id="485"/>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바탕" w:cstheme="minorHAnsi"/>
                <w:b/>
              </w:rPr>
            </w:pPr>
            <w:r w:rsidRPr="00F12855">
              <w:rPr>
                <w:rFonts w:eastAsia="바탕" w:cstheme="minorHAnsi"/>
                <w:b/>
                <w:u w:val="single"/>
              </w:rPr>
              <w:t>Observation 12:</w:t>
            </w:r>
            <w:r w:rsidRPr="00F12855">
              <w:rPr>
                <w:rFonts w:eastAsia="바탕"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바탕" w:cstheme="minorHAnsi"/>
                <w:b/>
              </w:rPr>
            </w:pPr>
            <w:r w:rsidRPr="00F12855">
              <w:rPr>
                <w:rFonts w:eastAsia="바탕" w:cstheme="minorHAnsi"/>
                <w:b/>
                <w:u w:val="single"/>
              </w:rPr>
              <w:t>Observation 13:</w:t>
            </w:r>
            <w:r w:rsidRPr="00F12855">
              <w:rPr>
                <w:rFonts w:eastAsia="바탕"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바탕" w:cstheme="minorHAnsi"/>
                <w:b/>
                <w:u w:val="single"/>
              </w:rPr>
              <w:t>Observation 14:</w:t>
            </w:r>
            <w:r w:rsidRPr="00F12855">
              <w:rPr>
                <w:rFonts w:eastAsia="바탕"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바탕" w:cstheme="minorHAnsi"/>
                <w:b/>
              </w:rPr>
            </w:pPr>
            <w:r w:rsidRPr="00F12855">
              <w:rPr>
                <w:rFonts w:eastAsia="바탕" w:cstheme="minorHAnsi"/>
                <w:b/>
                <w:u w:val="single"/>
              </w:rPr>
              <w:t>Observation 15:</w:t>
            </w:r>
            <w:r w:rsidRPr="00F12855">
              <w:rPr>
                <w:rFonts w:eastAsia="바탕"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바탕" w:cstheme="minorHAnsi"/>
                <w:b/>
              </w:rPr>
            </w:pPr>
            <w:r w:rsidRPr="00F12855">
              <w:rPr>
                <w:rFonts w:eastAsia="바탕" w:cstheme="minorHAnsi"/>
                <w:b/>
                <w:u w:val="single"/>
              </w:rPr>
              <w:t>Observation 16:</w:t>
            </w:r>
            <w:r w:rsidRPr="00F12855">
              <w:rPr>
                <w:rFonts w:eastAsia="바탕"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바탕" w:cstheme="minorHAnsi"/>
                <w:b/>
                <w:u w:val="single"/>
              </w:rPr>
              <w:t>Observation 17:</w:t>
            </w:r>
            <w:r w:rsidRPr="00F12855">
              <w:rPr>
                <w:rFonts w:eastAsia="바탕"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Semi-static SBFD with XXXXX (Scheme 1-2) achieves 3.01% DL average-UPT gain with low load, but has 4.16% and 16.47% DL average-UPT degradation with </w:t>
            </w:r>
            <w:r w:rsidRPr="00F12855">
              <w:rPr>
                <w:rFonts w:cstheme="minorHAnsi"/>
                <w:b/>
                <w:bCs/>
                <w:i/>
              </w:rPr>
              <w:lastRenderedPageBreak/>
              <w:t>medium and high load. The gain of DL average-UPT degradation with the increase of traffic load.</w:t>
            </w:r>
          </w:p>
          <w:p w14:paraId="2E001A6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 xml:space="preserve">3) can achieve higher performance in both DL and UL, especially in UL significant gain can be </w:t>
            </w:r>
            <w:r w:rsidRPr="00F12855">
              <w:rPr>
                <w:rFonts w:cstheme="minorHAnsi"/>
                <w:b/>
                <w:bCs/>
                <w:i/>
              </w:rPr>
              <w:lastRenderedPageBreak/>
              <w:t>obtained.</w:t>
            </w:r>
          </w:p>
          <w:p w14:paraId="0CF575EB"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aff0"/>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aff0"/>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aff0"/>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Dynamic TDD with FFFFU (Scheme 2-4) achieves 93.32%, 63.03% and 38.13% UL </w:t>
            </w:r>
            <w:r w:rsidRPr="00F12855">
              <w:rPr>
                <w:rFonts w:cstheme="minorHAnsi"/>
                <w:b/>
                <w:bCs/>
                <w:i/>
              </w:rPr>
              <w:lastRenderedPageBreak/>
              <w:t>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바탕체" w:cstheme="minorHAnsi"/>
              </w:rPr>
            </w:pPr>
            <w:r w:rsidRPr="00F12855">
              <w:rPr>
                <w:rFonts w:eastAsia="바탕체" w:cstheme="minorHAnsi"/>
                <w:b/>
                <w:i/>
              </w:rPr>
              <w:t xml:space="preserve">Observation 1: </w:t>
            </w:r>
            <w:r w:rsidRPr="00F12855">
              <w:rPr>
                <w:rFonts w:eastAsia="바탕체" w:cstheme="minorHAnsi"/>
              </w:rPr>
              <w:t>Downlink throughput performance degradation of SBFD compared to TDD is observed.</w:t>
            </w:r>
          </w:p>
          <w:p w14:paraId="77B4B76D" w14:textId="77777777" w:rsidR="001D6A97" w:rsidRPr="00F12855" w:rsidRDefault="001D6A97" w:rsidP="00611476">
            <w:pPr>
              <w:pStyle w:val="aff0"/>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aff0"/>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aff0"/>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바탕체" w:cstheme="minorHAnsi"/>
              </w:rPr>
              <w:t xml:space="preserve"> </w:t>
            </w:r>
          </w:p>
          <w:p w14:paraId="2C332D8C" w14:textId="77777777" w:rsidR="001D6A97" w:rsidRPr="00F12855" w:rsidRDefault="001D6A97" w:rsidP="00611476">
            <w:pPr>
              <w:pStyle w:val="aff0"/>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When using small packet size in Indoor Office deployment case with low RU, there is little or no difference in downlink performance between SBFD and TDD, despite the fact that SBFD has a characteristic of lacking downlink resources compared to TDD.</w:t>
            </w:r>
          </w:p>
          <w:p w14:paraId="728653DA" w14:textId="77777777" w:rsidR="00C84311" w:rsidRPr="00F12855" w:rsidRDefault="00C84311" w:rsidP="009F6592">
            <w:pPr>
              <w:spacing w:line="240" w:lineRule="auto"/>
              <w:rPr>
                <w:rFonts w:eastAsia="바탕체" w:cstheme="minorHAnsi"/>
              </w:rPr>
            </w:pPr>
            <w:r w:rsidRPr="00F12855">
              <w:rPr>
                <w:rFonts w:eastAsia="바탕체" w:cstheme="minorHAnsi"/>
                <w:b/>
                <w:i/>
              </w:rPr>
              <w:t xml:space="preserve">Observation 2: </w:t>
            </w:r>
            <w:r w:rsidRPr="00F12855">
              <w:rPr>
                <w:rFonts w:eastAsia="바탕체" w:cstheme="minorHAnsi"/>
              </w:rPr>
              <w:t>Uplink throughput performance improvement of SBFD compared to TDD is observed.</w:t>
            </w:r>
          </w:p>
          <w:p w14:paraId="264BC1C4" w14:textId="77777777" w:rsidR="00C84311" w:rsidRPr="00F12855" w:rsidRDefault="00C84311" w:rsidP="00611476">
            <w:pPr>
              <w:pStyle w:val="aff0"/>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aff0"/>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aff0"/>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aff0"/>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lastRenderedPageBreak/>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lastRenderedPageBreak/>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The static/fixed subband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lastRenderedPageBreak/>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aff0"/>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aff0"/>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aff0"/>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aff0"/>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aff0"/>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aff0"/>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aff0"/>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aff0"/>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aff0"/>
              <w:numPr>
                <w:ilvl w:val="0"/>
                <w:numId w:val="57"/>
              </w:numPr>
              <w:snapToGrid w:val="0"/>
              <w:spacing w:line="240" w:lineRule="auto"/>
              <w:ind w:firstLineChars="0"/>
              <w:rPr>
                <w:rFonts w:cstheme="minorHAnsi"/>
                <w:i/>
              </w:rPr>
            </w:pPr>
            <w:r w:rsidRPr="00F12855">
              <w:rPr>
                <w:rFonts w:cstheme="minorHAnsi"/>
                <w:i/>
              </w:rPr>
              <w:lastRenderedPageBreak/>
              <w:t>SBFD has similar DL signal powers as legacy TDD.</w:t>
            </w:r>
          </w:p>
          <w:p w14:paraId="59333301" w14:textId="77777777" w:rsidR="00FF7569" w:rsidRPr="00F12855" w:rsidRDefault="00FF7569" w:rsidP="00611476">
            <w:pPr>
              <w:pStyle w:val="aff0"/>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aff0"/>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aff0"/>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aff0"/>
              <w:numPr>
                <w:ilvl w:val="0"/>
                <w:numId w:val="58"/>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It has a similar observations as Dense Urban Macro layer scenario.</w:t>
            </w:r>
          </w:p>
          <w:p w14:paraId="72780A91" w14:textId="77777777" w:rsidR="00FF7569" w:rsidRPr="00F12855" w:rsidRDefault="00FF7569" w:rsidP="00611476">
            <w:pPr>
              <w:pStyle w:val="aff0"/>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xml:space="preserve">: Regarding SBFD deployment case1, FR1 Urban Macro, SBFD Alt.2 subband </w:t>
            </w:r>
            <w:r w:rsidRPr="00F12855">
              <w:rPr>
                <w:rFonts w:cstheme="minorHAnsi"/>
                <w:i/>
              </w:rPr>
              <w:lastRenderedPageBreak/>
              <w:t>pattern, Packet size 0.5Mbps/0.125Mbps</w:t>
            </w:r>
          </w:p>
          <w:p w14:paraId="281F3D42"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aff0"/>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6"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6"/>
            <w:r w:rsidRPr="00F12855">
              <w:rPr>
                <w:rFonts w:asciiTheme="minorHAnsi" w:hAnsiTheme="minorHAnsi" w:cstheme="minorHAnsi"/>
              </w:rPr>
              <w:t xml:space="preserve"> </w:t>
            </w:r>
          </w:p>
          <w:p w14:paraId="166762CD"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7"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7"/>
          </w:p>
          <w:p w14:paraId="174611CA"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8"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8"/>
          </w:p>
          <w:p w14:paraId="72BCED3B" w14:textId="7C035B11"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9" w:name="_Toc131772381"/>
            <w:r w:rsidRPr="00F12855">
              <w:rPr>
                <w:rFonts w:asciiTheme="minorHAnsi" w:hAnsiTheme="minorHAnsi" w:cstheme="minorHAnsi"/>
              </w:rPr>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89"/>
            <w:r w:rsidRPr="00F12855">
              <w:rPr>
                <w:rFonts w:asciiTheme="minorHAnsi" w:hAnsiTheme="minorHAnsi" w:cstheme="minorHAnsi"/>
              </w:rPr>
              <w:t xml:space="preserve"> </w:t>
            </w:r>
          </w:p>
          <w:p w14:paraId="3E3D1CD4" w14:textId="27D39B8E" w:rsidR="004923E7" w:rsidRPr="00F12855" w:rsidRDefault="004923E7" w:rsidP="00F12855">
            <w:pPr>
              <w:pStyle w:val="Observation0"/>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바탕" w:cstheme="minorHAnsi"/>
                <w:b/>
              </w:rPr>
            </w:pPr>
            <w:r w:rsidRPr="00F12855">
              <w:rPr>
                <w:rFonts w:eastAsia="바탕" w:cstheme="minorHAnsi"/>
                <w:b/>
                <w:u w:val="single"/>
              </w:rPr>
              <w:t>Observation 4:</w:t>
            </w:r>
            <w:r w:rsidRPr="00F12855">
              <w:rPr>
                <w:rFonts w:eastAsia="바탕" w:cstheme="minorHAnsi"/>
                <w:b/>
              </w:rPr>
              <w:t xml:space="preserve"> </w:t>
            </w:r>
            <w:r w:rsidRPr="00F12855">
              <w:rPr>
                <w:rFonts w:eastAsia="바탕" w:cstheme="minorHAnsi"/>
                <w:b/>
                <w:u w:val="single"/>
              </w:rPr>
              <w:softHyphen/>
            </w:r>
            <w:r w:rsidRPr="00F12855">
              <w:rPr>
                <w:rFonts w:eastAsia="바탕"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바탕" w:cstheme="minorHAnsi"/>
                <w:b/>
              </w:rPr>
            </w:pPr>
            <w:r w:rsidRPr="00F12855">
              <w:rPr>
                <w:rFonts w:eastAsia="바탕" w:cstheme="minorHAnsi"/>
                <w:b/>
                <w:u w:val="single"/>
              </w:rPr>
              <w:t xml:space="preserve">Observation 5: </w:t>
            </w:r>
            <w:r w:rsidRPr="00F12855">
              <w:rPr>
                <w:rFonts w:eastAsia="바탕"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바탕" w:cstheme="minorHAnsi"/>
                <w:b/>
              </w:rPr>
            </w:pPr>
            <w:r w:rsidRPr="00F12855">
              <w:rPr>
                <w:rFonts w:eastAsia="바탕" w:cstheme="minorHAnsi"/>
                <w:b/>
                <w:u w:val="single"/>
              </w:rPr>
              <w:t>Observation 6:</w:t>
            </w:r>
            <w:r w:rsidRPr="00F12855">
              <w:rPr>
                <w:rFonts w:eastAsia="바탕"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바탕" w:cstheme="minorHAnsi"/>
                <w:b/>
                <w:u w:val="single"/>
              </w:rPr>
              <w:t>Observation 7:</w:t>
            </w:r>
            <w:r w:rsidRPr="00F12855">
              <w:rPr>
                <w:rFonts w:eastAsia="바탕"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바탕" w:cstheme="minorHAnsi"/>
                <w:b/>
                <w:u w:val="single"/>
              </w:rPr>
              <w:t>Observation 8:</w:t>
            </w:r>
            <w:r w:rsidRPr="00F12855">
              <w:rPr>
                <w:rFonts w:eastAsia="바탕"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바탕" w:cstheme="minorHAnsi"/>
                <w:b/>
              </w:rPr>
            </w:pPr>
            <w:r w:rsidRPr="00F12855">
              <w:rPr>
                <w:rFonts w:eastAsia="바탕" w:cstheme="minorHAnsi"/>
                <w:b/>
                <w:u w:val="single"/>
              </w:rPr>
              <w:t>Observation 9:</w:t>
            </w:r>
            <w:r w:rsidRPr="00F12855">
              <w:rPr>
                <w:rFonts w:eastAsia="바탕"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바탕" w:cstheme="minorHAnsi"/>
                <w:b/>
                <w:u w:val="single"/>
              </w:rPr>
              <w:t>Observation 10:</w:t>
            </w:r>
            <w:r w:rsidRPr="00F12855">
              <w:rPr>
                <w:rFonts w:eastAsia="바탕"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바탕" w:cstheme="minorHAnsi"/>
                <w:b/>
              </w:rPr>
            </w:pPr>
            <w:r w:rsidRPr="00F12855">
              <w:rPr>
                <w:rFonts w:eastAsia="바탕" w:cstheme="minorHAnsi"/>
                <w:b/>
                <w:u w:val="single"/>
              </w:rPr>
              <w:t xml:space="preserve">Observation 11: </w:t>
            </w:r>
            <w:r w:rsidRPr="00F12855">
              <w:rPr>
                <w:rFonts w:eastAsia="바탕"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바탕"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바탕"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 xml:space="preserve">compared to legacy TDD, SBFD with Alt 2 with small packet shows comparable DL UPT except that it shows significant performance gain at 5%-CDF of DL </w:t>
            </w:r>
            <w:r w:rsidRPr="00F12855">
              <w:rPr>
                <w:rFonts w:cstheme="minorHAnsi"/>
                <w:b/>
              </w:rPr>
              <w:lastRenderedPageBreak/>
              <w:t>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바탕체" w:cstheme="minorHAnsi"/>
              </w:rPr>
            </w:pPr>
            <w:r w:rsidRPr="00F12855">
              <w:rPr>
                <w:rFonts w:eastAsia="바탕체" w:cstheme="minorHAnsi"/>
                <w:b/>
                <w:i/>
              </w:rPr>
              <w:t xml:space="preserve">Observation 2: </w:t>
            </w:r>
            <w:r w:rsidRPr="00F12855">
              <w:rPr>
                <w:rFonts w:eastAsia="바탕체" w:cstheme="minorHAnsi"/>
              </w:rPr>
              <w:t>Uplink throughput performance improvement of SBFD compared to TDD is observed.</w:t>
            </w:r>
          </w:p>
          <w:p w14:paraId="0AE1F10D" w14:textId="77777777" w:rsidR="00C84311" w:rsidRPr="00F12855" w:rsidRDefault="00C84311" w:rsidP="00611476">
            <w:pPr>
              <w:pStyle w:val="aff0"/>
              <w:numPr>
                <w:ilvl w:val="0"/>
                <w:numId w:val="73"/>
              </w:numPr>
              <w:overflowPunct w:val="0"/>
              <w:spacing w:line="240" w:lineRule="auto"/>
              <w:ind w:firstLineChars="0"/>
              <w:textAlignment w:val="baseline"/>
              <w:rPr>
                <w:rFonts w:cstheme="minorHAnsi"/>
              </w:rPr>
            </w:pPr>
            <w:bookmarkStart w:id="490" w:name="_Hlk131798106"/>
            <w:bookmarkStart w:id="491"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aff0"/>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The improvement of u</w:t>
            </w:r>
            <w:bookmarkEnd w:id="490"/>
            <w:bookmarkEnd w:id="491"/>
            <w:r w:rsidRPr="00F12855">
              <w:rPr>
                <w:rFonts w:eastAsia="바탕체"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aff0"/>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aff0"/>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t>MediaTek (R1-</w:t>
            </w:r>
            <w:r w:rsidRPr="00F12855">
              <w:rPr>
                <w:rFonts w:cstheme="minorHAnsi"/>
              </w:rPr>
              <w:lastRenderedPageBreak/>
              <w:t>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spacing w:line="240" w:lineRule="auto"/>
              <w:rPr>
                <w:rStyle w:val="ui-provider"/>
                <w:rFonts w:cstheme="minorHAnsi"/>
                <w:b/>
                <w:bCs/>
                <w:i/>
                <w:iCs/>
              </w:rPr>
            </w:pPr>
            <w:r w:rsidRPr="00F12855">
              <w:rPr>
                <w:rFonts w:cstheme="minorHAnsi"/>
                <w:b/>
                <w:bCs/>
                <w:i/>
                <w:iCs/>
              </w:rPr>
              <w:lastRenderedPageBreak/>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 xml:space="preserve">The resource gain/loss in UL and DL, as well as the </w:t>
            </w:r>
            <w:r w:rsidRPr="00F12855">
              <w:rPr>
                <w:rFonts w:cstheme="minorHAnsi"/>
                <w:b/>
                <w:bCs/>
                <w:i/>
                <w:iCs/>
              </w:rPr>
              <w:lastRenderedPageBreak/>
              <w:t>spectral efficiency gain/loss in UL and DL for SBFD over the legacy TDD, are closely aligned.</w:t>
            </w:r>
          </w:p>
          <w:p w14:paraId="29C76098" w14:textId="77777777" w:rsidR="00377123" w:rsidRPr="00F12855" w:rsidRDefault="00377123" w:rsidP="00F12855">
            <w:pPr>
              <w:spacing w:line="240" w:lineRule="auto"/>
              <w:rPr>
                <w:rFonts w:cstheme="minorHAnsi"/>
                <w:b/>
                <w:i/>
              </w:rPr>
            </w:pPr>
            <w:bookmarkStart w:id="492"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92"/>
          </w:p>
          <w:p w14:paraId="60D16D46"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spacing w:line="240" w:lineRule="auto"/>
              <w:rPr>
                <w:rFonts w:cstheme="minorHAnsi"/>
                <w:b/>
                <w:i/>
              </w:rPr>
            </w:pPr>
            <w:r w:rsidRPr="00F12855">
              <w:rPr>
                <w:rFonts w:cstheme="minorHAnsi"/>
                <w:b/>
                <w:bCs/>
                <w:i/>
                <w:iCs/>
              </w:rPr>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spacing w:line="240" w:lineRule="auto"/>
              <w:rPr>
                <w:rFonts w:cstheme="minorHAnsi"/>
                <w:b/>
                <w:i/>
              </w:rPr>
            </w:pPr>
            <w:r w:rsidRPr="00F12855">
              <w:rPr>
                <w:rFonts w:cstheme="minorHAnsi"/>
                <w:b/>
                <w:bCs/>
                <w:i/>
                <w:iCs/>
              </w:rPr>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SimSun"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 xml:space="preserve">Observation 16: For the large payload size, SBFD shows no gain or even degradation in </w:t>
            </w:r>
            <w:r w:rsidRPr="002B6DA7">
              <w:rPr>
                <w:b/>
                <w:bCs/>
                <w:i/>
                <w:iCs/>
              </w:rPr>
              <w:lastRenderedPageBreak/>
              <w:t>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numPr>
                <w:ilvl w:val="0"/>
                <w:numId w:val="0"/>
              </w:numPr>
              <w:spacing w:after="0" w:line="240" w:lineRule="auto"/>
              <w:rPr>
                <w:rFonts w:asciiTheme="minorHAnsi" w:hAnsiTheme="minorHAnsi" w:cstheme="minorHAnsi"/>
              </w:rPr>
            </w:pPr>
            <w:bookmarkStart w:id="493" w:name="_Toc131772386"/>
            <w:r w:rsidRPr="00F12855">
              <w:rPr>
                <w:rFonts w:asciiTheme="minorHAnsi" w:hAnsiTheme="minorHAnsi" w:cstheme="minorHAnsi"/>
              </w:rPr>
              <w:t>Observation 25: For FR2 single operator Dense Macro scenario, there are UL performance gains in terms of cell-edge, median and 95%ile throughput and latency for SBFD network at low loads, and slightly lower gains at medium and high loads when compared to a reference static TDD network. However, it is not possible to make any meaningful conclusions as the scenario does not seem to be coverage limited.</w:t>
            </w:r>
            <w:bookmarkEnd w:id="493"/>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aff0"/>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aff0"/>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aff0"/>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aff0"/>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aff0"/>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aff0"/>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 xml:space="preserve">Aspect 2: Lower legacy UL interferences, expect for XXXXX in the case of medium RU </w:t>
            </w:r>
            <w:r w:rsidRPr="00F12855">
              <w:rPr>
                <w:rFonts w:cstheme="minorHAnsi"/>
                <w:i/>
              </w:rPr>
              <w:lastRenderedPageBreak/>
              <w:t>and high RU.</w:t>
            </w:r>
          </w:p>
          <w:p w14:paraId="7D2F50CA"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aff0"/>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The MMSE-IRC receiver cannot achieve the basic gains from the increased UL resources for SBFD due to the inter-site gNB-gNB co-channel inter-subband CLI (leakage).</w:t>
            </w:r>
          </w:p>
          <w:p w14:paraId="4F03D1F2" w14:textId="77777777" w:rsidR="003B52EE" w:rsidRPr="00F12855" w:rsidRDefault="003B52EE" w:rsidP="00611476">
            <w:pPr>
              <w:pStyle w:val="aff0"/>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The E-MMSE-IRC receiver can achieve the basic gains from the increased UL resources 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aff0"/>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38FC2E3D"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aff0"/>
              <w:numPr>
                <w:ilvl w:val="0"/>
                <w:numId w:val="54"/>
              </w:numPr>
              <w:snapToGrid w:val="0"/>
              <w:spacing w:line="240" w:lineRule="auto"/>
              <w:ind w:firstLineChars="0"/>
              <w:rPr>
                <w:rFonts w:cstheme="minorHAnsi"/>
              </w:rPr>
            </w:pPr>
            <w:r w:rsidRPr="00F12855">
              <w:rPr>
                <w:rFonts w:cstheme="minorHAnsi"/>
                <w:i/>
              </w:rPr>
              <w:t xml:space="preserve">Several potential solutions to handle UE-UE co-channel inter-subband CLI should be </w:t>
            </w:r>
            <w:r w:rsidRPr="00F12855">
              <w:rPr>
                <w:rFonts w:cstheme="minorHAnsi"/>
                <w:i/>
              </w:rPr>
              <w:lastRenderedPageBreak/>
              <w:t>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aff0"/>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aff0"/>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aff0"/>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aff0"/>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(5%-ile of the throuhgput).. Due to the 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aff0"/>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aff0"/>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aff0"/>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aff0"/>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40"/>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af8"/>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rPr>
                <w:rFonts w:asciiTheme="minorHAnsi" w:hAnsiTheme="minorHAnsi" w:cstheme="minorHAnsi"/>
                <w:szCs w:val="21"/>
              </w:rPr>
            </w:pPr>
            <w:r w:rsidRPr="0027148A">
              <w:rPr>
                <w:rFonts w:asciiTheme="minorHAnsi" w:hAnsiTheme="minorHAnsi" w:cstheme="minorHAnsi"/>
                <w:szCs w:val="21"/>
              </w:rPr>
              <w:t>Observation 2: When UL subband is introduced in DL slot, UL user throughput is improved significantly:</w:t>
            </w:r>
          </w:p>
          <w:p w14:paraId="5EF8C300" w14:textId="77777777" w:rsidR="007879E8" w:rsidRPr="0027148A" w:rsidRDefault="007879E8" w:rsidP="00611476">
            <w:pPr>
              <w:pStyle w:val="aff0"/>
              <w:numPr>
                <w:ilvl w:val="0"/>
                <w:numId w:val="72"/>
              </w:numPr>
              <w:spacing w:line="240" w:lineRule="auto"/>
              <w:ind w:firstLineChars="0"/>
              <w:rPr>
                <w:rFonts w:eastAsia="DengXian" w:cstheme="minorHAnsi"/>
                <w:b/>
                <w:bCs/>
                <w:i/>
                <w:iCs/>
              </w:rPr>
            </w:pPr>
            <w:r w:rsidRPr="0027148A">
              <w:rPr>
                <w:rFonts w:eastAsia="DengXian" w:cstheme="minorHAnsi"/>
                <w:b/>
                <w:i/>
              </w:rPr>
              <w:t>Degradation of DL user throughput is also observed, which depends on the UL subband configuration.</w:t>
            </w:r>
          </w:p>
          <w:p w14:paraId="085DB62A" w14:textId="77777777" w:rsidR="007879E8" w:rsidRPr="0027148A" w:rsidRDefault="007879E8" w:rsidP="00611476">
            <w:pPr>
              <w:pStyle w:val="aff0"/>
              <w:numPr>
                <w:ilvl w:val="0"/>
                <w:numId w:val="72"/>
              </w:numPr>
              <w:spacing w:line="240" w:lineRule="auto"/>
              <w:ind w:firstLineChars="0"/>
              <w:rPr>
                <w:rFonts w:eastAsia="DengXian" w:cstheme="minorHAnsi"/>
                <w:b/>
                <w:bCs/>
                <w:i/>
                <w:iCs/>
              </w:rPr>
            </w:pPr>
            <w:r w:rsidRPr="0027148A">
              <w:rPr>
                <w:rFonts w:eastAsia="DengXian" w:cstheme="minorHAnsi"/>
                <w:b/>
                <w:i/>
              </w:rPr>
              <w:t xml:space="preserve">In ratio, improvement of UL performance is much more than the degradation of DL </w:t>
            </w:r>
            <w:r w:rsidRPr="0027148A">
              <w:rPr>
                <w:rFonts w:eastAsia="DengXian" w:cstheme="minorHAnsi"/>
                <w:b/>
                <w:i/>
              </w:rPr>
              <w:lastRenderedPageBreak/>
              <w:t xml:space="preserve">performance. </w:t>
            </w:r>
          </w:p>
          <w:p w14:paraId="4BE37EEB" w14:textId="77777777" w:rsidR="007879E8" w:rsidRPr="0027148A" w:rsidRDefault="007879E8" w:rsidP="0027148A">
            <w:pPr>
              <w:pStyle w:val="observation"/>
              <w:numPr>
                <w:ilvl w:val="0"/>
                <w:numId w:val="0"/>
              </w:numPr>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aff0"/>
              <w:numPr>
                <w:ilvl w:val="0"/>
                <w:numId w:val="72"/>
              </w:numPr>
              <w:spacing w:line="240" w:lineRule="auto"/>
              <w:ind w:firstLineChars="0"/>
              <w:rPr>
                <w:rFonts w:eastAsia="DengXian" w:cstheme="minorHAnsi"/>
                <w:b/>
                <w:bCs/>
                <w:iCs/>
              </w:rPr>
            </w:pPr>
            <w:r w:rsidRPr="0027148A">
              <w:rPr>
                <w:rFonts w:eastAsia="DengXian"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rPr>
                <w:rFonts w:asciiTheme="minorHAnsi" w:eastAsia="DengXian"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DengXian"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바탕체" w:cstheme="minorHAnsi"/>
              </w:rPr>
            </w:pPr>
            <w:r w:rsidRPr="0027148A">
              <w:rPr>
                <w:rFonts w:eastAsia="바탕체" w:cstheme="minorHAnsi"/>
                <w:b/>
                <w:i/>
              </w:rPr>
              <w:t xml:space="preserve">Observation 3: </w:t>
            </w:r>
            <w:r w:rsidRPr="0027148A">
              <w:rPr>
                <w:rFonts w:eastAsia="바탕체"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바탕체" w:cstheme="minorHAnsi"/>
              </w:rPr>
              <w:t>SBFD operation compared to TDD.</w:t>
            </w:r>
          </w:p>
          <w:p w14:paraId="5FDC45E3" w14:textId="77777777" w:rsidR="00C84311" w:rsidRPr="0027148A" w:rsidRDefault="00C84311" w:rsidP="00611476">
            <w:pPr>
              <w:pStyle w:val="aff0"/>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aff0"/>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aff0"/>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aff0"/>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aff0"/>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aff0"/>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aff0"/>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aff0"/>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aff0"/>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aff0"/>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06D85FB3" w14:textId="3AF6AC16" w:rsidR="008950BD" w:rsidRDefault="008950BD" w:rsidP="008950BD">
      <w:pPr>
        <w:pStyle w:val="40"/>
        <w:tabs>
          <w:tab w:val="clear" w:pos="567"/>
        </w:tabs>
        <w:spacing w:before="0" w:afterLines="50" w:after="120" w:line="240" w:lineRule="auto"/>
        <w:ind w:left="0" w:firstLine="0"/>
        <w:rPr>
          <w:b/>
          <w:u w:val="single"/>
        </w:rPr>
      </w:pPr>
      <w:r w:rsidRPr="00F92558">
        <w:rPr>
          <w:b/>
          <w:u w:val="single"/>
        </w:rPr>
        <w:t>(higher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t>(</w:t>
      </w:r>
      <w:hyperlink r:id="rId30"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jc w:val="center"/>
              <w:rPr>
                <w:rFonts w:ascii="SimSun" w:hAnsi="SimSun" w:cs="SimSun"/>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Mediatek,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SBFD#1_InH_FR1_Sub#1</w:t>
      </w:r>
    </w:p>
    <w:p w14:paraId="1B1BD5D5"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63"/>
        <w:gridCol w:w="2548"/>
        <w:gridCol w:w="5240"/>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lastRenderedPageBreak/>
              <w:t xml:space="preserve">                    Sub-cases </w:t>
            </w:r>
            <w:r w:rsidRPr="00DD560B">
              <w:rPr>
                <w:rFonts w:ascii="Calibri" w:eastAsia="DengXian"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SBFD#1_InH_FR1_Sub#1.</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jc w:val="center"/>
              <w:rPr>
                <w:rFonts w:ascii="Calibri" w:eastAsia="DengXian" w:hAnsi="Calibri" w:cs="Calibri"/>
                <w:b/>
                <w:bCs/>
                <w:i/>
                <w:iCs/>
                <w:color w:val="000000"/>
                <w:sz w:val="16"/>
                <w:szCs w:val="16"/>
              </w:rPr>
            </w:pPr>
            <w:r w:rsidRPr="00AD55E8">
              <w:rPr>
                <w:rFonts w:ascii="Calibri" w:eastAsia="DengXian"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DL and UL arrival rate for baseline static TDD (Type-2 RU: &lt;10%, 20%-40% and </w:t>
            </w:r>
            <w:r w:rsidRPr="00AD55E8">
              <w:rPr>
                <w:rFonts w:eastAsia="DengXian"/>
                <w:b/>
                <w:bCs/>
                <w:color w:val="000000"/>
                <w:sz w:val="16"/>
                <w:szCs w:val="16"/>
              </w:rPr>
              <w:t>≥</w:t>
            </w:r>
            <w:r w:rsidRPr="00AD55E8">
              <w:rPr>
                <w:rFonts w:ascii="Calibri" w:eastAsia="DengXian"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225.72, </w:t>
            </w:r>
            <w:r w:rsidRPr="00AD55E8">
              <w:rPr>
                <w:rFonts w:ascii="Calibri" w:eastAsia="DengXian" w:hAnsi="Calibri" w:cs="Calibri"/>
                <w:color w:val="000000"/>
                <w:sz w:val="16"/>
                <w:szCs w:val="16"/>
              </w:rPr>
              <w:br/>
              <w:t xml:space="preserve">vivo: 684.54, </w:t>
            </w:r>
            <w:r w:rsidRPr="00AD55E8">
              <w:rPr>
                <w:rFonts w:ascii="Calibri" w:eastAsia="DengXian" w:hAnsi="Calibri" w:cs="Calibri"/>
                <w:color w:val="000000"/>
                <w:sz w:val="16"/>
                <w:szCs w:val="16"/>
              </w:rPr>
              <w:br/>
              <w:t xml:space="preserve">SPRD: 400.52, </w:t>
            </w:r>
            <w:r w:rsidRPr="00AD55E8">
              <w:rPr>
                <w:rFonts w:ascii="Calibri" w:eastAsia="DengXian" w:hAnsi="Calibri" w:cs="Calibri"/>
                <w:color w:val="000000"/>
                <w:sz w:val="16"/>
                <w:szCs w:val="16"/>
              </w:rPr>
              <w:br/>
              <w:t xml:space="preserve">CATT: 336.84, </w:t>
            </w:r>
            <w:r w:rsidRPr="00AD55E8">
              <w:rPr>
                <w:rFonts w:ascii="Calibri" w:eastAsia="DengXian" w:hAnsi="Calibri" w:cs="Calibri"/>
                <w:color w:val="000000"/>
                <w:sz w:val="16"/>
                <w:szCs w:val="16"/>
              </w:rPr>
              <w:br/>
              <w:t xml:space="preserve">ZTE: 459.83, </w:t>
            </w:r>
            <w:r w:rsidRPr="00AD55E8">
              <w:rPr>
                <w:rFonts w:ascii="Calibri" w:eastAsia="DengXian" w:hAnsi="Calibri" w:cs="Calibri"/>
                <w:color w:val="000000"/>
                <w:sz w:val="16"/>
                <w:szCs w:val="16"/>
              </w:rPr>
              <w:br/>
              <w:t xml:space="preserve">Sony: 380.53, </w:t>
            </w:r>
            <w:r w:rsidRPr="00AD55E8">
              <w:rPr>
                <w:rFonts w:ascii="Calibri" w:eastAsia="DengXian" w:hAnsi="Calibri" w:cs="Calibri"/>
                <w:color w:val="000000"/>
                <w:sz w:val="16"/>
                <w:szCs w:val="16"/>
              </w:rPr>
              <w:br/>
              <w:t xml:space="preserve">Mediatek: 630.50, </w:t>
            </w:r>
            <w:r w:rsidRPr="00AD55E8">
              <w:rPr>
                <w:rFonts w:ascii="Calibri" w:eastAsia="DengXian" w:hAnsi="Calibri" w:cs="Calibri"/>
                <w:color w:val="000000"/>
                <w:sz w:val="16"/>
                <w:szCs w:val="16"/>
              </w:rPr>
              <w:br/>
              <w:t xml:space="preserve">Qualcomm: 35.10, </w:t>
            </w:r>
            <w:r w:rsidRPr="00AD55E8">
              <w:rPr>
                <w:rFonts w:ascii="Calibri" w:eastAsia="DengXian"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180.64, </w:t>
            </w:r>
            <w:r w:rsidRPr="00AD55E8">
              <w:rPr>
                <w:rFonts w:ascii="Calibri" w:eastAsia="DengXian" w:hAnsi="Calibri" w:cs="Calibri"/>
                <w:color w:val="000000"/>
                <w:sz w:val="16"/>
                <w:szCs w:val="16"/>
              </w:rPr>
              <w:br/>
              <w:t xml:space="preserve">vivo: 543.09, </w:t>
            </w:r>
            <w:r w:rsidRPr="00AD55E8">
              <w:rPr>
                <w:rFonts w:ascii="Calibri" w:eastAsia="DengXian" w:hAnsi="Calibri" w:cs="Calibri"/>
                <w:color w:val="000000"/>
                <w:sz w:val="16"/>
                <w:szCs w:val="16"/>
              </w:rPr>
              <w:br/>
              <w:t xml:space="preserve">SPRD: 333.10, </w:t>
            </w:r>
            <w:r w:rsidRPr="00AD55E8">
              <w:rPr>
                <w:rFonts w:ascii="Calibri" w:eastAsia="DengXian" w:hAnsi="Calibri" w:cs="Calibri"/>
                <w:color w:val="000000"/>
                <w:sz w:val="16"/>
                <w:szCs w:val="16"/>
              </w:rPr>
              <w:br/>
              <w:t xml:space="preserve">CATT: 279.85, </w:t>
            </w:r>
            <w:r w:rsidRPr="00AD55E8">
              <w:rPr>
                <w:rFonts w:ascii="Calibri" w:eastAsia="DengXian" w:hAnsi="Calibri" w:cs="Calibri"/>
                <w:color w:val="000000"/>
                <w:sz w:val="16"/>
                <w:szCs w:val="16"/>
              </w:rPr>
              <w:br/>
              <w:t xml:space="preserve">ZTE: 349.44, </w:t>
            </w:r>
            <w:r w:rsidRPr="00AD55E8">
              <w:rPr>
                <w:rFonts w:ascii="Calibri" w:eastAsia="DengXian" w:hAnsi="Calibri" w:cs="Calibri"/>
                <w:color w:val="000000"/>
                <w:sz w:val="16"/>
                <w:szCs w:val="16"/>
              </w:rPr>
              <w:br/>
              <w:t xml:space="preserve">Sony: 300.00, </w:t>
            </w:r>
            <w:r w:rsidRPr="00AD55E8">
              <w:rPr>
                <w:rFonts w:ascii="Calibri" w:eastAsia="DengXian" w:hAnsi="Calibri" w:cs="Calibri"/>
                <w:color w:val="000000"/>
                <w:sz w:val="16"/>
                <w:szCs w:val="16"/>
              </w:rPr>
              <w:br/>
              <w:t xml:space="preserve">Mediatek: 488.30, </w:t>
            </w:r>
            <w:r w:rsidRPr="00AD55E8">
              <w:rPr>
                <w:rFonts w:ascii="Calibri" w:eastAsia="DengXian" w:hAnsi="Calibri" w:cs="Calibri"/>
                <w:color w:val="000000"/>
                <w:sz w:val="16"/>
                <w:szCs w:val="16"/>
              </w:rPr>
              <w:br/>
              <w:t xml:space="preserve">Qualcomm: 424.42, </w:t>
            </w:r>
            <w:r w:rsidRPr="00AD55E8">
              <w:rPr>
                <w:rFonts w:ascii="Calibri" w:eastAsia="DengXian"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-19.97%, </w:t>
            </w:r>
            <w:r w:rsidRPr="00AD55E8">
              <w:rPr>
                <w:rFonts w:ascii="Calibri" w:eastAsia="DengXian" w:hAnsi="Calibri" w:cs="Calibri"/>
                <w:color w:val="000000"/>
                <w:sz w:val="16"/>
                <w:szCs w:val="16"/>
              </w:rPr>
              <w:br/>
              <w:t xml:space="preserve">vivo: -20.66%, </w:t>
            </w:r>
            <w:r w:rsidRPr="00AD55E8">
              <w:rPr>
                <w:rFonts w:ascii="Calibri" w:eastAsia="DengXian" w:hAnsi="Calibri" w:cs="Calibri"/>
                <w:color w:val="000000"/>
                <w:sz w:val="16"/>
                <w:szCs w:val="16"/>
              </w:rPr>
              <w:br/>
              <w:t xml:space="preserve">SPRD: -16.83%, </w:t>
            </w:r>
            <w:r w:rsidRPr="00AD55E8">
              <w:rPr>
                <w:rFonts w:ascii="Calibri" w:eastAsia="DengXian" w:hAnsi="Calibri" w:cs="Calibri"/>
                <w:color w:val="000000"/>
                <w:sz w:val="16"/>
                <w:szCs w:val="16"/>
              </w:rPr>
              <w:br/>
              <w:t xml:space="preserve">CATT: -16.92%, </w:t>
            </w:r>
            <w:r w:rsidRPr="00AD55E8">
              <w:rPr>
                <w:rFonts w:ascii="Calibri" w:eastAsia="DengXian" w:hAnsi="Calibri" w:cs="Calibri"/>
                <w:color w:val="000000"/>
                <w:sz w:val="16"/>
                <w:szCs w:val="16"/>
              </w:rPr>
              <w:br/>
              <w:t xml:space="preserve">ZTE: -24.01%, </w:t>
            </w:r>
            <w:r w:rsidRPr="00AD55E8">
              <w:rPr>
                <w:rFonts w:ascii="Calibri" w:eastAsia="DengXian" w:hAnsi="Calibri" w:cs="Calibri"/>
                <w:color w:val="000000"/>
                <w:sz w:val="16"/>
                <w:szCs w:val="16"/>
              </w:rPr>
              <w:br/>
              <w:t xml:space="preserve">Sony: -21.16%, </w:t>
            </w:r>
            <w:r w:rsidRPr="00AD55E8">
              <w:rPr>
                <w:rFonts w:ascii="Calibri" w:eastAsia="DengXian" w:hAnsi="Calibri" w:cs="Calibri"/>
                <w:color w:val="000000"/>
                <w:sz w:val="16"/>
                <w:szCs w:val="16"/>
              </w:rPr>
              <w:br/>
              <w:t xml:space="preserve">Mediatek: -22.55%, </w:t>
            </w:r>
            <w:r w:rsidRPr="00AD55E8">
              <w:rPr>
                <w:rFonts w:ascii="Calibri" w:eastAsia="DengXian" w:hAnsi="Calibri" w:cs="Calibri"/>
                <w:color w:val="000000"/>
                <w:sz w:val="16"/>
                <w:szCs w:val="16"/>
              </w:rPr>
              <w:br/>
              <w:t xml:space="preserve">Qualcomm: -28.36%, </w:t>
            </w:r>
            <w:r w:rsidRPr="00AD55E8">
              <w:rPr>
                <w:rFonts w:ascii="Calibri" w:eastAsia="DengXian"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194.29, </w:t>
            </w:r>
            <w:r w:rsidRPr="00AD55E8">
              <w:rPr>
                <w:rFonts w:ascii="Calibri" w:eastAsia="DengXian" w:hAnsi="Calibri" w:cs="Calibri"/>
                <w:color w:val="000000"/>
                <w:sz w:val="16"/>
                <w:szCs w:val="16"/>
              </w:rPr>
              <w:br/>
              <w:t xml:space="preserve">vivo: 512.53, </w:t>
            </w:r>
            <w:r w:rsidRPr="00AD55E8">
              <w:rPr>
                <w:rFonts w:ascii="Calibri" w:eastAsia="DengXian" w:hAnsi="Calibri" w:cs="Calibri"/>
                <w:color w:val="000000"/>
                <w:sz w:val="16"/>
                <w:szCs w:val="16"/>
              </w:rPr>
              <w:br/>
              <w:t xml:space="preserve">SPRD: 281.77, </w:t>
            </w:r>
            <w:r w:rsidRPr="00AD55E8">
              <w:rPr>
                <w:rFonts w:ascii="Calibri" w:eastAsia="DengXian" w:hAnsi="Calibri" w:cs="Calibri"/>
                <w:color w:val="000000"/>
                <w:sz w:val="16"/>
                <w:szCs w:val="16"/>
              </w:rPr>
              <w:br/>
              <w:t xml:space="preserve">CATT: 225.83, </w:t>
            </w:r>
            <w:r w:rsidRPr="00AD55E8">
              <w:rPr>
                <w:rFonts w:ascii="Calibri" w:eastAsia="DengXian" w:hAnsi="Calibri" w:cs="Calibri"/>
                <w:color w:val="000000"/>
                <w:sz w:val="16"/>
                <w:szCs w:val="16"/>
              </w:rPr>
              <w:br/>
              <w:t xml:space="preserve">ZTE: 410.65, </w:t>
            </w:r>
            <w:r w:rsidRPr="00AD55E8">
              <w:rPr>
                <w:rFonts w:ascii="Calibri" w:eastAsia="DengXian" w:hAnsi="Calibri" w:cs="Calibri"/>
                <w:color w:val="000000"/>
                <w:sz w:val="16"/>
                <w:szCs w:val="16"/>
              </w:rPr>
              <w:br/>
              <w:t xml:space="preserve">Sony: 300.23, </w:t>
            </w:r>
            <w:r w:rsidRPr="00AD55E8">
              <w:rPr>
                <w:rFonts w:ascii="Calibri" w:eastAsia="DengXian" w:hAnsi="Calibri" w:cs="Calibri"/>
                <w:color w:val="000000"/>
                <w:sz w:val="16"/>
                <w:szCs w:val="16"/>
              </w:rPr>
              <w:br/>
              <w:t xml:space="preserve">Mediatek: 492.60, </w:t>
            </w:r>
            <w:r w:rsidRPr="00AD55E8">
              <w:rPr>
                <w:rFonts w:ascii="Calibri" w:eastAsia="DengXian" w:hAnsi="Calibri" w:cs="Calibri"/>
                <w:color w:val="000000"/>
                <w:sz w:val="16"/>
                <w:szCs w:val="16"/>
              </w:rPr>
              <w:br/>
              <w:t xml:space="preserve">Qualcomm: 19.76, </w:t>
            </w:r>
            <w:r w:rsidRPr="00AD55E8">
              <w:rPr>
                <w:rFonts w:ascii="Calibri" w:eastAsia="DengXian"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148.29, </w:t>
            </w:r>
            <w:r w:rsidRPr="00AD55E8">
              <w:rPr>
                <w:rFonts w:ascii="Calibri" w:eastAsia="DengXian" w:hAnsi="Calibri" w:cs="Calibri"/>
                <w:color w:val="000000"/>
                <w:sz w:val="16"/>
                <w:szCs w:val="16"/>
              </w:rPr>
              <w:br/>
              <w:t xml:space="preserve">vivo: 393.63, </w:t>
            </w:r>
            <w:r w:rsidRPr="00AD55E8">
              <w:rPr>
                <w:rFonts w:ascii="Calibri" w:eastAsia="DengXian" w:hAnsi="Calibri" w:cs="Calibri"/>
                <w:color w:val="000000"/>
                <w:sz w:val="16"/>
                <w:szCs w:val="16"/>
              </w:rPr>
              <w:br/>
              <w:t xml:space="preserve">SPRD: 220.41, </w:t>
            </w:r>
            <w:r w:rsidRPr="00AD55E8">
              <w:rPr>
                <w:rFonts w:ascii="Calibri" w:eastAsia="DengXian" w:hAnsi="Calibri" w:cs="Calibri"/>
                <w:color w:val="000000"/>
                <w:sz w:val="16"/>
                <w:szCs w:val="16"/>
              </w:rPr>
              <w:br/>
              <w:t xml:space="preserve">CATT: 179.82, </w:t>
            </w:r>
            <w:r w:rsidRPr="00AD55E8">
              <w:rPr>
                <w:rFonts w:ascii="Calibri" w:eastAsia="DengXian" w:hAnsi="Calibri" w:cs="Calibri"/>
                <w:color w:val="000000"/>
                <w:sz w:val="16"/>
                <w:szCs w:val="16"/>
              </w:rPr>
              <w:br/>
              <w:t xml:space="preserve">ZTE: 301.54, </w:t>
            </w:r>
            <w:r w:rsidRPr="00AD55E8">
              <w:rPr>
                <w:rFonts w:ascii="Calibri" w:eastAsia="DengXian" w:hAnsi="Calibri" w:cs="Calibri"/>
                <w:color w:val="000000"/>
                <w:sz w:val="16"/>
                <w:szCs w:val="16"/>
              </w:rPr>
              <w:br/>
              <w:t xml:space="preserve">Sony: 222.11, </w:t>
            </w:r>
            <w:r w:rsidRPr="00AD55E8">
              <w:rPr>
                <w:rFonts w:ascii="Calibri" w:eastAsia="DengXian" w:hAnsi="Calibri" w:cs="Calibri"/>
                <w:color w:val="000000"/>
                <w:sz w:val="16"/>
                <w:szCs w:val="16"/>
              </w:rPr>
              <w:br/>
              <w:t xml:space="preserve">Mediatek: 343.60, </w:t>
            </w:r>
            <w:r w:rsidRPr="00AD55E8">
              <w:rPr>
                <w:rFonts w:ascii="Calibri" w:eastAsia="DengXian" w:hAnsi="Calibri" w:cs="Calibri"/>
                <w:color w:val="000000"/>
                <w:sz w:val="16"/>
                <w:szCs w:val="16"/>
              </w:rPr>
              <w:br/>
              <w:t xml:space="preserve">Qualcomm: 310.57, </w:t>
            </w:r>
            <w:r w:rsidRPr="00AD55E8">
              <w:rPr>
                <w:rFonts w:ascii="Calibri" w:eastAsia="DengXian"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-23.68%, </w:t>
            </w:r>
            <w:r w:rsidRPr="00AD55E8">
              <w:rPr>
                <w:rFonts w:ascii="Calibri" w:eastAsia="DengXian" w:hAnsi="Calibri" w:cs="Calibri"/>
                <w:color w:val="000000"/>
                <w:sz w:val="16"/>
                <w:szCs w:val="16"/>
              </w:rPr>
              <w:br/>
              <w:t xml:space="preserve">vivo: -23.20%, </w:t>
            </w:r>
            <w:r w:rsidRPr="00AD55E8">
              <w:rPr>
                <w:rFonts w:ascii="Calibri" w:eastAsia="DengXian" w:hAnsi="Calibri" w:cs="Calibri"/>
                <w:color w:val="000000"/>
                <w:sz w:val="16"/>
                <w:szCs w:val="16"/>
              </w:rPr>
              <w:br/>
              <w:t xml:space="preserve">SPRD: -21.78%, </w:t>
            </w:r>
            <w:r w:rsidRPr="00AD55E8">
              <w:rPr>
                <w:rFonts w:ascii="Calibri" w:eastAsia="DengXian" w:hAnsi="Calibri" w:cs="Calibri"/>
                <w:color w:val="000000"/>
                <w:sz w:val="16"/>
                <w:szCs w:val="16"/>
              </w:rPr>
              <w:br/>
              <w:t xml:space="preserve">CATT: -20.37%, </w:t>
            </w:r>
            <w:r w:rsidRPr="00AD55E8">
              <w:rPr>
                <w:rFonts w:ascii="Calibri" w:eastAsia="DengXian" w:hAnsi="Calibri" w:cs="Calibri"/>
                <w:color w:val="000000"/>
                <w:sz w:val="16"/>
                <w:szCs w:val="16"/>
              </w:rPr>
              <w:br/>
              <w:t xml:space="preserve">ZTE: -26.57%, </w:t>
            </w:r>
            <w:r w:rsidRPr="00AD55E8">
              <w:rPr>
                <w:rFonts w:ascii="Calibri" w:eastAsia="DengXian" w:hAnsi="Calibri" w:cs="Calibri"/>
                <w:color w:val="000000"/>
                <w:sz w:val="16"/>
                <w:szCs w:val="16"/>
              </w:rPr>
              <w:br/>
              <w:t xml:space="preserve">Sony: -26.02%, </w:t>
            </w:r>
            <w:r w:rsidRPr="00AD55E8">
              <w:rPr>
                <w:rFonts w:ascii="Calibri" w:eastAsia="DengXian" w:hAnsi="Calibri" w:cs="Calibri"/>
                <w:color w:val="000000"/>
                <w:sz w:val="16"/>
                <w:szCs w:val="16"/>
              </w:rPr>
              <w:br/>
              <w:t xml:space="preserve">Mediatek: -30.25%, </w:t>
            </w:r>
            <w:r w:rsidRPr="00AD55E8">
              <w:rPr>
                <w:rFonts w:ascii="Calibri" w:eastAsia="DengXian" w:hAnsi="Calibri" w:cs="Calibri"/>
                <w:color w:val="000000"/>
                <w:sz w:val="16"/>
                <w:szCs w:val="16"/>
              </w:rPr>
              <w:br/>
              <w:t xml:space="preserve">Qualcomm: -30.13%, </w:t>
            </w:r>
            <w:r w:rsidRPr="00AD55E8">
              <w:rPr>
                <w:rFonts w:ascii="Calibri" w:eastAsia="DengXian"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346.01, </w:t>
            </w:r>
            <w:r w:rsidRPr="00AD55E8">
              <w:rPr>
                <w:rFonts w:ascii="Calibri" w:eastAsia="DengXian" w:hAnsi="Calibri" w:cs="Calibri"/>
                <w:color w:val="000000"/>
                <w:sz w:val="16"/>
                <w:szCs w:val="16"/>
              </w:rPr>
              <w:br/>
              <w:t xml:space="preserve">SPRD: 188.70, </w:t>
            </w:r>
            <w:r w:rsidRPr="00AD55E8">
              <w:rPr>
                <w:rFonts w:ascii="Calibri" w:eastAsia="DengXian" w:hAnsi="Calibri" w:cs="Calibri"/>
                <w:color w:val="000000"/>
                <w:sz w:val="16"/>
                <w:szCs w:val="16"/>
              </w:rPr>
              <w:br/>
              <w:t xml:space="preserve">CATT: 89.79, </w:t>
            </w:r>
            <w:r w:rsidRPr="00AD55E8">
              <w:rPr>
                <w:rFonts w:ascii="Calibri" w:eastAsia="DengXian" w:hAnsi="Calibri" w:cs="Calibri"/>
                <w:color w:val="000000"/>
                <w:sz w:val="16"/>
                <w:szCs w:val="16"/>
              </w:rPr>
              <w:br/>
              <w:t xml:space="preserve">ZTE: 368.92, </w:t>
            </w:r>
            <w:r w:rsidRPr="00AD55E8">
              <w:rPr>
                <w:rFonts w:ascii="Calibri" w:eastAsia="DengXian" w:hAnsi="Calibri" w:cs="Calibri"/>
                <w:color w:val="000000"/>
                <w:sz w:val="16"/>
                <w:szCs w:val="16"/>
              </w:rPr>
              <w:br/>
              <w:t xml:space="preserve">Sony: 200.09, </w:t>
            </w:r>
            <w:r w:rsidRPr="00AD55E8">
              <w:rPr>
                <w:rFonts w:ascii="Calibri" w:eastAsia="DengXian" w:hAnsi="Calibri" w:cs="Calibri"/>
                <w:color w:val="000000"/>
                <w:sz w:val="16"/>
                <w:szCs w:val="16"/>
              </w:rPr>
              <w:br/>
              <w:t xml:space="preserve">Mediatek: 357.40, </w:t>
            </w:r>
            <w:r w:rsidRPr="00AD55E8">
              <w:rPr>
                <w:rFonts w:ascii="Calibri" w:eastAsia="DengXian" w:hAnsi="Calibri" w:cs="Calibri"/>
                <w:color w:val="000000"/>
                <w:sz w:val="16"/>
                <w:szCs w:val="16"/>
              </w:rPr>
              <w:br/>
              <w:t xml:space="preserve">Qualcomm: 8.02, </w:t>
            </w:r>
            <w:r w:rsidRPr="00AD55E8">
              <w:rPr>
                <w:rFonts w:ascii="Calibri" w:eastAsia="DengXian"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207.73, </w:t>
            </w:r>
            <w:r w:rsidRPr="00AD55E8">
              <w:rPr>
                <w:rFonts w:ascii="Calibri" w:eastAsia="DengXian" w:hAnsi="Calibri" w:cs="Calibri"/>
                <w:color w:val="000000"/>
                <w:sz w:val="16"/>
                <w:szCs w:val="16"/>
              </w:rPr>
              <w:br/>
              <w:t xml:space="preserve">SPRD: 121.50, </w:t>
            </w:r>
            <w:r w:rsidRPr="00AD55E8">
              <w:rPr>
                <w:rFonts w:ascii="Calibri" w:eastAsia="DengXian" w:hAnsi="Calibri" w:cs="Calibri"/>
                <w:color w:val="000000"/>
                <w:sz w:val="16"/>
                <w:szCs w:val="16"/>
              </w:rPr>
              <w:br/>
              <w:t xml:space="preserve">CATT: 71.03, </w:t>
            </w:r>
            <w:r w:rsidRPr="00AD55E8">
              <w:rPr>
                <w:rFonts w:ascii="Calibri" w:eastAsia="DengXian" w:hAnsi="Calibri" w:cs="Calibri"/>
                <w:color w:val="000000"/>
                <w:sz w:val="16"/>
                <w:szCs w:val="16"/>
              </w:rPr>
              <w:br/>
              <w:t xml:space="preserve">ZTE: 252.89, </w:t>
            </w:r>
            <w:r w:rsidRPr="00AD55E8">
              <w:rPr>
                <w:rFonts w:ascii="Calibri" w:eastAsia="DengXian" w:hAnsi="Calibri" w:cs="Calibri"/>
                <w:color w:val="000000"/>
                <w:sz w:val="16"/>
                <w:szCs w:val="16"/>
              </w:rPr>
              <w:br/>
              <w:t xml:space="preserve">Sony: 144.05, </w:t>
            </w:r>
            <w:r w:rsidRPr="00AD55E8">
              <w:rPr>
                <w:rFonts w:ascii="Calibri" w:eastAsia="DengXian" w:hAnsi="Calibri" w:cs="Calibri"/>
                <w:color w:val="000000"/>
                <w:sz w:val="16"/>
                <w:szCs w:val="16"/>
              </w:rPr>
              <w:br/>
              <w:t xml:space="preserve">Mediatek: 249.20, </w:t>
            </w:r>
            <w:r w:rsidRPr="00AD55E8">
              <w:rPr>
                <w:rFonts w:ascii="Calibri" w:eastAsia="DengXian" w:hAnsi="Calibri" w:cs="Calibri"/>
                <w:color w:val="000000"/>
                <w:sz w:val="16"/>
                <w:szCs w:val="16"/>
              </w:rPr>
              <w:br/>
              <w:t xml:space="preserve">Qualcomm: 190.08, </w:t>
            </w:r>
            <w:r w:rsidRPr="00AD55E8">
              <w:rPr>
                <w:rFonts w:ascii="Calibri" w:eastAsia="DengXian"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-39.96%, </w:t>
            </w:r>
            <w:r w:rsidRPr="00AD55E8">
              <w:rPr>
                <w:rFonts w:ascii="Calibri" w:eastAsia="DengXian" w:hAnsi="Calibri" w:cs="Calibri"/>
                <w:color w:val="000000"/>
                <w:sz w:val="16"/>
                <w:szCs w:val="16"/>
              </w:rPr>
              <w:br/>
              <w:t xml:space="preserve">SPRD: -35.61%, </w:t>
            </w:r>
            <w:r w:rsidRPr="00AD55E8">
              <w:rPr>
                <w:rFonts w:ascii="Calibri" w:eastAsia="DengXian" w:hAnsi="Calibri" w:cs="Calibri"/>
                <w:color w:val="000000"/>
                <w:sz w:val="16"/>
                <w:szCs w:val="16"/>
              </w:rPr>
              <w:br/>
              <w:t xml:space="preserve">CATT: -20.89%, </w:t>
            </w:r>
            <w:r w:rsidRPr="00AD55E8">
              <w:rPr>
                <w:rFonts w:ascii="Calibri" w:eastAsia="DengXian" w:hAnsi="Calibri" w:cs="Calibri"/>
                <w:color w:val="000000"/>
                <w:sz w:val="16"/>
                <w:szCs w:val="16"/>
              </w:rPr>
              <w:br/>
              <w:t xml:space="preserve">ZTE: -31.45%, </w:t>
            </w:r>
            <w:r w:rsidRPr="00AD55E8">
              <w:rPr>
                <w:rFonts w:ascii="Calibri" w:eastAsia="DengXian" w:hAnsi="Calibri" w:cs="Calibri"/>
                <w:color w:val="000000"/>
                <w:sz w:val="16"/>
                <w:szCs w:val="16"/>
              </w:rPr>
              <w:br/>
              <w:t xml:space="preserve">Sony: -28.01%, </w:t>
            </w:r>
            <w:r w:rsidRPr="00AD55E8">
              <w:rPr>
                <w:rFonts w:ascii="Calibri" w:eastAsia="DengXian" w:hAnsi="Calibri" w:cs="Calibri"/>
                <w:color w:val="000000"/>
                <w:sz w:val="16"/>
                <w:szCs w:val="16"/>
              </w:rPr>
              <w:br/>
              <w:t xml:space="preserve">Mediatek: -30.27%, </w:t>
            </w:r>
            <w:r w:rsidRPr="00AD55E8">
              <w:rPr>
                <w:rFonts w:ascii="Calibri" w:eastAsia="DengXian" w:hAnsi="Calibri" w:cs="Calibri"/>
                <w:color w:val="000000"/>
                <w:sz w:val="16"/>
                <w:szCs w:val="16"/>
              </w:rPr>
              <w:br/>
              <w:t xml:space="preserve">Qualcomm: -32.88%, </w:t>
            </w:r>
            <w:r w:rsidRPr="00AD55E8">
              <w:rPr>
                <w:rFonts w:ascii="Calibri" w:eastAsia="DengXian"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212.57, </w:t>
            </w:r>
            <w:r w:rsidRPr="00AD55E8">
              <w:rPr>
                <w:rFonts w:ascii="Calibri" w:eastAsia="DengXian" w:hAnsi="Calibri" w:cs="Calibri"/>
                <w:color w:val="000000"/>
                <w:sz w:val="16"/>
                <w:szCs w:val="16"/>
              </w:rPr>
              <w:br/>
              <w:t xml:space="preserve">vivo: 523.64, </w:t>
            </w:r>
            <w:r w:rsidRPr="00AD55E8">
              <w:rPr>
                <w:rFonts w:ascii="Calibri" w:eastAsia="DengXian" w:hAnsi="Calibri" w:cs="Calibri"/>
                <w:color w:val="000000"/>
                <w:sz w:val="16"/>
                <w:szCs w:val="16"/>
              </w:rPr>
              <w:br/>
              <w:t xml:space="preserve">SPRD: 160.23, </w:t>
            </w:r>
            <w:r w:rsidRPr="00AD55E8">
              <w:rPr>
                <w:rFonts w:ascii="Calibri" w:eastAsia="DengXian" w:hAnsi="Calibri" w:cs="Calibri"/>
                <w:color w:val="000000"/>
                <w:sz w:val="16"/>
                <w:szCs w:val="16"/>
              </w:rPr>
              <w:br/>
              <w:t xml:space="preserve">CATT: </w:t>
            </w:r>
            <w:r w:rsidRPr="00AD55E8">
              <w:rPr>
                <w:rFonts w:ascii="Calibri" w:eastAsia="DengXian" w:hAnsi="Calibri" w:cs="Calibri"/>
                <w:color w:val="000000"/>
                <w:sz w:val="16"/>
                <w:szCs w:val="16"/>
              </w:rPr>
              <w:lastRenderedPageBreak/>
              <w:t xml:space="preserve">245.65, </w:t>
            </w:r>
            <w:r w:rsidRPr="00AD55E8">
              <w:rPr>
                <w:rFonts w:ascii="Calibri" w:eastAsia="DengXian" w:hAnsi="Calibri" w:cs="Calibri"/>
                <w:color w:val="000000"/>
                <w:sz w:val="16"/>
                <w:szCs w:val="16"/>
              </w:rPr>
              <w:br/>
              <w:t xml:space="preserve">ZTE: 166.69, </w:t>
            </w:r>
            <w:r w:rsidRPr="00AD55E8">
              <w:rPr>
                <w:rFonts w:ascii="Calibri" w:eastAsia="DengXian" w:hAnsi="Calibri" w:cs="Calibri"/>
                <w:color w:val="000000"/>
                <w:sz w:val="16"/>
                <w:szCs w:val="16"/>
              </w:rPr>
              <w:br/>
              <w:t xml:space="preserve">Sony: 180.35, </w:t>
            </w:r>
            <w:r w:rsidRPr="00AD55E8">
              <w:rPr>
                <w:rFonts w:ascii="Calibri" w:eastAsia="DengXian" w:hAnsi="Calibri" w:cs="Calibri"/>
                <w:color w:val="000000"/>
                <w:sz w:val="16"/>
                <w:szCs w:val="16"/>
              </w:rPr>
              <w:br/>
              <w:t xml:space="preserve">Mediatek: 264.50, </w:t>
            </w:r>
            <w:r w:rsidRPr="00AD55E8">
              <w:rPr>
                <w:rFonts w:ascii="Calibri" w:eastAsia="DengXian" w:hAnsi="Calibri" w:cs="Calibri"/>
                <w:color w:val="000000"/>
                <w:sz w:val="16"/>
                <w:szCs w:val="16"/>
              </w:rPr>
              <w:br/>
              <w:t xml:space="preserve">Qualcomm: 12.66, </w:t>
            </w:r>
            <w:r w:rsidRPr="00AD55E8">
              <w:rPr>
                <w:rFonts w:ascii="Calibri" w:eastAsia="DengXian"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168.12, </w:t>
            </w:r>
            <w:r w:rsidRPr="00AD55E8">
              <w:rPr>
                <w:rFonts w:ascii="Calibri" w:eastAsia="DengXian" w:hAnsi="Calibri" w:cs="Calibri"/>
                <w:color w:val="000000"/>
                <w:sz w:val="16"/>
                <w:szCs w:val="16"/>
              </w:rPr>
              <w:br/>
              <w:t xml:space="preserve">vivo: 459.14, </w:t>
            </w:r>
            <w:r w:rsidRPr="00AD55E8">
              <w:rPr>
                <w:rFonts w:ascii="Calibri" w:eastAsia="DengXian" w:hAnsi="Calibri" w:cs="Calibri"/>
                <w:color w:val="000000"/>
                <w:sz w:val="16"/>
                <w:szCs w:val="16"/>
              </w:rPr>
              <w:br/>
              <w:t xml:space="preserve">SPRD: 127.20, </w:t>
            </w:r>
            <w:r w:rsidRPr="00AD55E8">
              <w:rPr>
                <w:rFonts w:ascii="Calibri" w:eastAsia="DengXian" w:hAnsi="Calibri" w:cs="Calibri"/>
                <w:color w:val="000000"/>
                <w:sz w:val="16"/>
                <w:szCs w:val="16"/>
              </w:rPr>
              <w:br/>
              <w:t xml:space="preserve">CATT: </w:t>
            </w:r>
            <w:r w:rsidRPr="00AD55E8">
              <w:rPr>
                <w:rFonts w:ascii="Calibri" w:eastAsia="DengXian" w:hAnsi="Calibri" w:cs="Calibri"/>
                <w:color w:val="000000"/>
                <w:sz w:val="16"/>
                <w:szCs w:val="16"/>
              </w:rPr>
              <w:lastRenderedPageBreak/>
              <w:t xml:space="preserve">192.71, </w:t>
            </w:r>
            <w:r w:rsidRPr="00AD55E8">
              <w:rPr>
                <w:rFonts w:ascii="Calibri" w:eastAsia="DengXian" w:hAnsi="Calibri" w:cs="Calibri"/>
                <w:color w:val="000000"/>
                <w:sz w:val="16"/>
                <w:szCs w:val="16"/>
              </w:rPr>
              <w:br/>
              <w:t xml:space="preserve">ZTE: 123.72, </w:t>
            </w:r>
            <w:r w:rsidRPr="00AD55E8">
              <w:rPr>
                <w:rFonts w:ascii="Calibri" w:eastAsia="DengXian" w:hAnsi="Calibri" w:cs="Calibri"/>
                <w:color w:val="000000"/>
                <w:sz w:val="16"/>
                <w:szCs w:val="16"/>
              </w:rPr>
              <w:br/>
              <w:t xml:space="preserve">Sony: 127.20, </w:t>
            </w:r>
            <w:r w:rsidRPr="00AD55E8">
              <w:rPr>
                <w:rFonts w:ascii="Calibri" w:eastAsia="DengXian" w:hAnsi="Calibri" w:cs="Calibri"/>
                <w:color w:val="000000"/>
                <w:sz w:val="16"/>
                <w:szCs w:val="16"/>
              </w:rPr>
              <w:br/>
              <w:t xml:space="preserve">Mediatek: 127.40, </w:t>
            </w:r>
            <w:r w:rsidRPr="00AD55E8">
              <w:rPr>
                <w:rFonts w:ascii="Calibri" w:eastAsia="DengXian" w:hAnsi="Calibri" w:cs="Calibri"/>
                <w:color w:val="000000"/>
                <w:sz w:val="16"/>
                <w:szCs w:val="16"/>
              </w:rPr>
              <w:br/>
              <w:t xml:space="preserve">Qualcomm: 260.04, </w:t>
            </w:r>
            <w:r w:rsidRPr="00AD55E8">
              <w:rPr>
                <w:rFonts w:ascii="Calibri" w:eastAsia="DengXian"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-20.91%, </w:t>
            </w:r>
            <w:r w:rsidRPr="00AD55E8">
              <w:rPr>
                <w:rFonts w:ascii="Calibri" w:eastAsia="DengXian" w:hAnsi="Calibri" w:cs="Calibri"/>
                <w:color w:val="000000"/>
                <w:sz w:val="16"/>
                <w:szCs w:val="16"/>
              </w:rPr>
              <w:br/>
              <w:t xml:space="preserve">vivo: -12.32%, </w:t>
            </w:r>
            <w:r w:rsidRPr="00AD55E8">
              <w:rPr>
                <w:rFonts w:ascii="Calibri" w:eastAsia="DengXian" w:hAnsi="Calibri" w:cs="Calibri"/>
                <w:color w:val="000000"/>
                <w:sz w:val="16"/>
                <w:szCs w:val="16"/>
              </w:rPr>
              <w:br/>
              <w:t xml:space="preserve">SPRD: -20.61%, </w:t>
            </w:r>
            <w:r w:rsidRPr="00AD55E8">
              <w:rPr>
                <w:rFonts w:ascii="Calibri" w:eastAsia="DengXian" w:hAnsi="Calibri" w:cs="Calibri"/>
                <w:color w:val="000000"/>
                <w:sz w:val="16"/>
                <w:szCs w:val="16"/>
              </w:rPr>
              <w:br/>
              <w:t>CATT: -</w:t>
            </w:r>
            <w:r w:rsidRPr="00AD55E8">
              <w:rPr>
                <w:rFonts w:ascii="Calibri" w:eastAsia="DengXian" w:hAnsi="Calibri" w:cs="Calibri"/>
                <w:color w:val="000000"/>
                <w:sz w:val="16"/>
                <w:szCs w:val="16"/>
              </w:rPr>
              <w:lastRenderedPageBreak/>
              <w:t xml:space="preserve">21.55%, </w:t>
            </w:r>
            <w:r w:rsidRPr="00AD55E8">
              <w:rPr>
                <w:rFonts w:ascii="Calibri" w:eastAsia="DengXian" w:hAnsi="Calibri" w:cs="Calibri"/>
                <w:color w:val="000000"/>
                <w:sz w:val="16"/>
                <w:szCs w:val="16"/>
              </w:rPr>
              <w:br/>
              <w:t xml:space="preserve">ZTE: -25.78%, </w:t>
            </w:r>
            <w:r w:rsidRPr="00AD55E8">
              <w:rPr>
                <w:rFonts w:ascii="Calibri" w:eastAsia="DengXian" w:hAnsi="Calibri" w:cs="Calibri"/>
                <w:color w:val="000000"/>
                <w:sz w:val="16"/>
                <w:szCs w:val="16"/>
              </w:rPr>
              <w:br/>
              <w:t xml:space="preserve">Sony: -29.47%, </w:t>
            </w:r>
            <w:r w:rsidRPr="00AD55E8">
              <w:rPr>
                <w:rFonts w:ascii="Calibri" w:eastAsia="DengXian" w:hAnsi="Calibri" w:cs="Calibri"/>
                <w:color w:val="000000"/>
                <w:sz w:val="16"/>
                <w:szCs w:val="16"/>
              </w:rPr>
              <w:br/>
              <w:t xml:space="preserve">Mediatek: -51.83%, </w:t>
            </w:r>
            <w:r w:rsidRPr="00AD55E8">
              <w:rPr>
                <w:rFonts w:ascii="Calibri" w:eastAsia="DengXian" w:hAnsi="Calibri" w:cs="Calibri"/>
                <w:color w:val="000000"/>
                <w:sz w:val="16"/>
                <w:szCs w:val="16"/>
              </w:rPr>
              <w:br/>
              <w:t xml:space="preserve">Qualcomm: -26.91%, </w:t>
            </w:r>
            <w:r w:rsidRPr="00AD55E8">
              <w:rPr>
                <w:rFonts w:ascii="Calibri" w:eastAsia="DengXian"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165.76, </w:t>
            </w:r>
            <w:r w:rsidRPr="00AD55E8">
              <w:rPr>
                <w:rFonts w:ascii="Calibri" w:eastAsia="DengXian" w:hAnsi="Calibri" w:cs="Calibri"/>
                <w:color w:val="000000"/>
                <w:sz w:val="16"/>
                <w:szCs w:val="16"/>
              </w:rPr>
              <w:br/>
              <w:t xml:space="preserve">vivo: 291.85, </w:t>
            </w:r>
            <w:r w:rsidRPr="00AD55E8">
              <w:rPr>
                <w:rFonts w:ascii="Calibri" w:eastAsia="DengXian" w:hAnsi="Calibri" w:cs="Calibri"/>
                <w:color w:val="000000"/>
                <w:sz w:val="16"/>
                <w:szCs w:val="16"/>
              </w:rPr>
              <w:br/>
              <w:t xml:space="preserve">SPRD: 119.57, </w:t>
            </w:r>
            <w:r w:rsidRPr="00AD55E8">
              <w:rPr>
                <w:rFonts w:ascii="Calibri" w:eastAsia="DengXian" w:hAnsi="Calibri" w:cs="Calibri"/>
                <w:color w:val="000000"/>
                <w:sz w:val="16"/>
                <w:szCs w:val="16"/>
              </w:rPr>
              <w:br/>
              <w:t xml:space="preserve">CATT: </w:t>
            </w:r>
            <w:r w:rsidRPr="00AD55E8">
              <w:rPr>
                <w:rFonts w:ascii="Calibri" w:eastAsia="DengXian" w:hAnsi="Calibri" w:cs="Calibri"/>
                <w:color w:val="000000"/>
                <w:sz w:val="16"/>
                <w:szCs w:val="16"/>
              </w:rPr>
              <w:lastRenderedPageBreak/>
              <w:t xml:space="preserve">162.63, </w:t>
            </w:r>
            <w:r w:rsidRPr="00AD55E8">
              <w:rPr>
                <w:rFonts w:ascii="Calibri" w:eastAsia="DengXian" w:hAnsi="Calibri" w:cs="Calibri"/>
                <w:color w:val="000000"/>
                <w:sz w:val="16"/>
                <w:szCs w:val="16"/>
              </w:rPr>
              <w:br/>
              <w:t xml:space="preserve">ZTE: 127.78, </w:t>
            </w:r>
            <w:r w:rsidRPr="00AD55E8">
              <w:rPr>
                <w:rFonts w:ascii="Calibri" w:eastAsia="DengXian" w:hAnsi="Calibri" w:cs="Calibri"/>
                <w:color w:val="000000"/>
                <w:sz w:val="16"/>
                <w:szCs w:val="16"/>
              </w:rPr>
              <w:br/>
              <w:t xml:space="preserve">Sony: 120.30, </w:t>
            </w:r>
            <w:r w:rsidRPr="00AD55E8">
              <w:rPr>
                <w:rFonts w:ascii="Calibri" w:eastAsia="DengXian" w:hAnsi="Calibri" w:cs="Calibri"/>
                <w:color w:val="000000"/>
                <w:sz w:val="16"/>
                <w:szCs w:val="16"/>
              </w:rPr>
              <w:br/>
              <w:t xml:space="preserve">Mediatek: 72.50, </w:t>
            </w:r>
            <w:r w:rsidRPr="00AD55E8">
              <w:rPr>
                <w:rFonts w:ascii="Calibri" w:eastAsia="DengXian" w:hAnsi="Calibri" w:cs="Calibri"/>
                <w:color w:val="000000"/>
                <w:sz w:val="16"/>
                <w:szCs w:val="16"/>
              </w:rPr>
              <w:br/>
              <w:t xml:space="preserve">Qualcomm: 6.79, </w:t>
            </w:r>
            <w:r w:rsidRPr="00AD55E8">
              <w:rPr>
                <w:rFonts w:ascii="Calibri" w:eastAsia="DengXian"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125.76, </w:t>
            </w:r>
            <w:r w:rsidRPr="00AD55E8">
              <w:rPr>
                <w:rFonts w:ascii="Calibri" w:eastAsia="DengXian" w:hAnsi="Calibri" w:cs="Calibri"/>
                <w:color w:val="000000"/>
                <w:sz w:val="16"/>
                <w:szCs w:val="16"/>
              </w:rPr>
              <w:br/>
              <w:t xml:space="preserve">vivo: 237.44, </w:t>
            </w:r>
            <w:r w:rsidRPr="00AD55E8">
              <w:rPr>
                <w:rFonts w:ascii="Calibri" w:eastAsia="DengXian" w:hAnsi="Calibri" w:cs="Calibri"/>
                <w:color w:val="000000"/>
                <w:sz w:val="16"/>
                <w:szCs w:val="16"/>
              </w:rPr>
              <w:br/>
              <w:t xml:space="preserve">SPRD: 87.74, </w:t>
            </w:r>
            <w:r w:rsidRPr="00AD55E8">
              <w:rPr>
                <w:rFonts w:ascii="Calibri" w:eastAsia="DengXian" w:hAnsi="Calibri" w:cs="Calibri"/>
                <w:color w:val="000000"/>
                <w:sz w:val="16"/>
                <w:szCs w:val="16"/>
              </w:rPr>
              <w:br/>
              <w:t xml:space="preserve">CATT: </w:t>
            </w:r>
            <w:r w:rsidRPr="00AD55E8">
              <w:rPr>
                <w:rFonts w:ascii="Calibri" w:eastAsia="DengXian" w:hAnsi="Calibri" w:cs="Calibri"/>
                <w:color w:val="000000"/>
                <w:sz w:val="16"/>
                <w:szCs w:val="16"/>
              </w:rPr>
              <w:lastRenderedPageBreak/>
              <w:t xml:space="preserve">121.44, </w:t>
            </w:r>
            <w:r w:rsidRPr="00AD55E8">
              <w:rPr>
                <w:rFonts w:ascii="Calibri" w:eastAsia="DengXian" w:hAnsi="Calibri" w:cs="Calibri"/>
                <w:color w:val="000000"/>
                <w:sz w:val="16"/>
                <w:szCs w:val="16"/>
              </w:rPr>
              <w:br/>
              <w:t xml:space="preserve">ZTE: 89.82, </w:t>
            </w:r>
            <w:r w:rsidRPr="00AD55E8">
              <w:rPr>
                <w:rFonts w:ascii="Calibri" w:eastAsia="DengXian" w:hAnsi="Calibri" w:cs="Calibri"/>
                <w:color w:val="000000"/>
                <w:sz w:val="16"/>
                <w:szCs w:val="16"/>
              </w:rPr>
              <w:br/>
              <w:t xml:space="preserve">Sony: 100.06, </w:t>
            </w:r>
            <w:r w:rsidRPr="00AD55E8">
              <w:rPr>
                <w:rFonts w:ascii="Calibri" w:eastAsia="DengXian" w:hAnsi="Calibri" w:cs="Calibri"/>
                <w:color w:val="000000"/>
                <w:sz w:val="16"/>
                <w:szCs w:val="16"/>
              </w:rPr>
              <w:br/>
              <w:t xml:space="preserve">Mediatek: 21.70, </w:t>
            </w:r>
            <w:r w:rsidRPr="00AD55E8">
              <w:rPr>
                <w:rFonts w:ascii="Calibri" w:eastAsia="DengXian" w:hAnsi="Calibri" w:cs="Calibri"/>
                <w:color w:val="000000"/>
                <w:sz w:val="16"/>
                <w:szCs w:val="16"/>
              </w:rPr>
              <w:br/>
              <w:t xml:space="preserve">Qualcomm: 177.50, </w:t>
            </w:r>
            <w:r w:rsidRPr="00AD55E8">
              <w:rPr>
                <w:rFonts w:ascii="Calibri" w:eastAsia="DengXian"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-24.13%, </w:t>
            </w:r>
            <w:r w:rsidRPr="00AD55E8">
              <w:rPr>
                <w:rFonts w:ascii="Calibri" w:eastAsia="DengXian" w:hAnsi="Calibri" w:cs="Calibri"/>
                <w:color w:val="000000"/>
                <w:sz w:val="16"/>
                <w:szCs w:val="16"/>
              </w:rPr>
              <w:br/>
              <w:t xml:space="preserve">vivo: -18.64%, </w:t>
            </w:r>
            <w:r w:rsidRPr="00AD55E8">
              <w:rPr>
                <w:rFonts w:ascii="Calibri" w:eastAsia="DengXian" w:hAnsi="Calibri" w:cs="Calibri"/>
                <w:color w:val="000000"/>
                <w:sz w:val="16"/>
                <w:szCs w:val="16"/>
              </w:rPr>
              <w:br/>
              <w:t xml:space="preserve">SPRD: -26.62%, </w:t>
            </w:r>
            <w:r w:rsidRPr="00AD55E8">
              <w:rPr>
                <w:rFonts w:ascii="Calibri" w:eastAsia="DengXian" w:hAnsi="Calibri" w:cs="Calibri"/>
                <w:color w:val="000000"/>
                <w:sz w:val="16"/>
                <w:szCs w:val="16"/>
              </w:rPr>
              <w:br/>
              <w:t>CATT: -</w:t>
            </w:r>
            <w:r w:rsidRPr="00AD55E8">
              <w:rPr>
                <w:rFonts w:ascii="Calibri" w:eastAsia="DengXian" w:hAnsi="Calibri" w:cs="Calibri"/>
                <w:color w:val="000000"/>
                <w:sz w:val="16"/>
                <w:szCs w:val="16"/>
              </w:rPr>
              <w:lastRenderedPageBreak/>
              <w:t xml:space="preserve">25.32%, </w:t>
            </w:r>
            <w:r w:rsidRPr="00AD55E8">
              <w:rPr>
                <w:rFonts w:ascii="Calibri" w:eastAsia="DengXian" w:hAnsi="Calibri" w:cs="Calibri"/>
                <w:color w:val="000000"/>
                <w:sz w:val="16"/>
                <w:szCs w:val="16"/>
              </w:rPr>
              <w:br/>
              <w:t xml:space="preserve">ZTE: -29.71%, </w:t>
            </w:r>
            <w:r w:rsidRPr="00AD55E8">
              <w:rPr>
                <w:rFonts w:ascii="Calibri" w:eastAsia="DengXian" w:hAnsi="Calibri" w:cs="Calibri"/>
                <w:color w:val="000000"/>
                <w:sz w:val="16"/>
                <w:szCs w:val="16"/>
              </w:rPr>
              <w:br/>
              <w:t xml:space="preserve">Sony: -16.82%, </w:t>
            </w:r>
            <w:r w:rsidRPr="00AD55E8">
              <w:rPr>
                <w:rFonts w:ascii="Calibri" w:eastAsia="DengXian" w:hAnsi="Calibri" w:cs="Calibri"/>
                <w:color w:val="000000"/>
                <w:sz w:val="16"/>
                <w:szCs w:val="16"/>
              </w:rPr>
              <w:br/>
              <w:t xml:space="preserve">Mediatek: -70.07%, </w:t>
            </w:r>
            <w:r w:rsidRPr="00AD55E8">
              <w:rPr>
                <w:rFonts w:ascii="Calibri" w:eastAsia="DengXian" w:hAnsi="Calibri" w:cs="Calibri"/>
                <w:color w:val="000000"/>
                <w:sz w:val="16"/>
                <w:szCs w:val="16"/>
              </w:rPr>
              <w:br/>
              <w:t xml:space="preserve">Qualcomm: -31.87%, </w:t>
            </w:r>
            <w:r w:rsidRPr="00AD55E8">
              <w:rPr>
                <w:rFonts w:ascii="Calibri" w:eastAsia="DengXian"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132.71, </w:t>
            </w:r>
            <w:r w:rsidRPr="00AD55E8">
              <w:rPr>
                <w:rFonts w:ascii="Calibri" w:eastAsia="DengXian" w:hAnsi="Calibri" w:cs="Calibri"/>
                <w:color w:val="000000"/>
                <w:sz w:val="16"/>
                <w:szCs w:val="16"/>
              </w:rPr>
              <w:br/>
              <w:t xml:space="preserve">SPRD: 48.80, </w:t>
            </w:r>
            <w:r w:rsidRPr="00AD55E8">
              <w:rPr>
                <w:rFonts w:ascii="Calibri" w:eastAsia="DengXian" w:hAnsi="Calibri" w:cs="Calibri"/>
                <w:color w:val="000000"/>
                <w:sz w:val="16"/>
                <w:szCs w:val="16"/>
              </w:rPr>
              <w:br/>
              <w:t xml:space="preserve">CATT: 73.87, </w:t>
            </w:r>
            <w:r w:rsidRPr="00AD55E8">
              <w:rPr>
                <w:rFonts w:ascii="Calibri" w:eastAsia="DengXian" w:hAnsi="Calibri" w:cs="Calibri"/>
                <w:color w:val="000000"/>
                <w:sz w:val="16"/>
                <w:szCs w:val="16"/>
              </w:rPr>
              <w:br/>
              <w:t xml:space="preserve">ZTE: 64.03,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45.70, </w:t>
            </w:r>
            <w:r w:rsidRPr="00AD55E8">
              <w:rPr>
                <w:rFonts w:ascii="Calibri" w:eastAsia="DengXian" w:hAnsi="Calibri" w:cs="Calibri"/>
                <w:color w:val="000000"/>
                <w:sz w:val="16"/>
                <w:szCs w:val="16"/>
              </w:rPr>
              <w:br/>
              <w:t xml:space="preserve">Mediatek: 10.80, </w:t>
            </w:r>
            <w:r w:rsidRPr="00AD55E8">
              <w:rPr>
                <w:rFonts w:ascii="Calibri" w:eastAsia="DengXian" w:hAnsi="Calibri" w:cs="Calibri"/>
                <w:color w:val="000000"/>
                <w:sz w:val="16"/>
                <w:szCs w:val="16"/>
              </w:rPr>
              <w:br/>
              <w:t xml:space="preserve">Qualcomm: 2.00, </w:t>
            </w:r>
            <w:r w:rsidRPr="00AD55E8">
              <w:rPr>
                <w:rFonts w:ascii="Calibri" w:eastAsia="DengXian"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20.18, </w:t>
            </w:r>
            <w:r w:rsidRPr="00AD55E8">
              <w:rPr>
                <w:rFonts w:ascii="Calibri" w:eastAsia="DengXian" w:hAnsi="Calibri" w:cs="Calibri"/>
                <w:color w:val="000000"/>
                <w:sz w:val="16"/>
                <w:szCs w:val="16"/>
              </w:rPr>
              <w:br/>
              <w:t xml:space="preserve">SPRD: 17.90, </w:t>
            </w:r>
            <w:r w:rsidRPr="00AD55E8">
              <w:rPr>
                <w:rFonts w:ascii="Calibri" w:eastAsia="DengXian" w:hAnsi="Calibri" w:cs="Calibri"/>
                <w:color w:val="000000"/>
                <w:sz w:val="16"/>
                <w:szCs w:val="16"/>
              </w:rPr>
              <w:br/>
              <w:t xml:space="preserve">CATT: 52.97, </w:t>
            </w:r>
            <w:r w:rsidRPr="00AD55E8">
              <w:rPr>
                <w:rFonts w:ascii="Calibri" w:eastAsia="DengXian" w:hAnsi="Calibri" w:cs="Calibri"/>
                <w:color w:val="000000"/>
                <w:sz w:val="16"/>
                <w:szCs w:val="16"/>
              </w:rPr>
              <w:br/>
              <w:t xml:space="preserve">ZTE: 10.82,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40.27, </w:t>
            </w:r>
            <w:r w:rsidRPr="00AD55E8">
              <w:rPr>
                <w:rFonts w:ascii="Calibri" w:eastAsia="DengXian" w:hAnsi="Calibri" w:cs="Calibri"/>
                <w:color w:val="000000"/>
                <w:sz w:val="16"/>
                <w:szCs w:val="16"/>
              </w:rPr>
              <w:br/>
              <w:t xml:space="preserve">Mediatek: 1.20, </w:t>
            </w:r>
            <w:r w:rsidRPr="00AD55E8">
              <w:rPr>
                <w:rFonts w:ascii="Calibri" w:eastAsia="DengXian" w:hAnsi="Calibri" w:cs="Calibri"/>
                <w:color w:val="000000"/>
                <w:sz w:val="16"/>
                <w:szCs w:val="16"/>
              </w:rPr>
              <w:br/>
              <w:t xml:space="preserve">Qualcomm: 86.99, </w:t>
            </w:r>
            <w:r w:rsidRPr="00AD55E8">
              <w:rPr>
                <w:rFonts w:ascii="Calibri" w:eastAsia="DengXian"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-84.79%, </w:t>
            </w:r>
            <w:r w:rsidRPr="00AD55E8">
              <w:rPr>
                <w:rFonts w:ascii="Calibri" w:eastAsia="DengXian" w:hAnsi="Calibri" w:cs="Calibri"/>
                <w:color w:val="000000"/>
                <w:sz w:val="16"/>
                <w:szCs w:val="16"/>
              </w:rPr>
              <w:br/>
              <w:t xml:space="preserve">SPRD: -63.32%, </w:t>
            </w:r>
            <w:r w:rsidRPr="00AD55E8">
              <w:rPr>
                <w:rFonts w:ascii="Calibri" w:eastAsia="DengXian" w:hAnsi="Calibri" w:cs="Calibri"/>
                <w:color w:val="000000"/>
                <w:sz w:val="16"/>
                <w:szCs w:val="16"/>
              </w:rPr>
              <w:br/>
              <w:t xml:space="preserve">CATT: -28.30%, </w:t>
            </w:r>
            <w:r w:rsidRPr="00AD55E8">
              <w:rPr>
                <w:rFonts w:ascii="Calibri" w:eastAsia="DengXian" w:hAnsi="Calibri" w:cs="Calibri"/>
                <w:color w:val="000000"/>
                <w:sz w:val="16"/>
                <w:szCs w:val="16"/>
              </w:rPr>
              <w:br/>
              <w:t>ZTE: -</w:t>
            </w:r>
            <w:r w:rsidRPr="00AD55E8">
              <w:rPr>
                <w:rFonts w:ascii="Calibri" w:eastAsia="DengXian" w:hAnsi="Calibri" w:cs="Calibri"/>
                <w:color w:val="000000"/>
                <w:sz w:val="16"/>
                <w:szCs w:val="16"/>
              </w:rPr>
              <w:lastRenderedPageBreak/>
              <w:t xml:space="preserve">83.10%, </w:t>
            </w:r>
            <w:r w:rsidRPr="00AD55E8">
              <w:rPr>
                <w:rFonts w:ascii="Calibri" w:eastAsia="DengXian" w:hAnsi="Calibri" w:cs="Calibri"/>
                <w:color w:val="000000"/>
                <w:sz w:val="16"/>
                <w:szCs w:val="16"/>
              </w:rPr>
              <w:br/>
              <w:t xml:space="preserve">Sony: -11.88%, </w:t>
            </w:r>
            <w:r w:rsidRPr="00AD55E8">
              <w:rPr>
                <w:rFonts w:ascii="Calibri" w:eastAsia="DengXian" w:hAnsi="Calibri" w:cs="Calibri"/>
                <w:color w:val="000000"/>
                <w:sz w:val="16"/>
                <w:szCs w:val="16"/>
              </w:rPr>
              <w:br/>
              <w:t xml:space="preserve">Mediatek: -88.89%, </w:t>
            </w:r>
            <w:r w:rsidRPr="00AD55E8">
              <w:rPr>
                <w:rFonts w:ascii="Calibri" w:eastAsia="DengXian" w:hAnsi="Calibri" w:cs="Calibri"/>
                <w:color w:val="000000"/>
                <w:sz w:val="16"/>
                <w:szCs w:val="16"/>
              </w:rPr>
              <w:br/>
              <w:t xml:space="preserve">Qualcomm: -38.54%, </w:t>
            </w:r>
            <w:r w:rsidRPr="00AD55E8">
              <w:rPr>
                <w:rFonts w:ascii="Calibri" w:eastAsia="DengXian"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226.88, </w:t>
            </w:r>
            <w:r w:rsidRPr="00AD55E8">
              <w:rPr>
                <w:rFonts w:ascii="Calibri" w:eastAsia="DengXian" w:hAnsi="Calibri" w:cs="Calibri"/>
                <w:color w:val="000000"/>
                <w:sz w:val="16"/>
                <w:szCs w:val="16"/>
              </w:rPr>
              <w:br/>
              <w:t xml:space="preserve">vivo: 709.43, </w:t>
            </w:r>
            <w:r w:rsidRPr="00AD55E8">
              <w:rPr>
                <w:rFonts w:ascii="Calibri" w:eastAsia="DengXian" w:hAnsi="Calibri" w:cs="Calibri"/>
                <w:color w:val="000000"/>
                <w:sz w:val="16"/>
                <w:szCs w:val="16"/>
              </w:rPr>
              <w:br/>
              <w:t xml:space="preserve">SPRD: 366.93, </w:t>
            </w:r>
            <w:r w:rsidRPr="00AD55E8">
              <w:rPr>
                <w:rFonts w:ascii="Calibri" w:eastAsia="DengXian" w:hAnsi="Calibri" w:cs="Calibri"/>
                <w:color w:val="000000"/>
                <w:sz w:val="16"/>
                <w:szCs w:val="16"/>
              </w:rPr>
              <w:br/>
              <w:t xml:space="preserve">CATT: 327.14, </w:t>
            </w:r>
            <w:r w:rsidRPr="00AD55E8">
              <w:rPr>
                <w:rFonts w:ascii="Calibri" w:eastAsia="DengXian" w:hAnsi="Calibri" w:cs="Calibri"/>
                <w:color w:val="000000"/>
                <w:sz w:val="16"/>
                <w:szCs w:val="16"/>
              </w:rPr>
              <w:br/>
              <w:t xml:space="preserve">ZTE: 563.97, </w:t>
            </w:r>
            <w:r w:rsidRPr="00AD55E8">
              <w:rPr>
                <w:rFonts w:ascii="Calibri" w:eastAsia="DengXian" w:hAnsi="Calibri" w:cs="Calibri"/>
                <w:color w:val="000000"/>
                <w:sz w:val="16"/>
                <w:szCs w:val="16"/>
              </w:rPr>
              <w:br/>
              <w:t xml:space="preserve">Sony: 450.19, </w:t>
            </w:r>
            <w:r w:rsidRPr="00AD55E8">
              <w:rPr>
                <w:rFonts w:ascii="Calibri" w:eastAsia="DengXian" w:hAnsi="Calibri" w:cs="Calibri"/>
                <w:color w:val="000000"/>
                <w:sz w:val="16"/>
                <w:szCs w:val="16"/>
              </w:rPr>
              <w:br/>
              <w:t xml:space="preserve">Mediatek: 679.60, </w:t>
            </w:r>
            <w:r w:rsidRPr="00AD55E8">
              <w:rPr>
                <w:rFonts w:ascii="Calibri" w:eastAsia="DengXian" w:hAnsi="Calibri" w:cs="Calibri"/>
                <w:color w:val="000000"/>
                <w:sz w:val="16"/>
                <w:szCs w:val="16"/>
              </w:rPr>
              <w:br/>
              <w:t xml:space="preserve">Qualcomm: 33.55, </w:t>
            </w:r>
            <w:r w:rsidRPr="00AD55E8">
              <w:rPr>
                <w:rFonts w:ascii="Calibri" w:eastAsia="DengXian" w:hAnsi="Calibri" w:cs="Calibri"/>
                <w:color w:val="000000"/>
                <w:sz w:val="16"/>
                <w:szCs w:val="16"/>
              </w:rPr>
              <w:br/>
              <w:t xml:space="preserve">Samsung: 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182.07, </w:t>
            </w:r>
            <w:r w:rsidRPr="00AD55E8">
              <w:rPr>
                <w:rFonts w:ascii="Calibri" w:eastAsia="DengXian" w:hAnsi="Calibri" w:cs="Calibri"/>
                <w:color w:val="000000"/>
                <w:sz w:val="16"/>
                <w:szCs w:val="16"/>
              </w:rPr>
              <w:br/>
              <w:t xml:space="preserve">vivo: 551.30, </w:t>
            </w:r>
            <w:r w:rsidRPr="00AD55E8">
              <w:rPr>
                <w:rFonts w:ascii="Calibri" w:eastAsia="DengXian" w:hAnsi="Calibri" w:cs="Calibri"/>
                <w:color w:val="000000"/>
                <w:sz w:val="16"/>
                <w:szCs w:val="16"/>
              </w:rPr>
              <w:br/>
              <w:t xml:space="preserve">SPRD: 306.70, </w:t>
            </w:r>
            <w:r w:rsidRPr="00AD55E8">
              <w:rPr>
                <w:rFonts w:ascii="Calibri" w:eastAsia="DengXian" w:hAnsi="Calibri" w:cs="Calibri"/>
                <w:color w:val="000000"/>
                <w:sz w:val="16"/>
                <w:szCs w:val="16"/>
              </w:rPr>
              <w:br/>
              <w:t xml:space="preserve">CATT: 291.86, </w:t>
            </w:r>
            <w:r w:rsidRPr="00AD55E8">
              <w:rPr>
                <w:rFonts w:ascii="Calibri" w:eastAsia="DengXian" w:hAnsi="Calibri" w:cs="Calibri"/>
                <w:color w:val="000000"/>
                <w:sz w:val="16"/>
                <w:szCs w:val="16"/>
              </w:rPr>
              <w:br/>
              <w:t xml:space="preserve">ZTE: 420.84, </w:t>
            </w:r>
            <w:r w:rsidRPr="00AD55E8">
              <w:rPr>
                <w:rFonts w:ascii="Calibri" w:eastAsia="DengXian" w:hAnsi="Calibri" w:cs="Calibri"/>
                <w:color w:val="000000"/>
                <w:sz w:val="16"/>
                <w:szCs w:val="16"/>
              </w:rPr>
              <w:br/>
              <w:t xml:space="preserve">Sony: 318.90, </w:t>
            </w:r>
            <w:r w:rsidRPr="00AD55E8">
              <w:rPr>
                <w:rFonts w:ascii="Calibri" w:eastAsia="DengXian" w:hAnsi="Calibri" w:cs="Calibri"/>
                <w:color w:val="000000"/>
                <w:sz w:val="16"/>
                <w:szCs w:val="16"/>
              </w:rPr>
              <w:br/>
              <w:t xml:space="preserve">Mediatek: 530.90, </w:t>
            </w:r>
            <w:r w:rsidRPr="00AD55E8">
              <w:rPr>
                <w:rFonts w:ascii="Calibri" w:eastAsia="DengXian" w:hAnsi="Calibri" w:cs="Calibri"/>
                <w:color w:val="000000"/>
                <w:sz w:val="16"/>
                <w:szCs w:val="16"/>
              </w:rPr>
              <w:br/>
              <w:t xml:space="preserve">Qualcomm: 416.94, </w:t>
            </w:r>
            <w:r w:rsidRPr="00AD55E8">
              <w:rPr>
                <w:rFonts w:ascii="Calibri" w:eastAsia="DengXian" w:hAnsi="Calibri" w:cs="Calibri"/>
                <w:color w:val="000000"/>
                <w:sz w:val="16"/>
                <w:szCs w:val="16"/>
              </w:rPr>
              <w:br/>
              <w:t xml:space="preserve">Samsung: 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-19.75%, </w:t>
            </w:r>
            <w:r w:rsidRPr="00AD55E8">
              <w:rPr>
                <w:rFonts w:ascii="Calibri" w:eastAsia="DengXian" w:hAnsi="Calibri" w:cs="Calibri"/>
                <w:color w:val="000000"/>
                <w:sz w:val="16"/>
                <w:szCs w:val="16"/>
              </w:rPr>
              <w:br/>
              <w:t xml:space="preserve">vivo: -22.29%, </w:t>
            </w:r>
            <w:r w:rsidRPr="00AD55E8">
              <w:rPr>
                <w:rFonts w:ascii="Calibri" w:eastAsia="DengXian" w:hAnsi="Calibri" w:cs="Calibri"/>
                <w:color w:val="000000"/>
                <w:sz w:val="16"/>
                <w:szCs w:val="16"/>
              </w:rPr>
              <w:br/>
              <w:t xml:space="preserve">SPRD: -16.41%, </w:t>
            </w:r>
            <w:r w:rsidRPr="00AD55E8">
              <w:rPr>
                <w:rFonts w:ascii="Calibri" w:eastAsia="DengXian" w:hAnsi="Calibri" w:cs="Calibri"/>
                <w:color w:val="000000"/>
                <w:sz w:val="16"/>
                <w:szCs w:val="16"/>
              </w:rPr>
              <w:br/>
              <w:t xml:space="preserve">CATT: -10.78%, </w:t>
            </w:r>
            <w:r w:rsidRPr="00AD55E8">
              <w:rPr>
                <w:rFonts w:ascii="Calibri" w:eastAsia="DengXian" w:hAnsi="Calibri" w:cs="Calibri"/>
                <w:color w:val="000000"/>
                <w:sz w:val="16"/>
                <w:szCs w:val="16"/>
              </w:rPr>
              <w:br/>
              <w:t xml:space="preserve">ZTE: -25.38%, </w:t>
            </w:r>
            <w:r w:rsidRPr="00AD55E8">
              <w:rPr>
                <w:rFonts w:ascii="Calibri" w:eastAsia="DengXian" w:hAnsi="Calibri" w:cs="Calibri"/>
                <w:color w:val="000000"/>
                <w:sz w:val="16"/>
                <w:szCs w:val="16"/>
              </w:rPr>
              <w:br/>
              <w:t xml:space="preserve">Sony: -29.16%, </w:t>
            </w:r>
            <w:r w:rsidRPr="00AD55E8">
              <w:rPr>
                <w:rFonts w:ascii="Calibri" w:eastAsia="DengXian" w:hAnsi="Calibri" w:cs="Calibri"/>
                <w:color w:val="000000"/>
                <w:sz w:val="16"/>
                <w:szCs w:val="16"/>
              </w:rPr>
              <w:br/>
              <w:t xml:space="preserve">Mediatek: -21.88%, </w:t>
            </w:r>
            <w:r w:rsidRPr="00AD55E8">
              <w:rPr>
                <w:rFonts w:ascii="Calibri" w:eastAsia="DengXian" w:hAnsi="Calibri" w:cs="Calibri"/>
                <w:color w:val="000000"/>
                <w:sz w:val="16"/>
                <w:szCs w:val="16"/>
              </w:rPr>
              <w:br/>
              <w:t xml:space="preserve">Qualcomm: -28.01%, </w:t>
            </w:r>
            <w:r w:rsidRPr="00AD55E8">
              <w:rPr>
                <w:rFonts w:ascii="Calibri" w:eastAsia="DengXian" w:hAnsi="Calibri" w:cs="Calibri"/>
                <w:color w:val="000000"/>
                <w:sz w:val="16"/>
                <w:szCs w:val="16"/>
              </w:rPr>
              <w:br/>
              <w:t xml:space="preserve">Samsung: -0.88%,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194.66, </w:t>
            </w:r>
            <w:r w:rsidRPr="00AD55E8">
              <w:rPr>
                <w:rFonts w:ascii="Calibri" w:eastAsia="DengXian" w:hAnsi="Calibri" w:cs="Calibri"/>
                <w:color w:val="000000"/>
                <w:sz w:val="16"/>
                <w:szCs w:val="16"/>
              </w:rPr>
              <w:br/>
              <w:t xml:space="preserve">vivo: 507.99, </w:t>
            </w:r>
            <w:r w:rsidRPr="00AD55E8">
              <w:rPr>
                <w:rFonts w:ascii="Calibri" w:eastAsia="DengXian" w:hAnsi="Calibri" w:cs="Calibri"/>
                <w:color w:val="000000"/>
                <w:sz w:val="16"/>
                <w:szCs w:val="16"/>
              </w:rPr>
              <w:br/>
              <w:t xml:space="preserve">SPRD: 261.27, </w:t>
            </w:r>
            <w:r w:rsidRPr="00AD55E8">
              <w:rPr>
                <w:rFonts w:ascii="Calibri" w:eastAsia="DengXian" w:hAnsi="Calibri" w:cs="Calibri"/>
                <w:color w:val="000000"/>
                <w:sz w:val="16"/>
                <w:szCs w:val="16"/>
              </w:rPr>
              <w:br/>
              <w:t xml:space="preserve">CATT: 224.90, </w:t>
            </w:r>
            <w:r w:rsidRPr="00AD55E8">
              <w:rPr>
                <w:rFonts w:ascii="Calibri" w:eastAsia="DengXian" w:hAnsi="Calibri" w:cs="Calibri"/>
                <w:color w:val="000000"/>
                <w:sz w:val="16"/>
                <w:szCs w:val="16"/>
              </w:rPr>
              <w:br/>
              <w:t xml:space="preserve">ZTE: 487.60, </w:t>
            </w:r>
            <w:r w:rsidRPr="00AD55E8">
              <w:rPr>
                <w:rFonts w:ascii="Calibri" w:eastAsia="DengXian" w:hAnsi="Calibri" w:cs="Calibri"/>
                <w:color w:val="000000"/>
                <w:sz w:val="16"/>
                <w:szCs w:val="16"/>
              </w:rPr>
              <w:br/>
              <w:t xml:space="preserve">Sony: 300.12, </w:t>
            </w:r>
            <w:r w:rsidRPr="00AD55E8">
              <w:rPr>
                <w:rFonts w:ascii="Calibri" w:eastAsia="DengXian" w:hAnsi="Calibri" w:cs="Calibri"/>
                <w:color w:val="000000"/>
                <w:sz w:val="16"/>
                <w:szCs w:val="16"/>
              </w:rPr>
              <w:br/>
              <w:t xml:space="preserve">Mediatek: 537.70, </w:t>
            </w:r>
            <w:r w:rsidRPr="00AD55E8">
              <w:rPr>
                <w:rFonts w:ascii="Calibri" w:eastAsia="DengXian" w:hAnsi="Calibri" w:cs="Calibri"/>
                <w:color w:val="000000"/>
                <w:sz w:val="16"/>
                <w:szCs w:val="16"/>
              </w:rPr>
              <w:br/>
              <w:t xml:space="preserve">Qualcomm: 18.97, </w:t>
            </w:r>
            <w:r w:rsidRPr="00AD55E8">
              <w:rPr>
                <w:rFonts w:ascii="Calibri" w:eastAsia="DengXian" w:hAnsi="Calibri" w:cs="Calibri"/>
                <w:color w:val="000000"/>
                <w:sz w:val="16"/>
                <w:szCs w:val="16"/>
              </w:rPr>
              <w:br/>
              <w:t xml:space="preserve">Samsung: 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148.92, </w:t>
            </w:r>
            <w:r w:rsidRPr="00AD55E8">
              <w:rPr>
                <w:rFonts w:ascii="Calibri" w:eastAsia="DengXian" w:hAnsi="Calibri" w:cs="Calibri"/>
                <w:color w:val="000000"/>
                <w:sz w:val="16"/>
                <w:szCs w:val="16"/>
              </w:rPr>
              <w:br/>
              <w:t xml:space="preserve">vivo: 389.26, </w:t>
            </w:r>
            <w:r w:rsidRPr="00AD55E8">
              <w:rPr>
                <w:rFonts w:ascii="Calibri" w:eastAsia="DengXian" w:hAnsi="Calibri" w:cs="Calibri"/>
                <w:color w:val="000000"/>
                <w:sz w:val="16"/>
                <w:szCs w:val="16"/>
              </w:rPr>
              <w:br/>
              <w:t xml:space="preserve">SPRD: 192.64, </w:t>
            </w:r>
            <w:r w:rsidRPr="00AD55E8">
              <w:rPr>
                <w:rFonts w:ascii="Calibri" w:eastAsia="DengXian" w:hAnsi="Calibri" w:cs="Calibri"/>
                <w:color w:val="000000"/>
                <w:sz w:val="16"/>
                <w:szCs w:val="16"/>
              </w:rPr>
              <w:br/>
              <w:t xml:space="preserve">CATT: 185.76, </w:t>
            </w:r>
            <w:r w:rsidRPr="00AD55E8">
              <w:rPr>
                <w:rFonts w:ascii="Calibri" w:eastAsia="DengXian" w:hAnsi="Calibri" w:cs="Calibri"/>
                <w:color w:val="000000"/>
                <w:sz w:val="16"/>
                <w:szCs w:val="16"/>
              </w:rPr>
              <w:br/>
              <w:t xml:space="preserve">ZTE: 349.48, </w:t>
            </w:r>
            <w:r w:rsidRPr="00AD55E8">
              <w:rPr>
                <w:rFonts w:ascii="Calibri" w:eastAsia="DengXian" w:hAnsi="Calibri" w:cs="Calibri"/>
                <w:color w:val="000000"/>
                <w:sz w:val="16"/>
                <w:szCs w:val="16"/>
              </w:rPr>
              <w:br/>
              <w:t xml:space="preserve">Sony: 210.19, </w:t>
            </w:r>
            <w:r w:rsidRPr="00AD55E8">
              <w:rPr>
                <w:rFonts w:ascii="Calibri" w:eastAsia="DengXian" w:hAnsi="Calibri" w:cs="Calibri"/>
                <w:color w:val="000000"/>
                <w:sz w:val="16"/>
                <w:szCs w:val="16"/>
              </w:rPr>
              <w:br/>
              <w:t xml:space="preserve">Mediatek: 374.80, </w:t>
            </w:r>
            <w:r w:rsidRPr="00AD55E8">
              <w:rPr>
                <w:rFonts w:ascii="Calibri" w:eastAsia="DengXian" w:hAnsi="Calibri" w:cs="Calibri"/>
                <w:color w:val="000000"/>
                <w:sz w:val="16"/>
                <w:szCs w:val="16"/>
              </w:rPr>
              <w:br/>
              <w:t xml:space="preserve">Qualcomm: 288.63, </w:t>
            </w:r>
            <w:r w:rsidRPr="00AD55E8">
              <w:rPr>
                <w:rFonts w:ascii="Calibri" w:eastAsia="DengXian" w:hAnsi="Calibri" w:cs="Calibri"/>
                <w:color w:val="000000"/>
                <w:sz w:val="16"/>
                <w:szCs w:val="16"/>
              </w:rPr>
              <w:br/>
              <w:t xml:space="preserve">Samsung: 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-23.50%, </w:t>
            </w:r>
            <w:r w:rsidRPr="00AD55E8">
              <w:rPr>
                <w:rFonts w:ascii="Calibri" w:eastAsia="DengXian" w:hAnsi="Calibri" w:cs="Calibri"/>
                <w:color w:val="000000"/>
                <w:sz w:val="16"/>
                <w:szCs w:val="16"/>
              </w:rPr>
              <w:br/>
              <w:t xml:space="preserve">vivo: -23.37%, </w:t>
            </w:r>
            <w:r w:rsidRPr="00AD55E8">
              <w:rPr>
                <w:rFonts w:ascii="Calibri" w:eastAsia="DengXian" w:hAnsi="Calibri" w:cs="Calibri"/>
                <w:color w:val="000000"/>
                <w:sz w:val="16"/>
                <w:szCs w:val="16"/>
              </w:rPr>
              <w:br/>
              <w:t xml:space="preserve">SPRD: -26.27%, </w:t>
            </w:r>
            <w:r w:rsidRPr="00AD55E8">
              <w:rPr>
                <w:rFonts w:ascii="Calibri" w:eastAsia="DengXian" w:hAnsi="Calibri" w:cs="Calibri"/>
                <w:color w:val="000000"/>
                <w:sz w:val="16"/>
                <w:szCs w:val="16"/>
              </w:rPr>
              <w:br/>
              <w:t xml:space="preserve">CATT: -17.40%, </w:t>
            </w:r>
            <w:r w:rsidRPr="00AD55E8">
              <w:rPr>
                <w:rFonts w:ascii="Calibri" w:eastAsia="DengXian" w:hAnsi="Calibri" w:cs="Calibri"/>
                <w:color w:val="000000"/>
                <w:sz w:val="16"/>
                <w:szCs w:val="16"/>
              </w:rPr>
              <w:br/>
              <w:t xml:space="preserve">ZTE: -28.33%, </w:t>
            </w:r>
            <w:r w:rsidRPr="00AD55E8">
              <w:rPr>
                <w:rFonts w:ascii="Calibri" w:eastAsia="DengXian" w:hAnsi="Calibri" w:cs="Calibri"/>
                <w:color w:val="000000"/>
                <w:sz w:val="16"/>
                <w:szCs w:val="16"/>
              </w:rPr>
              <w:br/>
              <w:t xml:space="preserve">Sony: -29.96%, </w:t>
            </w:r>
            <w:r w:rsidRPr="00AD55E8">
              <w:rPr>
                <w:rFonts w:ascii="Calibri" w:eastAsia="DengXian" w:hAnsi="Calibri" w:cs="Calibri"/>
                <w:color w:val="000000"/>
                <w:sz w:val="16"/>
                <w:szCs w:val="16"/>
              </w:rPr>
              <w:br/>
              <w:t xml:space="preserve">Mediatek: -30.30%, </w:t>
            </w:r>
            <w:r w:rsidRPr="00AD55E8">
              <w:rPr>
                <w:rFonts w:ascii="Calibri" w:eastAsia="DengXian" w:hAnsi="Calibri" w:cs="Calibri"/>
                <w:color w:val="000000"/>
                <w:sz w:val="16"/>
                <w:szCs w:val="16"/>
              </w:rPr>
              <w:br/>
              <w:t xml:space="preserve">Qualcomm: -33.73%, </w:t>
            </w:r>
            <w:r w:rsidRPr="00AD55E8">
              <w:rPr>
                <w:rFonts w:ascii="Calibri" w:eastAsia="DengXian" w:hAnsi="Calibri" w:cs="Calibri"/>
                <w:color w:val="000000"/>
                <w:sz w:val="16"/>
                <w:szCs w:val="16"/>
              </w:rPr>
              <w:br/>
              <w:t xml:space="preserve">Samsung: -3.46%,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322.75, </w:t>
            </w:r>
            <w:r w:rsidRPr="00AD55E8">
              <w:rPr>
                <w:rFonts w:ascii="Calibri" w:eastAsia="DengXian" w:hAnsi="Calibri" w:cs="Calibri"/>
                <w:color w:val="000000"/>
                <w:sz w:val="16"/>
                <w:szCs w:val="16"/>
              </w:rPr>
              <w:br/>
              <w:t xml:space="preserve">SPRD: 154.80, </w:t>
            </w:r>
            <w:r w:rsidRPr="00AD55E8">
              <w:rPr>
                <w:rFonts w:ascii="Calibri" w:eastAsia="DengXian" w:hAnsi="Calibri" w:cs="Calibri"/>
                <w:color w:val="000000"/>
                <w:sz w:val="16"/>
                <w:szCs w:val="16"/>
              </w:rPr>
              <w:br/>
              <w:t xml:space="preserve">CATT: 89.54, </w:t>
            </w:r>
            <w:r w:rsidRPr="00AD55E8">
              <w:rPr>
                <w:rFonts w:ascii="Calibri" w:eastAsia="DengXian" w:hAnsi="Calibri" w:cs="Calibri"/>
                <w:color w:val="000000"/>
                <w:sz w:val="16"/>
                <w:szCs w:val="16"/>
              </w:rPr>
              <w:br/>
              <w:t xml:space="preserve">ZTE: 421.94, </w:t>
            </w:r>
            <w:r w:rsidRPr="00AD55E8">
              <w:rPr>
                <w:rFonts w:ascii="Calibri" w:eastAsia="DengXian" w:hAnsi="Calibri" w:cs="Calibri"/>
                <w:color w:val="000000"/>
                <w:sz w:val="16"/>
                <w:szCs w:val="16"/>
              </w:rPr>
              <w:br/>
              <w:t xml:space="preserve">Sony: 120.91, </w:t>
            </w:r>
            <w:r w:rsidRPr="00AD55E8">
              <w:rPr>
                <w:rFonts w:ascii="Calibri" w:eastAsia="DengXian" w:hAnsi="Calibri" w:cs="Calibri"/>
                <w:color w:val="000000"/>
                <w:sz w:val="16"/>
                <w:szCs w:val="16"/>
              </w:rPr>
              <w:br/>
              <w:t xml:space="preserve">Mediatek: 374.00, </w:t>
            </w:r>
            <w:r w:rsidRPr="00AD55E8">
              <w:rPr>
                <w:rFonts w:ascii="Calibri" w:eastAsia="DengXian" w:hAnsi="Calibri" w:cs="Calibri"/>
                <w:color w:val="000000"/>
                <w:sz w:val="16"/>
                <w:szCs w:val="16"/>
              </w:rPr>
              <w:br/>
              <w:t xml:space="preserve">Qualcomm: 6.86, </w:t>
            </w:r>
            <w:r w:rsidRPr="00AD55E8">
              <w:rPr>
                <w:rFonts w:ascii="Calibri" w:eastAsia="DengXian" w:hAnsi="Calibri" w:cs="Calibri"/>
                <w:color w:val="00000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182.59, </w:t>
            </w:r>
            <w:r w:rsidRPr="00AD55E8">
              <w:rPr>
                <w:rFonts w:ascii="Calibri" w:eastAsia="DengXian" w:hAnsi="Calibri" w:cs="Calibri"/>
                <w:color w:val="000000"/>
                <w:sz w:val="16"/>
                <w:szCs w:val="16"/>
              </w:rPr>
              <w:br/>
              <w:t xml:space="preserve">SPRD: 82.20, </w:t>
            </w:r>
            <w:r w:rsidRPr="00AD55E8">
              <w:rPr>
                <w:rFonts w:ascii="Calibri" w:eastAsia="DengXian" w:hAnsi="Calibri" w:cs="Calibri"/>
                <w:color w:val="000000"/>
                <w:sz w:val="16"/>
                <w:szCs w:val="16"/>
              </w:rPr>
              <w:br/>
              <w:t xml:space="preserve">CATT: 71.63, </w:t>
            </w:r>
            <w:r w:rsidRPr="00AD55E8">
              <w:rPr>
                <w:rFonts w:ascii="Calibri" w:eastAsia="DengXian" w:hAnsi="Calibri" w:cs="Calibri"/>
                <w:color w:val="000000"/>
                <w:sz w:val="16"/>
                <w:szCs w:val="16"/>
              </w:rPr>
              <w:br/>
              <w:t xml:space="preserve">ZTE: 269.54, </w:t>
            </w:r>
            <w:r w:rsidRPr="00AD55E8">
              <w:rPr>
                <w:rFonts w:ascii="Calibri" w:eastAsia="DengXian" w:hAnsi="Calibri" w:cs="Calibri"/>
                <w:color w:val="000000"/>
                <w:sz w:val="16"/>
                <w:szCs w:val="16"/>
              </w:rPr>
              <w:br/>
              <w:t xml:space="preserve">Sony: 101.88, </w:t>
            </w:r>
            <w:r w:rsidRPr="00AD55E8">
              <w:rPr>
                <w:rFonts w:ascii="Calibri" w:eastAsia="DengXian" w:hAnsi="Calibri" w:cs="Calibri"/>
                <w:color w:val="000000"/>
                <w:sz w:val="16"/>
                <w:szCs w:val="16"/>
              </w:rPr>
              <w:br/>
              <w:t xml:space="preserve">Mediatek: 263.90, </w:t>
            </w:r>
            <w:r w:rsidRPr="00AD55E8">
              <w:rPr>
                <w:rFonts w:ascii="Calibri" w:eastAsia="DengXian" w:hAnsi="Calibri" w:cs="Calibri"/>
                <w:color w:val="000000"/>
                <w:sz w:val="16"/>
                <w:szCs w:val="16"/>
              </w:rPr>
              <w:br/>
              <w:t xml:space="preserve">Qualcomm: 172.18, </w:t>
            </w:r>
            <w:r w:rsidRPr="00AD55E8">
              <w:rPr>
                <w:rFonts w:ascii="Calibri" w:eastAsia="DengXian" w:hAnsi="Calibri" w:cs="Calibri"/>
                <w:color w:val="00000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-43.43%, </w:t>
            </w:r>
            <w:r w:rsidRPr="00AD55E8">
              <w:rPr>
                <w:rFonts w:ascii="Calibri" w:eastAsia="DengXian" w:hAnsi="Calibri" w:cs="Calibri"/>
                <w:color w:val="000000"/>
                <w:sz w:val="16"/>
                <w:szCs w:val="16"/>
              </w:rPr>
              <w:br/>
              <w:t xml:space="preserve">SPRD: -46.90%, </w:t>
            </w:r>
            <w:r w:rsidRPr="00AD55E8">
              <w:rPr>
                <w:rFonts w:ascii="Calibri" w:eastAsia="DengXian" w:hAnsi="Calibri" w:cs="Calibri"/>
                <w:color w:val="000000"/>
                <w:sz w:val="16"/>
                <w:szCs w:val="16"/>
              </w:rPr>
              <w:br/>
              <w:t xml:space="preserve">CATT: -20.00%, </w:t>
            </w:r>
            <w:r w:rsidRPr="00AD55E8">
              <w:rPr>
                <w:rFonts w:ascii="Calibri" w:eastAsia="DengXian" w:hAnsi="Calibri" w:cs="Calibri"/>
                <w:color w:val="000000"/>
                <w:sz w:val="16"/>
                <w:szCs w:val="16"/>
              </w:rPr>
              <w:br/>
              <w:t xml:space="preserve">ZTE: -36.12%, </w:t>
            </w:r>
            <w:r w:rsidRPr="00AD55E8">
              <w:rPr>
                <w:rFonts w:ascii="Calibri" w:eastAsia="DengXian" w:hAnsi="Calibri" w:cs="Calibri"/>
                <w:color w:val="000000"/>
                <w:sz w:val="16"/>
                <w:szCs w:val="16"/>
              </w:rPr>
              <w:br/>
              <w:t xml:space="preserve">Sony: -15.74%, </w:t>
            </w:r>
            <w:r w:rsidRPr="00AD55E8">
              <w:rPr>
                <w:rFonts w:ascii="Calibri" w:eastAsia="DengXian" w:hAnsi="Calibri" w:cs="Calibri"/>
                <w:color w:val="000000"/>
                <w:sz w:val="16"/>
                <w:szCs w:val="16"/>
              </w:rPr>
              <w:br/>
              <w:t xml:space="preserve">Mediatek: -29.44%, </w:t>
            </w:r>
            <w:r w:rsidRPr="00AD55E8">
              <w:rPr>
                <w:rFonts w:ascii="Calibri" w:eastAsia="DengXian" w:hAnsi="Calibri" w:cs="Calibri"/>
                <w:color w:val="000000"/>
                <w:sz w:val="16"/>
                <w:szCs w:val="16"/>
              </w:rPr>
              <w:br/>
              <w:t xml:space="preserve">Qualcomm: -34.26%, </w:t>
            </w:r>
            <w:r w:rsidRPr="00AD55E8">
              <w:rPr>
                <w:rFonts w:ascii="Calibri" w:eastAsia="DengXian" w:hAnsi="Calibri" w:cs="Calibri"/>
                <w:color w:val="00000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37.11, </w:t>
            </w:r>
            <w:r w:rsidRPr="00AD55E8">
              <w:rPr>
                <w:rFonts w:ascii="Calibri" w:eastAsia="DengXian" w:hAnsi="Calibri" w:cs="Calibri"/>
                <w:color w:val="000000"/>
                <w:sz w:val="16"/>
                <w:szCs w:val="16"/>
              </w:rPr>
              <w:br/>
              <w:t xml:space="preserve">vivo: 204.43, </w:t>
            </w:r>
            <w:r w:rsidRPr="00AD55E8">
              <w:rPr>
                <w:rFonts w:ascii="Calibri" w:eastAsia="DengXian" w:hAnsi="Calibri" w:cs="Calibri"/>
                <w:color w:val="000000"/>
                <w:sz w:val="16"/>
                <w:szCs w:val="16"/>
              </w:rPr>
              <w:br/>
              <w:t xml:space="preserve">SPRD: 48.33, </w:t>
            </w:r>
            <w:r w:rsidRPr="00AD55E8">
              <w:rPr>
                <w:rFonts w:ascii="Calibri" w:eastAsia="DengXian" w:hAnsi="Calibri" w:cs="Calibri"/>
                <w:color w:val="000000"/>
                <w:sz w:val="16"/>
                <w:szCs w:val="16"/>
              </w:rPr>
              <w:br/>
              <w:t xml:space="preserve">CATT: 131.50, </w:t>
            </w:r>
            <w:r w:rsidRPr="00AD55E8">
              <w:rPr>
                <w:rFonts w:ascii="Calibri" w:eastAsia="DengXian" w:hAnsi="Calibri" w:cs="Calibri"/>
                <w:color w:val="000000"/>
                <w:sz w:val="16"/>
                <w:szCs w:val="16"/>
              </w:rPr>
              <w:br/>
              <w:t xml:space="preserve">ZTE: 143.85, </w:t>
            </w:r>
            <w:r w:rsidRPr="00AD55E8">
              <w:rPr>
                <w:rFonts w:ascii="Calibri" w:eastAsia="DengXian" w:hAnsi="Calibri" w:cs="Calibri"/>
                <w:color w:val="000000"/>
                <w:sz w:val="16"/>
                <w:szCs w:val="16"/>
              </w:rPr>
              <w:br/>
              <w:t xml:space="preserve">Sony: 120.65, </w:t>
            </w:r>
            <w:r w:rsidRPr="00AD55E8">
              <w:rPr>
                <w:rFonts w:ascii="Calibri" w:eastAsia="DengXian" w:hAnsi="Calibri" w:cs="Calibri"/>
                <w:color w:val="000000"/>
                <w:sz w:val="16"/>
                <w:szCs w:val="16"/>
              </w:rPr>
              <w:br/>
              <w:t xml:space="preserve">Mediatek: 137.50, </w:t>
            </w:r>
            <w:r w:rsidRPr="00AD55E8">
              <w:rPr>
                <w:rFonts w:ascii="Calibri" w:eastAsia="DengXian" w:hAnsi="Calibri" w:cs="Calibri"/>
                <w:color w:val="000000"/>
                <w:sz w:val="16"/>
                <w:szCs w:val="16"/>
              </w:rPr>
              <w:br/>
              <w:t xml:space="preserve">Qualcomm: 0.92, </w:t>
            </w:r>
            <w:r w:rsidRPr="00AD55E8">
              <w:rPr>
                <w:rFonts w:ascii="Calibri" w:eastAsia="DengXian"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67.51, </w:t>
            </w:r>
            <w:r w:rsidRPr="00AD55E8">
              <w:rPr>
                <w:rFonts w:ascii="Calibri" w:eastAsia="DengXian" w:hAnsi="Calibri" w:cs="Calibri"/>
                <w:color w:val="000000"/>
                <w:sz w:val="16"/>
                <w:szCs w:val="16"/>
              </w:rPr>
              <w:br/>
              <w:t xml:space="preserve">vivo: 290.76, </w:t>
            </w:r>
            <w:r w:rsidRPr="00AD55E8">
              <w:rPr>
                <w:rFonts w:ascii="Calibri" w:eastAsia="DengXian" w:hAnsi="Calibri" w:cs="Calibri"/>
                <w:color w:val="000000"/>
                <w:sz w:val="16"/>
                <w:szCs w:val="16"/>
              </w:rPr>
              <w:br/>
              <w:t xml:space="preserve">SPRD: 93.80, </w:t>
            </w:r>
            <w:r w:rsidRPr="00AD55E8">
              <w:rPr>
                <w:rFonts w:ascii="Calibri" w:eastAsia="DengXian" w:hAnsi="Calibri" w:cs="Calibri"/>
                <w:color w:val="000000"/>
                <w:sz w:val="16"/>
                <w:szCs w:val="16"/>
              </w:rPr>
              <w:br/>
              <w:t xml:space="preserve">CATT: 193.87, </w:t>
            </w:r>
            <w:r w:rsidRPr="00AD55E8">
              <w:rPr>
                <w:rFonts w:ascii="Calibri" w:eastAsia="DengXian" w:hAnsi="Calibri" w:cs="Calibri"/>
                <w:color w:val="000000"/>
                <w:sz w:val="16"/>
                <w:szCs w:val="16"/>
              </w:rPr>
              <w:br/>
              <w:t xml:space="preserve">ZTE: 191.48, </w:t>
            </w:r>
            <w:r w:rsidRPr="00AD55E8">
              <w:rPr>
                <w:rFonts w:ascii="Calibri" w:eastAsia="DengXian" w:hAnsi="Calibri" w:cs="Calibri"/>
                <w:color w:val="000000"/>
                <w:sz w:val="16"/>
                <w:szCs w:val="16"/>
              </w:rPr>
              <w:br/>
              <w:t xml:space="preserve">Sony: 164.33, </w:t>
            </w:r>
            <w:r w:rsidRPr="00AD55E8">
              <w:rPr>
                <w:rFonts w:ascii="Calibri" w:eastAsia="DengXian" w:hAnsi="Calibri" w:cs="Calibri"/>
                <w:color w:val="000000"/>
                <w:sz w:val="16"/>
                <w:szCs w:val="16"/>
              </w:rPr>
              <w:br/>
              <w:t xml:space="preserve">Mediatek: 217.00, </w:t>
            </w:r>
            <w:r w:rsidRPr="00AD55E8">
              <w:rPr>
                <w:rFonts w:ascii="Calibri" w:eastAsia="DengXian" w:hAnsi="Calibri" w:cs="Calibri"/>
                <w:color w:val="000000"/>
                <w:sz w:val="16"/>
                <w:szCs w:val="16"/>
              </w:rPr>
              <w:br/>
              <w:t xml:space="preserve">Qualcomm: 174.67, </w:t>
            </w:r>
            <w:r w:rsidRPr="00AD55E8">
              <w:rPr>
                <w:rFonts w:ascii="Calibri" w:eastAsia="DengXian"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81.92%, </w:t>
            </w:r>
            <w:r w:rsidRPr="00AD55E8">
              <w:rPr>
                <w:rFonts w:ascii="Calibri" w:eastAsia="DengXian" w:hAnsi="Calibri" w:cs="Calibri"/>
                <w:color w:val="000000"/>
                <w:sz w:val="16"/>
                <w:szCs w:val="16"/>
              </w:rPr>
              <w:br/>
              <w:t xml:space="preserve">vivo: 42.23%, </w:t>
            </w:r>
            <w:r w:rsidRPr="00AD55E8">
              <w:rPr>
                <w:rFonts w:ascii="Calibri" w:eastAsia="DengXian" w:hAnsi="Calibri" w:cs="Calibri"/>
                <w:color w:val="000000"/>
                <w:sz w:val="16"/>
                <w:szCs w:val="16"/>
              </w:rPr>
              <w:br/>
              <w:t xml:space="preserve">SPRD: 94.08%, </w:t>
            </w:r>
            <w:r w:rsidRPr="00AD55E8">
              <w:rPr>
                <w:rFonts w:ascii="Calibri" w:eastAsia="DengXian" w:hAnsi="Calibri" w:cs="Calibri"/>
                <w:color w:val="000000"/>
                <w:sz w:val="16"/>
                <w:szCs w:val="16"/>
              </w:rPr>
              <w:br/>
              <w:t xml:space="preserve">CATT: 47.43%, </w:t>
            </w:r>
            <w:r w:rsidRPr="00AD55E8">
              <w:rPr>
                <w:rFonts w:ascii="Calibri" w:eastAsia="DengXian" w:hAnsi="Calibri" w:cs="Calibri"/>
                <w:color w:val="000000"/>
                <w:sz w:val="16"/>
                <w:szCs w:val="16"/>
              </w:rPr>
              <w:br/>
              <w:t xml:space="preserve">ZTE: 33.11%, </w:t>
            </w:r>
            <w:r w:rsidRPr="00AD55E8">
              <w:rPr>
                <w:rFonts w:ascii="Calibri" w:eastAsia="DengXian" w:hAnsi="Calibri" w:cs="Calibri"/>
                <w:color w:val="000000"/>
                <w:sz w:val="16"/>
                <w:szCs w:val="16"/>
              </w:rPr>
              <w:br/>
              <w:t xml:space="preserve">Sony: 36.20%, </w:t>
            </w:r>
            <w:r w:rsidRPr="00AD55E8">
              <w:rPr>
                <w:rFonts w:ascii="Calibri" w:eastAsia="DengXian" w:hAnsi="Calibri" w:cs="Calibri"/>
                <w:color w:val="000000"/>
                <w:sz w:val="16"/>
                <w:szCs w:val="16"/>
              </w:rPr>
              <w:br/>
              <w:t xml:space="preserve">Mediatek: 57.82%, </w:t>
            </w:r>
            <w:r w:rsidRPr="00AD55E8">
              <w:rPr>
                <w:rFonts w:ascii="Calibri" w:eastAsia="DengXian" w:hAnsi="Calibri" w:cs="Calibri"/>
                <w:color w:val="000000"/>
                <w:sz w:val="16"/>
                <w:szCs w:val="16"/>
              </w:rPr>
              <w:br/>
              <w:t xml:space="preserve">Qualcomm: 82.58%, </w:t>
            </w:r>
            <w:r w:rsidRPr="00AD55E8">
              <w:rPr>
                <w:rFonts w:ascii="Calibri" w:eastAsia="DengXian"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34.43, </w:t>
            </w:r>
            <w:r w:rsidRPr="00AD55E8">
              <w:rPr>
                <w:rFonts w:ascii="Calibri" w:eastAsia="DengXian" w:hAnsi="Calibri" w:cs="Calibri"/>
                <w:color w:val="000000"/>
                <w:sz w:val="16"/>
                <w:szCs w:val="16"/>
              </w:rPr>
              <w:br/>
              <w:t xml:space="preserve">vivo: 186.08, </w:t>
            </w:r>
            <w:r w:rsidRPr="00AD55E8">
              <w:rPr>
                <w:rFonts w:ascii="Calibri" w:eastAsia="DengXian" w:hAnsi="Calibri" w:cs="Calibri"/>
                <w:color w:val="000000"/>
                <w:sz w:val="16"/>
                <w:szCs w:val="16"/>
              </w:rPr>
              <w:br/>
              <w:t xml:space="preserve">SPRD: 46.22, </w:t>
            </w:r>
            <w:r w:rsidRPr="00AD55E8">
              <w:rPr>
                <w:rFonts w:ascii="Calibri" w:eastAsia="DengXian" w:hAnsi="Calibri" w:cs="Calibri"/>
                <w:color w:val="000000"/>
                <w:sz w:val="16"/>
                <w:szCs w:val="16"/>
              </w:rPr>
              <w:br/>
              <w:t xml:space="preserve">CATT: 79.45, </w:t>
            </w:r>
            <w:r w:rsidRPr="00AD55E8">
              <w:rPr>
                <w:rFonts w:ascii="Calibri" w:eastAsia="DengXian" w:hAnsi="Calibri" w:cs="Calibri"/>
                <w:color w:val="000000"/>
                <w:sz w:val="16"/>
                <w:szCs w:val="16"/>
              </w:rPr>
              <w:br/>
              <w:t xml:space="preserve">ZTE: 130.01, </w:t>
            </w:r>
            <w:r w:rsidRPr="00AD55E8">
              <w:rPr>
                <w:rFonts w:ascii="Calibri" w:eastAsia="DengXian" w:hAnsi="Calibri" w:cs="Calibri"/>
                <w:color w:val="000000"/>
                <w:sz w:val="16"/>
                <w:szCs w:val="16"/>
              </w:rPr>
              <w:br/>
              <w:t xml:space="preserve">Sony: 75.28, </w:t>
            </w:r>
            <w:r w:rsidRPr="00AD55E8">
              <w:rPr>
                <w:rFonts w:ascii="Calibri" w:eastAsia="DengXian" w:hAnsi="Calibri" w:cs="Calibri"/>
                <w:color w:val="000000"/>
                <w:sz w:val="16"/>
                <w:szCs w:val="16"/>
              </w:rPr>
              <w:br/>
              <w:t xml:space="preserve">Mediatek: 128.60, </w:t>
            </w:r>
            <w:r w:rsidRPr="00AD55E8">
              <w:rPr>
                <w:rFonts w:ascii="Calibri" w:eastAsia="DengXian" w:hAnsi="Calibri" w:cs="Calibri"/>
                <w:color w:val="000000"/>
                <w:sz w:val="16"/>
                <w:szCs w:val="16"/>
              </w:rPr>
              <w:br/>
              <w:t xml:space="preserve">Qualcomm: 0.42, </w:t>
            </w:r>
            <w:r w:rsidRPr="00AD55E8">
              <w:rPr>
                <w:rFonts w:ascii="Calibri" w:eastAsia="DengXian"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64.85, </w:t>
            </w:r>
            <w:r w:rsidRPr="00AD55E8">
              <w:rPr>
                <w:rFonts w:ascii="Calibri" w:eastAsia="DengXian" w:hAnsi="Calibri" w:cs="Calibri"/>
                <w:color w:val="000000"/>
                <w:sz w:val="16"/>
                <w:szCs w:val="16"/>
              </w:rPr>
              <w:br/>
              <w:t xml:space="preserve">vivo: 274.05, </w:t>
            </w:r>
            <w:r w:rsidRPr="00AD55E8">
              <w:rPr>
                <w:rFonts w:ascii="Calibri" w:eastAsia="DengXian" w:hAnsi="Calibri" w:cs="Calibri"/>
                <w:color w:val="000000"/>
                <w:sz w:val="16"/>
                <w:szCs w:val="16"/>
              </w:rPr>
              <w:br/>
              <w:t xml:space="preserve">SPRD: 91.10, </w:t>
            </w:r>
            <w:r w:rsidRPr="00AD55E8">
              <w:rPr>
                <w:rFonts w:ascii="Calibri" w:eastAsia="DengXian" w:hAnsi="Calibri" w:cs="Calibri"/>
                <w:color w:val="000000"/>
                <w:sz w:val="16"/>
                <w:szCs w:val="16"/>
              </w:rPr>
              <w:br/>
              <w:t xml:space="preserve">CATT: 109.25, </w:t>
            </w:r>
            <w:r w:rsidRPr="00AD55E8">
              <w:rPr>
                <w:rFonts w:ascii="Calibri" w:eastAsia="DengXian" w:hAnsi="Calibri" w:cs="Calibri"/>
                <w:color w:val="000000"/>
                <w:sz w:val="16"/>
                <w:szCs w:val="16"/>
              </w:rPr>
              <w:br/>
              <w:t xml:space="preserve">ZTE: 182.97, </w:t>
            </w:r>
            <w:r w:rsidRPr="00AD55E8">
              <w:rPr>
                <w:rFonts w:ascii="Calibri" w:eastAsia="DengXian" w:hAnsi="Calibri" w:cs="Calibri"/>
                <w:color w:val="000000"/>
                <w:sz w:val="16"/>
                <w:szCs w:val="16"/>
              </w:rPr>
              <w:br/>
              <w:t xml:space="preserve">Sony: 103.64, </w:t>
            </w:r>
            <w:r w:rsidRPr="00AD55E8">
              <w:rPr>
                <w:rFonts w:ascii="Calibri" w:eastAsia="DengXian" w:hAnsi="Calibri" w:cs="Calibri"/>
                <w:color w:val="000000"/>
                <w:sz w:val="16"/>
                <w:szCs w:val="16"/>
              </w:rPr>
              <w:br/>
              <w:t xml:space="preserve">Mediatek: 199.60, </w:t>
            </w:r>
            <w:r w:rsidRPr="00AD55E8">
              <w:rPr>
                <w:rFonts w:ascii="Calibri" w:eastAsia="DengXian" w:hAnsi="Calibri" w:cs="Calibri"/>
                <w:color w:val="000000"/>
                <w:sz w:val="16"/>
                <w:szCs w:val="16"/>
              </w:rPr>
              <w:br/>
              <w:t xml:space="preserve">Qualcomm: 142.97, </w:t>
            </w:r>
            <w:r w:rsidRPr="00AD55E8">
              <w:rPr>
                <w:rFonts w:ascii="Calibri" w:eastAsia="DengXian"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88.35%, </w:t>
            </w:r>
            <w:r w:rsidRPr="00AD55E8">
              <w:rPr>
                <w:rFonts w:ascii="Calibri" w:eastAsia="DengXian" w:hAnsi="Calibri" w:cs="Calibri"/>
                <w:color w:val="000000"/>
                <w:sz w:val="16"/>
                <w:szCs w:val="16"/>
              </w:rPr>
              <w:br/>
              <w:t xml:space="preserve">vivo: 47.27%, </w:t>
            </w:r>
            <w:r w:rsidRPr="00AD55E8">
              <w:rPr>
                <w:rFonts w:ascii="Calibri" w:eastAsia="DengXian" w:hAnsi="Calibri" w:cs="Calibri"/>
                <w:color w:val="000000"/>
                <w:sz w:val="16"/>
                <w:szCs w:val="16"/>
              </w:rPr>
              <w:br/>
              <w:t xml:space="preserve">SPRD: 97.10%, </w:t>
            </w:r>
            <w:r w:rsidRPr="00AD55E8">
              <w:rPr>
                <w:rFonts w:ascii="Calibri" w:eastAsia="DengXian" w:hAnsi="Calibri" w:cs="Calibri"/>
                <w:color w:val="000000"/>
                <w:sz w:val="16"/>
                <w:szCs w:val="16"/>
              </w:rPr>
              <w:br/>
              <w:t xml:space="preserve">CATT: 37.51%, </w:t>
            </w:r>
            <w:r w:rsidRPr="00AD55E8">
              <w:rPr>
                <w:rFonts w:ascii="Calibri" w:eastAsia="DengXian" w:hAnsi="Calibri" w:cs="Calibri"/>
                <w:color w:val="000000"/>
                <w:sz w:val="16"/>
                <w:szCs w:val="16"/>
              </w:rPr>
              <w:br/>
              <w:t xml:space="preserve">ZTE: 40.74%, </w:t>
            </w:r>
            <w:r w:rsidRPr="00AD55E8">
              <w:rPr>
                <w:rFonts w:ascii="Calibri" w:eastAsia="DengXian" w:hAnsi="Calibri" w:cs="Calibri"/>
                <w:color w:val="000000"/>
                <w:sz w:val="16"/>
                <w:szCs w:val="16"/>
              </w:rPr>
              <w:br/>
              <w:t xml:space="preserve">Sony: 37.67%, </w:t>
            </w:r>
            <w:r w:rsidRPr="00AD55E8">
              <w:rPr>
                <w:rFonts w:ascii="Calibri" w:eastAsia="DengXian" w:hAnsi="Calibri" w:cs="Calibri"/>
                <w:color w:val="000000"/>
                <w:sz w:val="16"/>
                <w:szCs w:val="16"/>
              </w:rPr>
              <w:br/>
              <w:t xml:space="preserve">Mediatek: 55.21%, </w:t>
            </w:r>
            <w:r w:rsidRPr="00AD55E8">
              <w:rPr>
                <w:rFonts w:ascii="Calibri" w:eastAsia="DengXian" w:hAnsi="Calibri" w:cs="Calibri"/>
                <w:color w:val="000000"/>
                <w:sz w:val="16"/>
                <w:szCs w:val="16"/>
              </w:rPr>
              <w:br/>
              <w:t xml:space="preserve">Qualcomm: 121.39%, </w:t>
            </w:r>
            <w:r w:rsidRPr="00AD55E8">
              <w:rPr>
                <w:rFonts w:ascii="Calibri" w:eastAsia="DengXian"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152.01, </w:t>
            </w:r>
            <w:r w:rsidRPr="00AD55E8">
              <w:rPr>
                <w:rFonts w:ascii="Calibri" w:eastAsia="DengXian" w:hAnsi="Calibri" w:cs="Calibri"/>
                <w:color w:val="000000"/>
                <w:sz w:val="16"/>
                <w:szCs w:val="16"/>
              </w:rPr>
              <w:br/>
              <w:t xml:space="preserve">SPRD: 39.10, </w:t>
            </w:r>
            <w:r w:rsidRPr="00AD55E8">
              <w:rPr>
                <w:rFonts w:ascii="Calibri" w:eastAsia="DengXian" w:hAnsi="Calibri" w:cs="Calibri"/>
                <w:color w:val="000000"/>
                <w:sz w:val="16"/>
                <w:szCs w:val="16"/>
              </w:rPr>
              <w:br/>
              <w:t xml:space="preserve">CATT: 27.26, </w:t>
            </w:r>
            <w:r w:rsidRPr="00AD55E8">
              <w:rPr>
                <w:rFonts w:ascii="Calibri" w:eastAsia="DengXian" w:hAnsi="Calibri" w:cs="Calibri"/>
                <w:color w:val="000000"/>
                <w:sz w:val="16"/>
                <w:szCs w:val="16"/>
              </w:rPr>
              <w:br/>
              <w:t xml:space="preserve">ZTE: 114.77, </w:t>
            </w:r>
            <w:r w:rsidRPr="00AD55E8">
              <w:rPr>
                <w:rFonts w:ascii="Calibri" w:eastAsia="DengXian" w:hAnsi="Calibri" w:cs="Calibri"/>
                <w:color w:val="000000"/>
                <w:sz w:val="16"/>
                <w:szCs w:val="16"/>
              </w:rPr>
              <w:br/>
              <w:t xml:space="preserve">Sony: 50.01, </w:t>
            </w:r>
            <w:r w:rsidRPr="00AD55E8">
              <w:rPr>
                <w:rFonts w:ascii="Calibri" w:eastAsia="DengXian" w:hAnsi="Calibri" w:cs="Calibri"/>
                <w:color w:val="000000"/>
                <w:sz w:val="16"/>
                <w:szCs w:val="16"/>
              </w:rPr>
              <w:br/>
              <w:t xml:space="preserve">Mediatek: 111.20, </w:t>
            </w:r>
            <w:r w:rsidRPr="00AD55E8">
              <w:rPr>
                <w:rFonts w:ascii="Calibri" w:eastAsia="DengXian" w:hAnsi="Calibri" w:cs="Calibri"/>
                <w:color w:val="000000"/>
                <w:sz w:val="16"/>
                <w:szCs w:val="16"/>
              </w:rPr>
              <w:br/>
              <w:t xml:space="preserve">Qualcomm: 0.15, </w:t>
            </w:r>
            <w:r w:rsidRPr="00AD55E8">
              <w:rPr>
                <w:rFonts w:ascii="Calibri" w:eastAsia="DengXian"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222.37, </w:t>
            </w:r>
            <w:r w:rsidRPr="00AD55E8">
              <w:rPr>
                <w:rFonts w:ascii="Calibri" w:eastAsia="DengXian" w:hAnsi="Calibri" w:cs="Calibri"/>
                <w:color w:val="000000"/>
                <w:sz w:val="16"/>
                <w:szCs w:val="16"/>
              </w:rPr>
              <w:br/>
              <w:t xml:space="preserve">SPRD: 84.10, </w:t>
            </w:r>
            <w:r w:rsidRPr="00AD55E8">
              <w:rPr>
                <w:rFonts w:ascii="Calibri" w:eastAsia="DengXian" w:hAnsi="Calibri" w:cs="Calibri"/>
                <w:color w:val="000000"/>
                <w:sz w:val="16"/>
                <w:szCs w:val="16"/>
              </w:rPr>
              <w:br/>
              <w:t xml:space="preserve">CATT: 36.62, </w:t>
            </w:r>
            <w:r w:rsidRPr="00AD55E8">
              <w:rPr>
                <w:rFonts w:ascii="Calibri" w:eastAsia="DengXian" w:hAnsi="Calibri" w:cs="Calibri"/>
                <w:color w:val="000000"/>
                <w:sz w:val="16"/>
                <w:szCs w:val="16"/>
              </w:rPr>
              <w:br/>
              <w:t xml:space="preserve">ZTE: 170.18, </w:t>
            </w:r>
            <w:r w:rsidRPr="00AD55E8">
              <w:rPr>
                <w:rFonts w:ascii="Calibri" w:eastAsia="DengXian" w:hAnsi="Calibri" w:cs="Calibri"/>
                <w:color w:val="000000"/>
                <w:sz w:val="16"/>
                <w:szCs w:val="16"/>
              </w:rPr>
              <w:br/>
              <w:t xml:space="preserve">Sony: 77.76, </w:t>
            </w:r>
            <w:r w:rsidRPr="00AD55E8">
              <w:rPr>
                <w:rFonts w:ascii="Calibri" w:eastAsia="DengXian" w:hAnsi="Calibri" w:cs="Calibri"/>
                <w:color w:val="000000"/>
                <w:sz w:val="16"/>
                <w:szCs w:val="16"/>
              </w:rPr>
              <w:br/>
              <w:t xml:space="preserve">Mediatek: 171.10, </w:t>
            </w:r>
            <w:r w:rsidRPr="00AD55E8">
              <w:rPr>
                <w:rFonts w:ascii="Calibri" w:eastAsia="DengXian" w:hAnsi="Calibri" w:cs="Calibri"/>
                <w:color w:val="000000"/>
                <w:sz w:val="16"/>
                <w:szCs w:val="16"/>
              </w:rPr>
              <w:br/>
              <w:t xml:space="preserve">Qualcomm: 109.66, </w:t>
            </w:r>
            <w:r w:rsidRPr="00AD55E8">
              <w:rPr>
                <w:rFonts w:ascii="Calibri" w:eastAsia="DengXian"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46.29%, </w:t>
            </w:r>
            <w:r w:rsidRPr="00AD55E8">
              <w:rPr>
                <w:rFonts w:ascii="Calibri" w:eastAsia="DengXian" w:hAnsi="Calibri" w:cs="Calibri"/>
                <w:color w:val="000000"/>
                <w:sz w:val="16"/>
                <w:szCs w:val="16"/>
              </w:rPr>
              <w:br/>
              <w:t xml:space="preserve">SPRD: 115.09%, </w:t>
            </w:r>
            <w:r w:rsidRPr="00AD55E8">
              <w:rPr>
                <w:rFonts w:ascii="Calibri" w:eastAsia="DengXian" w:hAnsi="Calibri" w:cs="Calibri"/>
                <w:color w:val="000000"/>
                <w:sz w:val="16"/>
                <w:szCs w:val="16"/>
              </w:rPr>
              <w:br/>
              <w:t xml:space="preserve">CATT: 34.34%, </w:t>
            </w:r>
            <w:r w:rsidRPr="00AD55E8">
              <w:rPr>
                <w:rFonts w:ascii="Calibri" w:eastAsia="DengXian" w:hAnsi="Calibri" w:cs="Calibri"/>
                <w:color w:val="000000"/>
                <w:sz w:val="16"/>
                <w:szCs w:val="16"/>
              </w:rPr>
              <w:br/>
              <w:t xml:space="preserve">ZTE: 48.28%, </w:t>
            </w:r>
            <w:r w:rsidRPr="00AD55E8">
              <w:rPr>
                <w:rFonts w:ascii="Calibri" w:eastAsia="DengXian" w:hAnsi="Calibri" w:cs="Calibri"/>
                <w:color w:val="000000"/>
                <w:sz w:val="16"/>
                <w:szCs w:val="16"/>
              </w:rPr>
              <w:br/>
              <w:t xml:space="preserve">Sony: 55.49%, </w:t>
            </w:r>
            <w:r w:rsidRPr="00AD55E8">
              <w:rPr>
                <w:rFonts w:ascii="Calibri" w:eastAsia="DengXian" w:hAnsi="Calibri" w:cs="Calibri"/>
                <w:color w:val="000000"/>
                <w:sz w:val="16"/>
                <w:szCs w:val="16"/>
              </w:rPr>
              <w:br/>
              <w:t xml:space="preserve">Mediatek: 53.87%, </w:t>
            </w:r>
            <w:r w:rsidRPr="00AD55E8">
              <w:rPr>
                <w:rFonts w:ascii="Calibri" w:eastAsia="DengXian" w:hAnsi="Calibri" w:cs="Calibri"/>
                <w:color w:val="000000"/>
                <w:sz w:val="16"/>
                <w:szCs w:val="16"/>
              </w:rPr>
              <w:br/>
              <w:t xml:space="preserve">Qualcomm: 186.94%, </w:t>
            </w:r>
            <w:r w:rsidRPr="00AD55E8">
              <w:rPr>
                <w:rFonts w:ascii="Calibri" w:eastAsia="DengXian"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29.94, </w:t>
            </w:r>
            <w:r w:rsidRPr="00AD55E8">
              <w:rPr>
                <w:rFonts w:ascii="Calibri" w:eastAsia="DengXian" w:hAnsi="Calibri" w:cs="Calibri"/>
                <w:color w:val="000000"/>
                <w:sz w:val="16"/>
                <w:szCs w:val="16"/>
              </w:rPr>
              <w:br/>
              <w:t xml:space="preserve">vivo: 193.90, </w:t>
            </w:r>
            <w:r w:rsidRPr="00AD55E8">
              <w:rPr>
                <w:rFonts w:ascii="Calibri" w:eastAsia="DengXian" w:hAnsi="Calibri" w:cs="Calibri"/>
                <w:color w:val="000000"/>
                <w:sz w:val="16"/>
                <w:szCs w:val="16"/>
              </w:rPr>
              <w:br/>
              <w:t xml:space="preserve">SPRD: 18.21, </w:t>
            </w:r>
            <w:r w:rsidRPr="00AD55E8">
              <w:rPr>
                <w:rFonts w:ascii="Calibri" w:eastAsia="DengXian" w:hAnsi="Calibri" w:cs="Calibri"/>
                <w:color w:val="000000"/>
                <w:sz w:val="16"/>
                <w:szCs w:val="16"/>
              </w:rPr>
              <w:br/>
              <w:t xml:space="preserve">CATT: 74.10, </w:t>
            </w:r>
            <w:r w:rsidRPr="00AD55E8">
              <w:rPr>
                <w:rFonts w:ascii="Calibri" w:eastAsia="DengXian" w:hAnsi="Calibri" w:cs="Calibri"/>
                <w:color w:val="000000"/>
                <w:sz w:val="16"/>
                <w:szCs w:val="16"/>
              </w:rPr>
              <w:br/>
              <w:t xml:space="preserve">ZTE: 98.69, </w:t>
            </w:r>
            <w:r w:rsidRPr="00AD55E8">
              <w:rPr>
                <w:rFonts w:ascii="Calibri" w:eastAsia="DengXian" w:hAnsi="Calibri" w:cs="Calibri"/>
                <w:color w:val="000000"/>
                <w:sz w:val="16"/>
                <w:szCs w:val="16"/>
              </w:rPr>
              <w:br/>
              <w:t xml:space="preserve">Sony: 68.33, </w:t>
            </w:r>
            <w:r w:rsidRPr="00AD55E8">
              <w:rPr>
                <w:rFonts w:ascii="Calibri" w:eastAsia="DengXian" w:hAnsi="Calibri" w:cs="Calibri"/>
                <w:color w:val="000000"/>
                <w:sz w:val="16"/>
                <w:szCs w:val="16"/>
              </w:rPr>
              <w:br/>
              <w:t xml:space="preserve">Mediatek: 76.10,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Qualcomm: 0.42, </w:t>
            </w:r>
            <w:r w:rsidRPr="00AD55E8">
              <w:rPr>
                <w:rFonts w:ascii="Calibri" w:eastAsia="DengXian"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59.94, </w:t>
            </w:r>
            <w:r w:rsidRPr="00AD55E8">
              <w:rPr>
                <w:rFonts w:ascii="Calibri" w:eastAsia="DengXian" w:hAnsi="Calibri" w:cs="Calibri"/>
                <w:color w:val="000000"/>
                <w:sz w:val="16"/>
                <w:szCs w:val="16"/>
              </w:rPr>
              <w:br/>
              <w:t xml:space="preserve">vivo: 280.32, </w:t>
            </w:r>
            <w:r w:rsidRPr="00AD55E8">
              <w:rPr>
                <w:rFonts w:ascii="Calibri" w:eastAsia="DengXian" w:hAnsi="Calibri" w:cs="Calibri"/>
                <w:color w:val="000000"/>
                <w:sz w:val="16"/>
                <w:szCs w:val="16"/>
              </w:rPr>
              <w:br/>
              <w:t xml:space="preserve">SPRD: 46.74, </w:t>
            </w:r>
            <w:r w:rsidRPr="00AD55E8">
              <w:rPr>
                <w:rFonts w:ascii="Calibri" w:eastAsia="DengXian" w:hAnsi="Calibri" w:cs="Calibri"/>
                <w:color w:val="000000"/>
                <w:sz w:val="16"/>
                <w:szCs w:val="16"/>
              </w:rPr>
              <w:br/>
              <w:t xml:space="preserve">CATT: 135.73, </w:t>
            </w:r>
            <w:r w:rsidRPr="00AD55E8">
              <w:rPr>
                <w:rFonts w:ascii="Calibri" w:eastAsia="DengXian" w:hAnsi="Calibri" w:cs="Calibri"/>
                <w:color w:val="000000"/>
                <w:sz w:val="16"/>
                <w:szCs w:val="16"/>
              </w:rPr>
              <w:br/>
              <w:t xml:space="preserve">ZTE: 104.51, </w:t>
            </w:r>
            <w:r w:rsidRPr="00AD55E8">
              <w:rPr>
                <w:rFonts w:ascii="Calibri" w:eastAsia="DengXian" w:hAnsi="Calibri" w:cs="Calibri"/>
                <w:color w:val="000000"/>
                <w:sz w:val="16"/>
                <w:szCs w:val="16"/>
              </w:rPr>
              <w:br/>
              <w:t xml:space="preserve">Sony: 90.25,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170.00, </w:t>
            </w:r>
            <w:r w:rsidRPr="00AD55E8">
              <w:rPr>
                <w:rFonts w:ascii="Calibri" w:eastAsia="DengXian" w:hAnsi="Calibri" w:cs="Calibri"/>
                <w:color w:val="000000"/>
                <w:sz w:val="16"/>
                <w:szCs w:val="16"/>
              </w:rPr>
              <w:br/>
              <w:t xml:space="preserve">Qualcomm: 132.47, </w:t>
            </w:r>
            <w:r w:rsidRPr="00AD55E8">
              <w:rPr>
                <w:rFonts w:ascii="Calibri" w:eastAsia="DengXian"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100.20%, </w:t>
            </w:r>
            <w:r w:rsidRPr="00AD55E8">
              <w:rPr>
                <w:rFonts w:ascii="Calibri" w:eastAsia="DengXian" w:hAnsi="Calibri" w:cs="Calibri"/>
                <w:color w:val="000000"/>
                <w:sz w:val="16"/>
                <w:szCs w:val="16"/>
              </w:rPr>
              <w:br/>
              <w:t xml:space="preserve">vivo: 44.57%, </w:t>
            </w:r>
            <w:r w:rsidRPr="00AD55E8">
              <w:rPr>
                <w:rFonts w:ascii="Calibri" w:eastAsia="DengXian" w:hAnsi="Calibri" w:cs="Calibri"/>
                <w:color w:val="000000"/>
                <w:sz w:val="16"/>
                <w:szCs w:val="16"/>
              </w:rPr>
              <w:br/>
              <w:t xml:space="preserve">SPRD: 156.67%, </w:t>
            </w:r>
            <w:r w:rsidRPr="00AD55E8">
              <w:rPr>
                <w:rFonts w:ascii="Calibri" w:eastAsia="DengXian" w:hAnsi="Calibri" w:cs="Calibri"/>
                <w:color w:val="000000"/>
                <w:sz w:val="16"/>
                <w:szCs w:val="16"/>
              </w:rPr>
              <w:br/>
              <w:t xml:space="preserve">CATT: 83.17%, </w:t>
            </w:r>
            <w:r w:rsidRPr="00AD55E8">
              <w:rPr>
                <w:rFonts w:ascii="Calibri" w:eastAsia="DengXian" w:hAnsi="Calibri" w:cs="Calibri"/>
                <w:color w:val="000000"/>
                <w:sz w:val="16"/>
                <w:szCs w:val="16"/>
              </w:rPr>
              <w:br/>
              <w:t xml:space="preserve">ZTE: 5.90%, </w:t>
            </w:r>
            <w:r w:rsidRPr="00AD55E8">
              <w:rPr>
                <w:rFonts w:ascii="Calibri" w:eastAsia="DengXian" w:hAnsi="Calibri" w:cs="Calibri"/>
                <w:color w:val="000000"/>
                <w:sz w:val="16"/>
                <w:szCs w:val="16"/>
              </w:rPr>
              <w:br/>
              <w:t xml:space="preserve">Sony: 32.08%,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123.39%, </w:t>
            </w:r>
            <w:r w:rsidRPr="00AD55E8">
              <w:rPr>
                <w:rFonts w:ascii="Calibri" w:eastAsia="DengXian" w:hAnsi="Calibri" w:cs="Calibri"/>
                <w:color w:val="000000"/>
                <w:sz w:val="16"/>
                <w:szCs w:val="16"/>
              </w:rPr>
              <w:br/>
              <w:t xml:space="preserve">Qualcomm: 103.51%, </w:t>
            </w:r>
            <w:r w:rsidRPr="00AD55E8">
              <w:rPr>
                <w:rFonts w:ascii="Calibri" w:eastAsia="DengXian"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26.41, </w:t>
            </w:r>
            <w:r w:rsidRPr="00AD55E8">
              <w:rPr>
                <w:rFonts w:ascii="Calibri" w:eastAsia="DengXian" w:hAnsi="Calibri" w:cs="Calibri"/>
                <w:color w:val="000000"/>
                <w:sz w:val="16"/>
                <w:szCs w:val="16"/>
              </w:rPr>
              <w:br/>
              <w:t xml:space="preserve">vivo: 171.15, </w:t>
            </w:r>
            <w:r w:rsidRPr="00AD55E8">
              <w:rPr>
                <w:rFonts w:ascii="Calibri" w:eastAsia="DengXian" w:hAnsi="Calibri" w:cs="Calibri"/>
                <w:color w:val="000000"/>
                <w:sz w:val="16"/>
                <w:szCs w:val="16"/>
              </w:rPr>
              <w:br/>
              <w:t xml:space="preserve">SPRD: 17.13, </w:t>
            </w:r>
            <w:r w:rsidRPr="00AD55E8">
              <w:rPr>
                <w:rFonts w:ascii="Calibri" w:eastAsia="DengXian" w:hAnsi="Calibri" w:cs="Calibri"/>
                <w:color w:val="000000"/>
                <w:sz w:val="16"/>
                <w:szCs w:val="16"/>
              </w:rPr>
              <w:br/>
              <w:t xml:space="preserve">CATT: 53.01, </w:t>
            </w:r>
            <w:r w:rsidRPr="00AD55E8">
              <w:rPr>
                <w:rFonts w:ascii="Calibri" w:eastAsia="DengXian" w:hAnsi="Calibri" w:cs="Calibri"/>
                <w:color w:val="000000"/>
                <w:sz w:val="16"/>
                <w:szCs w:val="16"/>
              </w:rPr>
              <w:br/>
              <w:t xml:space="preserve">ZTE: 100.14, </w:t>
            </w:r>
            <w:r w:rsidRPr="00AD55E8">
              <w:rPr>
                <w:rFonts w:ascii="Calibri" w:eastAsia="DengXian" w:hAnsi="Calibri" w:cs="Calibri"/>
                <w:color w:val="000000"/>
                <w:sz w:val="16"/>
                <w:szCs w:val="16"/>
              </w:rPr>
              <w:br/>
              <w:t xml:space="preserve">Sony: 50.20,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76.50, </w:t>
            </w:r>
            <w:r w:rsidRPr="00AD55E8">
              <w:rPr>
                <w:rFonts w:ascii="Calibri" w:eastAsia="DengXian" w:hAnsi="Calibri" w:cs="Calibri"/>
                <w:color w:val="000000"/>
                <w:sz w:val="16"/>
                <w:szCs w:val="16"/>
              </w:rPr>
              <w:br/>
              <w:t xml:space="preserve">Qualcomm: 0.09, </w:t>
            </w:r>
            <w:r w:rsidRPr="00AD55E8">
              <w:rPr>
                <w:rFonts w:ascii="Calibri" w:eastAsia="DengXian"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56.47, </w:t>
            </w:r>
            <w:r w:rsidRPr="00AD55E8">
              <w:rPr>
                <w:rFonts w:ascii="Calibri" w:eastAsia="DengXian" w:hAnsi="Calibri" w:cs="Calibri"/>
                <w:color w:val="000000"/>
                <w:sz w:val="16"/>
                <w:szCs w:val="16"/>
              </w:rPr>
              <w:br/>
              <w:t xml:space="preserve">vivo: 258.96, </w:t>
            </w:r>
            <w:r w:rsidRPr="00AD55E8">
              <w:rPr>
                <w:rFonts w:ascii="Calibri" w:eastAsia="DengXian" w:hAnsi="Calibri" w:cs="Calibri"/>
                <w:color w:val="000000"/>
                <w:sz w:val="16"/>
                <w:szCs w:val="16"/>
              </w:rPr>
              <w:br/>
              <w:t xml:space="preserve">SPRD: 42.06, </w:t>
            </w:r>
            <w:r w:rsidRPr="00AD55E8">
              <w:rPr>
                <w:rFonts w:ascii="Calibri" w:eastAsia="DengXian" w:hAnsi="Calibri" w:cs="Calibri"/>
                <w:color w:val="000000"/>
                <w:sz w:val="16"/>
                <w:szCs w:val="16"/>
              </w:rPr>
              <w:br/>
              <w:t xml:space="preserve">CATT: 82.72, </w:t>
            </w:r>
            <w:r w:rsidRPr="00AD55E8">
              <w:rPr>
                <w:rFonts w:ascii="Calibri" w:eastAsia="DengXian" w:hAnsi="Calibri" w:cs="Calibri"/>
                <w:color w:val="000000"/>
                <w:sz w:val="16"/>
                <w:szCs w:val="16"/>
              </w:rPr>
              <w:br/>
              <w:t xml:space="preserve">ZTE: 120.81, </w:t>
            </w:r>
            <w:r w:rsidRPr="00AD55E8">
              <w:rPr>
                <w:rFonts w:ascii="Calibri" w:eastAsia="DengXian" w:hAnsi="Calibri" w:cs="Calibri"/>
                <w:color w:val="000000"/>
                <w:sz w:val="16"/>
                <w:szCs w:val="16"/>
              </w:rPr>
              <w:br/>
              <w:t xml:space="preserve">Sony: 75.51,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106.40, </w:t>
            </w:r>
            <w:r w:rsidRPr="00AD55E8">
              <w:rPr>
                <w:rFonts w:ascii="Calibri" w:eastAsia="DengXian" w:hAnsi="Calibri" w:cs="Calibri"/>
                <w:color w:val="000000"/>
                <w:sz w:val="16"/>
                <w:szCs w:val="16"/>
              </w:rPr>
              <w:br/>
              <w:t xml:space="preserve">Qualcomm: 88.16, </w:t>
            </w:r>
            <w:r w:rsidRPr="00AD55E8">
              <w:rPr>
                <w:rFonts w:ascii="Calibri" w:eastAsia="DengXian"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113.82%, </w:t>
            </w:r>
            <w:r w:rsidRPr="00AD55E8">
              <w:rPr>
                <w:rFonts w:ascii="Calibri" w:eastAsia="DengXian" w:hAnsi="Calibri" w:cs="Calibri"/>
                <w:color w:val="000000"/>
                <w:sz w:val="16"/>
                <w:szCs w:val="16"/>
              </w:rPr>
              <w:br/>
              <w:t xml:space="preserve">vivo: 51.31%, </w:t>
            </w:r>
            <w:r w:rsidRPr="00AD55E8">
              <w:rPr>
                <w:rFonts w:ascii="Calibri" w:eastAsia="DengXian" w:hAnsi="Calibri" w:cs="Calibri"/>
                <w:color w:val="000000"/>
                <w:sz w:val="16"/>
                <w:szCs w:val="16"/>
              </w:rPr>
              <w:br/>
              <w:t xml:space="preserve">SPRD: 145.53%, </w:t>
            </w:r>
            <w:r w:rsidRPr="00AD55E8">
              <w:rPr>
                <w:rFonts w:ascii="Calibri" w:eastAsia="DengXian" w:hAnsi="Calibri" w:cs="Calibri"/>
                <w:color w:val="000000"/>
                <w:sz w:val="16"/>
                <w:szCs w:val="16"/>
              </w:rPr>
              <w:br/>
              <w:t xml:space="preserve">CATT: 56.05%, </w:t>
            </w:r>
            <w:r w:rsidRPr="00AD55E8">
              <w:rPr>
                <w:rFonts w:ascii="Calibri" w:eastAsia="DengXian" w:hAnsi="Calibri" w:cs="Calibri"/>
                <w:color w:val="000000"/>
                <w:sz w:val="16"/>
                <w:szCs w:val="16"/>
              </w:rPr>
              <w:br/>
              <w:t xml:space="preserve">ZTE: 20.64%, </w:t>
            </w:r>
            <w:r w:rsidRPr="00AD55E8">
              <w:rPr>
                <w:rFonts w:ascii="Calibri" w:eastAsia="DengXian" w:hAnsi="Calibri" w:cs="Calibri"/>
                <w:color w:val="000000"/>
                <w:sz w:val="16"/>
                <w:szCs w:val="16"/>
              </w:rPr>
              <w:br/>
              <w:t xml:space="preserve">Sony: 50.42%,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39.08%, </w:t>
            </w:r>
            <w:r w:rsidRPr="00AD55E8">
              <w:rPr>
                <w:rFonts w:ascii="Calibri" w:eastAsia="DengXian" w:hAnsi="Calibri" w:cs="Calibri"/>
                <w:color w:val="000000"/>
                <w:sz w:val="16"/>
                <w:szCs w:val="16"/>
              </w:rPr>
              <w:br/>
              <w:t xml:space="preserve">Qualcomm: 199.48%, </w:t>
            </w:r>
            <w:r w:rsidRPr="00AD55E8">
              <w:rPr>
                <w:rFonts w:ascii="Calibri" w:eastAsia="DengXian"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121.33, </w:t>
            </w:r>
            <w:r w:rsidRPr="00AD55E8">
              <w:rPr>
                <w:rFonts w:ascii="Calibri" w:eastAsia="DengXian" w:hAnsi="Calibri" w:cs="Calibri"/>
                <w:color w:val="000000"/>
                <w:sz w:val="16"/>
                <w:szCs w:val="16"/>
              </w:rPr>
              <w:br/>
              <w:t xml:space="preserve">SPRD: 11.70, </w:t>
            </w:r>
            <w:r w:rsidRPr="00AD55E8">
              <w:rPr>
                <w:rFonts w:ascii="Calibri" w:eastAsia="DengXian" w:hAnsi="Calibri" w:cs="Calibri"/>
                <w:color w:val="000000"/>
                <w:sz w:val="16"/>
                <w:szCs w:val="16"/>
              </w:rPr>
              <w:br/>
              <w:t xml:space="preserve">CATT: 16.80, </w:t>
            </w:r>
            <w:r w:rsidRPr="00AD55E8">
              <w:rPr>
                <w:rFonts w:ascii="Calibri" w:eastAsia="DengXian" w:hAnsi="Calibri" w:cs="Calibri"/>
                <w:color w:val="000000"/>
                <w:sz w:val="16"/>
                <w:szCs w:val="16"/>
              </w:rPr>
              <w:br/>
              <w:t xml:space="preserve">ZTE: 51.43, </w:t>
            </w:r>
            <w:r w:rsidRPr="00AD55E8">
              <w:rPr>
                <w:rFonts w:ascii="Calibri" w:eastAsia="DengXian" w:hAnsi="Calibri" w:cs="Calibri"/>
                <w:color w:val="000000"/>
                <w:sz w:val="16"/>
                <w:szCs w:val="16"/>
              </w:rPr>
              <w:br/>
              <w:t xml:space="preserve">Sony: 31.45, </w:t>
            </w:r>
            <w:r w:rsidRPr="00AD55E8">
              <w:rPr>
                <w:rFonts w:ascii="Calibri" w:eastAsia="DengXian" w:hAnsi="Calibri" w:cs="Calibri"/>
                <w:color w:val="000000"/>
                <w:sz w:val="16"/>
                <w:szCs w:val="16"/>
              </w:rPr>
              <w:br/>
              <w:t xml:space="preserve">Mediatek: 58.70, </w:t>
            </w:r>
            <w:r w:rsidRPr="00AD55E8">
              <w:rPr>
                <w:rFonts w:ascii="Calibri" w:eastAsia="DengXian" w:hAnsi="Calibri" w:cs="Calibri"/>
                <w:color w:val="000000"/>
                <w:sz w:val="16"/>
                <w:szCs w:val="16"/>
              </w:rPr>
              <w:br/>
              <w:t xml:space="preserve">Qualcomm: 0.02,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156.00, </w:t>
            </w:r>
            <w:r w:rsidRPr="00AD55E8">
              <w:rPr>
                <w:rFonts w:ascii="Calibri" w:eastAsia="DengXian" w:hAnsi="Calibri" w:cs="Calibri"/>
                <w:color w:val="000000"/>
                <w:sz w:val="16"/>
                <w:szCs w:val="16"/>
              </w:rPr>
              <w:br/>
              <w:t xml:space="preserve">SPRD: 39.20, </w:t>
            </w:r>
            <w:r w:rsidRPr="00AD55E8">
              <w:rPr>
                <w:rFonts w:ascii="Calibri" w:eastAsia="DengXian" w:hAnsi="Calibri" w:cs="Calibri"/>
                <w:color w:val="000000"/>
                <w:sz w:val="16"/>
                <w:szCs w:val="16"/>
              </w:rPr>
              <w:br/>
              <w:t xml:space="preserve">CATT: 25.53, </w:t>
            </w:r>
            <w:r w:rsidRPr="00AD55E8">
              <w:rPr>
                <w:rFonts w:ascii="Calibri" w:eastAsia="DengXian" w:hAnsi="Calibri" w:cs="Calibri"/>
                <w:color w:val="000000"/>
                <w:sz w:val="16"/>
                <w:szCs w:val="16"/>
              </w:rPr>
              <w:br/>
              <w:t xml:space="preserve">ZTE: 91.93, </w:t>
            </w:r>
            <w:r w:rsidRPr="00AD55E8">
              <w:rPr>
                <w:rFonts w:ascii="Calibri" w:eastAsia="DengXian" w:hAnsi="Calibri" w:cs="Calibri"/>
                <w:color w:val="000000"/>
                <w:sz w:val="16"/>
                <w:szCs w:val="16"/>
              </w:rPr>
              <w:br/>
              <w:t xml:space="preserve">Sony: 60.48, </w:t>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53.81,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28.57%, </w:t>
            </w:r>
            <w:r w:rsidRPr="00AD55E8">
              <w:rPr>
                <w:rFonts w:ascii="Calibri" w:eastAsia="DengXian" w:hAnsi="Calibri" w:cs="Calibri"/>
                <w:color w:val="000000"/>
                <w:sz w:val="16"/>
                <w:szCs w:val="16"/>
              </w:rPr>
              <w:br/>
              <w:t xml:space="preserve">SPRD: 235.04%, </w:t>
            </w:r>
            <w:r w:rsidRPr="00AD55E8">
              <w:rPr>
                <w:rFonts w:ascii="Calibri" w:eastAsia="DengXian" w:hAnsi="Calibri" w:cs="Calibri"/>
                <w:color w:val="000000"/>
                <w:sz w:val="16"/>
                <w:szCs w:val="16"/>
              </w:rPr>
              <w:br/>
              <w:t xml:space="preserve">CATT: 51.98%, </w:t>
            </w:r>
            <w:r w:rsidRPr="00AD55E8">
              <w:rPr>
                <w:rFonts w:ascii="Calibri" w:eastAsia="DengXian" w:hAnsi="Calibri" w:cs="Calibri"/>
                <w:color w:val="000000"/>
                <w:sz w:val="16"/>
                <w:szCs w:val="16"/>
              </w:rPr>
              <w:br/>
              <w:t xml:space="preserve">ZTE: 78.75%, </w:t>
            </w:r>
            <w:r w:rsidRPr="00AD55E8">
              <w:rPr>
                <w:rFonts w:ascii="Calibri" w:eastAsia="DengXian" w:hAnsi="Calibri" w:cs="Calibri"/>
                <w:color w:val="000000"/>
                <w:sz w:val="16"/>
                <w:szCs w:val="16"/>
              </w:rPr>
              <w:br/>
              <w:t xml:space="preserve">Sony: 92.31%, </w:t>
            </w:r>
            <w:r w:rsidRPr="00AD55E8">
              <w:rPr>
                <w:rFonts w:ascii="Calibri" w:eastAsia="DengXian" w:hAnsi="Calibri" w:cs="Calibri"/>
                <w:color w:val="000000"/>
                <w:sz w:val="16"/>
                <w:szCs w:val="16"/>
              </w:rPr>
              <w:br/>
              <w:t xml:space="preserve">Mediatek: -91.14%, </w:t>
            </w:r>
            <w:r w:rsidRPr="00AD55E8">
              <w:rPr>
                <w:rFonts w:ascii="Calibri" w:eastAsia="DengXian" w:hAnsi="Calibri" w:cs="Calibri"/>
                <w:color w:val="000000"/>
                <w:sz w:val="16"/>
                <w:szCs w:val="16"/>
              </w:rPr>
              <w:br/>
              <w:t>Qualcomm</w:t>
            </w:r>
            <w:r w:rsidRPr="00AD55E8">
              <w:rPr>
                <w:rFonts w:ascii="Calibri" w:eastAsia="DengXian" w:hAnsi="Calibri" w:cs="Calibri"/>
                <w:color w:val="000000"/>
                <w:sz w:val="16"/>
                <w:szCs w:val="16"/>
              </w:rPr>
              <w:lastRenderedPageBreak/>
              <w:t xml:space="preserve">: 338.36%, </w:t>
            </w:r>
            <w:r w:rsidRPr="00AD55E8">
              <w:rPr>
                <w:rFonts w:ascii="Calibri" w:eastAsia="DengXian"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37.99, </w:t>
            </w:r>
            <w:r w:rsidRPr="00AD55E8">
              <w:rPr>
                <w:rFonts w:ascii="Calibri" w:eastAsia="DengXian" w:hAnsi="Calibri" w:cs="Calibri"/>
                <w:color w:val="000000"/>
                <w:sz w:val="16"/>
                <w:szCs w:val="16"/>
              </w:rPr>
              <w:br/>
              <w:t xml:space="preserve">vivo: 204.07, </w:t>
            </w:r>
            <w:r w:rsidRPr="00AD55E8">
              <w:rPr>
                <w:rFonts w:ascii="Calibri" w:eastAsia="DengXian" w:hAnsi="Calibri" w:cs="Calibri"/>
                <w:color w:val="000000"/>
                <w:sz w:val="16"/>
                <w:szCs w:val="16"/>
              </w:rPr>
              <w:br/>
              <w:t xml:space="preserve">SPRD: 42.21, </w:t>
            </w:r>
            <w:r w:rsidRPr="00AD55E8">
              <w:rPr>
                <w:rFonts w:ascii="Calibri" w:eastAsia="DengXian" w:hAnsi="Calibri" w:cs="Calibri"/>
                <w:color w:val="000000"/>
                <w:sz w:val="16"/>
                <w:szCs w:val="16"/>
              </w:rPr>
              <w:br/>
              <w:t xml:space="preserve">CATT: 130.48, </w:t>
            </w:r>
            <w:r w:rsidRPr="00AD55E8">
              <w:rPr>
                <w:rFonts w:ascii="Calibri" w:eastAsia="DengXian" w:hAnsi="Calibri" w:cs="Calibri"/>
                <w:color w:val="000000"/>
                <w:sz w:val="16"/>
                <w:szCs w:val="16"/>
              </w:rPr>
              <w:br/>
              <w:t xml:space="preserve">ZTE: 148.95, </w:t>
            </w:r>
            <w:r w:rsidRPr="00AD55E8">
              <w:rPr>
                <w:rFonts w:ascii="Calibri" w:eastAsia="DengXian" w:hAnsi="Calibri" w:cs="Calibri"/>
                <w:color w:val="000000"/>
                <w:sz w:val="16"/>
                <w:szCs w:val="16"/>
              </w:rPr>
              <w:br/>
              <w:t xml:space="preserve">Sony: 120.65, </w:t>
            </w:r>
            <w:r w:rsidRPr="00AD55E8">
              <w:rPr>
                <w:rFonts w:ascii="Calibri" w:eastAsia="DengXian" w:hAnsi="Calibri" w:cs="Calibri"/>
                <w:color w:val="000000"/>
                <w:sz w:val="16"/>
                <w:szCs w:val="16"/>
              </w:rPr>
              <w:br/>
              <w:t xml:space="preserve">Mediatek: 137.80, </w:t>
            </w:r>
            <w:r w:rsidRPr="00AD55E8">
              <w:rPr>
                <w:rFonts w:ascii="Calibri" w:eastAsia="DengXian" w:hAnsi="Calibri" w:cs="Calibri"/>
                <w:color w:val="000000"/>
                <w:sz w:val="16"/>
                <w:szCs w:val="16"/>
              </w:rPr>
              <w:br/>
              <w:t xml:space="preserve">Qualcomm: 1.00, </w:t>
            </w:r>
            <w:r w:rsidRPr="00AD55E8">
              <w:rPr>
                <w:rFonts w:ascii="Calibri" w:eastAsia="DengXian"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68.28, </w:t>
            </w:r>
            <w:r w:rsidRPr="00AD55E8">
              <w:rPr>
                <w:rFonts w:ascii="Calibri" w:eastAsia="DengXian" w:hAnsi="Calibri" w:cs="Calibri"/>
                <w:color w:val="000000"/>
                <w:sz w:val="16"/>
                <w:szCs w:val="16"/>
              </w:rPr>
              <w:br/>
              <w:t xml:space="preserve">vivo: 291.05, </w:t>
            </w:r>
            <w:r w:rsidRPr="00AD55E8">
              <w:rPr>
                <w:rFonts w:ascii="Calibri" w:eastAsia="DengXian" w:hAnsi="Calibri" w:cs="Calibri"/>
                <w:color w:val="000000"/>
                <w:sz w:val="16"/>
                <w:szCs w:val="16"/>
              </w:rPr>
              <w:br/>
              <w:t xml:space="preserve">SPRD: 91.04, </w:t>
            </w:r>
            <w:r w:rsidRPr="00AD55E8">
              <w:rPr>
                <w:rFonts w:ascii="Calibri" w:eastAsia="DengXian" w:hAnsi="Calibri" w:cs="Calibri"/>
                <w:color w:val="000000"/>
                <w:sz w:val="16"/>
                <w:szCs w:val="16"/>
              </w:rPr>
              <w:br/>
              <w:t xml:space="preserve">CATT: 191.90, </w:t>
            </w:r>
            <w:r w:rsidRPr="00AD55E8">
              <w:rPr>
                <w:rFonts w:ascii="Calibri" w:eastAsia="DengXian" w:hAnsi="Calibri" w:cs="Calibri"/>
                <w:color w:val="000000"/>
                <w:sz w:val="16"/>
                <w:szCs w:val="16"/>
              </w:rPr>
              <w:br/>
              <w:t xml:space="preserve">ZTE: 155.66, </w:t>
            </w:r>
            <w:r w:rsidRPr="00AD55E8">
              <w:rPr>
                <w:rFonts w:ascii="Calibri" w:eastAsia="DengXian" w:hAnsi="Calibri" w:cs="Calibri"/>
                <w:color w:val="000000"/>
                <w:sz w:val="16"/>
                <w:szCs w:val="16"/>
              </w:rPr>
              <w:br/>
              <w:t xml:space="preserve">Sony: 180.07, </w:t>
            </w:r>
            <w:r w:rsidRPr="00AD55E8">
              <w:rPr>
                <w:rFonts w:ascii="Calibri" w:eastAsia="DengXian" w:hAnsi="Calibri" w:cs="Calibri"/>
                <w:color w:val="000000"/>
                <w:sz w:val="16"/>
                <w:szCs w:val="16"/>
              </w:rPr>
              <w:br/>
              <w:t xml:space="preserve">Mediatek: 227.30, </w:t>
            </w:r>
            <w:r w:rsidRPr="00AD55E8">
              <w:rPr>
                <w:rFonts w:ascii="Calibri" w:eastAsia="DengXian" w:hAnsi="Calibri" w:cs="Calibri"/>
                <w:color w:val="000000"/>
                <w:sz w:val="16"/>
                <w:szCs w:val="16"/>
              </w:rPr>
              <w:br/>
              <w:t xml:space="preserve">Qualcomm: 179.32, </w:t>
            </w:r>
            <w:r w:rsidRPr="00AD55E8">
              <w:rPr>
                <w:rFonts w:ascii="Calibri" w:eastAsia="DengXian"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79.73%, </w:t>
            </w:r>
            <w:r w:rsidRPr="00AD55E8">
              <w:rPr>
                <w:rFonts w:ascii="Calibri" w:eastAsia="DengXian" w:hAnsi="Calibri" w:cs="Calibri"/>
                <w:color w:val="000000"/>
                <w:sz w:val="16"/>
                <w:szCs w:val="16"/>
              </w:rPr>
              <w:br/>
              <w:t xml:space="preserve">vivo: 42.63%, </w:t>
            </w:r>
            <w:r w:rsidRPr="00AD55E8">
              <w:rPr>
                <w:rFonts w:ascii="Calibri" w:eastAsia="DengXian" w:hAnsi="Calibri" w:cs="Calibri"/>
                <w:color w:val="000000"/>
                <w:sz w:val="16"/>
                <w:szCs w:val="16"/>
              </w:rPr>
              <w:br/>
              <w:t xml:space="preserve">SPRD: 115.68%, </w:t>
            </w:r>
            <w:r w:rsidRPr="00AD55E8">
              <w:rPr>
                <w:rFonts w:ascii="Calibri" w:eastAsia="DengXian" w:hAnsi="Calibri" w:cs="Calibri"/>
                <w:color w:val="000000"/>
                <w:sz w:val="16"/>
                <w:szCs w:val="16"/>
              </w:rPr>
              <w:br/>
              <w:t xml:space="preserve">CATT: 47.07%, </w:t>
            </w:r>
            <w:r w:rsidRPr="00AD55E8">
              <w:rPr>
                <w:rFonts w:ascii="Calibri" w:eastAsia="DengXian" w:hAnsi="Calibri" w:cs="Calibri"/>
                <w:color w:val="000000"/>
                <w:sz w:val="16"/>
                <w:szCs w:val="16"/>
              </w:rPr>
              <w:br/>
              <w:t xml:space="preserve">ZTE: 4.50%, </w:t>
            </w:r>
            <w:r w:rsidRPr="00AD55E8">
              <w:rPr>
                <w:rFonts w:ascii="Calibri" w:eastAsia="DengXian" w:hAnsi="Calibri" w:cs="Calibri"/>
                <w:color w:val="000000"/>
                <w:sz w:val="16"/>
                <w:szCs w:val="16"/>
              </w:rPr>
              <w:br/>
              <w:t xml:space="preserve">Sony: 49.25%, </w:t>
            </w:r>
            <w:r w:rsidRPr="00AD55E8">
              <w:rPr>
                <w:rFonts w:ascii="Calibri" w:eastAsia="DengXian" w:hAnsi="Calibri" w:cs="Calibri"/>
                <w:color w:val="000000"/>
                <w:sz w:val="16"/>
                <w:szCs w:val="16"/>
              </w:rPr>
              <w:br/>
              <w:t xml:space="preserve">Mediatek: 64.95%, </w:t>
            </w:r>
            <w:r w:rsidRPr="00AD55E8">
              <w:rPr>
                <w:rFonts w:ascii="Calibri" w:eastAsia="DengXian" w:hAnsi="Calibri" w:cs="Calibri"/>
                <w:color w:val="000000"/>
                <w:sz w:val="16"/>
                <w:szCs w:val="16"/>
              </w:rPr>
              <w:br/>
              <w:t xml:space="preserve">Qualcomm: 78.95%, </w:t>
            </w:r>
            <w:r w:rsidRPr="00AD55E8">
              <w:rPr>
                <w:rFonts w:ascii="Calibri" w:eastAsia="DengXian"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34.91, </w:t>
            </w:r>
            <w:r w:rsidRPr="00AD55E8">
              <w:rPr>
                <w:rFonts w:ascii="Calibri" w:eastAsia="DengXian" w:hAnsi="Calibri" w:cs="Calibri"/>
                <w:color w:val="000000"/>
                <w:sz w:val="16"/>
                <w:szCs w:val="16"/>
              </w:rPr>
              <w:br/>
              <w:t xml:space="preserve">vivo: 187.05, </w:t>
            </w:r>
            <w:r w:rsidRPr="00AD55E8">
              <w:rPr>
                <w:rFonts w:ascii="Calibri" w:eastAsia="DengXian" w:hAnsi="Calibri" w:cs="Calibri"/>
                <w:color w:val="000000"/>
                <w:sz w:val="16"/>
                <w:szCs w:val="16"/>
              </w:rPr>
              <w:br/>
              <w:t xml:space="preserve">SPRD: 42.23, </w:t>
            </w:r>
            <w:r w:rsidRPr="00AD55E8">
              <w:rPr>
                <w:rFonts w:ascii="Calibri" w:eastAsia="DengXian" w:hAnsi="Calibri" w:cs="Calibri"/>
                <w:color w:val="000000"/>
                <w:sz w:val="16"/>
                <w:szCs w:val="16"/>
              </w:rPr>
              <w:br/>
              <w:t xml:space="preserve">CATT: 82.37, </w:t>
            </w:r>
            <w:r w:rsidRPr="00AD55E8">
              <w:rPr>
                <w:rFonts w:ascii="Calibri" w:eastAsia="DengXian" w:hAnsi="Calibri" w:cs="Calibri"/>
                <w:color w:val="000000"/>
                <w:sz w:val="16"/>
                <w:szCs w:val="16"/>
              </w:rPr>
              <w:br/>
              <w:t xml:space="preserve">ZTE: 132.75, </w:t>
            </w:r>
            <w:r w:rsidRPr="00AD55E8">
              <w:rPr>
                <w:rFonts w:ascii="Calibri" w:eastAsia="DengXian" w:hAnsi="Calibri" w:cs="Calibri"/>
                <w:color w:val="000000"/>
                <w:sz w:val="16"/>
                <w:szCs w:val="16"/>
              </w:rPr>
              <w:br/>
              <w:t xml:space="preserve">Sony: 79.34, </w:t>
            </w:r>
            <w:r w:rsidRPr="00AD55E8">
              <w:rPr>
                <w:rFonts w:ascii="Calibri" w:eastAsia="DengXian" w:hAnsi="Calibri" w:cs="Calibri"/>
                <w:color w:val="000000"/>
                <w:sz w:val="16"/>
                <w:szCs w:val="16"/>
              </w:rPr>
              <w:br/>
              <w:t xml:space="preserve">Mediatek: 130.30, </w:t>
            </w:r>
            <w:r w:rsidRPr="00AD55E8">
              <w:rPr>
                <w:rFonts w:ascii="Calibri" w:eastAsia="DengXian" w:hAnsi="Calibri" w:cs="Calibri"/>
                <w:color w:val="000000"/>
                <w:sz w:val="16"/>
                <w:szCs w:val="16"/>
              </w:rPr>
              <w:br/>
              <w:t xml:space="preserve">Qualcomm: 0.40, </w:t>
            </w:r>
            <w:r w:rsidRPr="00AD55E8">
              <w:rPr>
                <w:rFonts w:ascii="Calibri" w:eastAsia="DengXian"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65.51, </w:t>
            </w:r>
            <w:r w:rsidRPr="00AD55E8">
              <w:rPr>
                <w:rFonts w:ascii="Calibri" w:eastAsia="DengXian" w:hAnsi="Calibri" w:cs="Calibri"/>
                <w:color w:val="000000"/>
                <w:sz w:val="16"/>
                <w:szCs w:val="16"/>
              </w:rPr>
              <w:br/>
              <w:t xml:space="preserve">vivo: 275.05, </w:t>
            </w:r>
            <w:r w:rsidRPr="00AD55E8">
              <w:rPr>
                <w:rFonts w:ascii="Calibri" w:eastAsia="DengXian" w:hAnsi="Calibri" w:cs="Calibri"/>
                <w:color w:val="000000"/>
                <w:sz w:val="16"/>
                <w:szCs w:val="16"/>
              </w:rPr>
              <w:br/>
              <w:t xml:space="preserve">SPRD: 86.26, </w:t>
            </w:r>
            <w:r w:rsidRPr="00AD55E8">
              <w:rPr>
                <w:rFonts w:ascii="Calibri" w:eastAsia="DengXian" w:hAnsi="Calibri" w:cs="Calibri"/>
                <w:color w:val="000000"/>
                <w:sz w:val="16"/>
                <w:szCs w:val="16"/>
              </w:rPr>
              <w:br/>
              <w:t xml:space="preserve">CATT: 107.48, </w:t>
            </w:r>
            <w:r w:rsidRPr="00AD55E8">
              <w:rPr>
                <w:rFonts w:ascii="Calibri" w:eastAsia="DengXian" w:hAnsi="Calibri" w:cs="Calibri"/>
                <w:color w:val="000000"/>
                <w:sz w:val="16"/>
                <w:szCs w:val="16"/>
              </w:rPr>
              <w:br/>
              <w:t xml:space="preserve">ZTE: 144.84, </w:t>
            </w:r>
            <w:r w:rsidRPr="00AD55E8">
              <w:rPr>
                <w:rFonts w:ascii="Calibri" w:eastAsia="DengXian" w:hAnsi="Calibri" w:cs="Calibri"/>
                <w:color w:val="000000"/>
                <w:sz w:val="16"/>
                <w:szCs w:val="16"/>
              </w:rPr>
              <w:br/>
              <w:t xml:space="preserve">Sony: 90.22, </w:t>
            </w:r>
            <w:r w:rsidRPr="00AD55E8">
              <w:rPr>
                <w:rFonts w:ascii="Calibri" w:eastAsia="DengXian" w:hAnsi="Calibri" w:cs="Calibri"/>
                <w:color w:val="000000"/>
                <w:sz w:val="16"/>
                <w:szCs w:val="16"/>
              </w:rPr>
              <w:br/>
              <w:t xml:space="preserve">Mediatek: 215.20, </w:t>
            </w:r>
            <w:r w:rsidRPr="00AD55E8">
              <w:rPr>
                <w:rFonts w:ascii="Calibri" w:eastAsia="DengXian" w:hAnsi="Calibri" w:cs="Calibri"/>
                <w:color w:val="000000"/>
                <w:sz w:val="16"/>
                <w:szCs w:val="16"/>
              </w:rPr>
              <w:br/>
              <w:t xml:space="preserve">Qualcomm: 145.13, </w:t>
            </w:r>
            <w:r w:rsidRPr="00AD55E8">
              <w:rPr>
                <w:rFonts w:ascii="Calibri" w:eastAsia="DengXian"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87.65%, </w:t>
            </w:r>
            <w:r w:rsidRPr="00AD55E8">
              <w:rPr>
                <w:rFonts w:ascii="Calibri" w:eastAsia="DengXian" w:hAnsi="Calibri" w:cs="Calibri"/>
                <w:color w:val="000000"/>
                <w:sz w:val="16"/>
                <w:szCs w:val="16"/>
              </w:rPr>
              <w:br/>
              <w:t xml:space="preserve">vivo: 47.04%, </w:t>
            </w:r>
            <w:r w:rsidRPr="00AD55E8">
              <w:rPr>
                <w:rFonts w:ascii="Calibri" w:eastAsia="DengXian" w:hAnsi="Calibri" w:cs="Calibri"/>
                <w:color w:val="000000"/>
                <w:sz w:val="16"/>
                <w:szCs w:val="16"/>
              </w:rPr>
              <w:br/>
              <w:t xml:space="preserve">SPRD: 104.26%, </w:t>
            </w:r>
            <w:r w:rsidRPr="00AD55E8">
              <w:rPr>
                <w:rFonts w:ascii="Calibri" w:eastAsia="DengXian" w:hAnsi="Calibri" w:cs="Calibri"/>
                <w:color w:val="000000"/>
                <w:sz w:val="16"/>
                <w:szCs w:val="16"/>
              </w:rPr>
              <w:br/>
              <w:t xml:space="preserve">CATT: 30.48%, </w:t>
            </w:r>
            <w:r w:rsidRPr="00AD55E8">
              <w:rPr>
                <w:rFonts w:ascii="Calibri" w:eastAsia="DengXian" w:hAnsi="Calibri" w:cs="Calibri"/>
                <w:color w:val="000000"/>
                <w:sz w:val="16"/>
                <w:szCs w:val="16"/>
              </w:rPr>
              <w:br/>
              <w:t xml:space="preserve">ZTE: 9.11%, </w:t>
            </w:r>
            <w:r w:rsidRPr="00AD55E8">
              <w:rPr>
                <w:rFonts w:ascii="Calibri" w:eastAsia="DengXian" w:hAnsi="Calibri" w:cs="Calibri"/>
                <w:color w:val="000000"/>
                <w:sz w:val="16"/>
                <w:szCs w:val="16"/>
              </w:rPr>
              <w:br/>
              <w:t xml:space="preserve">Sony: 13.71%, </w:t>
            </w:r>
            <w:r w:rsidRPr="00AD55E8">
              <w:rPr>
                <w:rFonts w:ascii="Calibri" w:eastAsia="DengXian" w:hAnsi="Calibri" w:cs="Calibri"/>
                <w:color w:val="000000"/>
                <w:sz w:val="16"/>
                <w:szCs w:val="16"/>
              </w:rPr>
              <w:br/>
              <w:t xml:space="preserve">Mediatek: 65.16%, </w:t>
            </w:r>
            <w:r w:rsidRPr="00AD55E8">
              <w:rPr>
                <w:rFonts w:ascii="Calibri" w:eastAsia="DengXian" w:hAnsi="Calibri" w:cs="Calibri"/>
                <w:color w:val="000000"/>
                <w:sz w:val="16"/>
                <w:szCs w:val="16"/>
              </w:rPr>
              <w:br/>
              <w:t xml:space="preserve">Qualcomm: 128.58%, </w:t>
            </w:r>
            <w:r w:rsidRPr="00AD55E8">
              <w:rPr>
                <w:rFonts w:ascii="Calibri" w:eastAsia="DengXian"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153.22, </w:t>
            </w:r>
            <w:r w:rsidRPr="00AD55E8">
              <w:rPr>
                <w:rFonts w:ascii="Calibri" w:eastAsia="DengXian" w:hAnsi="Calibri" w:cs="Calibri"/>
                <w:color w:val="000000"/>
                <w:sz w:val="16"/>
                <w:szCs w:val="16"/>
              </w:rPr>
              <w:br/>
              <w:t xml:space="preserve">SPRD: 35.00, </w:t>
            </w:r>
            <w:r w:rsidRPr="00AD55E8">
              <w:rPr>
                <w:rFonts w:ascii="Calibri" w:eastAsia="DengXian" w:hAnsi="Calibri" w:cs="Calibri"/>
                <w:color w:val="000000"/>
                <w:sz w:val="16"/>
                <w:szCs w:val="16"/>
              </w:rPr>
              <w:br/>
              <w:t xml:space="preserve">CATT: 26.90, </w:t>
            </w:r>
            <w:r w:rsidRPr="00AD55E8">
              <w:rPr>
                <w:rFonts w:ascii="Calibri" w:eastAsia="DengXian" w:hAnsi="Calibri" w:cs="Calibri"/>
                <w:color w:val="000000"/>
                <w:sz w:val="16"/>
                <w:szCs w:val="16"/>
              </w:rPr>
              <w:br/>
              <w:t xml:space="preserve">ZTE: 119.33, </w:t>
            </w:r>
            <w:r w:rsidRPr="00AD55E8">
              <w:rPr>
                <w:rFonts w:ascii="Calibri" w:eastAsia="DengXian" w:hAnsi="Calibri" w:cs="Calibri"/>
                <w:color w:val="000000"/>
                <w:sz w:val="16"/>
                <w:szCs w:val="16"/>
              </w:rPr>
              <w:br/>
              <w:t xml:space="preserve">Sony: 56.85, </w:t>
            </w:r>
            <w:r w:rsidRPr="00AD55E8">
              <w:rPr>
                <w:rFonts w:ascii="Calibri" w:eastAsia="DengXian" w:hAnsi="Calibri" w:cs="Calibri"/>
                <w:color w:val="000000"/>
                <w:sz w:val="16"/>
                <w:szCs w:val="16"/>
              </w:rPr>
              <w:br/>
              <w:t xml:space="preserve">Mediatek: 111.40, </w:t>
            </w:r>
            <w:r w:rsidRPr="00AD55E8">
              <w:rPr>
                <w:rFonts w:ascii="Calibri" w:eastAsia="DengXian" w:hAnsi="Calibri" w:cs="Calibri"/>
                <w:color w:val="000000"/>
                <w:sz w:val="16"/>
                <w:szCs w:val="16"/>
              </w:rPr>
              <w:br/>
              <w:t xml:space="preserve">Qualcomm: 0.12, </w:t>
            </w:r>
            <w:r w:rsidRPr="00AD55E8">
              <w:rPr>
                <w:rFonts w:ascii="Calibri" w:eastAsia="DengXian" w:hAnsi="Calibri" w:cs="Calibri"/>
                <w:color w:val="00000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230.10, </w:t>
            </w:r>
            <w:r w:rsidRPr="00AD55E8">
              <w:rPr>
                <w:rFonts w:ascii="Calibri" w:eastAsia="DengXian" w:hAnsi="Calibri" w:cs="Calibri"/>
                <w:color w:val="000000"/>
                <w:sz w:val="16"/>
                <w:szCs w:val="16"/>
              </w:rPr>
              <w:br/>
              <w:t xml:space="preserve">SPRD: 79.60, </w:t>
            </w:r>
            <w:r w:rsidRPr="00AD55E8">
              <w:rPr>
                <w:rFonts w:ascii="Calibri" w:eastAsia="DengXian" w:hAnsi="Calibri" w:cs="Calibri"/>
                <w:color w:val="000000"/>
                <w:sz w:val="16"/>
                <w:szCs w:val="16"/>
              </w:rPr>
              <w:br/>
              <w:t xml:space="preserve">CATT: 36.19, </w:t>
            </w:r>
            <w:r w:rsidRPr="00AD55E8">
              <w:rPr>
                <w:rFonts w:ascii="Calibri" w:eastAsia="DengXian" w:hAnsi="Calibri" w:cs="Calibri"/>
                <w:color w:val="000000"/>
                <w:sz w:val="16"/>
                <w:szCs w:val="16"/>
              </w:rPr>
              <w:br/>
              <w:t xml:space="preserve">ZTE: 139.83, </w:t>
            </w:r>
            <w:r w:rsidRPr="00AD55E8">
              <w:rPr>
                <w:rFonts w:ascii="Calibri" w:eastAsia="DengXian" w:hAnsi="Calibri" w:cs="Calibri"/>
                <w:color w:val="000000"/>
                <w:sz w:val="16"/>
                <w:szCs w:val="16"/>
              </w:rPr>
              <w:br/>
              <w:t xml:space="preserve">Sony: 78.90, </w:t>
            </w:r>
            <w:r w:rsidRPr="00AD55E8">
              <w:rPr>
                <w:rFonts w:ascii="Calibri" w:eastAsia="DengXian" w:hAnsi="Calibri" w:cs="Calibri"/>
                <w:color w:val="000000"/>
                <w:sz w:val="16"/>
                <w:szCs w:val="16"/>
              </w:rPr>
              <w:br/>
              <w:t xml:space="preserve">Mediatek: 183.50, </w:t>
            </w:r>
            <w:r w:rsidRPr="00AD55E8">
              <w:rPr>
                <w:rFonts w:ascii="Calibri" w:eastAsia="DengXian" w:hAnsi="Calibri" w:cs="Calibri"/>
                <w:color w:val="000000"/>
                <w:sz w:val="16"/>
                <w:szCs w:val="16"/>
              </w:rPr>
              <w:br/>
              <w:t xml:space="preserve">Qualcomm: 108.59, </w:t>
            </w:r>
            <w:r w:rsidRPr="00AD55E8">
              <w:rPr>
                <w:rFonts w:ascii="Calibri" w:eastAsia="DengXian" w:hAnsi="Calibri" w:cs="Calibri"/>
                <w:color w:val="00000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50.18%, </w:t>
            </w:r>
            <w:r w:rsidRPr="00AD55E8">
              <w:rPr>
                <w:rFonts w:ascii="Calibri" w:eastAsia="DengXian" w:hAnsi="Calibri" w:cs="Calibri"/>
                <w:color w:val="000000"/>
                <w:sz w:val="16"/>
                <w:szCs w:val="16"/>
              </w:rPr>
              <w:br/>
              <w:t xml:space="preserve">SPRD: 127.43%, </w:t>
            </w:r>
            <w:r w:rsidRPr="00AD55E8">
              <w:rPr>
                <w:rFonts w:ascii="Calibri" w:eastAsia="DengXian" w:hAnsi="Calibri" w:cs="Calibri"/>
                <w:color w:val="000000"/>
                <w:sz w:val="16"/>
                <w:szCs w:val="16"/>
              </w:rPr>
              <w:br/>
              <w:t xml:space="preserve">CATT: 34.55%, </w:t>
            </w:r>
            <w:r w:rsidRPr="00AD55E8">
              <w:rPr>
                <w:rFonts w:ascii="Calibri" w:eastAsia="DengXian" w:hAnsi="Calibri" w:cs="Calibri"/>
                <w:color w:val="000000"/>
                <w:sz w:val="16"/>
                <w:szCs w:val="16"/>
              </w:rPr>
              <w:br/>
              <w:t xml:space="preserve">ZTE: 17.18%, </w:t>
            </w:r>
            <w:r w:rsidRPr="00AD55E8">
              <w:rPr>
                <w:rFonts w:ascii="Calibri" w:eastAsia="DengXian" w:hAnsi="Calibri" w:cs="Calibri"/>
                <w:color w:val="000000"/>
                <w:sz w:val="16"/>
                <w:szCs w:val="16"/>
              </w:rPr>
              <w:br/>
              <w:t xml:space="preserve">Sony: 38.79%, </w:t>
            </w:r>
            <w:r w:rsidRPr="00AD55E8">
              <w:rPr>
                <w:rFonts w:ascii="Calibri" w:eastAsia="DengXian" w:hAnsi="Calibri" w:cs="Calibri"/>
                <w:color w:val="000000"/>
                <w:sz w:val="16"/>
                <w:szCs w:val="16"/>
              </w:rPr>
              <w:br/>
              <w:t xml:space="preserve">Mediatek: 64.72%, </w:t>
            </w:r>
            <w:r w:rsidRPr="00AD55E8">
              <w:rPr>
                <w:rFonts w:ascii="Calibri" w:eastAsia="DengXian" w:hAnsi="Calibri" w:cs="Calibri"/>
                <w:color w:val="000000"/>
                <w:sz w:val="16"/>
                <w:szCs w:val="16"/>
              </w:rPr>
              <w:br/>
              <w:t xml:space="preserve">Qualcomm: 214.33%, </w:t>
            </w:r>
            <w:r w:rsidRPr="00AD55E8">
              <w:rPr>
                <w:rFonts w:ascii="Calibri" w:eastAsia="DengXian" w:hAnsi="Calibri" w:cs="Calibri"/>
                <w:color w:val="00000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9.60, </w:t>
            </w:r>
            <w:r w:rsidRPr="00AD55E8">
              <w:rPr>
                <w:rFonts w:ascii="Calibri" w:eastAsia="DengXian" w:hAnsi="Calibri" w:cs="Calibri"/>
                <w:color w:val="000000"/>
                <w:sz w:val="16"/>
                <w:szCs w:val="16"/>
              </w:rPr>
              <w:br/>
              <w:t xml:space="preserve">vivo: 6.35, </w:t>
            </w:r>
            <w:r w:rsidRPr="00AD55E8">
              <w:rPr>
                <w:rFonts w:ascii="Calibri" w:eastAsia="DengXian" w:hAnsi="Calibri" w:cs="Calibri"/>
                <w:color w:val="000000"/>
                <w:sz w:val="16"/>
                <w:szCs w:val="16"/>
              </w:rPr>
              <w:br/>
              <w:t xml:space="preserve">SPRD: 12.83, </w:t>
            </w:r>
            <w:r w:rsidRPr="00AD55E8">
              <w:rPr>
                <w:rFonts w:ascii="Calibri" w:eastAsia="DengXian" w:hAnsi="Calibri" w:cs="Calibri"/>
                <w:color w:val="000000"/>
                <w:sz w:val="16"/>
                <w:szCs w:val="16"/>
              </w:rPr>
              <w:br/>
              <w:t xml:space="preserve">CATT: 11.80, </w:t>
            </w:r>
            <w:r w:rsidRPr="00AD55E8">
              <w:rPr>
                <w:rFonts w:ascii="Calibri" w:eastAsia="DengXian" w:hAnsi="Calibri" w:cs="Calibri"/>
                <w:color w:val="000000"/>
                <w:sz w:val="16"/>
                <w:szCs w:val="16"/>
              </w:rPr>
              <w:br/>
              <w:t xml:space="preserve">ZTE: 12.08,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17.50, </w:t>
            </w:r>
            <w:r w:rsidRPr="00AD55E8">
              <w:rPr>
                <w:rFonts w:ascii="Calibri" w:eastAsia="DengXian" w:hAnsi="Calibri" w:cs="Calibri"/>
                <w:color w:val="000000"/>
                <w:sz w:val="16"/>
                <w:szCs w:val="16"/>
              </w:rPr>
              <w:br/>
              <w:t xml:space="preserve">Qualcomm: 7.70, </w:t>
            </w:r>
            <w:r w:rsidRPr="00AD55E8">
              <w:rPr>
                <w:rFonts w:ascii="Calibri" w:eastAsia="DengXian"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11.80, </w:t>
            </w:r>
            <w:r w:rsidRPr="00AD55E8">
              <w:rPr>
                <w:rFonts w:ascii="Calibri" w:eastAsia="DengXian" w:hAnsi="Calibri" w:cs="Calibri"/>
                <w:color w:val="000000"/>
                <w:sz w:val="16"/>
                <w:szCs w:val="16"/>
              </w:rPr>
              <w:br/>
              <w:t xml:space="preserve">vivo: 7.98, </w:t>
            </w:r>
            <w:r w:rsidRPr="00AD55E8">
              <w:rPr>
                <w:rFonts w:ascii="Calibri" w:eastAsia="DengXian" w:hAnsi="Calibri" w:cs="Calibri"/>
                <w:color w:val="000000"/>
                <w:sz w:val="16"/>
                <w:szCs w:val="16"/>
              </w:rPr>
              <w:br/>
              <w:t xml:space="preserve">SPRD: 16.05, </w:t>
            </w:r>
            <w:r w:rsidRPr="00AD55E8">
              <w:rPr>
                <w:rFonts w:ascii="Calibri" w:eastAsia="DengXian" w:hAnsi="Calibri" w:cs="Calibri"/>
                <w:color w:val="000000"/>
                <w:sz w:val="16"/>
                <w:szCs w:val="16"/>
              </w:rPr>
              <w:br/>
              <w:t xml:space="preserve">CATT: 14.15, </w:t>
            </w:r>
            <w:r w:rsidRPr="00AD55E8">
              <w:rPr>
                <w:rFonts w:ascii="Calibri" w:eastAsia="DengXian" w:hAnsi="Calibri" w:cs="Calibri"/>
                <w:color w:val="000000"/>
                <w:sz w:val="16"/>
                <w:szCs w:val="16"/>
              </w:rPr>
              <w:br/>
              <w:t xml:space="preserve">ZTE: 16.06,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17.70, </w:t>
            </w:r>
            <w:r w:rsidRPr="00AD55E8">
              <w:rPr>
                <w:rFonts w:ascii="Calibri" w:eastAsia="DengXian" w:hAnsi="Calibri" w:cs="Calibri"/>
                <w:color w:val="000000"/>
                <w:sz w:val="16"/>
                <w:szCs w:val="16"/>
              </w:rPr>
              <w:br/>
              <w:t xml:space="preserve">Qualcomm: 10.55, </w:t>
            </w:r>
            <w:r w:rsidRPr="00AD55E8">
              <w:rPr>
                <w:rFonts w:ascii="Calibri" w:eastAsia="DengXian"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22.92%, </w:t>
            </w:r>
            <w:r w:rsidRPr="00AD55E8">
              <w:rPr>
                <w:rFonts w:ascii="Calibri" w:eastAsia="DengXian" w:hAnsi="Calibri" w:cs="Calibri"/>
                <w:color w:val="000000"/>
                <w:sz w:val="16"/>
                <w:szCs w:val="16"/>
              </w:rPr>
              <w:br/>
              <w:t xml:space="preserve">vivo: -25.65%, </w:t>
            </w:r>
            <w:r w:rsidRPr="00AD55E8">
              <w:rPr>
                <w:rFonts w:ascii="Calibri" w:eastAsia="DengXian" w:hAnsi="Calibri" w:cs="Calibri"/>
                <w:color w:val="000000"/>
                <w:sz w:val="16"/>
                <w:szCs w:val="16"/>
              </w:rPr>
              <w:br/>
              <w:t xml:space="preserve">SPRD: 25.10%, </w:t>
            </w:r>
            <w:r w:rsidRPr="00AD55E8">
              <w:rPr>
                <w:rFonts w:ascii="Calibri" w:eastAsia="DengXian" w:hAnsi="Calibri" w:cs="Calibri"/>
                <w:color w:val="000000"/>
                <w:sz w:val="16"/>
                <w:szCs w:val="16"/>
              </w:rPr>
              <w:br/>
              <w:t xml:space="preserve">CATT: 19.88%, </w:t>
            </w:r>
            <w:r w:rsidRPr="00AD55E8">
              <w:rPr>
                <w:rFonts w:ascii="Calibri" w:eastAsia="DengXian" w:hAnsi="Calibri" w:cs="Calibri"/>
                <w:color w:val="000000"/>
                <w:sz w:val="16"/>
                <w:szCs w:val="16"/>
              </w:rPr>
              <w:br/>
              <w:t xml:space="preserve">ZTE: 32.95%,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1.14%, </w:t>
            </w:r>
            <w:r w:rsidRPr="00AD55E8">
              <w:rPr>
                <w:rFonts w:ascii="Calibri" w:eastAsia="DengXian" w:hAnsi="Calibri" w:cs="Calibri"/>
                <w:color w:val="000000"/>
                <w:sz w:val="16"/>
                <w:szCs w:val="16"/>
              </w:rPr>
              <w:br/>
              <w:t xml:space="preserve">Qualcomm: -37.04%, </w:t>
            </w:r>
            <w:r w:rsidRPr="00AD55E8">
              <w:rPr>
                <w:rFonts w:ascii="Calibri" w:eastAsia="DengXian"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12.70, </w:t>
            </w:r>
            <w:r w:rsidRPr="00AD55E8">
              <w:rPr>
                <w:rFonts w:ascii="Calibri" w:eastAsia="DengXian" w:hAnsi="Calibri" w:cs="Calibri"/>
                <w:color w:val="000000"/>
                <w:sz w:val="16"/>
                <w:szCs w:val="16"/>
              </w:rPr>
              <w:br/>
              <w:t xml:space="preserve">vivo: 10.09, </w:t>
            </w:r>
            <w:r w:rsidRPr="00AD55E8">
              <w:rPr>
                <w:rFonts w:ascii="Calibri" w:eastAsia="DengXian" w:hAnsi="Calibri" w:cs="Calibri"/>
                <w:color w:val="000000"/>
                <w:sz w:val="16"/>
                <w:szCs w:val="16"/>
              </w:rPr>
              <w:br/>
              <w:t xml:space="preserve">SPRD: 19.54, </w:t>
            </w:r>
            <w:r w:rsidRPr="00AD55E8">
              <w:rPr>
                <w:rFonts w:ascii="Calibri" w:eastAsia="DengXian" w:hAnsi="Calibri" w:cs="Calibri"/>
                <w:color w:val="000000"/>
                <w:sz w:val="16"/>
                <w:szCs w:val="16"/>
              </w:rPr>
              <w:br/>
              <w:t xml:space="preserve">CATT: 17.48, </w:t>
            </w:r>
            <w:r w:rsidRPr="00AD55E8">
              <w:rPr>
                <w:rFonts w:ascii="Calibri" w:eastAsia="DengXian" w:hAnsi="Calibri" w:cs="Calibri"/>
                <w:color w:val="000000"/>
                <w:sz w:val="16"/>
                <w:szCs w:val="16"/>
              </w:rPr>
              <w:br/>
              <w:t xml:space="preserve">ZTE: 16.32,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23.10, </w:t>
            </w:r>
            <w:r w:rsidRPr="00AD55E8">
              <w:rPr>
                <w:rFonts w:ascii="Calibri" w:eastAsia="DengXian" w:hAnsi="Calibri" w:cs="Calibri"/>
                <w:color w:val="000000"/>
                <w:sz w:val="16"/>
                <w:szCs w:val="16"/>
              </w:rPr>
              <w:br/>
              <w:t xml:space="preserve">Qualcomm: 10.50, </w:t>
            </w:r>
            <w:r w:rsidRPr="00AD55E8">
              <w:rPr>
                <w:rFonts w:ascii="Calibri" w:eastAsia="DengXian"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16.90, </w:t>
            </w:r>
            <w:r w:rsidRPr="00AD55E8">
              <w:rPr>
                <w:rFonts w:ascii="Calibri" w:eastAsia="DengXian" w:hAnsi="Calibri" w:cs="Calibri"/>
                <w:color w:val="000000"/>
                <w:sz w:val="16"/>
                <w:szCs w:val="16"/>
              </w:rPr>
              <w:br/>
              <w:t xml:space="preserve">vivo: 13.42, </w:t>
            </w:r>
            <w:r w:rsidRPr="00AD55E8">
              <w:rPr>
                <w:rFonts w:ascii="Calibri" w:eastAsia="DengXian" w:hAnsi="Calibri" w:cs="Calibri"/>
                <w:color w:val="000000"/>
                <w:sz w:val="16"/>
                <w:szCs w:val="16"/>
              </w:rPr>
              <w:br/>
              <w:t xml:space="preserve">SPRD: 26.08, </w:t>
            </w:r>
            <w:r w:rsidRPr="00AD55E8">
              <w:rPr>
                <w:rFonts w:ascii="Calibri" w:eastAsia="DengXian" w:hAnsi="Calibri" w:cs="Calibri"/>
                <w:color w:val="000000"/>
                <w:sz w:val="16"/>
                <w:szCs w:val="16"/>
              </w:rPr>
              <w:br/>
              <w:t xml:space="preserve">CATT: 21.01, </w:t>
            </w:r>
            <w:r w:rsidRPr="00AD55E8">
              <w:rPr>
                <w:rFonts w:ascii="Calibri" w:eastAsia="DengXian" w:hAnsi="Calibri" w:cs="Calibri"/>
                <w:color w:val="000000"/>
                <w:sz w:val="16"/>
                <w:szCs w:val="16"/>
              </w:rPr>
              <w:br/>
              <w:t xml:space="preserve">ZTE: 25.50,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35.60, </w:t>
            </w:r>
            <w:r w:rsidRPr="00AD55E8">
              <w:rPr>
                <w:rFonts w:ascii="Calibri" w:eastAsia="DengXian" w:hAnsi="Calibri" w:cs="Calibri"/>
                <w:color w:val="000000"/>
                <w:sz w:val="16"/>
                <w:szCs w:val="16"/>
              </w:rPr>
              <w:br/>
              <w:t xml:space="preserve">Qualcomm: 14.84, </w:t>
            </w:r>
            <w:r w:rsidRPr="00AD55E8">
              <w:rPr>
                <w:rFonts w:ascii="Calibri" w:eastAsia="DengXian"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33.07%, </w:t>
            </w:r>
            <w:r w:rsidRPr="00AD55E8">
              <w:rPr>
                <w:rFonts w:ascii="Calibri" w:eastAsia="DengXian" w:hAnsi="Calibri" w:cs="Calibri"/>
                <w:color w:val="000000"/>
                <w:sz w:val="16"/>
                <w:szCs w:val="16"/>
              </w:rPr>
              <w:br/>
              <w:t xml:space="preserve">vivo: -32.98%, </w:t>
            </w:r>
            <w:r w:rsidRPr="00AD55E8">
              <w:rPr>
                <w:rFonts w:ascii="Calibri" w:eastAsia="DengXian" w:hAnsi="Calibri" w:cs="Calibri"/>
                <w:color w:val="000000"/>
                <w:sz w:val="16"/>
                <w:szCs w:val="16"/>
              </w:rPr>
              <w:br/>
              <w:t xml:space="preserve">SPRD: 33.47%, </w:t>
            </w:r>
            <w:r w:rsidRPr="00AD55E8">
              <w:rPr>
                <w:rFonts w:ascii="Calibri" w:eastAsia="DengXian" w:hAnsi="Calibri" w:cs="Calibri"/>
                <w:color w:val="000000"/>
                <w:sz w:val="16"/>
                <w:szCs w:val="16"/>
              </w:rPr>
              <w:br/>
              <w:t xml:space="preserve">CATT: 20.23%, </w:t>
            </w:r>
            <w:r w:rsidRPr="00AD55E8">
              <w:rPr>
                <w:rFonts w:ascii="Calibri" w:eastAsia="DengXian" w:hAnsi="Calibri" w:cs="Calibri"/>
                <w:color w:val="000000"/>
                <w:sz w:val="16"/>
                <w:szCs w:val="16"/>
              </w:rPr>
              <w:br/>
              <w:t xml:space="preserve">ZTE: 56.25%,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54.11%, </w:t>
            </w:r>
            <w:r w:rsidRPr="00AD55E8">
              <w:rPr>
                <w:rFonts w:ascii="Calibri" w:eastAsia="DengXian" w:hAnsi="Calibri" w:cs="Calibri"/>
                <w:color w:val="000000"/>
                <w:sz w:val="16"/>
                <w:szCs w:val="16"/>
              </w:rPr>
              <w:br/>
              <w:t xml:space="preserve">Qualcomm: -41.43%, </w:t>
            </w:r>
            <w:r w:rsidRPr="00AD55E8">
              <w:rPr>
                <w:rFonts w:ascii="Calibri" w:eastAsia="DengXian"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23.65, </w:t>
            </w:r>
            <w:r w:rsidRPr="00AD55E8">
              <w:rPr>
                <w:rFonts w:ascii="Calibri" w:eastAsia="DengXian" w:hAnsi="Calibri" w:cs="Calibri"/>
                <w:color w:val="000000"/>
                <w:sz w:val="16"/>
                <w:szCs w:val="16"/>
              </w:rPr>
              <w:br/>
              <w:t xml:space="preserve">SPRD: 40.36, </w:t>
            </w:r>
            <w:r w:rsidRPr="00AD55E8">
              <w:rPr>
                <w:rFonts w:ascii="Calibri" w:eastAsia="DengXian" w:hAnsi="Calibri" w:cs="Calibri"/>
                <w:color w:val="000000"/>
                <w:sz w:val="16"/>
                <w:szCs w:val="16"/>
              </w:rPr>
              <w:br/>
              <w:t xml:space="preserve">CATT: 46.23, </w:t>
            </w:r>
            <w:r w:rsidRPr="00AD55E8">
              <w:rPr>
                <w:rFonts w:ascii="Calibri" w:eastAsia="DengXian" w:hAnsi="Calibri" w:cs="Calibri"/>
                <w:color w:val="000000"/>
                <w:sz w:val="16"/>
                <w:szCs w:val="16"/>
              </w:rPr>
              <w:br/>
              <w:t xml:space="preserve">ZTE: 32.67,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46.90, </w:t>
            </w:r>
            <w:r w:rsidRPr="00AD55E8">
              <w:rPr>
                <w:rFonts w:ascii="Calibri" w:eastAsia="DengXian" w:hAnsi="Calibri" w:cs="Calibri"/>
                <w:color w:val="000000"/>
                <w:sz w:val="16"/>
                <w:szCs w:val="16"/>
              </w:rPr>
              <w:br/>
              <w:t xml:space="preserve">Qualcomm: 18.31, </w:t>
            </w:r>
            <w:r w:rsidRPr="00AD55E8">
              <w:rPr>
                <w:rFonts w:ascii="Calibri" w:eastAsia="DengXian"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150.97, </w:t>
            </w:r>
            <w:r w:rsidRPr="00AD55E8">
              <w:rPr>
                <w:rFonts w:ascii="Calibri" w:eastAsia="DengXian" w:hAnsi="Calibri" w:cs="Calibri"/>
                <w:color w:val="000000"/>
                <w:sz w:val="16"/>
                <w:szCs w:val="16"/>
              </w:rPr>
              <w:br/>
              <w:t xml:space="preserve">SPRD: 85.10, </w:t>
            </w:r>
            <w:r w:rsidRPr="00AD55E8">
              <w:rPr>
                <w:rFonts w:ascii="Calibri" w:eastAsia="DengXian" w:hAnsi="Calibri" w:cs="Calibri"/>
                <w:color w:val="000000"/>
                <w:sz w:val="16"/>
                <w:szCs w:val="16"/>
              </w:rPr>
              <w:br/>
              <w:t xml:space="preserve">CATT: 56.09, </w:t>
            </w:r>
            <w:r w:rsidRPr="00AD55E8">
              <w:rPr>
                <w:rFonts w:ascii="Calibri" w:eastAsia="DengXian" w:hAnsi="Calibri" w:cs="Calibri"/>
                <w:color w:val="000000"/>
                <w:sz w:val="16"/>
                <w:szCs w:val="16"/>
              </w:rPr>
              <w:br/>
              <w:t xml:space="preserve">ZTE: 55.27,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39.80, </w:t>
            </w:r>
            <w:r w:rsidRPr="00AD55E8">
              <w:rPr>
                <w:rFonts w:ascii="Calibri" w:eastAsia="DengXian" w:hAnsi="Calibri" w:cs="Calibri"/>
                <w:color w:val="000000"/>
                <w:sz w:val="16"/>
                <w:szCs w:val="16"/>
              </w:rPr>
              <w:br/>
              <w:t xml:space="preserve">Qualcomm: 28.45, </w:t>
            </w:r>
            <w:r w:rsidRPr="00AD55E8">
              <w:rPr>
                <w:rFonts w:ascii="Calibri" w:eastAsia="DengXian"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-538.29%, </w:t>
            </w:r>
            <w:r w:rsidRPr="00AD55E8">
              <w:rPr>
                <w:rFonts w:ascii="Calibri" w:eastAsia="DengXian" w:hAnsi="Calibri" w:cs="Calibri"/>
                <w:color w:val="000000"/>
                <w:sz w:val="16"/>
                <w:szCs w:val="16"/>
              </w:rPr>
              <w:br/>
              <w:t xml:space="preserve">SPRD: 110.85%, </w:t>
            </w:r>
            <w:r w:rsidRPr="00AD55E8">
              <w:rPr>
                <w:rFonts w:ascii="Calibri" w:eastAsia="DengXian" w:hAnsi="Calibri" w:cs="Calibri"/>
                <w:color w:val="000000"/>
                <w:sz w:val="16"/>
                <w:szCs w:val="16"/>
              </w:rPr>
              <w:br/>
              <w:t xml:space="preserve">CATT: 21.33%, </w:t>
            </w:r>
            <w:r w:rsidRPr="00AD55E8">
              <w:rPr>
                <w:rFonts w:ascii="Calibri" w:eastAsia="DengXian" w:hAnsi="Calibri" w:cs="Calibri"/>
                <w:color w:val="000000"/>
                <w:sz w:val="16"/>
                <w:szCs w:val="16"/>
              </w:rPr>
              <w:br/>
              <w:t xml:space="preserve">ZTE: 69.18%,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-15.14%, </w:t>
            </w:r>
            <w:r w:rsidRPr="00AD55E8">
              <w:rPr>
                <w:rFonts w:ascii="Calibri" w:eastAsia="DengXian" w:hAnsi="Calibri" w:cs="Calibri"/>
                <w:color w:val="000000"/>
                <w:sz w:val="16"/>
                <w:szCs w:val="16"/>
              </w:rPr>
              <w:br/>
              <w:t xml:space="preserve">Qualcomm: -55.42%, </w:t>
            </w:r>
            <w:r w:rsidRPr="00AD55E8">
              <w:rPr>
                <w:rFonts w:ascii="Calibri" w:eastAsia="DengXian"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4.63, </w:t>
            </w:r>
            <w:r w:rsidRPr="00AD55E8">
              <w:rPr>
                <w:rFonts w:ascii="Calibri" w:eastAsia="DengXian" w:hAnsi="Calibri" w:cs="Calibri"/>
                <w:color w:val="000000"/>
                <w:sz w:val="16"/>
                <w:szCs w:val="16"/>
              </w:rPr>
              <w:br/>
              <w:t xml:space="preserve">SPRD: 4.92, </w:t>
            </w:r>
            <w:r w:rsidRPr="00AD55E8">
              <w:rPr>
                <w:rFonts w:ascii="Calibri" w:eastAsia="DengXian" w:hAnsi="Calibri" w:cs="Calibri"/>
                <w:color w:val="000000"/>
                <w:sz w:val="16"/>
                <w:szCs w:val="16"/>
              </w:rPr>
              <w:br/>
              <w:t xml:space="preserve">CATT: 6.97, </w:t>
            </w:r>
            <w:r w:rsidRPr="00AD55E8">
              <w:rPr>
                <w:rFonts w:ascii="Calibri" w:eastAsia="DengXian" w:hAnsi="Calibri" w:cs="Calibri"/>
                <w:color w:val="000000"/>
                <w:sz w:val="16"/>
                <w:szCs w:val="16"/>
              </w:rPr>
              <w:br/>
              <w:t xml:space="preserve">ZTE: 6.02,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4.00, </w:t>
            </w:r>
            <w:r w:rsidRPr="00AD55E8">
              <w:rPr>
                <w:rFonts w:ascii="Calibri" w:eastAsia="DengXian"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6.07, </w:t>
            </w:r>
            <w:r w:rsidRPr="00AD55E8">
              <w:rPr>
                <w:rFonts w:ascii="Calibri" w:eastAsia="DengXian" w:hAnsi="Calibri" w:cs="Calibri"/>
                <w:color w:val="000000"/>
                <w:sz w:val="16"/>
                <w:szCs w:val="16"/>
              </w:rPr>
              <w:br/>
              <w:t xml:space="preserve">SPRD: 6.55, </w:t>
            </w:r>
            <w:r w:rsidRPr="00AD55E8">
              <w:rPr>
                <w:rFonts w:ascii="Calibri" w:eastAsia="DengXian" w:hAnsi="Calibri" w:cs="Calibri"/>
                <w:color w:val="000000"/>
                <w:sz w:val="16"/>
                <w:szCs w:val="16"/>
              </w:rPr>
              <w:br/>
              <w:t xml:space="preserve">CATT: 10.55, </w:t>
            </w:r>
            <w:r w:rsidRPr="00AD55E8">
              <w:rPr>
                <w:rFonts w:ascii="Calibri" w:eastAsia="DengXian" w:hAnsi="Calibri" w:cs="Calibri"/>
                <w:color w:val="000000"/>
                <w:sz w:val="16"/>
                <w:szCs w:val="16"/>
              </w:rPr>
              <w:br/>
              <w:t xml:space="preserve">ZTE: 8.02,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8.30, </w:t>
            </w:r>
            <w:r w:rsidRPr="00AD55E8">
              <w:rPr>
                <w:rFonts w:ascii="Calibri" w:eastAsia="DengXian" w:hAnsi="Calibri" w:cs="Calibri"/>
                <w:color w:val="000000"/>
                <w:sz w:val="16"/>
                <w:szCs w:val="16"/>
              </w:rPr>
              <w:br/>
              <w:t xml:space="preserve">Qualcomm: 5.50, </w:t>
            </w:r>
            <w:r w:rsidRPr="00AD55E8">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-31.04%, </w:t>
            </w:r>
            <w:r w:rsidRPr="00AD55E8">
              <w:rPr>
                <w:rFonts w:ascii="Calibri" w:eastAsia="DengXian" w:hAnsi="Calibri" w:cs="Calibri"/>
                <w:color w:val="000000"/>
                <w:sz w:val="16"/>
                <w:szCs w:val="16"/>
              </w:rPr>
              <w:br/>
              <w:t xml:space="preserve">SPRD: 33.13%, </w:t>
            </w:r>
            <w:r w:rsidRPr="00AD55E8">
              <w:rPr>
                <w:rFonts w:ascii="Calibri" w:eastAsia="DengXian" w:hAnsi="Calibri" w:cs="Calibri"/>
                <w:color w:val="000000"/>
                <w:sz w:val="16"/>
                <w:szCs w:val="16"/>
              </w:rPr>
              <w:br/>
              <w:t xml:space="preserve">CATT: 51.29%, </w:t>
            </w:r>
            <w:r w:rsidRPr="00AD55E8">
              <w:rPr>
                <w:rFonts w:ascii="Calibri" w:eastAsia="DengXian" w:hAnsi="Calibri" w:cs="Calibri"/>
                <w:color w:val="000000"/>
                <w:sz w:val="16"/>
                <w:szCs w:val="16"/>
              </w:rPr>
              <w:br/>
              <w:t xml:space="preserve">ZTE: 33.22%,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27.69%, </w:t>
            </w:r>
            <w:r w:rsidRPr="00AD55E8">
              <w:rPr>
                <w:rFonts w:ascii="Calibri" w:eastAsia="DengXian" w:hAnsi="Calibri" w:cs="Calibri"/>
                <w:color w:val="000000"/>
                <w:sz w:val="16"/>
                <w:szCs w:val="16"/>
              </w:rPr>
              <w:br/>
              <w:t xml:space="preserve">Qualcomm: -37.39%, </w:t>
            </w:r>
            <w:r w:rsidRPr="00AD55E8">
              <w:rPr>
                <w:rFonts w:ascii="Calibri" w:eastAsia="DengXian"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4.97, </w:t>
            </w:r>
            <w:r w:rsidRPr="00AD55E8">
              <w:rPr>
                <w:rFonts w:ascii="Calibri" w:eastAsia="DengXian" w:hAnsi="Calibri" w:cs="Calibri"/>
                <w:color w:val="000000"/>
                <w:sz w:val="16"/>
                <w:szCs w:val="16"/>
              </w:rPr>
              <w:br/>
              <w:t xml:space="preserve">SPRD: 7.41, </w:t>
            </w:r>
            <w:r w:rsidRPr="00AD55E8">
              <w:rPr>
                <w:rFonts w:ascii="Calibri" w:eastAsia="DengXian" w:hAnsi="Calibri" w:cs="Calibri"/>
                <w:color w:val="000000"/>
                <w:sz w:val="16"/>
                <w:szCs w:val="16"/>
              </w:rPr>
              <w:br/>
              <w:t xml:space="preserve">CATT: 12.04, </w:t>
            </w:r>
            <w:r w:rsidRPr="00AD55E8">
              <w:rPr>
                <w:rFonts w:ascii="Calibri" w:eastAsia="DengXian" w:hAnsi="Calibri" w:cs="Calibri"/>
                <w:color w:val="000000"/>
                <w:sz w:val="16"/>
                <w:szCs w:val="16"/>
              </w:rPr>
              <w:br/>
              <w:t xml:space="preserve">ZTE: 6.02,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4.99, </w:t>
            </w:r>
            <w:r w:rsidRPr="00AD55E8">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6.21, </w:t>
            </w:r>
            <w:r w:rsidRPr="00AD55E8">
              <w:rPr>
                <w:rFonts w:ascii="Calibri" w:eastAsia="DengXian" w:hAnsi="Calibri" w:cs="Calibri"/>
                <w:color w:val="000000"/>
                <w:sz w:val="16"/>
                <w:szCs w:val="16"/>
              </w:rPr>
              <w:br/>
              <w:t xml:space="preserve">SPRD: 8.71, </w:t>
            </w:r>
            <w:r w:rsidRPr="00AD55E8">
              <w:rPr>
                <w:rFonts w:ascii="Calibri" w:eastAsia="DengXian" w:hAnsi="Calibri" w:cs="Calibri"/>
                <w:color w:val="000000"/>
                <w:sz w:val="16"/>
                <w:szCs w:val="16"/>
              </w:rPr>
              <w:br/>
              <w:t xml:space="preserve">CATT: 15.72, </w:t>
            </w:r>
            <w:r w:rsidRPr="00AD55E8">
              <w:rPr>
                <w:rFonts w:ascii="Calibri" w:eastAsia="DengXian" w:hAnsi="Calibri" w:cs="Calibri"/>
                <w:color w:val="000000"/>
                <w:sz w:val="16"/>
                <w:szCs w:val="16"/>
              </w:rPr>
              <w:br/>
              <w:t xml:space="preserve">ZTE: 8.04,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7.90, </w:t>
            </w:r>
            <w:r w:rsidRPr="00AD55E8">
              <w:rPr>
                <w:rFonts w:ascii="Calibri" w:eastAsia="DengXian" w:hAnsi="Calibri" w:cs="Calibri"/>
                <w:color w:val="000000"/>
                <w:sz w:val="16"/>
                <w:szCs w:val="16"/>
              </w:rPr>
              <w:br/>
              <w:t xml:space="preserve">Qualcomm: 6.61, </w:t>
            </w:r>
            <w:r w:rsidRPr="00AD55E8">
              <w:rPr>
                <w:rFonts w:ascii="Calibri" w:eastAsia="DengXian"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-24.86%, </w:t>
            </w:r>
            <w:r w:rsidRPr="00AD55E8">
              <w:rPr>
                <w:rFonts w:ascii="Calibri" w:eastAsia="DengXian" w:hAnsi="Calibri" w:cs="Calibri"/>
                <w:color w:val="000000"/>
                <w:sz w:val="16"/>
                <w:szCs w:val="16"/>
              </w:rPr>
              <w:br/>
              <w:t xml:space="preserve">SPRD: 17.54%, </w:t>
            </w:r>
            <w:r w:rsidRPr="00AD55E8">
              <w:rPr>
                <w:rFonts w:ascii="Calibri" w:eastAsia="DengXian" w:hAnsi="Calibri" w:cs="Calibri"/>
                <w:color w:val="000000"/>
                <w:sz w:val="16"/>
                <w:szCs w:val="16"/>
              </w:rPr>
              <w:br/>
              <w:t xml:space="preserve">CATT: 30.63%, </w:t>
            </w:r>
            <w:r w:rsidRPr="00AD55E8">
              <w:rPr>
                <w:rFonts w:ascii="Calibri" w:eastAsia="DengXian" w:hAnsi="Calibri" w:cs="Calibri"/>
                <w:color w:val="000000"/>
                <w:sz w:val="16"/>
                <w:szCs w:val="16"/>
              </w:rPr>
              <w:br/>
              <w:t xml:space="preserve">ZTE: 33.55%,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21.54%, </w:t>
            </w:r>
            <w:r w:rsidRPr="00AD55E8">
              <w:rPr>
                <w:rFonts w:ascii="Calibri" w:eastAsia="DengXian" w:hAnsi="Calibri" w:cs="Calibri"/>
                <w:color w:val="000000"/>
                <w:sz w:val="16"/>
                <w:szCs w:val="16"/>
              </w:rPr>
              <w:br/>
              <w:t xml:space="preserve">Qualcomm: -32.64%, </w:t>
            </w:r>
            <w:r w:rsidRPr="00AD55E8">
              <w:rPr>
                <w:rFonts w:ascii="Calibri" w:eastAsia="DengXian"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5.23, </w:t>
            </w:r>
            <w:r w:rsidRPr="00AD55E8">
              <w:rPr>
                <w:rFonts w:ascii="Calibri" w:eastAsia="DengXian" w:hAnsi="Calibri" w:cs="Calibri"/>
                <w:color w:val="000000"/>
                <w:sz w:val="16"/>
                <w:szCs w:val="16"/>
              </w:rPr>
              <w:br/>
              <w:t xml:space="preserve">SPRD: 7.78, </w:t>
            </w:r>
            <w:r w:rsidRPr="00AD55E8">
              <w:rPr>
                <w:rFonts w:ascii="Calibri" w:eastAsia="DengXian" w:hAnsi="Calibri" w:cs="Calibri"/>
                <w:color w:val="000000"/>
                <w:sz w:val="16"/>
                <w:szCs w:val="16"/>
              </w:rPr>
              <w:br/>
              <w:t xml:space="preserve">CATT: 33.91, </w:t>
            </w:r>
            <w:r w:rsidRPr="00AD55E8">
              <w:rPr>
                <w:rFonts w:ascii="Calibri" w:eastAsia="DengXian" w:hAnsi="Calibri" w:cs="Calibri"/>
                <w:color w:val="000000"/>
                <w:sz w:val="16"/>
                <w:szCs w:val="16"/>
              </w:rPr>
              <w:br/>
              <w:t xml:space="preserve">ZTE: 6.05,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6.89, </w:t>
            </w:r>
            <w:r w:rsidRPr="00AD55E8">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6.75, </w:t>
            </w:r>
            <w:r w:rsidRPr="00AD55E8">
              <w:rPr>
                <w:rFonts w:ascii="Calibri" w:eastAsia="DengXian" w:hAnsi="Calibri" w:cs="Calibri"/>
                <w:color w:val="000000"/>
                <w:sz w:val="16"/>
                <w:szCs w:val="16"/>
              </w:rPr>
              <w:br/>
              <w:t xml:space="preserve">SPRD: 8.78, </w:t>
            </w:r>
            <w:r w:rsidRPr="00AD55E8">
              <w:rPr>
                <w:rFonts w:ascii="Calibri" w:eastAsia="DengXian" w:hAnsi="Calibri" w:cs="Calibri"/>
                <w:color w:val="000000"/>
                <w:sz w:val="16"/>
                <w:szCs w:val="16"/>
              </w:rPr>
              <w:br/>
              <w:t xml:space="preserve">CATT: 41.79, </w:t>
            </w:r>
            <w:r w:rsidRPr="00AD55E8">
              <w:rPr>
                <w:rFonts w:ascii="Calibri" w:eastAsia="DengXian" w:hAnsi="Calibri" w:cs="Calibri"/>
                <w:color w:val="000000"/>
                <w:sz w:val="16"/>
                <w:szCs w:val="16"/>
              </w:rPr>
              <w:br/>
              <w:t xml:space="preserve">ZTE: 8.09,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7.90, </w:t>
            </w:r>
            <w:r w:rsidRPr="00AD55E8">
              <w:rPr>
                <w:rFonts w:ascii="Calibri" w:eastAsia="DengXian" w:hAnsi="Calibri" w:cs="Calibri"/>
                <w:color w:val="000000"/>
                <w:sz w:val="16"/>
                <w:szCs w:val="16"/>
              </w:rPr>
              <w:br/>
              <w:t xml:space="preserve">Qualcomm: 9.83, </w:t>
            </w:r>
            <w:r w:rsidRPr="00AD55E8">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-29.02%, </w:t>
            </w:r>
            <w:r w:rsidRPr="00AD55E8">
              <w:rPr>
                <w:rFonts w:ascii="Calibri" w:eastAsia="DengXian" w:hAnsi="Calibri" w:cs="Calibri"/>
                <w:color w:val="000000"/>
                <w:sz w:val="16"/>
                <w:szCs w:val="16"/>
              </w:rPr>
              <w:br/>
              <w:t xml:space="preserve">SPRD: 12.85%, </w:t>
            </w:r>
            <w:r w:rsidRPr="00AD55E8">
              <w:rPr>
                <w:rFonts w:ascii="Calibri" w:eastAsia="DengXian" w:hAnsi="Calibri" w:cs="Calibri"/>
                <w:color w:val="000000"/>
                <w:sz w:val="16"/>
                <w:szCs w:val="16"/>
              </w:rPr>
              <w:br/>
              <w:t xml:space="preserve">CATT: 23.24%, </w:t>
            </w:r>
            <w:r w:rsidRPr="00AD55E8">
              <w:rPr>
                <w:rFonts w:ascii="Calibri" w:eastAsia="DengXian" w:hAnsi="Calibri" w:cs="Calibri"/>
                <w:color w:val="000000"/>
                <w:sz w:val="16"/>
                <w:szCs w:val="16"/>
              </w:rPr>
              <w:br/>
              <w:t xml:space="preserve">ZTE: 33.72%,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21.54%, </w:t>
            </w:r>
            <w:r w:rsidRPr="00AD55E8">
              <w:rPr>
                <w:rFonts w:ascii="Calibri" w:eastAsia="DengXian" w:hAnsi="Calibri" w:cs="Calibri"/>
                <w:color w:val="000000"/>
                <w:sz w:val="16"/>
                <w:szCs w:val="16"/>
              </w:rPr>
              <w:br/>
              <w:t xml:space="preserve">Qualcomm: -42.70%, </w:t>
            </w:r>
            <w:r w:rsidRPr="00AD55E8">
              <w:rPr>
                <w:rFonts w:ascii="Calibri" w:eastAsia="DengXian" w:hAnsi="Calibri" w:cs="Calibri"/>
                <w:color w:val="00000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5.36, </w:t>
            </w:r>
            <w:r w:rsidRPr="00AD55E8">
              <w:rPr>
                <w:rFonts w:ascii="Calibri" w:eastAsia="DengXian" w:hAnsi="Calibri" w:cs="Calibri"/>
                <w:color w:val="000000"/>
                <w:sz w:val="16"/>
                <w:szCs w:val="16"/>
              </w:rPr>
              <w:br/>
              <w:t xml:space="preserve">SPRD: 11.69, </w:t>
            </w:r>
            <w:r w:rsidRPr="00AD55E8">
              <w:rPr>
                <w:rFonts w:ascii="Calibri" w:eastAsia="DengXian" w:hAnsi="Calibri" w:cs="Calibri"/>
                <w:color w:val="000000"/>
                <w:sz w:val="16"/>
                <w:szCs w:val="16"/>
              </w:rPr>
              <w:br/>
              <w:t xml:space="preserve">CATT: 11.40, </w:t>
            </w:r>
            <w:r w:rsidRPr="00AD55E8">
              <w:rPr>
                <w:rFonts w:ascii="Calibri" w:eastAsia="DengXian" w:hAnsi="Calibri" w:cs="Calibri"/>
                <w:color w:val="000000"/>
                <w:sz w:val="16"/>
                <w:szCs w:val="16"/>
              </w:rPr>
              <w:br/>
              <w:t xml:space="preserve">ZTE: 6.88,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6.77,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6.73, </w:t>
            </w:r>
            <w:r w:rsidRPr="00AD55E8">
              <w:rPr>
                <w:rFonts w:ascii="Calibri" w:eastAsia="DengXian" w:hAnsi="Calibri" w:cs="Calibri"/>
                <w:color w:val="000000"/>
                <w:sz w:val="16"/>
                <w:szCs w:val="16"/>
              </w:rPr>
              <w:br/>
              <w:t xml:space="preserve">SPRD: 14.50, </w:t>
            </w:r>
            <w:r w:rsidRPr="00AD55E8">
              <w:rPr>
                <w:rFonts w:ascii="Calibri" w:eastAsia="DengXian" w:hAnsi="Calibri" w:cs="Calibri"/>
                <w:color w:val="000000"/>
                <w:sz w:val="16"/>
                <w:szCs w:val="16"/>
              </w:rPr>
              <w:br/>
              <w:t xml:space="preserve">CATT: 13.58, </w:t>
            </w:r>
            <w:r w:rsidRPr="00AD55E8">
              <w:rPr>
                <w:rFonts w:ascii="Calibri" w:eastAsia="DengXian" w:hAnsi="Calibri" w:cs="Calibri"/>
                <w:color w:val="000000"/>
                <w:sz w:val="16"/>
                <w:szCs w:val="16"/>
              </w:rPr>
              <w:br/>
              <w:t xml:space="preserve">ZTE: 8.91,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9.30, </w:t>
            </w:r>
            <w:r w:rsidRPr="00AD55E8">
              <w:rPr>
                <w:rFonts w:ascii="Calibri" w:eastAsia="DengXian" w:hAnsi="Calibri" w:cs="Calibri"/>
                <w:color w:val="000000"/>
                <w:sz w:val="16"/>
                <w:szCs w:val="16"/>
              </w:rPr>
              <w:br/>
              <w:t xml:space="preserve">Qualcomm: 9.29,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-25.51%, </w:t>
            </w:r>
            <w:r w:rsidRPr="00AD55E8">
              <w:rPr>
                <w:rFonts w:ascii="Calibri" w:eastAsia="DengXian" w:hAnsi="Calibri" w:cs="Calibri"/>
                <w:color w:val="000000"/>
                <w:sz w:val="16"/>
                <w:szCs w:val="16"/>
              </w:rPr>
              <w:br/>
              <w:t xml:space="preserve">SPRD: 24.04%, </w:t>
            </w:r>
            <w:r w:rsidRPr="00AD55E8">
              <w:rPr>
                <w:rFonts w:ascii="Calibri" w:eastAsia="DengXian" w:hAnsi="Calibri" w:cs="Calibri"/>
                <w:color w:val="000000"/>
                <w:sz w:val="16"/>
                <w:szCs w:val="16"/>
              </w:rPr>
              <w:br/>
              <w:t xml:space="preserve">CATT: 19.10%, </w:t>
            </w:r>
            <w:r w:rsidRPr="00AD55E8">
              <w:rPr>
                <w:rFonts w:ascii="Calibri" w:eastAsia="DengXian" w:hAnsi="Calibri" w:cs="Calibri"/>
                <w:color w:val="000000"/>
                <w:sz w:val="16"/>
                <w:szCs w:val="16"/>
              </w:rPr>
              <w:br/>
              <w:t xml:space="preserve">ZTE: 29.51%,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43.08%, </w:t>
            </w:r>
            <w:r w:rsidRPr="00AD55E8">
              <w:rPr>
                <w:rFonts w:ascii="Calibri" w:eastAsia="DengXian" w:hAnsi="Calibri" w:cs="Calibri"/>
                <w:color w:val="000000"/>
                <w:sz w:val="16"/>
                <w:szCs w:val="16"/>
              </w:rPr>
              <w:br/>
              <w:t xml:space="preserve">Qualcomm: -37.20%, </w:t>
            </w:r>
            <w:r w:rsidRPr="00AD55E8">
              <w:rPr>
                <w:rFonts w:ascii="Calibri" w:eastAsia="DengXian"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9.00, </w:t>
            </w:r>
            <w:r w:rsidRPr="00AD55E8">
              <w:rPr>
                <w:rFonts w:ascii="Calibri" w:eastAsia="DengXian" w:hAnsi="Calibri" w:cs="Calibri"/>
                <w:color w:val="000000"/>
                <w:sz w:val="16"/>
                <w:szCs w:val="16"/>
              </w:rPr>
              <w:br/>
              <w:t xml:space="preserve">vivo: 7.81, </w:t>
            </w:r>
            <w:r w:rsidRPr="00AD55E8">
              <w:rPr>
                <w:rFonts w:ascii="Calibri" w:eastAsia="DengXian" w:hAnsi="Calibri" w:cs="Calibri"/>
                <w:color w:val="000000"/>
                <w:sz w:val="16"/>
                <w:szCs w:val="16"/>
              </w:rPr>
              <w:br/>
              <w:t xml:space="preserve">SPRD: 15.43, </w:t>
            </w:r>
            <w:r w:rsidRPr="00AD55E8">
              <w:rPr>
                <w:rFonts w:ascii="Calibri" w:eastAsia="DengXian" w:hAnsi="Calibri" w:cs="Calibri"/>
                <w:color w:val="000000"/>
                <w:sz w:val="16"/>
                <w:szCs w:val="16"/>
              </w:rPr>
              <w:br/>
              <w:t xml:space="preserve">CATT: 16.47, </w:t>
            </w:r>
            <w:r w:rsidRPr="00AD55E8">
              <w:rPr>
                <w:rFonts w:ascii="Calibri" w:eastAsia="DengXian" w:hAnsi="Calibri" w:cs="Calibri"/>
                <w:color w:val="000000"/>
                <w:sz w:val="16"/>
                <w:szCs w:val="16"/>
              </w:rPr>
              <w:br/>
              <w:t xml:space="preserve">ZTE: 10.27,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8.50, </w:t>
            </w:r>
            <w:r w:rsidRPr="00AD55E8">
              <w:rPr>
                <w:rFonts w:ascii="Calibri" w:eastAsia="DengXian" w:hAnsi="Calibri" w:cs="Calibri"/>
                <w:color w:val="000000"/>
                <w:sz w:val="16"/>
                <w:szCs w:val="16"/>
              </w:rPr>
              <w:br/>
              <w:t xml:space="preserve">Qualcomm: 9.05, </w:t>
            </w:r>
            <w:r w:rsidRPr="00AD55E8">
              <w:rPr>
                <w:rFonts w:ascii="Calibri" w:eastAsia="DengXian"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12.50, </w:t>
            </w:r>
            <w:r w:rsidRPr="00AD55E8">
              <w:rPr>
                <w:rFonts w:ascii="Calibri" w:eastAsia="DengXian" w:hAnsi="Calibri" w:cs="Calibri"/>
                <w:color w:val="000000"/>
                <w:sz w:val="16"/>
                <w:szCs w:val="16"/>
              </w:rPr>
              <w:br/>
              <w:t xml:space="preserve">vivo: 10.17, </w:t>
            </w:r>
            <w:r w:rsidRPr="00AD55E8">
              <w:rPr>
                <w:rFonts w:ascii="Calibri" w:eastAsia="DengXian" w:hAnsi="Calibri" w:cs="Calibri"/>
                <w:color w:val="000000"/>
                <w:sz w:val="16"/>
                <w:szCs w:val="16"/>
              </w:rPr>
              <w:br/>
              <w:t xml:space="preserve">SPRD: 19.84, </w:t>
            </w:r>
            <w:r w:rsidRPr="00AD55E8">
              <w:rPr>
                <w:rFonts w:ascii="Calibri" w:eastAsia="DengXian" w:hAnsi="Calibri" w:cs="Calibri"/>
                <w:color w:val="000000"/>
                <w:sz w:val="16"/>
                <w:szCs w:val="16"/>
              </w:rPr>
              <w:br/>
              <w:t xml:space="preserve">CATT: 19.90, </w:t>
            </w:r>
            <w:r w:rsidRPr="00AD55E8">
              <w:rPr>
                <w:rFonts w:ascii="Calibri" w:eastAsia="DengXian" w:hAnsi="Calibri" w:cs="Calibri"/>
                <w:color w:val="000000"/>
                <w:sz w:val="16"/>
                <w:szCs w:val="16"/>
              </w:rPr>
              <w:br/>
              <w:t xml:space="preserve">ZTE: 15.02,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12.90, </w:t>
            </w:r>
            <w:r w:rsidRPr="00AD55E8">
              <w:rPr>
                <w:rFonts w:ascii="Calibri" w:eastAsia="DengXian" w:hAnsi="Calibri" w:cs="Calibri"/>
                <w:color w:val="000000"/>
                <w:sz w:val="16"/>
                <w:szCs w:val="16"/>
              </w:rPr>
              <w:br/>
              <w:t xml:space="preserve">Qualcomm: 12.83, </w:t>
            </w:r>
            <w:r w:rsidRPr="00AD55E8">
              <w:rPr>
                <w:rFonts w:ascii="Calibri" w:eastAsia="DengXian"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38.89%, </w:t>
            </w:r>
            <w:r w:rsidRPr="00AD55E8">
              <w:rPr>
                <w:rFonts w:ascii="Calibri" w:eastAsia="DengXian" w:hAnsi="Calibri" w:cs="Calibri"/>
                <w:color w:val="000000"/>
                <w:sz w:val="16"/>
                <w:szCs w:val="16"/>
              </w:rPr>
              <w:br/>
              <w:t xml:space="preserve">vivo: -30.25%, </w:t>
            </w:r>
            <w:r w:rsidRPr="00AD55E8">
              <w:rPr>
                <w:rFonts w:ascii="Calibri" w:eastAsia="DengXian" w:hAnsi="Calibri" w:cs="Calibri"/>
                <w:color w:val="000000"/>
                <w:sz w:val="16"/>
                <w:szCs w:val="16"/>
              </w:rPr>
              <w:br/>
              <w:t xml:space="preserve">SPRD: 28.58%, </w:t>
            </w:r>
            <w:r w:rsidRPr="00AD55E8">
              <w:rPr>
                <w:rFonts w:ascii="Calibri" w:eastAsia="DengXian" w:hAnsi="Calibri" w:cs="Calibri"/>
                <w:color w:val="000000"/>
                <w:sz w:val="16"/>
                <w:szCs w:val="16"/>
              </w:rPr>
              <w:br/>
              <w:t xml:space="preserve">CATT: 20.84%, </w:t>
            </w:r>
            <w:r w:rsidRPr="00AD55E8">
              <w:rPr>
                <w:rFonts w:ascii="Calibri" w:eastAsia="DengXian" w:hAnsi="Calibri" w:cs="Calibri"/>
                <w:color w:val="000000"/>
                <w:sz w:val="16"/>
                <w:szCs w:val="16"/>
              </w:rPr>
              <w:br/>
              <w:t xml:space="preserve">ZTE: 46.25%,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51.76%, </w:t>
            </w:r>
            <w:r w:rsidRPr="00AD55E8">
              <w:rPr>
                <w:rFonts w:ascii="Calibri" w:eastAsia="DengXian" w:hAnsi="Calibri" w:cs="Calibri"/>
                <w:color w:val="000000"/>
                <w:sz w:val="16"/>
                <w:szCs w:val="16"/>
              </w:rPr>
              <w:br/>
              <w:t xml:space="preserve">Qualcomm: -41.66%, </w:t>
            </w:r>
            <w:r w:rsidRPr="00AD55E8">
              <w:rPr>
                <w:rFonts w:ascii="Calibri" w:eastAsia="DengXian"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13.06, </w:t>
            </w:r>
            <w:r w:rsidRPr="00AD55E8">
              <w:rPr>
                <w:rFonts w:ascii="Calibri" w:eastAsia="DengXian" w:hAnsi="Calibri" w:cs="Calibri"/>
                <w:color w:val="000000"/>
                <w:sz w:val="16"/>
                <w:szCs w:val="16"/>
              </w:rPr>
              <w:br/>
              <w:t xml:space="preserve">SPRD: 24.62, </w:t>
            </w:r>
            <w:r w:rsidRPr="00AD55E8">
              <w:rPr>
                <w:rFonts w:ascii="Calibri" w:eastAsia="DengXian" w:hAnsi="Calibri" w:cs="Calibri"/>
                <w:color w:val="000000"/>
                <w:sz w:val="16"/>
                <w:szCs w:val="16"/>
              </w:rPr>
              <w:br/>
              <w:t xml:space="preserve">CATT: 44.94, </w:t>
            </w:r>
            <w:r w:rsidRPr="00AD55E8">
              <w:rPr>
                <w:rFonts w:ascii="Calibri" w:eastAsia="DengXian" w:hAnsi="Calibri" w:cs="Calibri"/>
                <w:color w:val="000000"/>
                <w:sz w:val="16"/>
                <w:szCs w:val="16"/>
              </w:rPr>
              <w:br/>
              <w:t xml:space="preserve">ZTE: 12.41,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12.00, </w:t>
            </w:r>
            <w:r w:rsidRPr="00AD55E8">
              <w:rPr>
                <w:rFonts w:ascii="Calibri" w:eastAsia="DengXian" w:hAnsi="Calibri" w:cs="Calibri"/>
                <w:color w:val="000000"/>
                <w:sz w:val="16"/>
                <w:szCs w:val="16"/>
              </w:rPr>
              <w:br/>
              <w:t xml:space="preserve">Qualcomm: 14.84, </w:t>
            </w:r>
            <w:r w:rsidRPr="00AD55E8">
              <w:rPr>
                <w:rFonts w:ascii="Calibri" w:eastAsia="DengXian"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26.25, </w:t>
            </w:r>
            <w:r w:rsidRPr="00AD55E8">
              <w:rPr>
                <w:rFonts w:ascii="Calibri" w:eastAsia="DengXian" w:hAnsi="Calibri" w:cs="Calibri"/>
                <w:color w:val="000000"/>
                <w:sz w:val="16"/>
                <w:szCs w:val="16"/>
              </w:rPr>
              <w:br/>
              <w:t xml:space="preserve">SPRD: 44.04, </w:t>
            </w:r>
            <w:r w:rsidRPr="00AD55E8">
              <w:rPr>
                <w:rFonts w:ascii="Calibri" w:eastAsia="DengXian" w:hAnsi="Calibri" w:cs="Calibri"/>
                <w:color w:val="000000"/>
                <w:sz w:val="16"/>
                <w:szCs w:val="16"/>
              </w:rPr>
              <w:br/>
              <w:t xml:space="preserve">CATT: 54.54, </w:t>
            </w:r>
            <w:r w:rsidRPr="00AD55E8">
              <w:rPr>
                <w:rFonts w:ascii="Calibri" w:eastAsia="DengXian" w:hAnsi="Calibri" w:cs="Calibri"/>
                <w:color w:val="000000"/>
                <w:sz w:val="16"/>
                <w:szCs w:val="16"/>
              </w:rPr>
              <w:br/>
              <w:t xml:space="preserve">ZTE: 17.48,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17.90, </w:t>
            </w:r>
            <w:r w:rsidRPr="00AD55E8">
              <w:rPr>
                <w:rFonts w:ascii="Calibri" w:eastAsia="DengXian" w:hAnsi="Calibri" w:cs="Calibri"/>
                <w:color w:val="000000"/>
                <w:sz w:val="16"/>
                <w:szCs w:val="16"/>
              </w:rPr>
              <w:br/>
              <w:t xml:space="preserve">Qualcomm: 22.48, </w:t>
            </w:r>
            <w:r w:rsidRPr="00AD55E8">
              <w:rPr>
                <w:rFonts w:ascii="Calibri" w:eastAsia="DengXian"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-101.07%, </w:t>
            </w:r>
            <w:r w:rsidRPr="00AD55E8">
              <w:rPr>
                <w:rFonts w:ascii="Calibri" w:eastAsia="DengXian" w:hAnsi="Calibri" w:cs="Calibri"/>
                <w:color w:val="000000"/>
                <w:sz w:val="16"/>
                <w:szCs w:val="16"/>
              </w:rPr>
              <w:br/>
              <w:t xml:space="preserve">SPRD: 78.88%, </w:t>
            </w:r>
            <w:r w:rsidRPr="00AD55E8">
              <w:rPr>
                <w:rFonts w:ascii="Calibri" w:eastAsia="DengXian" w:hAnsi="Calibri" w:cs="Calibri"/>
                <w:color w:val="000000"/>
                <w:sz w:val="16"/>
                <w:szCs w:val="16"/>
              </w:rPr>
              <w:br/>
              <w:t xml:space="preserve">CATT: 21.36%, </w:t>
            </w:r>
            <w:r w:rsidRPr="00AD55E8">
              <w:rPr>
                <w:rFonts w:ascii="Calibri" w:eastAsia="DengXian" w:hAnsi="Calibri" w:cs="Calibri"/>
                <w:color w:val="000000"/>
                <w:sz w:val="16"/>
                <w:szCs w:val="16"/>
              </w:rPr>
              <w:br/>
              <w:t xml:space="preserve">ZTE: 40.85%,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49.17%, </w:t>
            </w:r>
            <w:r w:rsidRPr="00AD55E8">
              <w:rPr>
                <w:rFonts w:ascii="Calibri" w:eastAsia="DengXian" w:hAnsi="Calibri" w:cs="Calibri"/>
                <w:color w:val="000000"/>
                <w:sz w:val="16"/>
                <w:szCs w:val="16"/>
              </w:rPr>
              <w:br/>
              <w:t xml:space="preserve">Qualcomm: -51.47%, </w:t>
            </w:r>
            <w:r w:rsidRPr="00AD55E8">
              <w:rPr>
                <w:rFonts w:ascii="Calibri" w:eastAsia="DengXian"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16.50, </w:t>
            </w:r>
            <w:r w:rsidRPr="00AD55E8">
              <w:rPr>
                <w:rFonts w:ascii="Calibri" w:eastAsia="DengXian" w:hAnsi="Calibri" w:cs="Calibri"/>
                <w:color w:val="000000"/>
                <w:sz w:val="16"/>
                <w:szCs w:val="16"/>
              </w:rPr>
              <w:br/>
              <w:t xml:space="preserve">vivo: 5.24, </w:t>
            </w:r>
            <w:r w:rsidRPr="00AD55E8">
              <w:rPr>
                <w:rFonts w:ascii="Calibri" w:eastAsia="DengXian" w:hAnsi="Calibri" w:cs="Calibri"/>
                <w:color w:val="000000"/>
                <w:sz w:val="16"/>
                <w:szCs w:val="16"/>
              </w:rPr>
              <w:br/>
              <w:t xml:space="preserve">SPRD: 29.11, </w:t>
            </w:r>
            <w:r w:rsidRPr="00AD55E8">
              <w:rPr>
                <w:rFonts w:ascii="Calibri" w:eastAsia="DengXian" w:hAnsi="Calibri" w:cs="Calibri"/>
                <w:color w:val="000000"/>
                <w:sz w:val="16"/>
                <w:szCs w:val="16"/>
              </w:rPr>
              <w:br/>
              <w:t xml:space="preserve">CATT: 7.21, </w:t>
            </w:r>
            <w:r w:rsidRPr="00AD55E8">
              <w:rPr>
                <w:rFonts w:ascii="Calibri" w:eastAsia="DengXian" w:hAnsi="Calibri" w:cs="Calibri"/>
                <w:color w:val="000000"/>
                <w:sz w:val="16"/>
                <w:szCs w:val="16"/>
              </w:rPr>
              <w:br/>
              <w:t xml:space="preserve">ZTE: 9.44,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11.80, </w:t>
            </w:r>
            <w:r w:rsidRPr="00AD55E8">
              <w:rPr>
                <w:rFonts w:ascii="Calibri" w:eastAsia="DengXian" w:hAnsi="Calibri" w:cs="Calibri"/>
                <w:color w:val="000000"/>
                <w:sz w:val="16"/>
                <w:szCs w:val="16"/>
              </w:rPr>
              <w:br/>
              <w:t xml:space="preserve">Qualcomm: 10.12, </w:t>
            </w:r>
            <w:r w:rsidRPr="00AD55E8">
              <w:rPr>
                <w:rFonts w:ascii="Calibri" w:eastAsia="DengXian"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8.70, </w:t>
            </w:r>
            <w:r w:rsidRPr="00AD55E8">
              <w:rPr>
                <w:rFonts w:ascii="Calibri" w:eastAsia="DengXian" w:hAnsi="Calibri" w:cs="Calibri"/>
                <w:color w:val="000000"/>
                <w:sz w:val="16"/>
                <w:szCs w:val="16"/>
              </w:rPr>
              <w:br/>
              <w:t xml:space="preserve">vivo: 3.52, </w:t>
            </w:r>
            <w:r w:rsidRPr="00AD55E8">
              <w:rPr>
                <w:rFonts w:ascii="Calibri" w:eastAsia="DengXian" w:hAnsi="Calibri" w:cs="Calibri"/>
                <w:color w:val="000000"/>
                <w:sz w:val="16"/>
                <w:szCs w:val="16"/>
              </w:rPr>
              <w:br/>
              <w:t xml:space="preserve">SPRD: 12.66, </w:t>
            </w:r>
            <w:r w:rsidRPr="00AD55E8">
              <w:rPr>
                <w:rFonts w:ascii="Calibri" w:eastAsia="DengXian" w:hAnsi="Calibri" w:cs="Calibri"/>
                <w:color w:val="000000"/>
                <w:sz w:val="16"/>
                <w:szCs w:val="16"/>
              </w:rPr>
              <w:br/>
              <w:t xml:space="preserve">CATT: 4.91, </w:t>
            </w:r>
            <w:r w:rsidRPr="00AD55E8">
              <w:rPr>
                <w:rFonts w:ascii="Calibri" w:eastAsia="DengXian" w:hAnsi="Calibri" w:cs="Calibri"/>
                <w:color w:val="000000"/>
                <w:sz w:val="16"/>
                <w:szCs w:val="16"/>
              </w:rPr>
              <w:br/>
              <w:t xml:space="preserve">ZTE: 7.93,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13.90, </w:t>
            </w:r>
            <w:r w:rsidRPr="00AD55E8">
              <w:rPr>
                <w:rFonts w:ascii="Calibri" w:eastAsia="DengXian" w:hAnsi="Calibri" w:cs="Calibri"/>
                <w:color w:val="000000"/>
                <w:sz w:val="16"/>
                <w:szCs w:val="16"/>
              </w:rPr>
              <w:br/>
              <w:t xml:space="preserve">Qualcomm: 6.01, </w:t>
            </w:r>
            <w:r w:rsidRPr="00AD55E8">
              <w:rPr>
                <w:rFonts w:ascii="Calibri" w:eastAsia="DengXian"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-47.27%, </w:t>
            </w:r>
            <w:r w:rsidRPr="00AD55E8">
              <w:rPr>
                <w:rFonts w:ascii="Calibri" w:eastAsia="DengXian" w:hAnsi="Calibri" w:cs="Calibri"/>
                <w:color w:val="000000"/>
                <w:sz w:val="16"/>
                <w:szCs w:val="16"/>
              </w:rPr>
              <w:br/>
              <w:t xml:space="preserve">vivo: 32.84%, </w:t>
            </w:r>
            <w:r w:rsidRPr="00AD55E8">
              <w:rPr>
                <w:rFonts w:ascii="Calibri" w:eastAsia="DengXian" w:hAnsi="Calibri" w:cs="Calibri"/>
                <w:color w:val="000000"/>
                <w:sz w:val="16"/>
                <w:szCs w:val="16"/>
              </w:rPr>
              <w:br/>
              <w:t xml:space="preserve">SPRD: -56.51%, </w:t>
            </w:r>
            <w:r w:rsidRPr="00AD55E8">
              <w:rPr>
                <w:rFonts w:ascii="Calibri" w:eastAsia="DengXian" w:hAnsi="Calibri" w:cs="Calibri"/>
                <w:color w:val="000000"/>
                <w:sz w:val="16"/>
                <w:szCs w:val="16"/>
              </w:rPr>
              <w:br/>
              <w:t xml:space="preserve">CATT: -31.88%, </w:t>
            </w:r>
            <w:r w:rsidRPr="00AD55E8">
              <w:rPr>
                <w:rFonts w:ascii="Calibri" w:eastAsia="DengXian" w:hAnsi="Calibri" w:cs="Calibri"/>
                <w:color w:val="000000"/>
                <w:sz w:val="16"/>
                <w:szCs w:val="16"/>
              </w:rPr>
              <w:br/>
              <w:t xml:space="preserve">ZTE: -16.00%,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17.80%, </w:t>
            </w:r>
            <w:r w:rsidRPr="00AD55E8">
              <w:rPr>
                <w:rFonts w:ascii="Calibri" w:eastAsia="DengXian" w:hAnsi="Calibri" w:cs="Calibri"/>
                <w:color w:val="000000"/>
                <w:sz w:val="16"/>
                <w:szCs w:val="16"/>
              </w:rPr>
              <w:br/>
              <w:t xml:space="preserve">Qualcomm: 40.60%, </w:t>
            </w:r>
            <w:r w:rsidRPr="00AD55E8">
              <w:rPr>
                <w:rFonts w:ascii="Calibri" w:eastAsia="DengXian"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18.90, </w:t>
            </w:r>
            <w:r w:rsidRPr="00AD55E8">
              <w:rPr>
                <w:rFonts w:ascii="Calibri" w:eastAsia="DengXian" w:hAnsi="Calibri" w:cs="Calibri"/>
                <w:color w:val="000000"/>
                <w:sz w:val="16"/>
                <w:szCs w:val="16"/>
              </w:rPr>
              <w:br/>
              <w:t xml:space="preserve">vivo: 6.20, </w:t>
            </w:r>
            <w:r w:rsidRPr="00AD55E8">
              <w:rPr>
                <w:rFonts w:ascii="Calibri" w:eastAsia="DengXian" w:hAnsi="Calibri" w:cs="Calibri"/>
                <w:color w:val="000000"/>
                <w:sz w:val="16"/>
                <w:szCs w:val="16"/>
              </w:rPr>
              <w:br/>
              <w:t xml:space="preserve">SPRD: 31.44, </w:t>
            </w:r>
            <w:r w:rsidRPr="00AD55E8">
              <w:rPr>
                <w:rFonts w:ascii="Calibri" w:eastAsia="DengXian" w:hAnsi="Calibri" w:cs="Calibri"/>
                <w:color w:val="000000"/>
                <w:sz w:val="16"/>
                <w:szCs w:val="16"/>
              </w:rPr>
              <w:br/>
              <w:t xml:space="preserve">CATT: 12.47, </w:t>
            </w:r>
            <w:r w:rsidRPr="00AD55E8">
              <w:rPr>
                <w:rFonts w:ascii="Calibri" w:eastAsia="DengXian" w:hAnsi="Calibri" w:cs="Calibri"/>
                <w:color w:val="000000"/>
                <w:sz w:val="16"/>
                <w:szCs w:val="16"/>
              </w:rPr>
              <w:br/>
              <w:t xml:space="preserve">ZTE: 9.82,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19.90, </w:t>
            </w:r>
            <w:r w:rsidRPr="00AD55E8">
              <w:rPr>
                <w:rFonts w:ascii="Calibri" w:eastAsia="DengXian" w:hAnsi="Calibri" w:cs="Calibri"/>
                <w:color w:val="000000"/>
                <w:sz w:val="16"/>
                <w:szCs w:val="16"/>
              </w:rPr>
              <w:br/>
              <w:t xml:space="preserve">Qualcomm: 18.58, </w:t>
            </w:r>
            <w:r w:rsidRPr="00AD55E8">
              <w:rPr>
                <w:rFonts w:ascii="Calibri" w:eastAsia="DengXian"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9.40, </w:t>
            </w:r>
            <w:r w:rsidRPr="00AD55E8">
              <w:rPr>
                <w:rFonts w:ascii="Calibri" w:eastAsia="DengXian" w:hAnsi="Calibri" w:cs="Calibri"/>
                <w:color w:val="000000"/>
                <w:sz w:val="16"/>
                <w:szCs w:val="16"/>
              </w:rPr>
              <w:br/>
              <w:t xml:space="preserve">vivo: 3.87, </w:t>
            </w:r>
            <w:r w:rsidRPr="00AD55E8">
              <w:rPr>
                <w:rFonts w:ascii="Calibri" w:eastAsia="DengXian" w:hAnsi="Calibri" w:cs="Calibri"/>
                <w:color w:val="000000"/>
                <w:sz w:val="16"/>
                <w:szCs w:val="16"/>
              </w:rPr>
              <w:br/>
              <w:t xml:space="preserve">SPRD: 13.66, </w:t>
            </w:r>
            <w:r w:rsidRPr="00AD55E8">
              <w:rPr>
                <w:rFonts w:ascii="Calibri" w:eastAsia="DengXian" w:hAnsi="Calibri" w:cs="Calibri"/>
                <w:color w:val="000000"/>
                <w:sz w:val="16"/>
                <w:szCs w:val="16"/>
              </w:rPr>
              <w:br/>
              <w:t xml:space="preserve">CATT: 8.72, </w:t>
            </w:r>
            <w:r w:rsidRPr="00AD55E8">
              <w:rPr>
                <w:rFonts w:ascii="Calibri" w:eastAsia="DengXian" w:hAnsi="Calibri" w:cs="Calibri"/>
                <w:color w:val="000000"/>
                <w:sz w:val="16"/>
                <w:szCs w:val="16"/>
              </w:rPr>
              <w:br/>
              <w:t xml:space="preserve">ZTE: 6.75,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27.50, </w:t>
            </w:r>
            <w:r w:rsidRPr="00AD55E8">
              <w:rPr>
                <w:rFonts w:ascii="Calibri" w:eastAsia="DengXian" w:hAnsi="Calibri" w:cs="Calibri"/>
                <w:color w:val="000000"/>
                <w:sz w:val="16"/>
                <w:szCs w:val="16"/>
              </w:rPr>
              <w:br/>
              <w:t xml:space="preserve">Qualcomm: 7.87, </w:t>
            </w:r>
            <w:r w:rsidRPr="00AD55E8">
              <w:rPr>
                <w:rFonts w:ascii="Calibri" w:eastAsia="DengXian"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-50.26%, </w:t>
            </w:r>
            <w:r w:rsidRPr="00AD55E8">
              <w:rPr>
                <w:rFonts w:ascii="Calibri" w:eastAsia="DengXian" w:hAnsi="Calibri" w:cs="Calibri"/>
                <w:color w:val="000000"/>
                <w:sz w:val="16"/>
                <w:szCs w:val="16"/>
              </w:rPr>
              <w:br/>
              <w:t xml:space="preserve">vivo: 37.66%, </w:t>
            </w:r>
            <w:r w:rsidRPr="00AD55E8">
              <w:rPr>
                <w:rFonts w:ascii="Calibri" w:eastAsia="DengXian" w:hAnsi="Calibri" w:cs="Calibri"/>
                <w:color w:val="000000"/>
                <w:sz w:val="16"/>
                <w:szCs w:val="16"/>
              </w:rPr>
              <w:br/>
              <w:t xml:space="preserve">SPRD: -56.55%, </w:t>
            </w:r>
            <w:r w:rsidRPr="00AD55E8">
              <w:rPr>
                <w:rFonts w:ascii="Calibri" w:eastAsia="DengXian" w:hAnsi="Calibri" w:cs="Calibri"/>
                <w:color w:val="000000"/>
                <w:sz w:val="16"/>
                <w:szCs w:val="16"/>
              </w:rPr>
              <w:br/>
              <w:t xml:space="preserve">CATT: -30.09%, </w:t>
            </w:r>
            <w:r w:rsidRPr="00AD55E8">
              <w:rPr>
                <w:rFonts w:ascii="Calibri" w:eastAsia="DengXian" w:hAnsi="Calibri" w:cs="Calibri"/>
                <w:color w:val="000000"/>
                <w:sz w:val="16"/>
                <w:szCs w:val="16"/>
              </w:rPr>
              <w:br/>
              <w:t xml:space="preserve">ZTE: -31.26%,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38.19%, </w:t>
            </w:r>
            <w:r w:rsidRPr="00AD55E8">
              <w:rPr>
                <w:rFonts w:ascii="Calibri" w:eastAsia="DengXian" w:hAnsi="Calibri" w:cs="Calibri"/>
                <w:color w:val="000000"/>
                <w:sz w:val="16"/>
                <w:szCs w:val="16"/>
              </w:rPr>
              <w:br/>
              <w:t xml:space="preserve">Qualcomm: 57.62%, </w:t>
            </w:r>
            <w:r w:rsidRPr="00AD55E8">
              <w:rPr>
                <w:rFonts w:ascii="Calibri" w:eastAsia="DengXian"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9.72, </w:t>
            </w:r>
            <w:r w:rsidRPr="00AD55E8">
              <w:rPr>
                <w:rFonts w:ascii="Calibri" w:eastAsia="DengXian" w:hAnsi="Calibri" w:cs="Calibri"/>
                <w:color w:val="000000"/>
                <w:sz w:val="16"/>
                <w:szCs w:val="16"/>
              </w:rPr>
              <w:br/>
              <w:t xml:space="preserve">SPRD: 49.05, </w:t>
            </w:r>
            <w:r w:rsidRPr="00AD55E8">
              <w:rPr>
                <w:rFonts w:ascii="Calibri" w:eastAsia="DengXian" w:hAnsi="Calibri" w:cs="Calibri"/>
                <w:color w:val="000000"/>
                <w:sz w:val="16"/>
                <w:szCs w:val="16"/>
              </w:rPr>
              <w:br/>
              <w:t xml:space="preserve">CATT: 37.37, </w:t>
            </w:r>
            <w:r w:rsidRPr="00AD55E8">
              <w:rPr>
                <w:rFonts w:ascii="Calibri" w:eastAsia="DengXian" w:hAnsi="Calibri" w:cs="Calibri"/>
                <w:color w:val="000000"/>
                <w:sz w:val="16"/>
                <w:szCs w:val="16"/>
              </w:rPr>
              <w:br/>
              <w:t xml:space="preserve">ZTE: 18.85,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23.50, </w:t>
            </w:r>
            <w:r w:rsidRPr="00AD55E8">
              <w:rPr>
                <w:rFonts w:ascii="Calibri" w:eastAsia="DengXian" w:hAnsi="Calibri" w:cs="Calibri"/>
                <w:color w:val="000000"/>
                <w:sz w:val="16"/>
                <w:szCs w:val="16"/>
              </w:rPr>
              <w:br/>
              <w:t xml:space="preserve">Qualcomm: 43.42, </w:t>
            </w:r>
            <w:r w:rsidRPr="00AD55E8">
              <w:rPr>
                <w:rFonts w:ascii="Calibri" w:eastAsia="DengXian"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5.48, </w:t>
            </w:r>
            <w:r w:rsidRPr="00AD55E8">
              <w:rPr>
                <w:rFonts w:ascii="Calibri" w:eastAsia="DengXian" w:hAnsi="Calibri" w:cs="Calibri"/>
                <w:color w:val="000000"/>
                <w:sz w:val="16"/>
                <w:szCs w:val="16"/>
              </w:rPr>
              <w:br/>
              <w:t xml:space="preserve">SPRD: 15.87, </w:t>
            </w:r>
            <w:r w:rsidRPr="00AD55E8">
              <w:rPr>
                <w:rFonts w:ascii="Calibri" w:eastAsia="DengXian" w:hAnsi="Calibri" w:cs="Calibri"/>
                <w:color w:val="000000"/>
                <w:sz w:val="16"/>
                <w:szCs w:val="16"/>
              </w:rPr>
              <w:br/>
              <w:t xml:space="preserve">CATT: 26.89, </w:t>
            </w:r>
            <w:r w:rsidRPr="00AD55E8">
              <w:rPr>
                <w:rFonts w:ascii="Calibri" w:eastAsia="DengXian" w:hAnsi="Calibri" w:cs="Calibri"/>
                <w:color w:val="000000"/>
                <w:sz w:val="16"/>
                <w:szCs w:val="16"/>
              </w:rPr>
              <w:br/>
              <w:t xml:space="preserve">ZTE: 8.63,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54.70, </w:t>
            </w:r>
            <w:r w:rsidRPr="00AD55E8">
              <w:rPr>
                <w:rFonts w:ascii="Calibri" w:eastAsia="DengXian" w:hAnsi="Calibri" w:cs="Calibri"/>
                <w:color w:val="000000"/>
                <w:sz w:val="16"/>
                <w:szCs w:val="16"/>
              </w:rPr>
              <w:br/>
              <w:t xml:space="preserve">Qualcomm: 11.38, </w:t>
            </w:r>
            <w:r w:rsidRPr="00AD55E8">
              <w:rPr>
                <w:rFonts w:ascii="Calibri" w:eastAsia="DengXian"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43.65%, </w:t>
            </w:r>
            <w:r w:rsidRPr="00AD55E8">
              <w:rPr>
                <w:rFonts w:ascii="Calibri" w:eastAsia="DengXian" w:hAnsi="Calibri" w:cs="Calibri"/>
                <w:color w:val="000000"/>
                <w:sz w:val="16"/>
                <w:szCs w:val="16"/>
              </w:rPr>
              <w:br/>
              <w:t xml:space="preserve">SPRD: -67.65%, </w:t>
            </w:r>
            <w:r w:rsidRPr="00AD55E8">
              <w:rPr>
                <w:rFonts w:ascii="Calibri" w:eastAsia="DengXian" w:hAnsi="Calibri" w:cs="Calibri"/>
                <w:color w:val="000000"/>
                <w:sz w:val="16"/>
                <w:szCs w:val="16"/>
              </w:rPr>
              <w:br/>
              <w:t xml:space="preserve">CATT: -28.05%, </w:t>
            </w:r>
            <w:r w:rsidRPr="00AD55E8">
              <w:rPr>
                <w:rFonts w:ascii="Calibri" w:eastAsia="DengXian" w:hAnsi="Calibri" w:cs="Calibri"/>
                <w:color w:val="000000"/>
                <w:sz w:val="16"/>
                <w:szCs w:val="16"/>
              </w:rPr>
              <w:br/>
              <w:t xml:space="preserve">ZTE: -54.22%,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132.77%, </w:t>
            </w:r>
            <w:r w:rsidRPr="00AD55E8">
              <w:rPr>
                <w:rFonts w:ascii="Calibri" w:eastAsia="DengXian" w:hAnsi="Calibri" w:cs="Calibri"/>
                <w:color w:val="000000"/>
                <w:sz w:val="16"/>
                <w:szCs w:val="16"/>
              </w:rPr>
              <w:br/>
              <w:t xml:space="preserve">Qualcomm: 73.78%, </w:t>
            </w:r>
            <w:r w:rsidRPr="00AD55E8">
              <w:rPr>
                <w:rFonts w:ascii="Calibri" w:eastAsia="DengXian"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11.50, </w:t>
            </w:r>
            <w:r w:rsidRPr="00AD55E8">
              <w:rPr>
                <w:rFonts w:ascii="Calibri" w:eastAsia="DengXian" w:hAnsi="Calibri" w:cs="Calibri"/>
                <w:color w:val="000000"/>
                <w:sz w:val="16"/>
                <w:szCs w:val="16"/>
              </w:rPr>
              <w:br/>
              <w:t xml:space="preserve">vivo: 3.64, </w:t>
            </w:r>
            <w:r w:rsidRPr="00AD55E8">
              <w:rPr>
                <w:rFonts w:ascii="Calibri" w:eastAsia="DengXian" w:hAnsi="Calibri" w:cs="Calibri"/>
                <w:color w:val="000000"/>
                <w:sz w:val="16"/>
                <w:szCs w:val="16"/>
              </w:rPr>
              <w:br/>
              <w:t xml:space="preserve">SPRD: 11.15, </w:t>
            </w:r>
            <w:r w:rsidRPr="00AD55E8">
              <w:rPr>
                <w:rFonts w:ascii="Calibri" w:eastAsia="DengXian" w:hAnsi="Calibri" w:cs="Calibri"/>
                <w:color w:val="000000"/>
                <w:sz w:val="16"/>
                <w:szCs w:val="16"/>
              </w:rPr>
              <w:br/>
              <w:t xml:space="preserve">CATT: 4.79, </w:t>
            </w:r>
            <w:r w:rsidRPr="00AD55E8">
              <w:rPr>
                <w:rFonts w:ascii="Calibri" w:eastAsia="DengXian" w:hAnsi="Calibri" w:cs="Calibri"/>
                <w:color w:val="000000"/>
                <w:sz w:val="16"/>
                <w:szCs w:val="16"/>
              </w:rPr>
              <w:br/>
              <w:t xml:space="preserve">ZTE: 5.59,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6.82, </w:t>
            </w:r>
            <w:r w:rsidRPr="00AD55E8">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7.00, </w:t>
            </w:r>
            <w:r w:rsidRPr="00AD55E8">
              <w:rPr>
                <w:rFonts w:ascii="Calibri" w:eastAsia="DengXian" w:hAnsi="Calibri" w:cs="Calibri"/>
                <w:color w:val="000000"/>
                <w:sz w:val="16"/>
                <w:szCs w:val="16"/>
              </w:rPr>
              <w:br/>
              <w:t xml:space="preserve">vivo: 3.03, </w:t>
            </w:r>
            <w:r w:rsidRPr="00AD55E8">
              <w:rPr>
                <w:rFonts w:ascii="Calibri" w:eastAsia="DengXian" w:hAnsi="Calibri" w:cs="Calibri"/>
                <w:color w:val="000000"/>
                <w:sz w:val="16"/>
                <w:szCs w:val="16"/>
              </w:rPr>
              <w:br/>
              <w:t xml:space="preserve">SPRD: 6.70, </w:t>
            </w:r>
            <w:r w:rsidRPr="00AD55E8">
              <w:rPr>
                <w:rFonts w:ascii="Calibri" w:eastAsia="DengXian" w:hAnsi="Calibri" w:cs="Calibri"/>
                <w:color w:val="000000"/>
                <w:sz w:val="16"/>
                <w:szCs w:val="16"/>
              </w:rPr>
              <w:br/>
              <w:t xml:space="preserve">CATT: 2.89, </w:t>
            </w:r>
            <w:r w:rsidRPr="00AD55E8">
              <w:rPr>
                <w:rFonts w:ascii="Calibri" w:eastAsia="DengXian" w:hAnsi="Calibri" w:cs="Calibri"/>
                <w:color w:val="000000"/>
                <w:sz w:val="16"/>
                <w:szCs w:val="16"/>
              </w:rPr>
              <w:br/>
              <w:t xml:space="preserve">ZTE: 3.27,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4.29, </w:t>
            </w:r>
            <w:r w:rsidRPr="00AD55E8">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-39.13%, </w:t>
            </w:r>
            <w:r w:rsidRPr="00AD55E8">
              <w:rPr>
                <w:rFonts w:ascii="Calibri" w:eastAsia="DengXian" w:hAnsi="Calibri" w:cs="Calibri"/>
                <w:color w:val="000000"/>
                <w:sz w:val="16"/>
                <w:szCs w:val="16"/>
              </w:rPr>
              <w:br/>
              <w:t xml:space="preserve">vivo: 16.74%, </w:t>
            </w:r>
            <w:r w:rsidRPr="00AD55E8">
              <w:rPr>
                <w:rFonts w:ascii="Calibri" w:eastAsia="DengXian" w:hAnsi="Calibri" w:cs="Calibri"/>
                <w:color w:val="000000"/>
                <w:sz w:val="16"/>
                <w:szCs w:val="16"/>
              </w:rPr>
              <w:br/>
              <w:t xml:space="preserve">SPRD: -39.91%, </w:t>
            </w:r>
            <w:r w:rsidRPr="00AD55E8">
              <w:rPr>
                <w:rFonts w:ascii="Calibri" w:eastAsia="DengXian" w:hAnsi="Calibri" w:cs="Calibri"/>
                <w:color w:val="000000"/>
                <w:sz w:val="16"/>
                <w:szCs w:val="16"/>
              </w:rPr>
              <w:br/>
              <w:t xml:space="preserve">CATT: -39.79%, </w:t>
            </w:r>
            <w:r w:rsidRPr="00AD55E8">
              <w:rPr>
                <w:rFonts w:ascii="Calibri" w:eastAsia="DengXian" w:hAnsi="Calibri" w:cs="Calibri"/>
                <w:color w:val="000000"/>
                <w:sz w:val="16"/>
                <w:szCs w:val="16"/>
              </w:rPr>
              <w:br/>
              <w:t xml:space="preserve">ZTE: -41.50%,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-11.54%, </w:t>
            </w:r>
            <w:r w:rsidRPr="00AD55E8">
              <w:rPr>
                <w:rFonts w:ascii="Calibri" w:eastAsia="DengXian" w:hAnsi="Calibri" w:cs="Calibri"/>
                <w:color w:val="000000"/>
                <w:sz w:val="16"/>
                <w:szCs w:val="16"/>
              </w:rPr>
              <w:br/>
              <w:t xml:space="preserve">Qualcomm: 37.13%, </w:t>
            </w:r>
            <w:r w:rsidRPr="00AD55E8">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11.50, </w:t>
            </w:r>
            <w:r w:rsidRPr="00AD55E8">
              <w:rPr>
                <w:rFonts w:ascii="Calibri" w:eastAsia="DengXian" w:hAnsi="Calibri" w:cs="Calibri"/>
                <w:color w:val="000000"/>
                <w:sz w:val="16"/>
                <w:szCs w:val="16"/>
              </w:rPr>
              <w:br/>
              <w:t xml:space="preserve">vivo: 3.68, </w:t>
            </w:r>
            <w:r w:rsidRPr="00AD55E8">
              <w:rPr>
                <w:rFonts w:ascii="Calibri" w:eastAsia="DengXian" w:hAnsi="Calibri" w:cs="Calibri"/>
                <w:color w:val="000000"/>
                <w:sz w:val="16"/>
                <w:szCs w:val="16"/>
              </w:rPr>
              <w:br/>
              <w:t xml:space="preserve">SPRD: 10.66, </w:t>
            </w:r>
            <w:r w:rsidRPr="00AD55E8">
              <w:rPr>
                <w:rFonts w:ascii="Calibri" w:eastAsia="DengXian" w:hAnsi="Calibri" w:cs="Calibri"/>
                <w:color w:val="000000"/>
                <w:sz w:val="16"/>
                <w:szCs w:val="16"/>
              </w:rPr>
              <w:br/>
              <w:t xml:space="preserve">CATT: 8.09, </w:t>
            </w:r>
            <w:r w:rsidRPr="00AD55E8">
              <w:rPr>
                <w:rFonts w:ascii="Calibri" w:eastAsia="DengXian" w:hAnsi="Calibri" w:cs="Calibri"/>
                <w:color w:val="000000"/>
                <w:sz w:val="16"/>
                <w:szCs w:val="16"/>
              </w:rPr>
              <w:br/>
              <w:t xml:space="preserve">ZTE: 5.63,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5.70, </w:t>
            </w:r>
            <w:r w:rsidRPr="00AD55E8">
              <w:rPr>
                <w:rFonts w:ascii="Calibri" w:eastAsia="DengXian" w:hAnsi="Calibri" w:cs="Calibri"/>
                <w:color w:val="000000"/>
                <w:sz w:val="16"/>
                <w:szCs w:val="16"/>
              </w:rPr>
              <w:br/>
              <w:t xml:space="preserve">Qualcomm: 7.59, </w:t>
            </w:r>
            <w:r w:rsidRPr="00AD55E8">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7.00, </w:t>
            </w:r>
            <w:r w:rsidRPr="00AD55E8">
              <w:rPr>
                <w:rFonts w:ascii="Calibri" w:eastAsia="DengXian" w:hAnsi="Calibri" w:cs="Calibri"/>
                <w:color w:val="000000"/>
                <w:sz w:val="16"/>
                <w:szCs w:val="16"/>
              </w:rPr>
              <w:br/>
              <w:t xml:space="preserve">vivo: 3.04, </w:t>
            </w:r>
            <w:r w:rsidRPr="00AD55E8">
              <w:rPr>
                <w:rFonts w:ascii="Calibri" w:eastAsia="DengXian" w:hAnsi="Calibri" w:cs="Calibri"/>
                <w:color w:val="000000"/>
                <w:sz w:val="16"/>
                <w:szCs w:val="16"/>
              </w:rPr>
              <w:br/>
              <w:t xml:space="preserve">SPRD: 6.07, </w:t>
            </w:r>
            <w:r w:rsidRPr="00AD55E8">
              <w:rPr>
                <w:rFonts w:ascii="Calibri" w:eastAsia="DengXian" w:hAnsi="Calibri" w:cs="Calibri"/>
                <w:color w:val="000000"/>
                <w:sz w:val="16"/>
                <w:szCs w:val="16"/>
              </w:rPr>
              <w:br/>
              <w:t xml:space="preserve">CATT: 5.47, </w:t>
            </w:r>
            <w:r w:rsidRPr="00AD55E8">
              <w:rPr>
                <w:rFonts w:ascii="Calibri" w:eastAsia="DengXian" w:hAnsi="Calibri" w:cs="Calibri"/>
                <w:color w:val="000000"/>
                <w:sz w:val="16"/>
                <w:szCs w:val="16"/>
              </w:rPr>
              <w:br/>
              <w:t xml:space="preserve">ZTE: 3.38,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4.58, </w:t>
            </w:r>
            <w:r w:rsidRPr="00AD55E8">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-39.13%, </w:t>
            </w:r>
            <w:r w:rsidRPr="00AD55E8">
              <w:rPr>
                <w:rFonts w:ascii="Calibri" w:eastAsia="DengXian" w:hAnsi="Calibri" w:cs="Calibri"/>
                <w:color w:val="000000"/>
                <w:sz w:val="16"/>
                <w:szCs w:val="16"/>
              </w:rPr>
              <w:br/>
              <w:t xml:space="preserve">vivo: 17.31%, </w:t>
            </w:r>
            <w:r w:rsidRPr="00AD55E8">
              <w:rPr>
                <w:rFonts w:ascii="Calibri" w:eastAsia="DengXian" w:hAnsi="Calibri" w:cs="Calibri"/>
                <w:color w:val="000000"/>
                <w:sz w:val="16"/>
                <w:szCs w:val="16"/>
              </w:rPr>
              <w:br/>
              <w:t xml:space="preserve">SPRD: -43.06%, </w:t>
            </w:r>
            <w:r w:rsidRPr="00AD55E8">
              <w:rPr>
                <w:rFonts w:ascii="Calibri" w:eastAsia="DengXian" w:hAnsi="Calibri" w:cs="Calibri"/>
                <w:color w:val="000000"/>
                <w:sz w:val="16"/>
                <w:szCs w:val="16"/>
              </w:rPr>
              <w:br/>
              <w:t xml:space="preserve">CATT: -32.36%, </w:t>
            </w:r>
            <w:r w:rsidRPr="00AD55E8">
              <w:rPr>
                <w:rFonts w:ascii="Calibri" w:eastAsia="DengXian" w:hAnsi="Calibri" w:cs="Calibri"/>
                <w:color w:val="000000"/>
                <w:sz w:val="16"/>
                <w:szCs w:val="16"/>
              </w:rPr>
              <w:br/>
              <w:t xml:space="preserve">ZTE: -39.96%,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-19.30%, </w:t>
            </w:r>
            <w:r w:rsidRPr="00AD55E8">
              <w:rPr>
                <w:rFonts w:ascii="Calibri" w:eastAsia="DengXian" w:hAnsi="Calibri" w:cs="Calibri"/>
                <w:color w:val="000000"/>
                <w:sz w:val="16"/>
                <w:szCs w:val="16"/>
              </w:rPr>
              <w:br/>
              <w:t xml:space="preserve">Qualcomm: 39.71%, </w:t>
            </w:r>
            <w:r w:rsidRPr="00AD55E8">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3.76, </w:t>
            </w:r>
            <w:r w:rsidRPr="00AD55E8">
              <w:rPr>
                <w:rFonts w:ascii="Calibri" w:eastAsia="DengXian" w:hAnsi="Calibri" w:cs="Calibri"/>
                <w:color w:val="000000"/>
                <w:sz w:val="16"/>
                <w:szCs w:val="16"/>
              </w:rPr>
              <w:br/>
              <w:t xml:space="preserve">SPRD: 11.50, </w:t>
            </w:r>
            <w:r w:rsidRPr="00AD55E8">
              <w:rPr>
                <w:rFonts w:ascii="Calibri" w:eastAsia="DengXian" w:hAnsi="Calibri" w:cs="Calibri"/>
                <w:color w:val="000000"/>
                <w:sz w:val="16"/>
                <w:szCs w:val="16"/>
              </w:rPr>
              <w:br/>
              <w:t xml:space="preserve">CATT: 20.76, </w:t>
            </w:r>
            <w:r w:rsidRPr="00AD55E8">
              <w:rPr>
                <w:rFonts w:ascii="Calibri" w:eastAsia="DengXian" w:hAnsi="Calibri" w:cs="Calibri"/>
                <w:color w:val="000000"/>
                <w:sz w:val="16"/>
                <w:szCs w:val="16"/>
              </w:rPr>
              <w:br/>
              <w:t xml:space="preserve">ZTE: 5.63,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5.70, </w:t>
            </w:r>
            <w:r w:rsidRPr="00AD55E8">
              <w:rPr>
                <w:rFonts w:ascii="Calibri" w:eastAsia="DengXian" w:hAnsi="Calibri" w:cs="Calibri"/>
                <w:color w:val="000000"/>
                <w:sz w:val="16"/>
                <w:szCs w:val="16"/>
              </w:rPr>
              <w:br/>
              <w:t xml:space="preserve">Qualcomm: 10.51, </w:t>
            </w:r>
            <w:r w:rsidRPr="00AD55E8">
              <w:rPr>
                <w:rFonts w:ascii="Calibri" w:eastAsia="DengXian"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3.08, </w:t>
            </w:r>
            <w:r w:rsidRPr="00AD55E8">
              <w:rPr>
                <w:rFonts w:ascii="Calibri" w:eastAsia="DengXian" w:hAnsi="Calibri" w:cs="Calibri"/>
                <w:color w:val="000000"/>
                <w:sz w:val="16"/>
                <w:szCs w:val="16"/>
              </w:rPr>
              <w:br/>
              <w:t xml:space="preserve">SPRD: 6.58, </w:t>
            </w:r>
            <w:r w:rsidRPr="00AD55E8">
              <w:rPr>
                <w:rFonts w:ascii="Calibri" w:eastAsia="DengXian" w:hAnsi="Calibri" w:cs="Calibri"/>
                <w:color w:val="000000"/>
                <w:sz w:val="16"/>
                <w:szCs w:val="16"/>
              </w:rPr>
              <w:br/>
              <w:t xml:space="preserve">CATT: 18.52, </w:t>
            </w:r>
            <w:r w:rsidRPr="00AD55E8">
              <w:rPr>
                <w:rFonts w:ascii="Calibri" w:eastAsia="DengXian" w:hAnsi="Calibri" w:cs="Calibri"/>
                <w:color w:val="000000"/>
                <w:sz w:val="16"/>
                <w:szCs w:val="16"/>
              </w:rPr>
              <w:br/>
              <w:t xml:space="preserve">ZTE: 3.41,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5.22,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18.19%, </w:t>
            </w:r>
            <w:r w:rsidRPr="00AD55E8">
              <w:rPr>
                <w:rFonts w:ascii="Calibri" w:eastAsia="DengXian" w:hAnsi="Calibri" w:cs="Calibri"/>
                <w:color w:val="000000"/>
                <w:sz w:val="16"/>
                <w:szCs w:val="16"/>
              </w:rPr>
              <w:br/>
              <w:t xml:space="preserve">SPRD: -42.78%, </w:t>
            </w:r>
            <w:r w:rsidRPr="00AD55E8">
              <w:rPr>
                <w:rFonts w:ascii="Calibri" w:eastAsia="DengXian" w:hAnsi="Calibri" w:cs="Calibri"/>
                <w:color w:val="000000"/>
                <w:sz w:val="16"/>
                <w:szCs w:val="16"/>
              </w:rPr>
              <w:br/>
              <w:t xml:space="preserve">CATT: -10.81%, </w:t>
            </w:r>
            <w:r w:rsidRPr="00AD55E8">
              <w:rPr>
                <w:rFonts w:ascii="Calibri" w:eastAsia="DengXian" w:hAnsi="Calibri" w:cs="Calibri"/>
                <w:color w:val="000000"/>
                <w:sz w:val="16"/>
                <w:szCs w:val="16"/>
              </w:rPr>
              <w:br/>
              <w:t xml:space="preserve">ZTE: -39.43%,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-19.30%, </w:t>
            </w:r>
            <w:r w:rsidRPr="00AD55E8">
              <w:rPr>
                <w:rFonts w:ascii="Calibri" w:eastAsia="DengXian" w:hAnsi="Calibri" w:cs="Calibri"/>
                <w:color w:val="000000"/>
                <w:sz w:val="16"/>
                <w:szCs w:val="16"/>
              </w:rPr>
              <w:br/>
              <w:t xml:space="preserve">Qualcomm: 50.36%, </w:t>
            </w:r>
            <w:r w:rsidRPr="00AD55E8">
              <w:rPr>
                <w:rFonts w:ascii="Calibri" w:eastAsia="DengXian"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14.00, </w:t>
            </w:r>
            <w:r w:rsidRPr="00AD55E8">
              <w:rPr>
                <w:rFonts w:ascii="Calibri" w:eastAsia="DengXian" w:hAnsi="Calibri" w:cs="Calibri"/>
                <w:color w:val="000000"/>
                <w:sz w:val="16"/>
                <w:szCs w:val="16"/>
              </w:rPr>
              <w:br/>
              <w:t xml:space="preserve">vivo: 4.91, </w:t>
            </w:r>
            <w:r w:rsidRPr="00AD55E8">
              <w:rPr>
                <w:rFonts w:ascii="Calibri" w:eastAsia="DengXian" w:hAnsi="Calibri" w:cs="Calibri"/>
                <w:color w:val="000000"/>
                <w:sz w:val="16"/>
                <w:szCs w:val="16"/>
              </w:rPr>
              <w:br/>
              <w:t xml:space="preserve">SPRD: 23.97, </w:t>
            </w:r>
            <w:r w:rsidRPr="00AD55E8">
              <w:rPr>
                <w:rFonts w:ascii="Calibri" w:eastAsia="DengXian" w:hAnsi="Calibri" w:cs="Calibri"/>
                <w:color w:val="000000"/>
                <w:sz w:val="16"/>
                <w:szCs w:val="16"/>
              </w:rPr>
              <w:br/>
              <w:t xml:space="preserve">CATT: 6.21,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6.77,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9.20, </w:t>
            </w:r>
            <w:r w:rsidRPr="00AD55E8">
              <w:rPr>
                <w:rFonts w:ascii="Calibri" w:eastAsia="DengXian" w:hAnsi="Calibri" w:cs="Calibri"/>
                <w:color w:val="000000"/>
                <w:sz w:val="16"/>
                <w:szCs w:val="16"/>
              </w:rPr>
              <w:br/>
              <w:t xml:space="preserve">Qualcomm: 8.82, </w:t>
            </w:r>
            <w:r w:rsidRPr="00AD55E8">
              <w:rPr>
                <w:rFonts w:ascii="Calibri" w:eastAsia="DengXian"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8.00, </w:t>
            </w:r>
            <w:r w:rsidRPr="00AD55E8">
              <w:rPr>
                <w:rFonts w:ascii="Calibri" w:eastAsia="DengXian" w:hAnsi="Calibri" w:cs="Calibri"/>
                <w:color w:val="000000"/>
                <w:sz w:val="16"/>
                <w:szCs w:val="16"/>
              </w:rPr>
              <w:br/>
              <w:t xml:space="preserve">vivo: 3.34, </w:t>
            </w:r>
            <w:r w:rsidRPr="00AD55E8">
              <w:rPr>
                <w:rFonts w:ascii="Calibri" w:eastAsia="DengXian" w:hAnsi="Calibri" w:cs="Calibri"/>
                <w:color w:val="000000"/>
                <w:sz w:val="16"/>
                <w:szCs w:val="16"/>
              </w:rPr>
              <w:br/>
              <w:t xml:space="preserve">SPRD: 11.50, </w:t>
            </w:r>
            <w:r w:rsidRPr="00AD55E8">
              <w:rPr>
                <w:rFonts w:ascii="Calibri" w:eastAsia="DengXian" w:hAnsi="Calibri" w:cs="Calibri"/>
                <w:color w:val="000000"/>
                <w:sz w:val="16"/>
                <w:szCs w:val="16"/>
              </w:rPr>
              <w:br/>
              <w:t xml:space="preserve">CATT: 4.63,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5.95,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5.60, </w:t>
            </w:r>
            <w:r w:rsidRPr="00AD55E8">
              <w:rPr>
                <w:rFonts w:ascii="Calibri" w:eastAsia="DengXian" w:hAnsi="Calibri" w:cs="Calibri"/>
                <w:color w:val="000000"/>
                <w:sz w:val="16"/>
                <w:szCs w:val="16"/>
              </w:rPr>
              <w:br/>
              <w:t xml:space="preserve">Qualcomm: 5.38, </w:t>
            </w:r>
            <w:r w:rsidRPr="00AD55E8">
              <w:rPr>
                <w:rFonts w:ascii="Calibri" w:eastAsia="DengXian"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-42.86%, </w:t>
            </w:r>
            <w:r w:rsidRPr="00AD55E8">
              <w:rPr>
                <w:rFonts w:ascii="Calibri" w:eastAsia="DengXian" w:hAnsi="Calibri" w:cs="Calibri"/>
                <w:color w:val="000000"/>
                <w:sz w:val="16"/>
                <w:szCs w:val="16"/>
              </w:rPr>
              <w:br/>
              <w:t xml:space="preserve">vivo: 31.91%, </w:t>
            </w:r>
            <w:r w:rsidRPr="00AD55E8">
              <w:rPr>
                <w:rFonts w:ascii="Calibri" w:eastAsia="DengXian" w:hAnsi="Calibri" w:cs="Calibri"/>
                <w:color w:val="000000"/>
                <w:sz w:val="16"/>
                <w:szCs w:val="16"/>
              </w:rPr>
              <w:br/>
              <w:t xml:space="preserve">SPRD: -52.02%,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-25.40%, </w:t>
            </w:r>
            <w:r w:rsidRPr="00AD55E8">
              <w:rPr>
                <w:rFonts w:ascii="Calibri" w:eastAsia="DengXian" w:hAnsi="Calibri" w:cs="Calibri"/>
                <w:color w:val="000000"/>
                <w:sz w:val="16"/>
                <w:szCs w:val="16"/>
              </w:rPr>
              <w:br/>
              <w:t xml:space="preserve">ZTE: -12.11%,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-39.13%, </w:t>
            </w:r>
            <w:r w:rsidRPr="00AD55E8">
              <w:rPr>
                <w:rFonts w:ascii="Calibri" w:eastAsia="DengXian" w:hAnsi="Calibri" w:cs="Calibri"/>
                <w:color w:val="000000"/>
                <w:sz w:val="16"/>
                <w:szCs w:val="16"/>
              </w:rPr>
              <w:br/>
              <w:t xml:space="preserve">Qualcomm: 38.97%, </w:t>
            </w:r>
            <w:r w:rsidRPr="00AD55E8">
              <w:rPr>
                <w:rFonts w:ascii="Calibri" w:eastAsia="DengXian"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15.50, </w:t>
            </w:r>
            <w:r w:rsidRPr="00AD55E8">
              <w:rPr>
                <w:rFonts w:ascii="Calibri" w:eastAsia="DengXian" w:hAnsi="Calibri" w:cs="Calibri"/>
                <w:color w:val="000000"/>
                <w:sz w:val="16"/>
                <w:szCs w:val="16"/>
              </w:rPr>
              <w:br/>
              <w:t xml:space="preserve">vivo: 5.24, </w:t>
            </w:r>
            <w:r w:rsidRPr="00AD55E8">
              <w:rPr>
                <w:rFonts w:ascii="Calibri" w:eastAsia="DengXian" w:hAnsi="Calibri" w:cs="Calibri"/>
                <w:color w:val="000000"/>
                <w:sz w:val="16"/>
                <w:szCs w:val="16"/>
              </w:rPr>
              <w:br/>
              <w:t xml:space="preserve">SPRD: 25.35, </w:t>
            </w:r>
            <w:r w:rsidRPr="00AD55E8">
              <w:rPr>
                <w:rFonts w:ascii="Calibri" w:eastAsia="DengXian" w:hAnsi="Calibri" w:cs="Calibri"/>
                <w:color w:val="000000"/>
                <w:sz w:val="16"/>
                <w:szCs w:val="16"/>
              </w:rPr>
              <w:br/>
              <w:t xml:space="preserve">CATT: </w:t>
            </w:r>
            <w:r w:rsidRPr="00AD55E8">
              <w:rPr>
                <w:rFonts w:ascii="Calibri" w:eastAsia="DengXian" w:hAnsi="Calibri" w:cs="Calibri"/>
                <w:color w:val="000000"/>
                <w:sz w:val="16"/>
                <w:szCs w:val="16"/>
              </w:rPr>
              <w:lastRenderedPageBreak/>
              <w:t xml:space="preserve">11.33, </w:t>
            </w:r>
            <w:r w:rsidRPr="00AD55E8">
              <w:rPr>
                <w:rFonts w:ascii="Calibri" w:eastAsia="DengXian" w:hAnsi="Calibri" w:cs="Calibri"/>
                <w:color w:val="000000"/>
                <w:sz w:val="16"/>
                <w:szCs w:val="16"/>
              </w:rPr>
              <w:br/>
              <w:t xml:space="preserve">ZTE: 7.20,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10.20, </w:t>
            </w:r>
            <w:r w:rsidRPr="00AD55E8">
              <w:rPr>
                <w:rFonts w:ascii="Calibri" w:eastAsia="DengXian" w:hAnsi="Calibri" w:cs="Calibri"/>
                <w:color w:val="000000"/>
                <w:sz w:val="16"/>
                <w:szCs w:val="16"/>
              </w:rPr>
              <w:br/>
              <w:t xml:space="preserve">Qualcomm: 14.92, </w:t>
            </w:r>
            <w:r w:rsidRPr="00AD55E8">
              <w:rPr>
                <w:rFonts w:ascii="Calibri" w:eastAsia="DengXian"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8.00, </w:t>
            </w:r>
            <w:r w:rsidRPr="00AD55E8">
              <w:rPr>
                <w:rFonts w:ascii="Calibri" w:eastAsia="DengXian" w:hAnsi="Calibri" w:cs="Calibri"/>
                <w:color w:val="000000"/>
                <w:sz w:val="16"/>
                <w:szCs w:val="16"/>
              </w:rPr>
              <w:br/>
              <w:t xml:space="preserve">vivo: 3.42, </w:t>
            </w:r>
            <w:r w:rsidRPr="00AD55E8">
              <w:rPr>
                <w:rFonts w:ascii="Calibri" w:eastAsia="DengXian" w:hAnsi="Calibri" w:cs="Calibri"/>
                <w:color w:val="000000"/>
                <w:sz w:val="16"/>
                <w:szCs w:val="16"/>
              </w:rPr>
              <w:br/>
              <w:t xml:space="preserve">SPRD: 11.75, </w:t>
            </w:r>
            <w:r w:rsidRPr="00AD55E8">
              <w:rPr>
                <w:rFonts w:ascii="Calibri" w:eastAsia="DengXian" w:hAnsi="Calibri" w:cs="Calibri"/>
                <w:color w:val="000000"/>
                <w:sz w:val="16"/>
                <w:szCs w:val="16"/>
              </w:rPr>
              <w:br/>
              <w:t xml:space="preserve">CATT: 8.44,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6.23,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6.10, </w:t>
            </w:r>
            <w:r w:rsidRPr="00AD55E8">
              <w:rPr>
                <w:rFonts w:ascii="Calibri" w:eastAsia="DengXian" w:hAnsi="Calibri" w:cs="Calibri"/>
                <w:color w:val="000000"/>
                <w:sz w:val="16"/>
                <w:szCs w:val="16"/>
              </w:rPr>
              <w:br/>
              <w:t xml:space="preserve">Qualcomm: 6.81, </w:t>
            </w:r>
            <w:r w:rsidRPr="00AD55E8">
              <w:rPr>
                <w:rFonts w:ascii="Calibri" w:eastAsia="DengXian"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-48.39%, </w:t>
            </w:r>
            <w:r w:rsidRPr="00AD55E8">
              <w:rPr>
                <w:rFonts w:ascii="Calibri" w:eastAsia="DengXian" w:hAnsi="Calibri" w:cs="Calibri"/>
                <w:color w:val="000000"/>
                <w:sz w:val="16"/>
                <w:szCs w:val="16"/>
              </w:rPr>
              <w:br/>
              <w:t xml:space="preserve">vivo: 34.80%, </w:t>
            </w:r>
            <w:r w:rsidRPr="00AD55E8">
              <w:rPr>
                <w:rFonts w:ascii="Calibri" w:eastAsia="DengXian" w:hAnsi="Calibri" w:cs="Calibri"/>
                <w:color w:val="000000"/>
                <w:sz w:val="16"/>
                <w:szCs w:val="16"/>
              </w:rPr>
              <w:br/>
              <w:t xml:space="preserve">SPRD: -53.65%,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-25.47%, </w:t>
            </w:r>
            <w:r w:rsidRPr="00AD55E8">
              <w:rPr>
                <w:rFonts w:ascii="Calibri" w:eastAsia="DengXian" w:hAnsi="Calibri" w:cs="Calibri"/>
                <w:color w:val="000000"/>
                <w:sz w:val="16"/>
                <w:szCs w:val="16"/>
              </w:rPr>
              <w:br/>
              <w:t xml:space="preserve">ZTE: -13.47%,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-40.20%, </w:t>
            </w:r>
            <w:r w:rsidRPr="00AD55E8">
              <w:rPr>
                <w:rFonts w:ascii="Calibri" w:eastAsia="DengXian" w:hAnsi="Calibri" w:cs="Calibri"/>
                <w:color w:val="000000"/>
                <w:sz w:val="16"/>
                <w:szCs w:val="16"/>
              </w:rPr>
              <w:br/>
              <w:t xml:space="preserve">Qualcomm: 54.38%, </w:t>
            </w:r>
            <w:r w:rsidRPr="00AD55E8">
              <w:rPr>
                <w:rFonts w:ascii="Calibri" w:eastAsia="DengXian"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6.21, </w:t>
            </w:r>
            <w:r w:rsidRPr="00AD55E8">
              <w:rPr>
                <w:rFonts w:ascii="Calibri" w:eastAsia="DengXian" w:hAnsi="Calibri" w:cs="Calibri"/>
                <w:color w:val="000000"/>
                <w:sz w:val="16"/>
                <w:szCs w:val="16"/>
              </w:rPr>
              <w:br/>
              <w:t xml:space="preserve">SPRD: 31.11, </w:t>
            </w:r>
            <w:r w:rsidRPr="00AD55E8">
              <w:rPr>
                <w:rFonts w:ascii="Calibri" w:eastAsia="DengXian" w:hAnsi="Calibri" w:cs="Calibri"/>
                <w:color w:val="000000"/>
                <w:sz w:val="16"/>
                <w:szCs w:val="16"/>
              </w:rPr>
              <w:br/>
              <w:t xml:space="preserve">CATT: 35.27, </w:t>
            </w:r>
            <w:r w:rsidRPr="00AD55E8">
              <w:rPr>
                <w:rFonts w:ascii="Calibri" w:eastAsia="DengXian" w:hAnsi="Calibri" w:cs="Calibri"/>
                <w:color w:val="000000"/>
                <w:sz w:val="16"/>
                <w:szCs w:val="16"/>
              </w:rPr>
              <w:br/>
              <w:t xml:space="preserve">ZTE: 7.63,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br/>
              <w:t xml:space="preserve">Mediatek: 12.20, </w:t>
            </w:r>
            <w:r w:rsidRPr="00AD55E8">
              <w:rPr>
                <w:rFonts w:ascii="Calibri" w:eastAsia="DengXian" w:hAnsi="Calibri" w:cs="Calibri"/>
                <w:color w:val="000000"/>
                <w:sz w:val="16"/>
                <w:szCs w:val="16"/>
              </w:rPr>
              <w:br/>
              <w:t xml:space="preserve">Qualcomm: 27.07, </w:t>
            </w:r>
            <w:r w:rsidRPr="00AD55E8">
              <w:rPr>
                <w:rFonts w:ascii="Calibri" w:eastAsia="DengXian"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4.12, </w:t>
            </w:r>
            <w:r w:rsidRPr="00AD55E8">
              <w:rPr>
                <w:rFonts w:ascii="Calibri" w:eastAsia="DengXian" w:hAnsi="Calibri" w:cs="Calibri"/>
                <w:color w:val="000000"/>
                <w:sz w:val="16"/>
                <w:szCs w:val="16"/>
              </w:rPr>
              <w:br/>
              <w:t xml:space="preserve">SPRD: 13.35, </w:t>
            </w:r>
            <w:r w:rsidRPr="00AD55E8">
              <w:rPr>
                <w:rFonts w:ascii="Calibri" w:eastAsia="DengXian" w:hAnsi="Calibri" w:cs="Calibri"/>
                <w:color w:val="000000"/>
                <w:sz w:val="16"/>
                <w:szCs w:val="16"/>
              </w:rPr>
              <w:br/>
              <w:t xml:space="preserve">CATT: 26.22, </w:t>
            </w:r>
            <w:r w:rsidRPr="00AD55E8">
              <w:rPr>
                <w:rFonts w:ascii="Calibri" w:eastAsia="DengXian" w:hAnsi="Calibri" w:cs="Calibri"/>
                <w:color w:val="000000"/>
                <w:sz w:val="16"/>
                <w:szCs w:val="16"/>
              </w:rPr>
              <w:br/>
              <w:t xml:space="preserve">ZTE: 6.55,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br/>
              <w:t xml:space="preserve">Mediatek: 6.60, </w:t>
            </w:r>
            <w:r w:rsidRPr="00AD55E8">
              <w:rPr>
                <w:rFonts w:ascii="Calibri" w:eastAsia="DengXian" w:hAnsi="Calibri" w:cs="Calibri"/>
                <w:color w:val="000000"/>
                <w:sz w:val="16"/>
                <w:szCs w:val="16"/>
              </w:rPr>
              <w:br/>
              <w:t xml:space="preserve">Qualcomm: 9.33, </w:t>
            </w:r>
            <w:r w:rsidRPr="00AD55E8">
              <w:rPr>
                <w:rFonts w:ascii="Calibri" w:eastAsia="DengXian"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33.68%, </w:t>
            </w:r>
            <w:r w:rsidRPr="00AD55E8">
              <w:rPr>
                <w:rFonts w:ascii="Calibri" w:eastAsia="DengXian" w:hAnsi="Calibri" w:cs="Calibri"/>
                <w:color w:val="000000"/>
                <w:sz w:val="16"/>
                <w:szCs w:val="16"/>
              </w:rPr>
              <w:br/>
              <w:t xml:space="preserve">SPRD: -57.09%, </w:t>
            </w:r>
            <w:r w:rsidRPr="00AD55E8">
              <w:rPr>
                <w:rFonts w:ascii="Calibri" w:eastAsia="DengXian" w:hAnsi="Calibri" w:cs="Calibri"/>
                <w:color w:val="000000"/>
                <w:sz w:val="16"/>
                <w:szCs w:val="16"/>
              </w:rPr>
              <w:br/>
              <w:t xml:space="preserve">CATT: -25.65%,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-14.15%,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-45.90%, </w:t>
            </w:r>
            <w:r w:rsidRPr="00AD55E8">
              <w:rPr>
                <w:rFonts w:ascii="Calibri" w:eastAsia="DengXian" w:hAnsi="Calibri" w:cs="Calibri"/>
                <w:color w:val="000000"/>
                <w:sz w:val="16"/>
                <w:szCs w:val="16"/>
              </w:rPr>
              <w:br/>
              <w:t xml:space="preserve">Qualcomm: 65.54%, </w:t>
            </w:r>
            <w:r w:rsidRPr="00AD55E8">
              <w:rPr>
                <w:rFonts w:ascii="Calibri" w:eastAsia="DengXian"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lastRenderedPageBreak/>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3.43%, </w:t>
            </w:r>
            <w:r w:rsidRPr="00AD55E8">
              <w:rPr>
                <w:rFonts w:ascii="Calibri" w:eastAsia="DengXian" w:hAnsi="Calibri" w:cs="Calibri"/>
                <w:color w:val="000000"/>
                <w:sz w:val="16"/>
                <w:szCs w:val="16"/>
              </w:rPr>
              <w:br/>
              <w:t xml:space="preserve">vivo: 7.37%, </w:t>
            </w:r>
            <w:r w:rsidRPr="00AD55E8">
              <w:rPr>
                <w:rFonts w:ascii="Calibri" w:eastAsia="DengXian" w:hAnsi="Calibri" w:cs="Calibri"/>
                <w:color w:val="000000"/>
                <w:sz w:val="16"/>
                <w:szCs w:val="16"/>
              </w:rPr>
              <w:br/>
              <w:t xml:space="preserve">SPRD: 2.80%, </w:t>
            </w:r>
            <w:r w:rsidRPr="00AD55E8">
              <w:rPr>
                <w:rFonts w:ascii="Calibri" w:eastAsia="DengXian" w:hAnsi="Calibri" w:cs="Calibri"/>
                <w:color w:val="000000"/>
                <w:sz w:val="16"/>
                <w:szCs w:val="16"/>
              </w:rPr>
              <w:br/>
              <w:t xml:space="preserve">CATT: 6.02%, </w:t>
            </w:r>
            <w:r w:rsidRPr="00AD55E8">
              <w:rPr>
                <w:rFonts w:ascii="Calibri" w:eastAsia="DengXian" w:hAnsi="Calibri" w:cs="Calibri"/>
                <w:color w:val="000000"/>
                <w:sz w:val="16"/>
                <w:szCs w:val="16"/>
              </w:rPr>
              <w:br/>
              <w:t xml:space="preserve">ZTE: 6.01%, </w:t>
            </w:r>
            <w:r w:rsidRPr="00AD55E8">
              <w:rPr>
                <w:rFonts w:ascii="Calibri" w:eastAsia="DengXian" w:hAnsi="Calibri" w:cs="Calibri"/>
                <w:color w:val="000000"/>
                <w:sz w:val="16"/>
                <w:szCs w:val="16"/>
              </w:rPr>
              <w:br/>
              <w:t xml:space="preserve">Sony: 5.13%, </w:t>
            </w:r>
            <w:r w:rsidRPr="00AD55E8">
              <w:rPr>
                <w:rFonts w:ascii="Calibri" w:eastAsia="DengXian" w:hAnsi="Calibri" w:cs="Calibri"/>
                <w:color w:val="000000"/>
                <w:sz w:val="16"/>
                <w:szCs w:val="16"/>
              </w:rPr>
              <w:br/>
              <w:t xml:space="preserve">Mediatek: 7.40%, </w:t>
            </w:r>
            <w:r w:rsidRPr="00AD55E8">
              <w:rPr>
                <w:rFonts w:ascii="Calibri" w:eastAsia="DengXian" w:hAnsi="Calibri" w:cs="Calibri"/>
                <w:color w:val="000000"/>
                <w:sz w:val="16"/>
                <w:szCs w:val="16"/>
              </w:rPr>
              <w:br/>
              <w:t xml:space="preserve">Qualcomm: 7.02%, </w:t>
            </w:r>
            <w:r w:rsidRPr="00AD55E8">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3.43%, </w:t>
            </w:r>
            <w:r w:rsidRPr="00AD55E8">
              <w:rPr>
                <w:rFonts w:ascii="Calibri" w:eastAsia="DengXian" w:hAnsi="Calibri" w:cs="Calibri"/>
                <w:color w:val="000000"/>
                <w:sz w:val="16"/>
                <w:szCs w:val="16"/>
              </w:rPr>
              <w:br/>
              <w:t xml:space="preserve">vivo: 7.35%, </w:t>
            </w:r>
            <w:r w:rsidRPr="00AD55E8">
              <w:rPr>
                <w:rFonts w:ascii="Calibri" w:eastAsia="DengXian" w:hAnsi="Calibri" w:cs="Calibri"/>
                <w:color w:val="000000"/>
                <w:sz w:val="16"/>
                <w:szCs w:val="16"/>
              </w:rPr>
              <w:br/>
              <w:t xml:space="preserve">SPRD: 2.94%, </w:t>
            </w:r>
            <w:r w:rsidRPr="00AD55E8">
              <w:rPr>
                <w:rFonts w:ascii="Calibri" w:eastAsia="DengXian" w:hAnsi="Calibri" w:cs="Calibri"/>
                <w:color w:val="000000"/>
                <w:sz w:val="16"/>
                <w:szCs w:val="16"/>
              </w:rPr>
              <w:br/>
              <w:t xml:space="preserve">CATT: 5.16%, </w:t>
            </w:r>
            <w:r w:rsidRPr="00AD55E8">
              <w:rPr>
                <w:rFonts w:ascii="Calibri" w:eastAsia="DengXian" w:hAnsi="Calibri" w:cs="Calibri"/>
                <w:color w:val="000000"/>
                <w:sz w:val="16"/>
                <w:szCs w:val="16"/>
              </w:rPr>
              <w:br/>
              <w:t xml:space="preserve">ZTE: 5.79%, </w:t>
            </w:r>
            <w:r w:rsidRPr="00AD55E8">
              <w:rPr>
                <w:rFonts w:ascii="Calibri" w:eastAsia="DengXian" w:hAnsi="Calibri" w:cs="Calibri"/>
                <w:color w:val="000000"/>
                <w:sz w:val="16"/>
                <w:szCs w:val="16"/>
              </w:rPr>
              <w:br/>
              <w:t xml:space="preserve">Sony: 6.16%, </w:t>
            </w:r>
            <w:r w:rsidRPr="00AD55E8">
              <w:rPr>
                <w:rFonts w:ascii="Calibri" w:eastAsia="DengXian" w:hAnsi="Calibri" w:cs="Calibri"/>
                <w:color w:val="000000"/>
                <w:sz w:val="16"/>
                <w:szCs w:val="16"/>
              </w:rPr>
              <w:br/>
              <w:t xml:space="preserve">Mediatek: 10.30%, </w:t>
            </w:r>
            <w:r w:rsidRPr="00AD55E8">
              <w:rPr>
                <w:rFonts w:ascii="Calibri" w:eastAsia="DengXian" w:hAnsi="Calibri" w:cs="Calibri"/>
                <w:color w:val="000000"/>
                <w:sz w:val="16"/>
                <w:szCs w:val="16"/>
              </w:rPr>
              <w:br/>
              <w:t xml:space="preserve">Qualcomm: 9.20%, </w:t>
            </w:r>
            <w:r w:rsidRPr="00AD55E8">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0.00%, </w:t>
            </w:r>
            <w:r w:rsidRPr="00AD55E8">
              <w:rPr>
                <w:rFonts w:ascii="Calibri" w:eastAsia="DengXian" w:hAnsi="Calibri" w:cs="Calibri"/>
                <w:color w:val="000000"/>
                <w:sz w:val="16"/>
                <w:szCs w:val="16"/>
              </w:rPr>
              <w:br/>
              <w:t xml:space="preserve">vivo: -0.02%, </w:t>
            </w:r>
            <w:r w:rsidRPr="00AD55E8">
              <w:rPr>
                <w:rFonts w:ascii="Calibri" w:eastAsia="DengXian" w:hAnsi="Calibri" w:cs="Calibri"/>
                <w:color w:val="000000"/>
                <w:sz w:val="16"/>
                <w:szCs w:val="16"/>
              </w:rPr>
              <w:br/>
              <w:t xml:space="preserve">SPRD: 0.14%, </w:t>
            </w:r>
            <w:r w:rsidRPr="00AD55E8">
              <w:rPr>
                <w:rFonts w:ascii="Calibri" w:eastAsia="DengXian" w:hAnsi="Calibri" w:cs="Calibri"/>
                <w:color w:val="000000"/>
                <w:sz w:val="16"/>
                <w:szCs w:val="16"/>
              </w:rPr>
              <w:br/>
              <w:t xml:space="preserve">CATT: -0.86%, </w:t>
            </w:r>
            <w:r w:rsidRPr="00AD55E8">
              <w:rPr>
                <w:rFonts w:ascii="Calibri" w:eastAsia="DengXian" w:hAnsi="Calibri" w:cs="Calibri"/>
                <w:color w:val="000000"/>
                <w:sz w:val="16"/>
                <w:szCs w:val="16"/>
              </w:rPr>
              <w:br/>
              <w:t xml:space="preserve">ZTE: -0.22%, </w:t>
            </w:r>
            <w:r w:rsidRPr="00AD55E8">
              <w:rPr>
                <w:rFonts w:ascii="Calibri" w:eastAsia="DengXian" w:hAnsi="Calibri" w:cs="Calibri"/>
                <w:color w:val="000000"/>
                <w:sz w:val="16"/>
                <w:szCs w:val="16"/>
              </w:rPr>
              <w:br/>
              <w:t xml:space="preserve">Sony: 1.03%, </w:t>
            </w:r>
            <w:r w:rsidRPr="00AD55E8">
              <w:rPr>
                <w:rFonts w:ascii="Calibri" w:eastAsia="DengXian" w:hAnsi="Calibri" w:cs="Calibri"/>
                <w:color w:val="000000"/>
                <w:sz w:val="16"/>
                <w:szCs w:val="16"/>
              </w:rPr>
              <w:br/>
              <w:t xml:space="preserve">Mediatek: 2.90%, </w:t>
            </w:r>
            <w:r w:rsidRPr="00AD55E8">
              <w:rPr>
                <w:rFonts w:ascii="Calibri" w:eastAsia="DengXian" w:hAnsi="Calibri" w:cs="Calibri"/>
                <w:color w:val="000000"/>
                <w:sz w:val="16"/>
                <w:szCs w:val="16"/>
              </w:rPr>
              <w:br/>
              <w:t xml:space="preserve">Qualcomm: 2.18%, </w:t>
            </w:r>
            <w:r w:rsidRPr="00AD55E8">
              <w:rPr>
                <w:rFonts w:ascii="Calibri" w:eastAsia="DengXian"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14.23%, </w:t>
            </w:r>
            <w:r w:rsidRPr="00AD55E8">
              <w:rPr>
                <w:rFonts w:ascii="Calibri" w:eastAsia="DengXian" w:hAnsi="Calibri" w:cs="Calibri"/>
                <w:color w:val="000000"/>
                <w:sz w:val="16"/>
                <w:szCs w:val="16"/>
              </w:rPr>
              <w:br/>
              <w:t xml:space="preserve">vivo: 22.18%, </w:t>
            </w:r>
            <w:r w:rsidRPr="00AD55E8">
              <w:rPr>
                <w:rFonts w:ascii="Calibri" w:eastAsia="DengXian" w:hAnsi="Calibri" w:cs="Calibri"/>
                <w:color w:val="000000"/>
                <w:sz w:val="16"/>
                <w:szCs w:val="16"/>
              </w:rPr>
              <w:br/>
              <w:t xml:space="preserve">SPRD: 25.36%, </w:t>
            </w:r>
            <w:r w:rsidRPr="00AD55E8">
              <w:rPr>
                <w:rFonts w:ascii="Calibri" w:eastAsia="DengXian" w:hAnsi="Calibri" w:cs="Calibri"/>
                <w:color w:val="000000"/>
                <w:sz w:val="16"/>
                <w:szCs w:val="16"/>
              </w:rPr>
              <w:br/>
              <w:t xml:space="preserve">CATT: 19.89%, </w:t>
            </w:r>
            <w:r w:rsidRPr="00AD55E8">
              <w:rPr>
                <w:rFonts w:ascii="Calibri" w:eastAsia="DengXian" w:hAnsi="Calibri" w:cs="Calibri"/>
                <w:color w:val="000000"/>
                <w:sz w:val="16"/>
                <w:szCs w:val="16"/>
              </w:rPr>
              <w:br/>
              <w:t xml:space="preserve">ZTE: 20.51%, </w:t>
            </w:r>
            <w:r w:rsidRPr="00AD55E8">
              <w:rPr>
                <w:rFonts w:ascii="Calibri" w:eastAsia="DengXian" w:hAnsi="Calibri" w:cs="Calibri"/>
                <w:color w:val="000000"/>
                <w:sz w:val="16"/>
                <w:szCs w:val="16"/>
              </w:rPr>
              <w:br/>
              <w:t xml:space="preserve">Sony: 21.20%, </w:t>
            </w:r>
            <w:r w:rsidRPr="00AD55E8">
              <w:rPr>
                <w:rFonts w:ascii="Calibri" w:eastAsia="DengXian" w:hAnsi="Calibri" w:cs="Calibri"/>
                <w:color w:val="000000"/>
                <w:sz w:val="16"/>
                <w:szCs w:val="16"/>
              </w:rPr>
              <w:br/>
              <w:t xml:space="preserve">Mediatek: 27.10%, </w:t>
            </w:r>
            <w:r w:rsidRPr="00AD55E8">
              <w:rPr>
                <w:rFonts w:ascii="Calibri" w:eastAsia="DengXian" w:hAnsi="Calibri" w:cs="Calibri"/>
                <w:color w:val="000000"/>
                <w:sz w:val="16"/>
                <w:szCs w:val="16"/>
              </w:rPr>
              <w:br/>
              <w:t xml:space="preserve">Qualcomm: 17.29%, </w:t>
            </w:r>
            <w:r w:rsidRPr="00AD55E8">
              <w:rPr>
                <w:rFonts w:ascii="Calibri" w:eastAsia="DengXian"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14.60%, </w:t>
            </w:r>
            <w:r w:rsidRPr="00AD55E8">
              <w:rPr>
                <w:rFonts w:ascii="Calibri" w:eastAsia="DengXian" w:hAnsi="Calibri" w:cs="Calibri"/>
                <w:color w:val="000000"/>
                <w:sz w:val="16"/>
                <w:szCs w:val="16"/>
              </w:rPr>
              <w:br/>
              <w:t xml:space="preserve">vivo: 22.20%, </w:t>
            </w:r>
            <w:r w:rsidRPr="00AD55E8">
              <w:rPr>
                <w:rFonts w:ascii="Calibri" w:eastAsia="DengXian" w:hAnsi="Calibri" w:cs="Calibri"/>
                <w:color w:val="000000"/>
                <w:sz w:val="16"/>
                <w:szCs w:val="16"/>
              </w:rPr>
              <w:br/>
              <w:t xml:space="preserve">SPRD: 27.20%, </w:t>
            </w:r>
            <w:r w:rsidRPr="00AD55E8">
              <w:rPr>
                <w:rFonts w:ascii="Calibri" w:eastAsia="DengXian" w:hAnsi="Calibri" w:cs="Calibri"/>
                <w:color w:val="000000"/>
                <w:sz w:val="16"/>
                <w:szCs w:val="16"/>
              </w:rPr>
              <w:br/>
              <w:t xml:space="preserve">CATT: 16.52%, </w:t>
            </w:r>
            <w:r w:rsidRPr="00AD55E8">
              <w:rPr>
                <w:rFonts w:ascii="Calibri" w:eastAsia="DengXian" w:hAnsi="Calibri" w:cs="Calibri"/>
                <w:color w:val="000000"/>
                <w:sz w:val="16"/>
                <w:szCs w:val="16"/>
              </w:rPr>
              <w:br/>
              <w:t xml:space="preserve">ZTE: 19.96%, </w:t>
            </w:r>
            <w:r w:rsidRPr="00AD55E8">
              <w:rPr>
                <w:rFonts w:ascii="Calibri" w:eastAsia="DengXian" w:hAnsi="Calibri" w:cs="Calibri"/>
                <w:color w:val="000000"/>
                <w:sz w:val="16"/>
                <w:szCs w:val="16"/>
              </w:rPr>
              <w:br/>
              <w:t xml:space="preserve">Sony: 15.22%, </w:t>
            </w:r>
            <w:r w:rsidRPr="00AD55E8">
              <w:rPr>
                <w:rFonts w:ascii="Calibri" w:eastAsia="DengXian" w:hAnsi="Calibri" w:cs="Calibri"/>
                <w:color w:val="000000"/>
                <w:sz w:val="16"/>
                <w:szCs w:val="16"/>
              </w:rPr>
              <w:br/>
              <w:t xml:space="preserve">Mediatek: 34.30%, </w:t>
            </w:r>
            <w:r w:rsidRPr="00AD55E8">
              <w:rPr>
                <w:rFonts w:ascii="Calibri" w:eastAsia="DengXian" w:hAnsi="Calibri" w:cs="Calibri"/>
                <w:color w:val="000000"/>
                <w:sz w:val="16"/>
                <w:szCs w:val="16"/>
              </w:rPr>
              <w:br/>
              <w:t xml:space="preserve">Qualcomm: 22.48%, </w:t>
            </w:r>
            <w:r w:rsidRPr="00AD55E8">
              <w:rPr>
                <w:rFonts w:ascii="Calibri" w:eastAsia="DengXian"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0.37%, </w:t>
            </w:r>
            <w:r w:rsidRPr="00AD55E8">
              <w:rPr>
                <w:rFonts w:ascii="Calibri" w:eastAsia="DengXian" w:hAnsi="Calibri" w:cs="Calibri"/>
                <w:color w:val="000000"/>
                <w:sz w:val="16"/>
                <w:szCs w:val="16"/>
              </w:rPr>
              <w:br/>
              <w:t xml:space="preserve">vivo: 0.02%, </w:t>
            </w:r>
            <w:r w:rsidRPr="00AD55E8">
              <w:rPr>
                <w:rFonts w:ascii="Calibri" w:eastAsia="DengXian" w:hAnsi="Calibri" w:cs="Calibri"/>
                <w:color w:val="000000"/>
                <w:sz w:val="16"/>
                <w:szCs w:val="16"/>
              </w:rPr>
              <w:br/>
              <w:t xml:space="preserve">SPRD: 1.84%, </w:t>
            </w:r>
            <w:r w:rsidRPr="00AD55E8">
              <w:rPr>
                <w:rFonts w:ascii="Calibri" w:eastAsia="DengXian" w:hAnsi="Calibri" w:cs="Calibri"/>
                <w:color w:val="000000"/>
                <w:sz w:val="16"/>
                <w:szCs w:val="16"/>
              </w:rPr>
              <w:br/>
              <w:t xml:space="preserve">CATT: -3.37%, </w:t>
            </w:r>
            <w:r w:rsidRPr="00AD55E8">
              <w:rPr>
                <w:rFonts w:ascii="Calibri" w:eastAsia="DengXian" w:hAnsi="Calibri" w:cs="Calibri"/>
                <w:color w:val="000000"/>
                <w:sz w:val="16"/>
                <w:szCs w:val="16"/>
              </w:rPr>
              <w:br/>
              <w:t xml:space="preserve">ZTE: -0.55%, </w:t>
            </w:r>
            <w:r w:rsidRPr="00AD55E8">
              <w:rPr>
                <w:rFonts w:ascii="Calibri" w:eastAsia="DengXian" w:hAnsi="Calibri" w:cs="Calibri"/>
                <w:color w:val="000000"/>
                <w:sz w:val="16"/>
                <w:szCs w:val="16"/>
              </w:rPr>
              <w:br/>
              <w:t xml:space="preserve">Sony: -5.98%, </w:t>
            </w:r>
            <w:r w:rsidRPr="00AD55E8">
              <w:rPr>
                <w:rFonts w:ascii="Calibri" w:eastAsia="DengXian" w:hAnsi="Calibri" w:cs="Calibri"/>
                <w:color w:val="000000"/>
                <w:sz w:val="16"/>
                <w:szCs w:val="16"/>
              </w:rPr>
              <w:br/>
              <w:t xml:space="preserve">Mediatek: 7.20%, </w:t>
            </w:r>
            <w:r w:rsidRPr="00AD55E8">
              <w:rPr>
                <w:rFonts w:ascii="Calibri" w:eastAsia="DengXian" w:hAnsi="Calibri" w:cs="Calibri"/>
                <w:color w:val="000000"/>
                <w:sz w:val="16"/>
                <w:szCs w:val="16"/>
              </w:rPr>
              <w:br/>
              <w:t xml:space="preserve">Qualcomm: 5.18%, </w:t>
            </w:r>
            <w:r w:rsidRPr="00AD55E8">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52.22%, </w:t>
            </w:r>
            <w:r w:rsidRPr="00AD55E8">
              <w:rPr>
                <w:rFonts w:ascii="Calibri" w:eastAsia="DengXian" w:hAnsi="Calibri" w:cs="Calibri"/>
                <w:color w:val="000000"/>
                <w:sz w:val="16"/>
                <w:szCs w:val="16"/>
              </w:rPr>
              <w:br/>
              <w:t xml:space="preserve">SPRD: 40.96%, </w:t>
            </w:r>
            <w:r w:rsidRPr="00AD55E8">
              <w:rPr>
                <w:rFonts w:ascii="Calibri" w:eastAsia="DengXian" w:hAnsi="Calibri" w:cs="Calibri"/>
                <w:color w:val="000000"/>
                <w:sz w:val="16"/>
                <w:szCs w:val="16"/>
              </w:rPr>
              <w:br/>
              <w:t xml:space="preserve">CATT: 40.94%, </w:t>
            </w:r>
            <w:r w:rsidRPr="00AD55E8">
              <w:rPr>
                <w:rFonts w:ascii="Calibri" w:eastAsia="DengXian" w:hAnsi="Calibri" w:cs="Calibri"/>
                <w:color w:val="000000"/>
                <w:sz w:val="16"/>
                <w:szCs w:val="16"/>
              </w:rPr>
              <w:br/>
              <w:t xml:space="preserve">ZTE: 33.82%, </w:t>
            </w:r>
            <w:r w:rsidRPr="00AD55E8">
              <w:rPr>
                <w:rFonts w:ascii="Calibri" w:eastAsia="DengXian" w:hAnsi="Calibri" w:cs="Calibri"/>
                <w:color w:val="000000"/>
                <w:sz w:val="16"/>
                <w:szCs w:val="16"/>
              </w:rPr>
              <w:br/>
              <w:t xml:space="preserve">Sony: 43.55%, </w:t>
            </w:r>
            <w:r w:rsidRPr="00AD55E8">
              <w:rPr>
                <w:rFonts w:ascii="Calibri" w:eastAsia="DengXian" w:hAnsi="Calibri" w:cs="Calibri"/>
                <w:color w:val="000000"/>
                <w:sz w:val="16"/>
                <w:szCs w:val="16"/>
              </w:rPr>
              <w:br/>
              <w:t xml:space="preserve">Mediatek: 44.50%, </w:t>
            </w:r>
            <w:r w:rsidRPr="00AD55E8">
              <w:rPr>
                <w:rFonts w:ascii="Calibri" w:eastAsia="DengXian" w:hAnsi="Calibri" w:cs="Calibri"/>
                <w:color w:val="000000"/>
                <w:sz w:val="16"/>
                <w:szCs w:val="16"/>
              </w:rPr>
              <w:br/>
              <w:t xml:space="preserve">Qualcomm: 43.49%, </w:t>
            </w:r>
            <w:r w:rsidRPr="00AD55E8">
              <w:rPr>
                <w:rFonts w:ascii="Calibri" w:eastAsia="DengXian"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56.30%, </w:t>
            </w:r>
            <w:r w:rsidRPr="00AD55E8">
              <w:rPr>
                <w:rFonts w:ascii="Calibri" w:eastAsia="DengXian" w:hAnsi="Calibri" w:cs="Calibri"/>
                <w:color w:val="000000"/>
                <w:sz w:val="16"/>
                <w:szCs w:val="16"/>
              </w:rPr>
              <w:br/>
              <w:t xml:space="preserve">SPRD: 39.87%, </w:t>
            </w:r>
            <w:r w:rsidRPr="00AD55E8">
              <w:rPr>
                <w:rFonts w:ascii="Calibri" w:eastAsia="DengXian" w:hAnsi="Calibri" w:cs="Calibri"/>
                <w:color w:val="000000"/>
                <w:sz w:val="16"/>
                <w:szCs w:val="16"/>
              </w:rPr>
              <w:br/>
              <w:t xml:space="preserve">CATT: 32.98%, </w:t>
            </w:r>
            <w:r w:rsidRPr="00AD55E8">
              <w:rPr>
                <w:rFonts w:ascii="Calibri" w:eastAsia="DengXian" w:hAnsi="Calibri" w:cs="Calibri"/>
                <w:color w:val="000000"/>
                <w:sz w:val="16"/>
                <w:szCs w:val="16"/>
              </w:rPr>
              <w:br/>
              <w:t xml:space="preserve">ZTE: 31.73%, </w:t>
            </w:r>
            <w:r w:rsidRPr="00AD55E8">
              <w:rPr>
                <w:rFonts w:ascii="Calibri" w:eastAsia="DengXian" w:hAnsi="Calibri" w:cs="Calibri"/>
                <w:color w:val="000000"/>
                <w:sz w:val="16"/>
                <w:szCs w:val="16"/>
              </w:rPr>
              <w:br/>
              <w:t xml:space="preserve">Sony: 30.44%, </w:t>
            </w:r>
            <w:r w:rsidRPr="00AD55E8">
              <w:rPr>
                <w:rFonts w:ascii="Calibri" w:eastAsia="DengXian" w:hAnsi="Calibri" w:cs="Calibri"/>
                <w:color w:val="000000"/>
                <w:sz w:val="16"/>
                <w:szCs w:val="16"/>
              </w:rPr>
              <w:br/>
              <w:t xml:space="preserve">Mediatek: 49.70%, </w:t>
            </w:r>
            <w:r w:rsidRPr="00AD55E8">
              <w:rPr>
                <w:rFonts w:ascii="Calibri" w:eastAsia="DengXian" w:hAnsi="Calibri" w:cs="Calibri"/>
                <w:color w:val="000000"/>
                <w:sz w:val="16"/>
                <w:szCs w:val="16"/>
              </w:rPr>
              <w:br/>
              <w:t xml:space="preserve">Qualcomm: 51.97%, </w:t>
            </w:r>
            <w:r w:rsidRPr="00AD55E8">
              <w:rPr>
                <w:rFonts w:ascii="Calibri" w:eastAsia="DengXian"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4.08%, </w:t>
            </w:r>
            <w:r w:rsidRPr="00AD55E8">
              <w:rPr>
                <w:rFonts w:ascii="Calibri" w:eastAsia="DengXian" w:hAnsi="Calibri" w:cs="Calibri"/>
                <w:color w:val="000000"/>
                <w:sz w:val="16"/>
                <w:szCs w:val="16"/>
              </w:rPr>
              <w:br/>
              <w:t xml:space="preserve">SPRD: -1.09%, </w:t>
            </w:r>
            <w:r w:rsidRPr="00AD55E8">
              <w:rPr>
                <w:rFonts w:ascii="Calibri" w:eastAsia="DengXian" w:hAnsi="Calibri" w:cs="Calibri"/>
                <w:color w:val="000000"/>
                <w:sz w:val="16"/>
                <w:szCs w:val="16"/>
              </w:rPr>
              <w:br/>
              <w:t xml:space="preserve">CATT: -7.96%, </w:t>
            </w:r>
            <w:r w:rsidRPr="00AD55E8">
              <w:rPr>
                <w:rFonts w:ascii="Calibri" w:eastAsia="DengXian" w:hAnsi="Calibri" w:cs="Calibri"/>
                <w:color w:val="000000"/>
                <w:sz w:val="16"/>
                <w:szCs w:val="16"/>
              </w:rPr>
              <w:br/>
              <w:t xml:space="preserve">ZTE: -2.09%, </w:t>
            </w:r>
            <w:r w:rsidRPr="00AD55E8">
              <w:rPr>
                <w:rFonts w:ascii="Calibri" w:eastAsia="DengXian" w:hAnsi="Calibri" w:cs="Calibri"/>
                <w:color w:val="000000"/>
                <w:sz w:val="16"/>
                <w:szCs w:val="16"/>
              </w:rPr>
              <w:br/>
              <w:t xml:space="preserve">Sony: -13.11%, </w:t>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8.49%, </w:t>
            </w:r>
            <w:r w:rsidRPr="00AD55E8">
              <w:rPr>
                <w:rFonts w:ascii="Calibri" w:eastAsia="DengXian"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4.31%, </w:t>
            </w:r>
            <w:r w:rsidRPr="00AD55E8">
              <w:rPr>
                <w:rFonts w:ascii="Calibri" w:eastAsia="DengXian" w:hAnsi="Calibri" w:cs="Calibri"/>
                <w:color w:val="000000"/>
                <w:sz w:val="16"/>
                <w:szCs w:val="16"/>
              </w:rPr>
              <w:br/>
              <w:t xml:space="preserve">vivo: 9.55%, </w:t>
            </w:r>
            <w:r w:rsidRPr="00AD55E8">
              <w:rPr>
                <w:rFonts w:ascii="Calibri" w:eastAsia="DengXian" w:hAnsi="Calibri" w:cs="Calibri"/>
                <w:color w:val="000000"/>
                <w:sz w:val="16"/>
                <w:szCs w:val="16"/>
              </w:rPr>
              <w:br/>
              <w:t xml:space="preserve">SPRD: 3.50%, </w:t>
            </w:r>
            <w:r w:rsidRPr="00AD55E8">
              <w:rPr>
                <w:rFonts w:ascii="Calibri" w:eastAsia="DengXian" w:hAnsi="Calibri" w:cs="Calibri"/>
                <w:color w:val="000000"/>
                <w:sz w:val="16"/>
                <w:szCs w:val="16"/>
              </w:rPr>
              <w:br/>
              <w:t xml:space="preserve">CATT: 7.52%, </w:t>
            </w:r>
            <w:r w:rsidRPr="00AD55E8">
              <w:rPr>
                <w:rFonts w:ascii="Calibri" w:eastAsia="DengXian" w:hAnsi="Calibri" w:cs="Calibri"/>
                <w:color w:val="000000"/>
                <w:sz w:val="16"/>
                <w:szCs w:val="16"/>
              </w:rPr>
              <w:br/>
              <w:t xml:space="preserve">ZTE: 7.52%, </w:t>
            </w:r>
            <w:r w:rsidRPr="00AD55E8">
              <w:rPr>
                <w:rFonts w:ascii="Calibri" w:eastAsia="DengXian" w:hAnsi="Calibri" w:cs="Calibri"/>
                <w:color w:val="000000"/>
                <w:sz w:val="16"/>
                <w:szCs w:val="16"/>
              </w:rPr>
              <w:br/>
              <w:t xml:space="preserve">Sony: 8.54%, </w:t>
            </w:r>
            <w:r w:rsidRPr="00AD55E8">
              <w:rPr>
                <w:rFonts w:ascii="Calibri" w:eastAsia="DengXian" w:hAnsi="Calibri" w:cs="Calibri"/>
                <w:color w:val="000000"/>
                <w:sz w:val="16"/>
                <w:szCs w:val="16"/>
              </w:rPr>
              <w:br/>
              <w:t xml:space="preserve">Mediatek: 9.50%, </w:t>
            </w:r>
            <w:r w:rsidRPr="00AD55E8">
              <w:rPr>
                <w:rFonts w:ascii="Calibri" w:eastAsia="DengXian" w:hAnsi="Calibri" w:cs="Calibri"/>
                <w:color w:val="000000"/>
                <w:sz w:val="16"/>
                <w:szCs w:val="16"/>
              </w:rPr>
              <w:br/>
              <w:t xml:space="preserve">Qualcomm: 8.77%, </w:t>
            </w:r>
            <w:r w:rsidRPr="00AD55E8">
              <w:rPr>
                <w:rFonts w:ascii="Calibri" w:eastAsia="DengXian"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5.47%, </w:t>
            </w:r>
            <w:r w:rsidRPr="00AD55E8">
              <w:rPr>
                <w:rFonts w:ascii="Calibri" w:eastAsia="DengXian" w:hAnsi="Calibri" w:cs="Calibri"/>
                <w:color w:val="000000"/>
                <w:sz w:val="16"/>
                <w:szCs w:val="16"/>
              </w:rPr>
              <w:br/>
              <w:t xml:space="preserve">vivo: 11.72%, </w:t>
            </w:r>
            <w:r w:rsidRPr="00AD55E8">
              <w:rPr>
                <w:rFonts w:ascii="Calibri" w:eastAsia="DengXian" w:hAnsi="Calibri" w:cs="Calibri"/>
                <w:color w:val="000000"/>
                <w:sz w:val="16"/>
                <w:szCs w:val="16"/>
              </w:rPr>
              <w:br/>
              <w:t xml:space="preserve">SPRD: 4.60%, </w:t>
            </w:r>
            <w:r w:rsidRPr="00AD55E8">
              <w:rPr>
                <w:rFonts w:ascii="Calibri" w:eastAsia="DengXian" w:hAnsi="Calibri" w:cs="Calibri"/>
                <w:color w:val="000000"/>
                <w:sz w:val="16"/>
                <w:szCs w:val="16"/>
              </w:rPr>
              <w:br/>
              <w:t xml:space="preserve">CATT: 8.06%, </w:t>
            </w:r>
            <w:r w:rsidRPr="00AD55E8">
              <w:rPr>
                <w:rFonts w:ascii="Calibri" w:eastAsia="DengXian" w:hAnsi="Calibri" w:cs="Calibri"/>
                <w:color w:val="000000"/>
                <w:sz w:val="16"/>
                <w:szCs w:val="16"/>
              </w:rPr>
              <w:br/>
              <w:t xml:space="preserve">ZTE: 9.53%, </w:t>
            </w:r>
            <w:r w:rsidRPr="00AD55E8">
              <w:rPr>
                <w:rFonts w:ascii="Calibri" w:eastAsia="DengXian" w:hAnsi="Calibri" w:cs="Calibri"/>
                <w:color w:val="000000"/>
                <w:sz w:val="16"/>
                <w:szCs w:val="16"/>
              </w:rPr>
              <w:br/>
              <w:t xml:space="preserve">Sony: 10.33%, </w:t>
            </w:r>
            <w:r w:rsidRPr="00AD55E8">
              <w:rPr>
                <w:rFonts w:ascii="Calibri" w:eastAsia="DengXian" w:hAnsi="Calibri" w:cs="Calibri"/>
                <w:color w:val="000000"/>
                <w:sz w:val="16"/>
                <w:szCs w:val="16"/>
              </w:rPr>
              <w:br/>
              <w:t xml:space="preserve">Mediatek: 12.50%, </w:t>
            </w:r>
            <w:r w:rsidRPr="00AD55E8">
              <w:rPr>
                <w:rFonts w:ascii="Calibri" w:eastAsia="DengXian" w:hAnsi="Calibri" w:cs="Calibri"/>
                <w:color w:val="000000"/>
                <w:sz w:val="16"/>
                <w:szCs w:val="16"/>
              </w:rPr>
              <w:br/>
              <w:t xml:space="preserve">Qualcomm: 12.27%, </w:t>
            </w:r>
            <w:r w:rsidRPr="00AD55E8">
              <w:rPr>
                <w:rFonts w:ascii="Calibri" w:eastAsia="DengXian"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1.16%, </w:t>
            </w:r>
            <w:r w:rsidRPr="00AD55E8">
              <w:rPr>
                <w:rFonts w:ascii="Calibri" w:eastAsia="DengXian" w:hAnsi="Calibri" w:cs="Calibri"/>
                <w:color w:val="000000"/>
                <w:sz w:val="16"/>
                <w:szCs w:val="16"/>
              </w:rPr>
              <w:br/>
              <w:t xml:space="preserve">vivo: 2.17%, </w:t>
            </w:r>
            <w:r w:rsidRPr="00AD55E8">
              <w:rPr>
                <w:rFonts w:ascii="Calibri" w:eastAsia="DengXian" w:hAnsi="Calibri" w:cs="Calibri"/>
                <w:color w:val="000000"/>
                <w:sz w:val="16"/>
                <w:szCs w:val="16"/>
              </w:rPr>
              <w:br/>
              <w:t xml:space="preserve">SPRD: 1.10%, </w:t>
            </w:r>
            <w:r w:rsidRPr="00AD55E8">
              <w:rPr>
                <w:rFonts w:ascii="Calibri" w:eastAsia="DengXian" w:hAnsi="Calibri" w:cs="Calibri"/>
                <w:color w:val="000000"/>
                <w:sz w:val="16"/>
                <w:szCs w:val="16"/>
              </w:rPr>
              <w:br/>
              <w:t xml:space="preserve">CATT: 0.54%, </w:t>
            </w:r>
            <w:r w:rsidRPr="00AD55E8">
              <w:rPr>
                <w:rFonts w:ascii="Calibri" w:eastAsia="DengXian" w:hAnsi="Calibri" w:cs="Calibri"/>
                <w:color w:val="000000"/>
                <w:sz w:val="16"/>
                <w:szCs w:val="16"/>
              </w:rPr>
              <w:br/>
              <w:t xml:space="preserve">ZTE: 2.01%, </w:t>
            </w:r>
            <w:r w:rsidRPr="00AD55E8">
              <w:rPr>
                <w:rFonts w:ascii="Calibri" w:eastAsia="DengXian" w:hAnsi="Calibri" w:cs="Calibri"/>
                <w:color w:val="000000"/>
                <w:sz w:val="16"/>
                <w:szCs w:val="16"/>
              </w:rPr>
              <w:br/>
              <w:t xml:space="preserve">Sony: 1.79%, </w:t>
            </w:r>
            <w:r w:rsidRPr="00AD55E8">
              <w:rPr>
                <w:rFonts w:ascii="Calibri" w:eastAsia="DengXian" w:hAnsi="Calibri" w:cs="Calibri"/>
                <w:color w:val="000000"/>
                <w:sz w:val="16"/>
                <w:szCs w:val="16"/>
              </w:rPr>
              <w:br/>
              <w:t xml:space="preserve">Mediatek: 3.00%, </w:t>
            </w:r>
            <w:r w:rsidRPr="00AD55E8">
              <w:rPr>
                <w:rFonts w:ascii="Calibri" w:eastAsia="DengXian" w:hAnsi="Calibri" w:cs="Calibri"/>
                <w:color w:val="000000"/>
                <w:sz w:val="16"/>
                <w:szCs w:val="16"/>
              </w:rPr>
              <w:br/>
              <w:t xml:space="preserve">Qualcomm: 3.50%, </w:t>
            </w:r>
            <w:r w:rsidRPr="00AD55E8">
              <w:rPr>
                <w:rFonts w:ascii="Calibri" w:eastAsia="DengXian"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17.92%, </w:t>
            </w:r>
            <w:r w:rsidRPr="00AD55E8">
              <w:rPr>
                <w:rFonts w:ascii="Calibri" w:eastAsia="DengXian" w:hAnsi="Calibri" w:cs="Calibri"/>
                <w:color w:val="000000"/>
                <w:sz w:val="16"/>
                <w:szCs w:val="16"/>
              </w:rPr>
              <w:br/>
              <w:t xml:space="preserve">vivo: 28.75%, </w:t>
            </w:r>
            <w:r w:rsidRPr="00AD55E8">
              <w:rPr>
                <w:rFonts w:ascii="Calibri" w:eastAsia="DengXian" w:hAnsi="Calibri" w:cs="Calibri"/>
                <w:color w:val="000000"/>
                <w:sz w:val="16"/>
                <w:szCs w:val="16"/>
              </w:rPr>
              <w:br/>
              <w:t xml:space="preserve">SPRD: 31.70%, </w:t>
            </w:r>
            <w:r w:rsidRPr="00AD55E8">
              <w:rPr>
                <w:rFonts w:ascii="Calibri" w:eastAsia="DengXian" w:hAnsi="Calibri" w:cs="Calibri"/>
                <w:color w:val="000000"/>
                <w:sz w:val="16"/>
                <w:szCs w:val="16"/>
              </w:rPr>
              <w:br/>
              <w:t xml:space="preserve">CATT: 24.86%, </w:t>
            </w:r>
            <w:r w:rsidRPr="00AD55E8">
              <w:rPr>
                <w:rFonts w:ascii="Calibri" w:eastAsia="DengXian" w:hAnsi="Calibri" w:cs="Calibri"/>
                <w:color w:val="000000"/>
                <w:sz w:val="16"/>
                <w:szCs w:val="16"/>
              </w:rPr>
              <w:br/>
              <w:t xml:space="preserve">ZTE: 25.63%, </w:t>
            </w:r>
            <w:r w:rsidRPr="00AD55E8">
              <w:rPr>
                <w:rFonts w:ascii="Calibri" w:eastAsia="DengXian" w:hAnsi="Calibri" w:cs="Calibri"/>
                <w:color w:val="000000"/>
                <w:sz w:val="16"/>
                <w:szCs w:val="16"/>
              </w:rPr>
              <w:br/>
              <w:t xml:space="preserve">Sony: 26.55%, </w:t>
            </w:r>
            <w:r w:rsidRPr="00AD55E8">
              <w:rPr>
                <w:rFonts w:ascii="Calibri" w:eastAsia="DengXian" w:hAnsi="Calibri" w:cs="Calibri"/>
                <w:color w:val="000000"/>
                <w:sz w:val="16"/>
                <w:szCs w:val="16"/>
              </w:rPr>
              <w:br/>
              <w:t xml:space="preserve">Mediatek: 31.10%, </w:t>
            </w:r>
            <w:r w:rsidRPr="00AD55E8">
              <w:rPr>
                <w:rFonts w:ascii="Calibri" w:eastAsia="DengXian" w:hAnsi="Calibri" w:cs="Calibri"/>
                <w:color w:val="000000"/>
                <w:sz w:val="16"/>
                <w:szCs w:val="16"/>
              </w:rPr>
              <w:br/>
              <w:t xml:space="preserve">Qualcomm: 21.62%, </w:t>
            </w:r>
            <w:r w:rsidRPr="00AD55E8">
              <w:rPr>
                <w:rFonts w:ascii="Calibri" w:eastAsia="DengXian"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23.25%, </w:t>
            </w:r>
            <w:r w:rsidRPr="00AD55E8">
              <w:rPr>
                <w:rFonts w:ascii="Calibri" w:eastAsia="DengXian" w:hAnsi="Calibri" w:cs="Calibri"/>
                <w:color w:val="000000"/>
                <w:sz w:val="16"/>
                <w:szCs w:val="16"/>
              </w:rPr>
              <w:br/>
              <w:t xml:space="preserve">vivo: 35.41%, </w:t>
            </w:r>
            <w:r w:rsidRPr="00AD55E8">
              <w:rPr>
                <w:rFonts w:ascii="Calibri" w:eastAsia="DengXian" w:hAnsi="Calibri" w:cs="Calibri"/>
                <w:color w:val="000000"/>
                <w:sz w:val="16"/>
                <w:szCs w:val="16"/>
              </w:rPr>
              <w:br/>
              <w:t xml:space="preserve">SPRD: 42.50%, </w:t>
            </w:r>
            <w:r w:rsidRPr="00AD55E8">
              <w:rPr>
                <w:rFonts w:ascii="Calibri" w:eastAsia="DengXian" w:hAnsi="Calibri" w:cs="Calibri"/>
                <w:color w:val="000000"/>
                <w:sz w:val="16"/>
                <w:szCs w:val="16"/>
              </w:rPr>
              <w:br/>
              <w:t xml:space="preserve">CATT: 25.82%, </w:t>
            </w:r>
            <w:r w:rsidRPr="00AD55E8">
              <w:rPr>
                <w:rFonts w:ascii="Calibri" w:eastAsia="DengXian" w:hAnsi="Calibri" w:cs="Calibri"/>
                <w:color w:val="000000"/>
                <w:sz w:val="16"/>
                <w:szCs w:val="16"/>
              </w:rPr>
              <w:br/>
              <w:t xml:space="preserve">ZTE: 32.87%, </w:t>
            </w:r>
            <w:r w:rsidRPr="00AD55E8">
              <w:rPr>
                <w:rFonts w:ascii="Calibri" w:eastAsia="DengXian" w:hAnsi="Calibri" w:cs="Calibri"/>
                <w:color w:val="000000"/>
                <w:sz w:val="16"/>
                <w:szCs w:val="16"/>
              </w:rPr>
              <w:br/>
              <w:t xml:space="preserve">Sony: 29.06%, </w:t>
            </w:r>
            <w:r w:rsidRPr="00AD55E8">
              <w:rPr>
                <w:rFonts w:ascii="Calibri" w:eastAsia="DengXian" w:hAnsi="Calibri" w:cs="Calibri"/>
                <w:color w:val="000000"/>
                <w:sz w:val="16"/>
                <w:szCs w:val="16"/>
              </w:rPr>
              <w:br/>
              <w:t xml:space="preserve">Mediatek: 41.60%, </w:t>
            </w:r>
            <w:r w:rsidRPr="00AD55E8">
              <w:rPr>
                <w:rFonts w:ascii="Calibri" w:eastAsia="DengXian" w:hAnsi="Calibri" w:cs="Calibri"/>
                <w:color w:val="000000"/>
                <w:sz w:val="16"/>
                <w:szCs w:val="16"/>
              </w:rPr>
              <w:br/>
              <w:t xml:space="preserve">Qualcomm: 29.98%, </w:t>
            </w:r>
            <w:r w:rsidRPr="00AD55E8">
              <w:rPr>
                <w:rFonts w:ascii="Calibri" w:eastAsia="DengXian"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5.33%, </w:t>
            </w:r>
            <w:r w:rsidRPr="00AD55E8">
              <w:rPr>
                <w:rFonts w:ascii="Calibri" w:eastAsia="DengXian" w:hAnsi="Calibri" w:cs="Calibri"/>
                <w:color w:val="000000"/>
                <w:sz w:val="16"/>
                <w:szCs w:val="16"/>
              </w:rPr>
              <w:br/>
              <w:t xml:space="preserve">vivo: 6.65%, </w:t>
            </w:r>
            <w:r w:rsidRPr="00AD55E8">
              <w:rPr>
                <w:rFonts w:ascii="Calibri" w:eastAsia="DengXian" w:hAnsi="Calibri" w:cs="Calibri"/>
                <w:color w:val="000000"/>
                <w:sz w:val="16"/>
                <w:szCs w:val="16"/>
              </w:rPr>
              <w:br/>
              <w:t xml:space="preserve">SPRD: 10.80%, </w:t>
            </w:r>
            <w:r w:rsidRPr="00AD55E8">
              <w:rPr>
                <w:rFonts w:ascii="Calibri" w:eastAsia="DengXian" w:hAnsi="Calibri" w:cs="Calibri"/>
                <w:color w:val="000000"/>
                <w:sz w:val="16"/>
                <w:szCs w:val="16"/>
              </w:rPr>
              <w:br/>
              <w:t xml:space="preserve">CATT: 0.96%, </w:t>
            </w:r>
            <w:r w:rsidRPr="00AD55E8">
              <w:rPr>
                <w:rFonts w:ascii="Calibri" w:eastAsia="DengXian" w:hAnsi="Calibri" w:cs="Calibri"/>
                <w:color w:val="000000"/>
                <w:sz w:val="16"/>
                <w:szCs w:val="16"/>
              </w:rPr>
              <w:br/>
              <w:t xml:space="preserve">ZTE: 7.24%, </w:t>
            </w:r>
            <w:r w:rsidRPr="00AD55E8">
              <w:rPr>
                <w:rFonts w:ascii="Calibri" w:eastAsia="DengXian" w:hAnsi="Calibri" w:cs="Calibri"/>
                <w:color w:val="000000"/>
                <w:sz w:val="16"/>
                <w:szCs w:val="16"/>
              </w:rPr>
              <w:br/>
              <w:t xml:space="preserve">Sony: 2.51%, </w:t>
            </w:r>
            <w:r w:rsidRPr="00AD55E8">
              <w:rPr>
                <w:rFonts w:ascii="Calibri" w:eastAsia="DengXian" w:hAnsi="Calibri" w:cs="Calibri"/>
                <w:color w:val="000000"/>
                <w:sz w:val="16"/>
                <w:szCs w:val="16"/>
              </w:rPr>
              <w:br/>
              <w:t xml:space="preserve">Mediatek: 10.50%, </w:t>
            </w:r>
            <w:r w:rsidRPr="00AD55E8">
              <w:rPr>
                <w:rFonts w:ascii="Calibri" w:eastAsia="DengXian" w:hAnsi="Calibri" w:cs="Calibri"/>
                <w:color w:val="000000"/>
                <w:sz w:val="16"/>
                <w:szCs w:val="16"/>
              </w:rPr>
              <w:br/>
              <w:t xml:space="preserve">Qualcomm: 8.36%, </w:t>
            </w:r>
            <w:r w:rsidRPr="00AD55E8">
              <w:rPr>
                <w:rFonts w:ascii="Calibri" w:eastAsia="DengXian"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67.69%, </w:t>
            </w:r>
            <w:r w:rsidRPr="00AD55E8">
              <w:rPr>
                <w:rFonts w:ascii="Calibri" w:eastAsia="DengXian" w:hAnsi="Calibri" w:cs="Calibri"/>
                <w:color w:val="000000"/>
                <w:sz w:val="16"/>
                <w:szCs w:val="16"/>
              </w:rPr>
              <w:br/>
              <w:t xml:space="preserve">SPRD: 51.20%, </w:t>
            </w:r>
            <w:r w:rsidRPr="00AD55E8">
              <w:rPr>
                <w:rFonts w:ascii="Calibri" w:eastAsia="DengXian" w:hAnsi="Calibri" w:cs="Calibri"/>
                <w:color w:val="000000"/>
                <w:sz w:val="16"/>
                <w:szCs w:val="16"/>
              </w:rPr>
              <w:br/>
              <w:t xml:space="preserve">CATT: 51.18%, </w:t>
            </w:r>
            <w:r w:rsidRPr="00AD55E8">
              <w:rPr>
                <w:rFonts w:ascii="Calibri" w:eastAsia="DengXian" w:hAnsi="Calibri" w:cs="Calibri"/>
                <w:color w:val="000000"/>
                <w:sz w:val="16"/>
                <w:szCs w:val="16"/>
              </w:rPr>
              <w:br/>
              <w:t xml:space="preserve">ZTE: 42.27%, </w:t>
            </w:r>
            <w:r w:rsidRPr="00AD55E8">
              <w:rPr>
                <w:rFonts w:ascii="Calibri" w:eastAsia="DengXian" w:hAnsi="Calibri" w:cs="Calibri"/>
                <w:color w:val="000000"/>
                <w:sz w:val="16"/>
                <w:szCs w:val="16"/>
              </w:rPr>
              <w:br/>
              <w:t xml:space="preserve">Sony: 46.38%, </w:t>
            </w:r>
            <w:r w:rsidRPr="00AD55E8">
              <w:rPr>
                <w:rFonts w:ascii="Calibri" w:eastAsia="DengXian" w:hAnsi="Calibri" w:cs="Calibri"/>
                <w:color w:val="000000"/>
                <w:sz w:val="16"/>
                <w:szCs w:val="16"/>
              </w:rPr>
              <w:br/>
              <w:t xml:space="preserve">Mediatek: 54.90%, </w:t>
            </w:r>
            <w:r w:rsidRPr="00AD55E8">
              <w:rPr>
                <w:rFonts w:ascii="Calibri" w:eastAsia="DengXian" w:hAnsi="Calibri" w:cs="Calibri"/>
                <w:color w:val="000000"/>
                <w:sz w:val="16"/>
                <w:szCs w:val="16"/>
              </w:rPr>
              <w:br/>
              <w:t xml:space="preserve">Qualcomm: 54.36%, </w:t>
            </w:r>
            <w:r w:rsidRPr="00AD55E8">
              <w:rPr>
                <w:rFonts w:ascii="Calibri" w:eastAsia="DengXian"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89.77%, </w:t>
            </w:r>
            <w:r w:rsidRPr="00AD55E8">
              <w:rPr>
                <w:rFonts w:ascii="Calibri" w:eastAsia="DengXian" w:hAnsi="Calibri" w:cs="Calibri"/>
                <w:color w:val="000000"/>
                <w:sz w:val="16"/>
                <w:szCs w:val="16"/>
              </w:rPr>
              <w:br/>
              <w:t xml:space="preserve">SPRD: 62.30%, </w:t>
            </w:r>
            <w:r w:rsidRPr="00AD55E8">
              <w:rPr>
                <w:rFonts w:ascii="Calibri" w:eastAsia="DengXian" w:hAnsi="Calibri" w:cs="Calibri"/>
                <w:color w:val="000000"/>
                <w:sz w:val="16"/>
                <w:szCs w:val="16"/>
              </w:rPr>
              <w:br/>
              <w:t xml:space="preserve">CATT: 51.54%, </w:t>
            </w:r>
            <w:r w:rsidRPr="00AD55E8">
              <w:rPr>
                <w:rFonts w:ascii="Calibri" w:eastAsia="DengXian" w:hAnsi="Calibri" w:cs="Calibri"/>
                <w:color w:val="000000"/>
                <w:sz w:val="16"/>
                <w:szCs w:val="16"/>
              </w:rPr>
              <w:br/>
              <w:t xml:space="preserve">ZTE: 52.25%, </w:t>
            </w:r>
            <w:r w:rsidRPr="00AD55E8">
              <w:rPr>
                <w:rFonts w:ascii="Calibri" w:eastAsia="DengXian" w:hAnsi="Calibri" w:cs="Calibri"/>
                <w:color w:val="000000"/>
                <w:sz w:val="16"/>
                <w:szCs w:val="16"/>
              </w:rPr>
              <w:br/>
              <w:t xml:space="preserve">Sony: 41.54%, </w:t>
            </w:r>
            <w:r w:rsidRPr="00AD55E8">
              <w:rPr>
                <w:rFonts w:ascii="Calibri" w:eastAsia="DengXian" w:hAnsi="Calibri" w:cs="Calibri"/>
                <w:color w:val="000000"/>
                <w:sz w:val="16"/>
                <w:szCs w:val="16"/>
              </w:rPr>
              <w:br/>
              <w:t xml:space="preserve">Mediatek: 60.30%, </w:t>
            </w:r>
            <w:r w:rsidRPr="00AD55E8">
              <w:rPr>
                <w:rFonts w:ascii="Calibri" w:eastAsia="DengXian" w:hAnsi="Calibri" w:cs="Calibri"/>
                <w:color w:val="000000"/>
                <w:sz w:val="16"/>
                <w:szCs w:val="16"/>
              </w:rPr>
              <w:br/>
              <w:t xml:space="preserve">Qualcomm: 69.33%, </w:t>
            </w:r>
            <w:r w:rsidRPr="00AD55E8">
              <w:rPr>
                <w:rFonts w:ascii="Calibri" w:eastAsia="DengXian"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22.08%, </w:t>
            </w:r>
            <w:r w:rsidRPr="00AD55E8">
              <w:rPr>
                <w:rFonts w:ascii="Calibri" w:eastAsia="DengXian" w:hAnsi="Calibri" w:cs="Calibri"/>
                <w:color w:val="000000"/>
                <w:sz w:val="16"/>
                <w:szCs w:val="16"/>
              </w:rPr>
              <w:br/>
              <w:t xml:space="preserve">SPRD: 11.10%, </w:t>
            </w:r>
            <w:r w:rsidRPr="00AD55E8">
              <w:rPr>
                <w:rFonts w:ascii="Calibri" w:eastAsia="DengXian" w:hAnsi="Calibri" w:cs="Calibri"/>
                <w:color w:val="000000"/>
                <w:sz w:val="16"/>
                <w:szCs w:val="16"/>
              </w:rPr>
              <w:br/>
              <w:t xml:space="preserve">CATT: 0.36%, </w:t>
            </w:r>
            <w:r w:rsidRPr="00AD55E8">
              <w:rPr>
                <w:rFonts w:ascii="Calibri" w:eastAsia="DengXian" w:hAnsi="Calibri" w:cs="Calibri"/>
                <w:color w:val="000000"/>
                <w:sz w:val="16"/>
                <w:szCs w:val="16"/>
              </w:rPr>
              <w:br/>
              <w:t xml:space="preserve">ZTE: 9.98%, </w:t>
            </w:r>
            <w:r w:rsidRPr="00AD55E8">
              <w:rPr>
                <w:rFonts w:ascii="Calibri" w:eastAsia="DengXian" w:hAnsi="Calibri" w:cs="Calibri"/>
                <w:color w:val="000000"/>
                <w:sz w:val="16"/>
                <w:szCs w:val="16"/>
              </w:rPr>
              <w:br/>
              <w:t xml:space="preserve">Sony: -4.84%, </w:t>
            </w:r>
            <w:r w:rsidRPr="00AD55E8">
              <w:rPr>
                <w:rFonts w:ascii="Calibri" w:eastAsia="DengXian" w:hAnsi="Calibri" w:cs="Calibri"/>
                <w:color w:val="000000"/>
                <w:sz w:val="16"/>
                <w:szCs w:val="16"/>
              </w:rPr>
              <w:br/>
              <w:t xml:space="preserve">Mediatek: 5.40%, </w:t>
            </w:r>
            <w:r w:rsidRPr="00AD55E8">
              <w:rPr>
                <w:rFonts w:ascii="Calibri" w:eastAsia="DengXian" w:hAnsi="Calibri" w:cs="Calibri"/>
                <w:color w:val="000000"/>
                <w:sz w:val="16"/>
                <w:szCs w:val="16"/>
              </w:rPr>
              <w:br/>
              <w:t xml:space="preserve">Qualcomm: 14.98%, </w:t>
            </w:r>
            <w:r w:rsidRPr="00AD55E8">
              <w:rPr>
                <w:rFonts w:ascii="Calibri" w:eastAsia="DengXian"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1.13%, </w:t>
            </w:r>
            <w:r w:rsidRPr="00AD55E8">
              <w:rPr>
                <w:rFonts w:ascii="Calibri" w:eastAsia="DengXian" w:hAnsi="Calibri" w:cs="Calibri"/>
                <w:color w:val="000000"/>
                <w:sz w:val="16"/>
                <w:szCs w:val="16"/>
              </w:rPr>
              <w:br/>
              <w:t xml:space="preserve">vivo: 2.03%, </w:t>
            </w:r>
            <w:r w:rsidRPr="00AD55E8">
              <w:rPr>
                <w:rFonts w:ascii="Calibri" w:eastAsia="DengXian" w:hAnsi="Calibri" w:cs="Calibri"/>
                <w:color w:val="000000"/>
                <w:sz w:val="16"/>
                <w:szCs w:val="16"/>
              </w:rPr>
              <w:br/>
              <w:t xml:space="preserve">SPRD: 1.26%, </w:t>
            </w:r>
            <w:r w:rsidRPr="00AD55E8">
              <w:rPr>
                <w:rFonts w:ascii="Calibri" w:eastAsia="DengXian" w:hAnsi="Calibri" w:cs="Calibri"/>
                <w:color w:val="000000"/>
                <w:sz w:val="16"/>
                <w:szCs w:val="16"/>
              </w:rPr>
              <w:br/>
              <w:t xml:space="preserve">CATT: 1.53%, </w:t>
            </w:r>
            <w:r w:rsidRPr="00AD55E8">
              <w:rPr>
                <w:rFonts w:ascii="Calibri" w:eastAsia="DengXian" w:hAnsi="Calibri" w:cs="Calibri"/>
                <w:color w:val="000000"/>
                <w:sz w:val="16"/>
                <w:szCs w:val="16"/>
              </w:rPr>
              <w:br/>
              <w:t xml:space="preserve">ZTE: 2.39%, </w:t>
            </w:r>
            <w:r w:rsidRPr="00AD55E8">
              <w:rPr>
                <w:rFonts w:ascii="Calibri" w:eastAsia="DengXian" w:hAnsi="Calibri" w:cs="Calibri"/>
                <w:color w:val="000000"/>
                <w:sz w:val="16"/>
                <w:szCs w:val="16"/>
              </w:rPr>
              <w:br/>
              <w:t xml:space="preserve">Sony: 0.95%,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7.20%, </w:t>
            </w:r>
            <w:r w:rsidRPr="00AD55E8">
              <w:rPr>
                <w:rFonts w:ascii="Calibri" w:eastAsia="DengXian" w:hAnsi="Calibri" w:cs="Calibri"/>
                <w:color w:val="000000"/>
                <w:sz w:val="16"/>
                <w:szCs w:val="16"/>
              </w:rPr>
              <w:br/>
              <w:t xml:space="preserve">Qualcomm: 1.68%, </w:t>
            </w:r>
            <w:r w:rsidRPr="00AD55E8">
              <w:rPr>
                <w:rFonts w:ascii="Calibri" w:eastAsia="DengXian"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1.01%, </w:t>
            </w:r>
            <w:r w:rsidRPr="00AD55E8">
              <w:rPr>
                <w:rFonts w:ascii="Calibri" w:eastAsia="DengXian" w:hAnsi="Calibri" w:cs="Calibri"/>
                <w:color w:val="000000"/>
                <w:sz w:val="16"/>
                <w:szCs w:val="16"/>
              </w:rPr>
              <w:br/>
              <w:t xml:space="preserve">vivo: 1.99%, </w:t>
            </w:r>
            <w:r w:rsidRPr="00AD55E8">
              <w:rPr>
                <w:rFonts w:ascii="Calibri" w:eastAsia="DengXian" w:hAnsi="Calibri" w:cs="Calibri"/>
                <w:color w:val="000000"/>
                <w:sz w:val="16"/>
                <w:szCs w:val="16"/>
              </w:rPr>
              <w:br/>
              <w:t xml:space="preserve">SPRD: 0.97%, </w:t>
            </w:r>
            <w:r w:rsidRPr="00AD55E8">
              <w:rPr>
                <w:rFonts w:ascii="Calibri" w:eastAsia="DengXian" w:hAnsi="Calibri" w:cs="Calibri"/>
                <w:color w:val="000000"/>
                <w:sz w:val="16"/>
                <w:szCs w:val="16"/>
              </w:rPr>
              <w:br/>
              <w:t xml:space="preserve">CATT: 2.45%, </w:t>
            </w:r>
            <w:r w:rsidRPr="00AD55E8">
              <w:rPr>
                <w:rFonts w:ascii="Calibri" w:eastAsia="DengXian" w:hAnsi="Calibri" w:cs="Calibri"/>
                <w:color w:val="000000"/>
                <w:sz w:val="16"/>
                <w:szCs w:val="16"/>
              </w:rPr>
              <w:br/>
              <w:t xml:space="preserve">ZTE: 2.45%, </w:t>
            </w:r>
            <w:r w:rsidRPr="00AD55E8">
              <w:rPr>
                <w:rFonts w:ascii="Calibri" w:eastAsia="DengXian" w:hAnsi="Calibri" w:cs="Calibri"/>
                <w:color w:val="000000"/>
                <w:sz w:val="16"/>
                <w:szCs w:val="16"/>
              </w:rPr>
              <w:br/>
              <w:t xml:space="preserve">Sony: 2.45%,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2.50%, </w:t>
            </w:r>
            <w:r w:rsidRPr="00AD55E8">
              <w:rPr>
                <w:rFonts w:ascii="Calibri" w:eastAsia="DengXian" w:hAnsi="Calibri" w:cs="Calibri"/>
                <w:color w:val="000000"/>
                <w:sz w:val="16"/>
                <w:szCs w:val="16"/>
              </w:rPr>
              <w:br/>
              <w:t xml:space="preserve">Qualcomm: 1.55%, </w:t>
            </w:r>
            <w:r w:rsidRPr="00AD55E8">
              <w:rPr>
                <w:rFonts w:ascii="Calibri" w:eastAsia="DengXian"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-0.12%, </w:t>
            </w:r>
            <w:r w:rsidRPr="00AD55E8">
              <w:rPr>
                <w:rFonts w:ascii="Calibri" w:eastAsia="DengXian" w:hAnsi="Calibri" w:cs="Calibri"/>
                <w:color w:val="000000"/>
                <w:sz w:val="16"/>
                <w:szCs w:val="16"/>
              </w:rPr>
              <w:br/>
              <w:t xml:space="preserve">vivo: -0.04%, </w:t>
            </w:r>
            <w:r w:rsidRPr="00AD55E8">
              <w:rPr>
                <w:rFonts w:ascii="Calibri" w:eastAsia="DengXian" w:hAnsi="Calibri" w:cs="Calibri"/>
                <w:color w:val="000000"/>
                <w:sz w:val="16"/>
                <w:szCs w:val="16"/>
              </w:rPr>
              <w:br/>
              <w:t xml:space="preserve">SPRD: -0.29%, </w:t>
            </w:r>
            <w:r w:rsidRPr="00AD55E8">
              <w:rPr>
                <w:rFonts w:ascii="Calibri" w:eastAsia="DengXian" w:hAnsi="Calibri" w:cs="Calibri"/>
                <w:color w:val="000000"/>
                <w:sz w:val="16"/>
                <w:szCs w:val="16"/>
              </w:rPr>
              <w:br/>
              <w:t xml:space="preserve">CATT: 0.92%, </w:t>
            </w:r>
            <w:r w:rsidRPr="00AD55E8">
              <w:rPr>
                <w:rFonts w:ascii="Calibri" w:eastAsia="DengXian" w:hAnsi="Calibri" w:cs="Calibri"/>
                <w:color w:val="000000"/>
                <w:sz w:val="16"/>
                <w:szCs w:val="16"/>
              </w:rPr>
              <w:br/>
              <w:t xml:space="preserve">ZTE: 0.06%, </w:t>
            </w:r>
            <w:r w:rsidRPr="00AD55E8">
              <w:rPr>
                <w:rFonts w:ascii="Calibri" w:eastAsia="DengXian" w:hAnsi="Calibri" w:cs="Calibri"/>
                <w:color w:val="000000"/>
                <w:sz w:val="16"/>
                <w:szCs w:val="16"/>
              </w:rPr>
              <w:br/>
              <w:t xml:space="preserve">Sony: 1.50%,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-4.70%, </w:t>
            </w:r>
            <w:r w:rsidRPr="00AD55E8">
              <w:rPr>
                <w:rFonts w:ascii="Calibri" w:eastAsia="DengXian" w:hAnsi="Calibri" w:cs="Calibri"/>
                <w:color w:val="000000"/>
                <w:sz w:val="16"/>
                <w:szCs w:val="16"/>
              </w:rPr>
              <w:br/>
              <w:t xml:space="preserve">Qualcomm: -0.12%, </w:t>
            </w:r>
            <w:r w:rsidRPr="00AD55E8">
              <w:rPr>
                <w:rFonts w:ascii="Calibri" w:eastAsia="DengXian"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4.08%, </w:t>
            </w:r>
            <w:r w:rsidRPr="00AD55E8">
              <w:rPr>
                <w:rFonts w:ascii="Calibri" w:eastAsia="DengXian" w:hAnsi="Calibri" w:cs="Calibri"/>
                <w:color w:val="000000"/>
                <w:sz w:val="16"/>
                <w:szCs w:val="16"/>
              </w:rPr>
              <w:br/>
              <w:t xml:space="preserve">vivo: 5.04%, </w:t>
            </w:r>
            <w:r w:rsidRPr="00AD55E8">
              <w:rPr>
                <w:rFonts w:ascii="Calibri" w:eastAsia="DengXian" w:hAnsi="Calibri" w:cs="Calibri"/>
                <w:color w:val="000000"/>
                <w:sz w:val="16"/>
                <w:szCs w:val="16"/>
              </w:rPr>
              <w:br/>
              <w:t xml:space="preserve">SPRD: 4.72%, </w:t>
            </w:r>
            <w:r w:rsidRPr="00AD55E8">
              <w:rPr>
                <w:rFonts w:ascii="Calibri" w:eastAsia="DengXian" w:hAnsi="Calibri" w:cs="Calibri"/>
                <w:color w:val="000000"/>
                <w:sz w:val="16"/>
                <w:szCs w:val="16"/>
              </w:rPr>
              <w:br/>
              <w:t xml:space="preserve">CATT: 5.74%, </w:t>
            </w:r>
            <w:r w:rsidRPr="00AD55E8">
              <w:rPr>
                <w:rFonts w:ascii="Calibri" w:eastAsia="DengXian" w:hAnsi="Calibri" w:cs="Calibri"/>
                <w:color w:val="000000"/>
                <w:sz w:val="16"/>
                <w:szCs w:val="16"/>
              </w:rPr>
              <w:br/>
              <w:t xml:space="preserve">ZTE: 6.23%, </w:t>
            </w:r>
            <w:r w:rsidRPr="00AD55E8">
              <w:rPr>
                <w:rFonts w:ascii="Calibri" w:eastAsia="DengXian" w:hAnsi="Calibri" w:cs="Calibri"/>
                <w:color w:val="000000"/>
                <w:sz w:val="16"/>
                <w:szCs w:val="16"/>
              </w:rPr>
              <w:br/>
              <w:t xml:space="preserve">Sony: 7.00%,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22.80%, </w:t>
            </w:r>
            <w:r w:rsidRPr="00AD55E8">
              <w:rPr>
                <w:rFonts w:ascii="Calibri" w:eastAsia="DengXian" w:hAnsi="Calibri" w:cs="Calibri"/>
                <w:color w:val="000000"/>
                <w:sz w:val="16"/>
                <w:szCs w:val="16"/>
              </w:rPr>
              <w:br/>
              <w:t xml:space="preserve">Qualcomm: 5.59%, </w:t>
            </w:r>
            <w:r w:rsidRPr="00AD55E8">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3.63%, </w:t>
            </w:r>
            <w:r w:rsidRPr="00AD55E8">
              <w:rPr>
                <w:rFonts w:ascii="Calibri" w:eastAsia="DengXian" w:hAnsi="Calibri" w:cs="Calibri"/>
                <w:color w:val="000000"/>
                <w:sz w:val="16"/>
                <w:szCs w:val="16"/>
              </w:rPr>
              <w:br/>
              <w:t xml:space="preserve">vivo: 4.91%, </w:t>
            </w:r>
            <w:r w:rsidRPr="00AD55E8">
              <w:rPr>
                <w:rFonts w:ascii="Calibri" w:eastAsia="DengXian" w:hAnsi="Calibri" w:cs="Calibri"/>
                <w:color w:val="000000"/>
                <w:sz w:val="16"/>
                <w:szCs w:val="16"/>
              </w:rPr>
              <w:br/>
              <w:t xml:space="preserve">SPRD: 3.74%, </w:t>
            </w:r>
            <w:r w:rsidRPr="00AD55E8">
              <w:rPr>
                <w:rFonts w:ascii="Calibri" w:eastAsia="DengXian" w:hAnsi="Calibri" w:cs="Calibri"/>
                <w:color w:val="000000"/>
                <w:sz w:val="16"/>
                <w:szCs w:val="16"/>
              </w:rPr>
              <w:br/>
              <w:t xml:space="preserve">CATT: 8.05%, </w:t>
            </w:r>
            <w:r w:rsidRPr="00AD55E8">
              <w:rPr>
                <w:rFonts w:ascii="Calibri" w:eastAsia="DengXian" w:hAnsi="Calibri" w:cs="Calibri"/>
                <w:color w:val="000000"/>
                <w:sz w:val="16"/>
                <w:szCs w:val="16"/>
              </w:rPr>
              <w:br/>
              <w:t xml:space="preserve">ZTE: 6.07%, </w:t>
            </w:r>
            <w:r w:rsidRPr="00AD55E8">
              <w:rPr>
                <w:rFonts w:ascii="Calibri" w:eastAsia="DengXian" w:hAnsi="Calibri" w:cs="Calibri"/>
                <w:color w:val="000000"/>
                <w:sz w:val="16"/>
                <w:szCs w:val="16"/>
              </w:rPr>
              <w:br/>
              <w:t xml:space="preserve">Sony: 10.13%,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5.80%, </w:t>
            </w:r>
            <w:r w:rsidRPr="00AD55E8">
              <w:rPr>
                <w:rFonts w:ascii="Calibri" w:eastAsia="DengXian" w:hAnsi="Calibri" w:cs="Calibri"/>
                <w:color w:val="000000"/>
                <w:sz w:val="16"/>
                <w:szCs w:val="16"/>
              </w:rPr>
              <w:br/>
              <w:t xml:space="preserve">Qualcomm: 4.31%, </w:t>
            </w:r>
            <w:r w:rsidRPr="00AD55E8">
              <w:rPr>
                <w:rFonts w:ascii="Calibri" w:eastAsia="DengXian"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-0.45%, </w:t>
            </w:r>
            <w:r w:rsidRPr="00AD55E8">
              <w:rPr>
                <w:rFonts w:ascii="Calibri" w:eastAsia="DengXian" w:hAnsi="Calibri" w:cs="Calibri"/>
                <w:color w:val="000000"/>
                <w:sz w:val="16"/>
                <w:szCs w:val="16"/>
              </w:rPr>
              <w:br/>
              <w:t xml:space="preserve">vivo: -0.13%, </w:t>
            </w:r>
            <w:r w:rsidRPr="00AD55E8">
              <w:rPr>
                <w:rFonts w:ascii="Calibri" w:eastAsia="DengXian" w:hAnsi="Calibri" w:cs="Calibri"/>
                <w:color w:val="000000"/>
                <w:sz w:val="16"/>
                <w:szCs w:val="16"/>
              </w:rPr>
              <w:br/>
              <w:t xml:space="preserve">SPRD: -0.98%, </w:t>
            </w:r>
            <w:r w:rsidRPr="00AD55E8">
              <w:rPr>
                <w:rFonts w:ascii="Calibri" w:eastAsia="DengXian" w:hAnsi="Calibri" w:cs="Calibri"/>
                <w:color w:val="000000"/>
                <w:sz w:val="16"/>
                <w:szCs w:val="16"/>
              </w:rPr>
              <w:br/>
              <w:t xml:space="preserve">CATT: 2.31%, </w:t>
            </w:r>
            <w:r w:rsidRPr="00AD55E8">
              <w:rPr>
                <w:rFonts w:ascii="Calibri" w:eastAsia="DengXian" w:hAnsi="Calibri" w:cs="Calibri"/>
                <w:color w:val="000000"/>
                <w:sz w:val="16"/>
                <w:szCs w:val="16"/>
              </w:rPr>
              <w:br/>
              <w:t xml:space="preserve">ZTE: -0.16%, </w:t>
            </w:r>
            <w:r w:rsidRPr="00AD55E8">
              <w:rPr>
                <w:rFonts w:ascii="Calibri" w:eastAsia="DengXian" w:hAnsi="Calibri" w:cs="Calibri"/>
                <w:color w:val="000000"/>
                <w:sz w:val="16"/>
                <w:szCs w:val="16"/>
              </w:rPr>
              <w:br/>
              <w:t xml:space="preserve">Sony: 3.13%,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-17.00%, </w:t>
            </w:r>
            <w:r w:rsidRPr="00AD55E8">
              <w:rPr>
                <w:rFonts w:ascii="Calibri" w:eastAsia="DengXian" w:hAnsi="Calibri" w:cs="Calibri"/>
                <w:color w:val="000000"/>
                <w:sz w:val="16"/>
                <w:szCs w:val="16"/>
              </w:rPr>
              <w:br/>
              <w:t xml:space="preserve">Qualcomm: -1.28%, </w:t>
            </w:r>
            <w:r w:rsidRPr="00AD55E8">
              <w:rPr>
                <w:rFonts w:ascii="Calibri" w:eastAsia="DengXian"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11.41%, </w:t>
            </w:r>
            <w:r w:rsidRPr="00AD55E8">
              <w:rPr>
                <w:rFonts w:ascii="Calibri" w:eastAsia="DengXian" w:hAnsi="Calibri" w:cs="Calibri"/>
                <w:color w:val="000000"/>
                <w:sz w:val="16"/>
                <w:szCs w:val="16"/>
              </w:rPr>
              <w:br/>
              <w:t xml:space="preserve">SPRD: 10.42%, </w:t>
            </w:r>
            <w:r w:rsidRPr="00AD55E8">
              <w:rPr>
                <w:rFonts w:ascii="Calibri" w:eastAsia="DengXian" w:hAnsi="Calibri" w:cs="Calibri"/>
                <w:color w:val="000000"/>
                <w:sz w:val="16"/>
                <w:szCs w:val="16"/>
              </w:rPr>
              <w:br/>
              <w:t xml:space="preserve">CATT: 10.52%, </w:t>
            </w:r>
            <w:r w:rsidRPr="00AD55E8">
              <w:rPr>
                <w:rFonts w:ascii="Calibri" w:eastAsia="DengXian" w:hAnsi="Calibri" w:cs="Calibri"/>
                <w:color w:val="000000"/>
                <w:sz w:val="16"/>
                <w:szCs w:val="16"/>
              </w:rPr>
              <w:br/>
              <w:t xml:space="preserve">ZTE: 10.32%, </w:t>
            </w:r>
            <w:r w:rsidRPr="00AD55E8">
              <w:rPr>
                <w:rFonts w:ascii="Calibri" w:eastAsia="DengXian" w:hAnsi="Calibri" w:cs="Calibri"/>
                <w:color w:val="000000"/>
                <w:sz w:val="16"/>
                <w:szCs w:val="16"/>
              </w:rPr>
              <w:br/>
              <w:t xml:space="preserve">Sony: 10.28%, </w:t>
            </w:r>
            <w:r w:rsidRPr="00AD55E8">
              <w:rPr>
                <w:rFonts w:ascii="Calibri" w:eastAsia="DengXian" w:hAnsi="Calibri" w:cs="Calibri"/>
                <w:color w:val="000000"/>
                <w:sz w:val="16"/>
                <w:szCs w:val="16"/>
              </w:rPr>
              <w:br/>
              <w:t xml:space="preserve">Mediatek: 33.60%,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Qualcomm: 13.04%, </w:t>
            </w:r>
            <w:r w:rsidRPr="00AD55E8">
              <w:rPr>
                <w:rFonts w:ascii="Calibri" w:eastAsia="DengXian"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10.78%, </w:t>
            </w:r>
            <w:r w:rsidRPr="00AD55E8">
              <w:rPr>
                <w:rFonts w:ascii="Calibri" w:eastAsia="DengXian" w:hAnsi="Calibri" w:cs="Calibri"/>
                <w:color w:val="000000"/>
                <w:sz w:val="16"/>
                <w:szCs w:val="16"/>
              </w:rPr>
              <w:br/>
              <w:t xml:space="preserve">SPRD: 8.13%, </w:t>
            </w:r>
            <w:r w:rsidRPr="00AD55E8">
              <w:rPr>
                <w:rFonts w:ascii="Calibri" w:eastAsia="DengXian" w:hAnsi="Calibri" w:cs="Calibri"/>
                <w:color w:val="000000"/>
                <w:sz w:val="16"/>
                <w:szCs w:val="16"/>
              </w:rPr>
              <w:br/>
              <w:t xml:space="preserve">CATT: 18.48%, </w:t>
            </w:r>
            <w:r w:rsidRPr="00AD55E8">
              <w:rPr>
                <w:rFonts w:ascii="Calibri" w:eastAsia="DengXian" w:hAnsi="Calibri" w:cs="Calibri"/>
                <w:color w:val="000000"/>
                <w:sz w:val="16"/>
                <w:szCs w:val="16"/>
              </w:rPr>
              <w:br/>
              <w:t xml:space="preserve">ZTE: 10.41%, </w:t>
            </w:r>
            <w:r w:rsidRPr="00AD55E8">
              <w:rPr>
                <w:rFonts w:ascii="Calibri" w:eastAsia="DengXian" w:hAnsi="Calibri" w:cs="Calibri"/>
                <w:color w:val="000000"/>
                <w:sz w:val="16"/>
                <w:szCs w:val="16"/>
              </w:rPr>
              <w:br/>
              <w:t xml:space="preserve">Sony: 18.48%, </w:t>
            </w:r>
            <w:r w:rsidRPr="00AD55E8">
              <w:rPr>
                <w:rFonts w:ascii="Calibri" w:eastAsia="DengXian" w:hAnsi="Calibri" w:cs="Calibri"/>
                <w:color w:val="000000"/>
                <w:sz w:val="16"/>
                <w:szCs w:val="16"/>
              </w:rPr>
              <w:br/>
              <w:t xml:space="preserve">Mediatek: 10.10%,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Qualcomm: 9.97%, </w:t>
            </w:r>
            <w:r w:rsidRPr="00AD55E8">
              <w:rPr>
                <w:rFonts w:ascii="Calibri" w:eastAsia="DengXian"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-0.64%, </w:t>
            </w:r>
            <w:r w:rsidRPr="00AD55E8">
              <w:rPr>
                <w:rFonts w:ascii="Calibri" w:eastAsia="DengXian" w:hAnsi="Calibri" w:cs="Calibri"/>
                <w:color w:val="000000"/>
                <w:sz w:val="16"/>
                <w:szCs w:val="16"/>
              </w:rPr>
              <w:br/>
              <w:t xml:space="preserve">SPRD: -2.29%, </w:t>
            </w:r>
            <w:r w:rsidRPr="00AD55E8">
              <w:rPr>
                <w:rFonts w:ascii="Calibri" w:eastAsia="DengXian" w:hAnsi="Calibri" w:cs="Calibri"/>
                <w:color w:val="000000"/>
                <w:sz w:val="16"/>
                <w:szCs w:val="16"/>
              </w:rPr>
              <w:br/>
              <w:t xml:space="preserve">CATT: 7.96%, </w:t>
            </w:r>
            <w:r w:rsidRPr="00AD55E8">
              <w:rPr>
                <w:rFonts w:ascii="Calibri" w:eastAsia="DengXian" w:hAnsi="Calibri" w:cs="Calibri"/>
                <w:color w:val="000000"/>
                <w:sz w:val="16"/>
                <w:szCs w:val="16"/>
              </w:rPr>
              <w:br/>
              <w:t xml:space="preserve">ZTE: 0.09%, </w:t>
            </w:r>
            <w:r w:rsidRPr="00AD55E8">
              <w:rPr>
                <w:rFonts w:ascii="Calibri" w:eastAsia="DengXian" w:hAnsi="Calibri" w:cs="Calibri"/>
                <w:color w:val="000000"/>
                <w:sz w:val="16"/>
                <w:szCs w:val="16"/>
              </w:rPr>
              <w:br/>
              <w:t xml:space="preserve">Sony: 8.20%, </w:t>
            </w:r>
            <w:r w:rsidRPr="00AD55E8">
              <w:rPr>
                <w:rFonts w:ascii="Calibri" w:eastAsia="DengXian" w:hAnsi="Calibri" w:cs="Calibri"/>
                <w:color w:val="000000"/>
                <w:sz w:val="16"/>
                <w:szCs w:val="16"/>
              </w:rPr>
              <w:br/>
              <w:t xml:space="preserve">Mediatek: -23.50%,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Qualcomm: -3.07%, </w:t>
            </w:r>
            <w:r w:rsidRPr="00AD55E8">
              <w:rPr>
                <w:rFonts w:ascii="Calibri" w:eastAsia="DengXian"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5.47%, </w:t>
            </w:r>
            <w:r w:rsidRPr="00AD55E8">
              <w:rPr>
                <w:rFonts w:ascii="Calibri" w:eastAsia="DengXian" w:hAnsi="Calibri" w:cs="Calibri"/>
                <w:color w:val="000000"/>
                <w:sz w:val="16"/>
                <w:szCs w:val="16"/>
              </w:rPr>
              <w:br/>
              <w:t xml:space="preserve">vivo: 10.14%, </w:t>
            </w:r>
            <w:r w:rsidRPr="00AD55E8">
              <w:rPr>
                <w:rFonts w:ascii="Calibri" w:eastAsia="DengXian" w:hAnsi="Calibri" w:cs="Calibri"/>
                <w:color w:val="000000"/>
                <w:sz w:val="16"/>
                <w:szCs w:val="16"/>
              </w:rPr>
              <w:br/>
              <w:t xml:space="preserve">SPRD: 6.30%, </w:t>
            </w:r>
            <w:r w:rsidRPr="00AD55E8">
              <w:rPr>
                <w:rFonts w:ascii="Calibri" w:eastAsia="DengXian" w:hAnsi="Calibri" w:cs="Calibri"/>
                <w:color w:val="000000"/>
                <w:sz w:val="16"/>
                <w:szCs w:val="16"/>
              </w:rPr>
              <w:br/>
              <w:t xml:space="preserve">CATT: 7.66%, </w:t>
            </w:r>
            <w:r w:rsidRPr="00AD55E8">
              <w:rPr>
                <w:rFonts w:ascii="Calibri" w:eastAsia="DengXian" w:hAnsi="Calibri" w:cs="Calibri"/>
                <w:color w:val="000000"/>
                <w:sz w:val="16"/>
                <w:szCs w:val="16"/>
              </w:rPr>
              <w:br/>
              <w:t xml:space="preserve">ZTE: 11.93%, </w:t>
            </w:r>
            <w:r w:rsidRPr="00AD55E8">
              <w:rPr>
                <w:rFonts w:ascii="Calibri" w:eastAsia="DengXian" w:hAnsi="Calibri" w:cs="Calibri"/>
                <w:color w:val="000000"/>
                <w:sz w:val="16"/>
                <w:szCs w:val="16"/>
              </w:rPr>
              <w:br/>
              <w:t xml:space="preserve">Sony: 6.66%, </w:t>
            </w:r>
            <w:r w:rsidRPr="00AD55E8">
              <w:rPr>
                <w:rFonts w:ascii="Calibri" w:eastAsia="DengXian" w:hAnsi="Calibri" w:cs="Calibri"/>
                <w:color w:val="000000"/>
                <w:sz w:val="16"/>
                <w:szCs w:val="16"/>
              </w:rPr>
              <w:br/>
              <w:t xml:space="preserve">Mediatek: 11.10%, </w:t>
            </w:r>
            <w:r w:rsidRPr="00AD55E8">
              <w:rPr>
                <w:rFonts w:ascii="Calibri" w:eastAsia="DengXian" w:hAnsi="Calibri" w:cs="Calibri"/>
                <w:color w:val="000000"/>
                <w:sz w:val="16"/>
                <w:szCs w:val="16"/>
              </w:rPr>
              <w:br/>
              <w:t xml:space="preserve">Qualcomm: 8.38%, </w:t>
            </w:r>
            <w:r w:rsidRPr="00AD55E8">
              <w:rPr>
                <w:rFonts w:ascii="Calibri" w:eastAsia="DengXian"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2.70%, </w:t>
            </w:r>
            <w:r w:rsidRPr="00AD55E8">
              <w:rPr>
                <w:rFonts w:ascii="Calibri" w:eastAsia="DengXian" w:hAnsi="Calibri" w:cs="Calibri"/>
                <w:color w:val="000000"/>
                <w:sz w:val="16"/>
                <w:szCs w:val="16"/>
              </w:rPr>
              <w:br/>
              <w:t xml:space="preserve">vivo: 5.56%, </w:t>
            </w:r>
            <w:r w:rsidRPr="00AD55E8">
              <w:rPr>
                <w:rFonts w:ascii="Calibri" w:eastAsia="DengXian" w:hAnsi="Calibri" w:cs="Calibri"/>
                <w:color w:val="000000"/>
                <w:sz w:val="16"/>
                <w:szCs w:val="16"/>
              </w:rPr>
              <w:br/>
              <w:t xml:space="preserve">SPRD: 2.70%, </w:t>
            </w:r>
            <w:r w:rsidRPr="00AD55E8">
              <w:rPr>
                <w:rFonts w:ascii="Calibri" w:eastAsia="DengXian" w:hAnsi="Calibri" w:cs="Calibri"/>
                <w:color w:val="000000"/>
                <w:sz w:val="16"/>
                <w:szCs w:val="16"/>
              </w:rPr>
              <w:br/>
              <w:t xml:space="preserve">CATT: 6.81%, </w:t>
            </w:r>
            <w:r w:rsidRPr="00AD55E8">
              <w:rPr>
                <w:rFonts w:ascii="Calibri" w:eastAsia="DengXian" w:hAnsi="Calibri" w:cs="Calibri"/>
                <w:color w:val="000000"/>
                <w:sz w:val="16"/>
                <w:szCs w:val="16"/>
              </w:rPr>
              <w:br/>
              <w:t xml:space="preserve">ZTE: 6.81%, </w:t>
            </w:r>
            <w:r w:rsidRPr="00AD55E8">
              <w:rPr>
                <w:rFonts w:ascii="Calibri" w:eastAsia="DengXian" w:hAnsi="Calibri" w:cs="Calibri"/>
                <w:color w:val="000000"/>
                <w:sz w:val="16"/>
                <w:szCs w:val="16"/>
              </w:rPr>
              <w:br/>
              <w:t xml:space="preserve">Sony: 6.81%, </w:t>
            </w:r>
            <w:r w:rsidRPr="00AD55E8">
              <w:rPr>
                <w:rFonts w:ascii="Calibri" w:eastAsia="DengXian" w:hAnsi="Calibri" w:cs="Calibri"/>
                <w:color w:val="000000"/>
                <w:sz w:val="16"/>
                <w:szCs w:val="16"/>
              </w:rPr>
              <w:br/>
              <w:t xml:space="preserve">Mediatek: 7.60%, </w:t>
            </w:r>
            <w:r w:rsidRPr="00AD55E8">
              <w:rPr>
                <w:rFonts w:ascii="Calibri" w:eastAsia="DengXian" w:hAnsi="Calibri" w:cs="Calibri"/>
                <w:color w:val="000000"/>
                <w:sz w:val="16"/>
                <w:szCs w:val="16"/>
              </w:rPr>
              <w:br/>
              <w:t xml:space="preserve">Qualcomm: 4.26%,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-2.77%, </w:t>
            </w:r>
            <w:r w:rsidRPr="00AD55E8">
              <w:rPr>
                <w:rFonts w:ascii="Calibri" w:eastAsia="DengXian" w:hAnsi="Calibri" w:cs="Calibri"/>
                <w:color w:val="000000"/>
                <w:sz w:val="16"/>
                <w:szCs w:val="16"/>
              </w:rPr>
              <w:br/>
              <w:t xml:space="preserve">vivo: -4.58%, </w:t>
            </w:r>
            <w:r w:rsidRPr="00AD55E8">
              <w:rPr>
                <w:rFonts w:ascii="Calibri" w:eastAsia="DengXian" w:hAnsi="Calibri" w:cs="Calibri"/>
                <w:color w:val="000000"/>
                <w:sz w:val="16"/>
                <w:szCs w:val="16"/>
              </w:rPr>
              <w:br/>
              <w:t xml:space="preserve">SPRD: -3.60%, </w:t>
            </w:r>
            <w:r w:rsidRPr="00AD55E8">
              <w:rPr>
                <w:rFonts w:ascii="Calibri" w:eastAsia="DengXian" w:hAnsi="Calibri" w:cs="Calibri"/>
                <w:color w:val="000000"/>
                <w:sz w:val="16"/>
                <w:szCs w:val="16"/>
              </w:rPr>
              <w:br/>
              <w:t xml:space="preserve">CATT: -0.85%, </w:t>
            </w:r>
            <w:r w:rsidRPr="00AD55E8">
              <w:rPr>
                <w:rFonts w:ascii="Calibri" w:eastAsia="DengXian" w:hAnsi="Calibri" w:cs="Calibri"/>
                <w:color w:val="000000"/>
                <w:sz w:val="16"/>
                <w:szCs w:val="16"/>
              </w:rPr>
              <w:br/>
              <w:t xml:space="preserve">ZTE: -5.12%, </w:t>
            </w:r>
            <w:r w:rsidRPr="00AD55E8">
              <w:rPr>
                <w:rFonts w:ascii="Calibri" w:eastAsia="DengXian" w:hAnsi="Calibri" w:cs="Calibri"/>
                <w:color w:val="000000"/>
                <w:sz w:val="16"/>
                <w:szCs w:val="16"/>
              </w:rPr>
              <w:br/>
              <w:t xml:space="preserve">Sony: 0.15%, </w:t>
            </w:r>
            <w:r w:rsidRPr="00AD55E8">
              <w:rPr>
                <w:rFonts w:ascii="Calibri" w:eastAsia="DengXian" w:hAnsi="Calibri" w:cs="Calibri"/>
                <w:color w:val="000000"/>
                <w:sz w:val="16"/>
                <w:szCs w:val="16"/>
              </w:rPr>
              <w:br/>
              <w:t xml:space="preserve">Mediatek: -3.50%, </w:t>
            </w:r>
            <w:r w:rsidRPr="00AD55E8">
              <w:rPr>
                <w:rFonts w:ascii="Calibri" w:eastAsia="DengXian" w:hAnsi="Calibri" w:cs="Calibri"/>
                <w:color w:val="000000"/>
                <w:sz w:val="16"/>
                <w:szCs w:val="16"/>
              </w:rPr>
              <w:br/>
              <w:t xml:space="preserve">Qualcomm: -4.12%, </w:t>
            </w:r>
            <w:r w:rsidRPr="00AD55E8">
              <w:rPr>
                <w:rFonts w:ascii="Calibri" w:eastAsia="DengXian"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19.82%, </w:t>
            </w:r>
            <w:r w:rsidRPr="00AD55E8">
              <w:rPr>
                <w:rFonts w:ascii="Calibri" w:eastAsia="DengXian" w:hAnsi="Calibri" w:cs="Calibri"/>
                <w:color w:val="000000"/>
                <w:sz w:val="16"/>
                <w:szCs w:val="16"/>
              </w:rPr>
              <w:br/>
              <w:t xml:space="preserve">vivo: 25.20%, </w:t>
            </w:r>
            <w:r w:rsidRPr="00AD55E8">
              <w:rPr>
                <w:rFonts w:ascii="Calibri" w:eastAsia="DengXian" w:hAnsi="Calibri" w:cs="Calibri"/>
                <w:color w:val="000000"/>
                <w:sz w:val="16"/>
                <w:szCs w:val="16"/>
              </w:rPr>
              <w:br/>
              <w:t xml:space="preserve">SPRD: 23.60%, </w:t>
            </w:r>
            <w:r w:rsidRPr="00AD55E8">
              <w:rPr>
                <w:rFonts w:ascii="Calibri" w:eastAsia="DengXian" w:hAnsi="Calibri" w:cs="Calibri"/>
                <w:color w:val="000000"/>
                <w:sz w:val="16"/>
                <w:szCs w:val="16"/>
              </w:rPr>
              <w:br/>
              <w:t xml:space="preserve">CATT: 28.69%, </w:t>
            </w:r>
            <w:r w:rsidRPr="00AD55E8">
              <w:rPr>
                <w:rFonts w:ascii="Calibri" w:eastAsia="DengXian" w:hAnsi="Calibri" w:cs="Calibri"/>
                <w:color w:val="000000"/>
                <w:sz w:val="16"/>
                <w:szCs w:val="16"/>
              </w:rPr>
              <w:br/>
              <w:t xml:space="preserve">ZTE: 31.16%, </w:t>
            </w:r>
            <w:r w:rsidRPr="00AD55E8">
              <w:rPr>
                <w:rFonts w:ascii="Calibri" w:eastAsia="DengXian" w:hAnsi="Calibri" w:cs="Calibri"/>
                <w:color w:val="000000"/>
                <w:sz w:val="16"/>
                <w:szCs w:val="16"/>
              </w:rPr>
              <w:br/>
              <w:t xml:space="preserve">Sony: 35.07%, </w:t>
            </w:r>
            <w:r w:rsidRPr="00AD55E8">
              <w:rPr>
                <w:rFonts w:ascii="Calibri" w:eastAsia="DengXian" w:hAnsi="Calibri" w:cs="Calibri"/>
                <w:color w:val="000000"/>
                <w:sz w:val="16"/>
                <w:szCs w:val="16"/>
              </w:rPr>
              <w:br/>
              <w:t xml:space="preserve">Mediatek: 30.30%, </w:t>
            </w:r>
            <w:r w:rsidRPr="00AD55E8">
              <w:rPr>
                <w:rFonts w:ascii="Calibri" w:eastAsia="DengXian" w:hAnsi="Calibri" w:cs="Calibri"/>
                <w:color w:val="000000"/>
                <w:sz w:val="16"/>
                <w:szCs w:val="16"/>
              </w:rPr>
              <w:br/>
              <w:t xml:space="preserve">Qualcomm: 27.95%, </w:t>
            </w:r>
            <w:r w:rsidRPr="00AD55E8">
              <w:rPr>
                <w:rFonts w:ascii="Calibri" w:eastAsia="DengXian"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9.77%, </w:t>
            </w:r>
            <w:r w:rsidRPr="00AD55E8">
              <w:rPr>
                <w:rFonts w:ascii="Calibri" w:eastAsia="DengXian" w:hAnsi="Calibri" w:cs="Calibri"/>
                <w:color w:val="000000"/>
                <w:sz w:val="16"/>
                <w:szCs w:val="16"/>
              </w:rPr>
              <w:br/>
              <w:t xml:space="preserve">vivo: 13.71%, </w:t>
            </w:r>
            <w:r w:rsidRPr="00AD55E8">
              <w:rPr>
                <w:rFonts w:ascii="Calibri" w:eastAsia="DengXian" w:hAnsi="Calibri" w:cs="Calibri"/>
                <w:color w:val="000000"/>
                <w:sz w:val="16"/>
                <w:szCs w:val="16"/>
              </w:rPr>
              <w:br/>
              <w:t xml:space="preserve">SPRD: 10.40%, </w:t>
            </w:r>
            <w:r w:rsidRPr="00AD55E8">
              <w:rPr>
                <w:rFonts w:ascii="Calibri" w:eastAsia="DengXian" w:hAnsi="Calibri" w:cs="Calibri"/>
                <w:color w:val="000000"/>
                <w:sz w:val="16"/>
                <w:szCs w:val="16"/>
              </w:rPr>
              <w:br/>
              <w:t xml:space="preserve">CATT: 22.36%, </w:t>
            </w:r>
            <w:r w:rsidRPr="00AD55E8">
              <w:rPr>
                <w:rFonts w:ascii="Calibri" w:eastAsia="DengXian" w:hAnsi="Calibri" w:cs="Calibri"/>
                <w:color w:val="000000"/>
                <w:sz w:val="16"/>
                <w:szCs w:val="16"/>
              </w:rPr>
              <w:br/>
              <w:t xml:space="preserve">ZTE: 16.82%, </w:t>
            </w:r>
            <w:r w:rsidRPr="00AD55E8">
              <w:rPr>
                <w:rFonts w:ascii="Calibri" w:eastAsia="DengXian" w:hAnsi="Calibri" w:cs="Calibri"/>
                <w:color w:val="000000"/>
                <w:sz w:val="16"/>
                <w:szCs w:val="16"/>
              </w:rPr>
              <w:br/>
              <w:t xml:space="preserve">Sony: 26.72%, </w:t>
            </w:r>
            <w:r w:rsidRPr="00AD55E8">
              <w:rPr>
                <w:rFonts w:ascii="Calibri" w:eastAsia="DengXian" w:hAnsi="Calibri" w:cs="Calibri"/>
                <w:color w:val="000000"/>
                <w:sz w:val="16"/>
                <w:szCs w:val="16"/>
              </w:rPr>
              <w:br/>
              <w:t xml:space="preserve">Mediatek: 22.30%, </w:t>
            </w:r>
            <w:r w:rsidRPr="00AD55E8">
              <w:rPr>
                <w:rFonts w:ascii="Calibri" w:eastAsia="DengXian" w:hAnsi="Calibri" w:cs="Calibri"/>
                <w:color w:val="000000"/>
                <w:sz w:val="16"/>
                <w:szCs w:val="16"/>
              </w:rPr>
              <w:br/>
              <w:t xml:space="preserve">Qualcomm: 11.82%, </w:t>
            </w:r>
            <w:r w:rsidRPr="00AD55E8">
              <w:rPr>
                <w:rFonts w:ascii="Calibri" w:eastAsia="DengXian"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-10.05%, </w:t>
            </w:r>
            <w:r w:rsidRPr="00AD55E8">
              <w:rPr>
                <w:rFonts w:ascii="Calibri" w:eastAsia="DengXian" w:hAnsi="Calibri" w:cs="Calibri"/>
                <w:color w:val="000000"/>
                <w:sz w:val="16"/>
                <w:szCs w:val="16"/>
              </w:rPr>
              <w:br/>
              <w:t xml:space="preserve">vivo: -11.48%, </w:t>
            </w:r>
            <w:r w:rsidRPr="00AD55E8">
              <w:rPr>
                <w:rFonts w:ascii="Calibri" w:eastAsia="DengXian" w:hAnsi="Calibri" w:cs="Calibri"/>
                <w:color w:val="000000"/>
                <w:sz w:val="16"/>
                <w:szCs w:val="16"/>
              </w:rPr>
              <w:br/>
              <w:t xml:space="preserve">SPRD: -13.20%, </w:t>
            </w:r>
            <w:r w:rsidRPr="00AD55E8">
              <w:rPr>
                <w:rFonts w:ascii="Calibri" w:eastAsia="DengXian" w:hAnsi="Calibri" w:cs="Calibri"/>
                <w:color w:val="000000"/>
                <w:sz w:val="16"/>
                <w:szCs w:val="16"/>
              </w:rPr>
              <w:br/>
              <w:t xml:space="preserve">CATT: -6.33%, </w:t>
            </w:r>
            <w:r w:rsidRPr="00AD55E8">
              <w:rPr>
                <w:rFonts w:ascii="Calibri" w:eastAsia="DengXian" w:hAnsi="Calibri" w:cs="Calibri"/>
                <w:color w:val="000000"/>
                <w:sz w:val="16"/>
                <w:szCs w:val="16"/>
              </w:rPr>
              <w:br/>
              <w:t xml:space="preserve">ZTE: -14.34%, </w:t>
            </w:r>
            <w:r w:rsidRPr="00AD55E8">
              <w:rPr>
                <w:rFonts w:ascii="Calibri" w:eastAsia="DengXian" w:hAnsi="Calibri" w:cs="Calibri"/>
                <w:color w:val="000000"/>
                <w:sz w:val="16"/>
                <w:szCs w:val="16"/>
              </w:rPr>
              <w:br/>
              <w:t xml:space="preserve">Sony: -8.35%, </w:t>
            </w:r>
            <w:r w:rsidRPr="00AD55E8">
              <w:rPr>
                <w:rFonts w:ascii="Calibri" w:eastAsia="DengXian" w:hAnsi="Calibri" w:cs="Calibri"/>
                <w:color w:val="000000"/>
                <w:sz w:val="16"/>
                <w:szCs w:val="16"/>
              </w:rPr>
              <w:br/>
              <w:t xml:space="preserve">Mediatek: -8.00%, </w:t>
            </w:r>
            <w:r w:rsidRPr="00AD55E8">
              <w:rPr>
                <w:rFonts w:ascii="Calibri" w:eastAsia="DengXian" w:hAnsi="Calibri" w:cs="Calibri"/>
                <w:color w:val="000000"/>
                <w:sz w:val="16"/>
                <w:szCs w:val="16"/>
              </w:rPr>
              <w:br/>
              <w:t xml:space="preserve">Qualcomm: -16.12%, </w:t>
            </w:r>
            <w:r w:rsidRPr="00AD55E8">
              <w:rPr>
                <w:rFonts w:ascii="Calibri" w:eastAsia="DengXian"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57.06%, </w:t>
            </w:r>
            <w:r w:rsidRPr="00AD55E8">
              <w:rPr>
                <w:rFonts w:ascii="Calibri" w:eastAsia="DengXian" w:hAnsi="Calibri" w:cs="Calibri"/>
                <w:color w:val="000000"/>
                <w:sz w:val="16"/>
                <w:szCs w:val="16"/>
              </w:rPr>
              <w:br/>
              <w:t xml:space="preserve">SPRD: 52.10%, </w:t>
            </w:r>
            <w:r w:rsidRPr="00AD55E8">
              <w:rPr>
                <w:rFonts w:ascii="Calibri" w:eastAsia="DengXian" w:hAnsi="Calibri" w:cs="Calibri"/>
                <w:color w:val="000000"/>
                <w:sz w:val="16"/>
                <w:szCs w:val="16"/>
              </w:rPr>
              <w:br/>
              <w:t xml:space="preserve">CATT: 52.61%, </w:t>
            </w:r>
            <w:r w:rsidRPr="00AD55E8">
              <w:rPr>
                <w:rFonts w:ascii="Calibri" w:eastAsia="DengXian" w:hAnsi="Calibri" w:cs="Calibri"/>
                <w:color w:val="000000"/>
                <w:sz w:val="16"/>
                <w:szCs w:val="16"/>
              </w:rPr>
              <w:br/>
              <w:t xml:space="preserve">ZTE: 51.61%, </w:t>
            </w:r>
            <w:r w:rsidRPr="00AD55E8">
              <w:rPr>
                <w:rFonts w:ascii="Calibri" w:eastAsia="DengXian" w:hAnsi="Calibri" w:cs="Calibri"/>
                <w:color w:val="000000"/>
                <w:sz w:val="16"/>
                <w:szCs w:val="16"/>
              </w:rPr>
              <w:br/>
              <w:t xml:space="preserve">Sony: 40.06%, </w:t>
            </w:r>
            <w:r w:rsidRPr="00AD55E8">
              <w:rPr>
                <w:rFonts w:ascii="Calibri" w:eastAsia="DengXian" w:hAnsi="Calibri" w:cs="Calibri"/>
                <w:color w:val="000000"/>
                <w:sz w:val="16"/>
                <w:szCs w:val="16"/>
              </w:rPr>
              <w:br/>
              <w:t xml:space="preserve">Mediatek: 50.90%, </w:t>
            </w:r>
            <w:r w:rsidRPr="00AD55E8">
              <w:rPr>
                <w:rFonts w:ascii="Calibri" w:eastAsia="DengXian" w:hAnsi="Calibri" w:cs="Calibri"/>
                <w:color w:val="000000"/>
                <w:sz w:val="16"/>
                <w:szCs w:val="16"/>
              </w:rPr>
              <w:br/>
              <w:t xml:space="preserve">Qualcomm: 65.19%, </w:t>
            </w:r>
            <w:r w:rsidRPr="00AD55E8">
              <w:rPr>
                <w:rFonts w:ascii="Calibri" w:eastAsia="DengXian"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30.08%, </w:t>
            </w:r>
            <w:r w:rsidRPr="00AD55E8">
              <w:rPr>
                <w:rFonts w:ascii="Calibri" w:eastAsia="DengXian" w:hAnsi="Calibri" w:cs="Calibri"/>
                <w:color w:val="000000"/>
                <w:sz w:val="16"/>
                <w:szCs w:val="16"/>
              </w:rPr>
              <w:br/>
              <w:t xml:space="preserve">SPRD: 22.60%, </w:t>
            </w:r>
            <w:r w:rsidRPr="00AD55E8">
              <w:rPr>
                <w:rFonts w:ascii="Calibri" w:eastAsia="DengXian" w:hAnsi="Calibri" w:cs="Calibri"/>
                <w:color w:val="000000"/>
                <w:sz w:val="16"/>
                <w:szCs w:val="16"/>
              </w:rPr>
              <w:br/>
              <w:t xml:space="preserve">CATT: 51.34%, </w:t>
            </w:r>
            <w:r w:rsidRPr="00AD55E8">
              <w:rPr>
                <w:rFonts w:ascii="Calibri" w:eastAsia="DengXian" w:hAnsi="Calibri" w:cs="Calibri"/>
                <w:color w:val="000000"/>
                <w:sz w:val="16"/>
                <w:szCs w:val="16"/>
              </w:rPr>
              <w:br/>
              <w:t xml:space="preserve">ZTE: 28.87%, </w:t>
            </w:r>
            <w:r w:rsidRPr="00AD55E8">
              <w:rPr>
                <w:rFonts w:ascii="Calibri" w:eastAsia="DengXian" w:hAnsi="Calibri" w:cs="Calibri"/>
                <w:color w:val="000000"/>
                <w:sz w:val="16"/>
                <w:szCs w:val="16"/>
              </w:rPr>
              <w:br/>
              <w:t xml:space="preserve">Sony: 44.60%, </w:t>
            </w:r>
            <w:r w:rsidRPr="00AD55E8">
              <w:rPr>
                <w:rFonts w:ascii="Calibri" w:eastAsia="DengXian" w:hAnsi="Calibri" w:cs="Calibri"/>
                <w:color w:val="000000"/>
                <w:sz w:val="16"/>
                <w:szCs w:val="16"/>
              </w:rPr>
              <w:br/>
              <w:t xml:space="preserve">Mediatek: 41.90%, </w:t>
            </w:r>
            <w:r w:rsidRPr="00AD55E8">
              <w:rPr>
                <w:rFonts w:ascii="Calibri" w:eastAsia="DengXian" w:hAnsi="Calibri" w:cs="Calibri"/>
                <w:color w:val="000000"/>
                <w:sz w:val="16"/>
                <w:szCs w:val="16"/>
              </w:rPr>
              <w:br/>
              <w:t xml:space="preserve">Qualcomm: 27.35%, </w:t>
            </w:r>
            <w:r w:rsidRPr="00AD55E8">
              <w:rPr>
                <w:rFonts w:ascii="Calibri" w:eastAsia="DengXian"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-26.99%, </w:t>
            </w:r>
            <w:r w:rsidRPr="00AD55E8">
              <w:rPr>
                <w:rFonts w:ascii="Calibri" w:eastAsia="DengXian" w:hAnsi="Calibri" w:cs="Calibri"/>
                <w:color w:val="000000"/>
                <w:sz w:val="16"/>
                <w:szCs w:val="16"/>
              </w:rPr>
              <w:br/>
              <w:t xml:space="preserve">SPRD: -29.50%, </w:t>
            </w:r>
            <w:r w:rsidRPr="00AD55E8">
              <w:rPr>
                <w:rFonts w:ascii="Calibri" w:eastAsia="DengXian" w:hAnsi="Calibri" w:cs="Calibri"/>
                <w:color w:val="000000"/>
                <w:sz w:val="16"/>
                <w:szCs w:val="16"/>
              </w:rPr>
              <w:br/>
              <w:t xml:space="preserve">CATT: -1.27%, </w:t>
            </w:r>
            <w:r w:rsidRPr="00AD55E8">
              <w:rPr>
                <w:rFonts w:ascii="Calibri" w:eastAsia="DengXian" w:hAnsi="Calibri" w:cs="Calibri"/>
                <w:color w:val="000000"/>
                <w:sz w:val="16"/>
                <w:szCs w:val="16"/>
              </w:rPr>
              <w:br/>
              <w:t xml:space="preserve">ZTE: -22.74%, </w:t>
            </w:r>
            <w:r w:rsidRPr="00AD55E8">
              <w:rPr>
                <w:rFonts w:ascii="Calibri" w:eastAsia="DengXian" w:hAnsi="Calibri" w:cs="Calibri"/>
                <w:color w:val="000000"/>
                <w:sz w:val="16"/>
                <w:szCs w:val="16"/>
              </w:rPr>
              <w:br/>
              <w:t xml:space="preserve">Sony: 4.54%, </w:t>
            </w:r>
            <w:r w:rsidRPr="00AD55E8">
              <w:rPr>
                <w:rFonts w:ascii="Calibri" w:eastAsia="DengXian" w:hAnsi="Calibri" w:cs="Calibri"/>
                <w:color w:val="000000"/>
                <w:sz w:val="16"/>
                <w:szCs w:val="16"/>
              </w:rPr>
              <w:br/>
              <w:t xml:space="preserve">Mediatek: -9.00%, </w:t>
            </w:r>
            <w:r w:rsidRPr="00AD55E8">
              <w:rPr>
                <w:rFonts w:ascii="Calibri" w:eastAsia="DengXian" w:hAnsi="Calibri" w:cs="Calibri"/>
                <w:color w:val="000000"/>
                <w:sz w:val="16"/>
                <w:szCs w:val="16"/>
              </w:rPr>
              <w:br/>
              <w:t xml:space="preserve">Qualcomm: -37.85%, </w:t>
            </w:r>
            <w:r w:rsidRPr="00AD55E8">
              <w:rPr>
                <w:rFonts w:ascii="Calibri" w:eastAsia="DengXian"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rPr>
                <w:rFonts w:ascii="Calibri" w:eastAsia="DengXian" w:hAnsi="Calibri" w:cs="Calibri"/>
                <w:color w:val="000000"/>
                <w:sz w:val="16"/>
                <w:szCs w:val="16"/>
              </w:rPr>
            </w:pPr>
            <w:r w:rsidRPr="00AD55E8">
              <w:rPr>
                <w:rFonts w:ascii="Calibri" w:eastAsia="DengXian" w:hAnsi="Calibri" w:cs="Calibri"/>
                <w:color w:val="000000"/>
                <w:sz w:val="16"/>
                <w:szCs w:val="16"/>
              </w:rPr>
              <w:t>Note:</w:t>
            </w:r>
            <w:r w:rsidRPr="00AD55E8">
              <w:rPr>
                <w:rFonts w:ascii="Calibri" w:eastAsia="DengXian" w:hAnsi="Calibri" w:cs="Calibri"/>
                <w:color w:val="000000"/>
                <w:sz w:val="16"/>
                <w:szCs w:val="16"/>
              </w:rPr>
              <w:br/>
              <w:t>- For UPT, the gain can be calculated as: Gain (%) = SBFD UPT / TDD UPT - 1</w:t>
            </w:r>
            <w:r w:rsidRPr="00AD55E8">
              <w:rPr>
                <w:rFonts w:ascii="Calibri" w:eastAsia="DengXian" w:hAnsi="Calibri" w:cs="Calibri"/>
                <w:color w:val="000000"/>
                <w:sz w:val="16"/>
                <w:szCs w:val="16"/>
              </w:rPr>
              <w:br/>
              <w:t>- For Latency, the increase can be calculated as: Increase (%) = SBFD latency / TDD latency - 1</w:t>
            </w:r>
            <w:r w:rsidRPr="00AD55E8">
              <w:rPr>
                <w:rFonts w:ascii="Calibri" w:eastAsia="DengXian"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8E4108" w:rsidRDefault="00AD55E8" w:rsidP="00AD55E8">
            <w:pPr>
              <w:jc w:val="center"/>
              <w:rPr>
                <w:rFonts w:ascii="Calibri" w:eastAsia="DengXian" w:hAnsi="Calibri" w:cs="Calibri"/>
                <w:b/>
                <w:bCs/>
                <w:i/>
                <w:iCs/>
                <w:strike/>
                <w:color w:val="000000"/>
                <w:sz w:val="16"/>
                <w:szCs w:val="16"/>
              </w:rPr>
            </w:pPr>
            <w:r w:rsidRPr="008E4108">
              <w:rPr>
                <w:rFonts w:ascii="Calibri" w:eastAsia="DengXian" w:hAnsi="Calibri" w:cs="Calibri"/>
                <w:b/>
                <w:bCs/>
                <w:i/>
                <w:iCs/>
                <w:strike/>
                <w:color w:val="00000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 xml:space="preserve">DL and UL arrival rate for baseline static TDD (Type-2 RU: &lt;10%, 20%-40% and </w:t>
            </w:r>
            <w:r w:rsidRPr="008E4108">
              <w:rPr>
                <w:rFonts w:eastAsia="DengXian"/>
                <w:b/>
                <w:bCs/>
                <w:strike/>
                <w:color w:val="000000"/>
                <w:sz w:val="16"/>
                <w:szCs w:val="16"/>
              </w:rPr>
              <w:t>≥</w:t>
            </w:r>
            <w:r w:rsidRPr="008E4108">
              <w:rPr>
                <w:rFonts w:ascii="Calibri" w:eastAsia="DengXian" w:hAnsi="Calibri" w:cs="Calibri"/>
                <w:b/>
                <w:bCs/>
                <w:strike/>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8E4108" w:rsidRDefault="00AD55E8" w:rsidP="00AD55E8">
            <w:pPr>
              <w:rPr>
                <w:rFonts w:ascii="Calibri" w:eastAsia="DengXian" w:hAnsi="Calibri" w:cs="Calibri"/>
                <w:b/>
                <w:bCs/>
                <w:strike/>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8E4108" w:rsidRDefault="00046363"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 xml:space="preserve">Gain of </w:t>
            </w:r>
            <w:r w:rsidR="00FE515C" w:rsidRPr="008E4108">
              <w:rPr>
                <w:rFonts w:ascii="Calibri" w:eastAsia="DengXian" w:hAnsi="Calibri" w:cs="Calibri"/>
                <w:b/>
                <w:bCs/>
                <w:strike/>
                <w:color w:val="000000"/>
                <w:sz w:val="16"/>
                <w:szCs w:val="16"/>
              </w:rPr>
              <w:t xml:space="preserve">DL </w:t>
            </w:r>
            <w:r w:rsidRPr="008E4108">
              <w:rPr>
                <w:rFonts w:ascii="Calibri" w:eastAsia="DengXian" w:hAnsi="Calibri" w:cs="Calibri"/>
                <w:b/>
                <w:bCs/>
                <w:strike/>
                <w:color w:val="000000"/>
                <w:sz w:val="16"/>
                <w:szCs w:val="16"/>
              </w:rPr>
              <w:t>resource</w:t>
            </w:r>
            <w:r w:rsidR="00AD55E8" w:rsidRPr="008E4108">
              <w:rPr>
                <w:rFonts w:ascii="Calibri" w:eastAsia="DengXian"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-23.78%, </w:t>
            </w:r>
            <w:r w:rsidRPr="008E4108">
              <w:rPr>
                <w:rFonts w:ascii="Calibri" w:eastAsia="DengXian" w:hAnsi="Calibri" w:cs="Calibri"/>
                <w:strike/>
                <w:color w:val="000000"/>
                <w:sz w:val="16"/>
                <w:szCs w:val="16"/>
              </w:rPr>
              <w:br/>
              <w:t xml:space="preserve">vivo: -18.71%, </w:t>
            </w:r>
            <w:r w:rsidRPr="008E4108">
              <w:rPr>
                <w:rFonts w:ascii="Calibri" w:eastAsia="DengXian" w:hAnsi="Calibri" w:cs="Calibri"/>
                <w:strike/>
                <w:color w:val="000000"/>
                <w:sz w:val="16"/>
                <w:szCs w:val="16"/>
              </w:rPr>
              <w:br/>
              <w:t xml:space="preserve">SPRD: -20.93%, </w:t>
            </w:r>
            <w:r w:rsidRPr="008E4108">
              <w:rPr>
                <w:rFonts w:ascii="Calibri" w:eastAsia="DengXian" w:hAnsi="Calibri" w:cs="Calibri"/>
                <w:strike/>
                <w:color w:val="000000"/>
                <w:sz w:val="16"/>
                <w:szCs w:val="16"/>
              </w:rPr>
              <w:br/>
              <w:t xml:space="preserve">CATT: -20.99%, </w:t>
            </w:r>
            <w:r w:rsidRPr="008E4108">
              <w:rPr>
                <w:rFonts w:ascii="Calibri" w:eastAsia="DengXian" w:hAnsi="Calibri" w:cs="Calibri"/>
                <w:strike/>
                <w:color w:val="000000"/>
                <w:sz w:val="16"/>
                <w:szCs w:val="16"/>
              </w:rPr>
              <w:br/>
              <w:t xml:space="preserve">ZTE: -26.63%, </w:t>
            </w:r>
            <w:r w:rsidRPr="008E4108">
              <w:rPr>
                <w:rFonts w:ascii="Calibri" w:eastAsia="DengXian" w:hAnsi="Calibri" w:cs="Calibri"/>
                <w:strike/>
                <w:color w:val="000000"/>
                <w:sz w:val="16"/>
                <w:szCs w:val="16"/>
              </w:rPr>
              <w:br/>
              <w:t xml:space="preserve">Sony: -20.93%, </w:t>
            </w:r>
            <w:r w:rsidRPr="008E4108">
              <w:rPr>
                <w:rFonts w:ascii="Calibri" w:eastAsia="DengXian" w:hAnsi="Calibri" w:cs="Calibri"/>
                <w:strike/>
                <w:color w:val="000000"/>
                <w:sz w:val="16"/>
                <w:szCs w:val="16"/>
              </w:rPr>
              <w:br/>
              <w:t xml:space="preserve">Mediatek: -3.70%, </w:t>
            </w:r>
            <w:r w:rsidRPr="008E4108">
              <w:rPr>
                <w:rFonts w:ascii="Calibri" w:eastAsia="DengXian" w:hAnsi="Calibri" w:cs="Calibri"/>
                <w:strike/>
                <w:color w:val="000000"/>
                <w:sz w:val="16"/>
                <w:szCs w:val="16"/>
              </w:rPr>
              <w:br/>
              <w:t xml:space="preserve">Qualcomm: -35.19%, </w:t>
            </w:r>
            <w:r w:rsidRPr="008E4108">
              <w:rPr>
                <w:rFonts w:ascii="Calibri" w:eastAsia="DengXian"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-23.78%, </w:t>
            </w:r>
            <w:r w:rsidRPr="008E4108">
              <w:rPr>
                <w:rFonts w:ascii="Calibri" w:eastAsia="DengXian" w:hAnsi="Calibri" w:cs="Calibri"/>
                <w:strike/>
                <w:color w:val="000000"/>
                <w:sz w:val="16"/>
                <w:szCs w:val="16"/>
              </w:rPr>
              <w:br/>
              <w:t xml:space="preserve">vivo: -18.71%, </w:t>
            </w:r>
            <w:r w:rsidRPr="008E4108">
              <w:rPr>
                <w:rFonts w:ascii="Calibri" w:eastAsia="DengXian" w:hAnsi="Calibri" w:cs="Calibri"/>
                <w:strike/>
                <w:color w:val="000000"/>
                <w:sz w:val="16"/>
                <w:szCs w:val="16"/>
              </w:rPr>
              <w:br/>
              <w:t xml:space="preserve">SPRD: -20.93%, </w:t>
            </w:r>
            <w:r w:rsidRPr="008E4108">
              <w:rPr>
                <w:rFonts w:ascii="Calibri" w:eastAsia="DengXian" w:hAnsi="Calibri" w:cs="Calibri"/>
                <w:strike/>
                <w:color w:val="000000"/>
                <w:sz w:val="16"/>
                <w:szCs w:val="16"/>
              </w:rPr>
              <w:br/>
              <w:t xml:space="preserve">CATT: -20.99%, </w:t>
            </w:r>
            <w:r w:rsidRPr="008E4108">
              <w:rPr>
                <w:rFonts w:ascii="Calibri" w:eastAsia="DengXian" w:hAnsi="Calibri" w:cs="Calibri"/>
                <w:strike/>
                <w:color w:val="000000"/>
                <w:sz w:val="16"/>
                <w:szCs w:val="16"/>
              </w:rPr>
              <w:br/>
              <w:t xml:space="preserve">ZTE: -26.63%, </w:t>
            </w:r>
            <w:r w:rsidRPr="008E4108">
              <w:rPr>
                <w:rFonts w:ascii="Calibri" w:eastAsia="DengXian" w:hAnsi="Calibri" w:cs="Calibri"/>
                <w:strike/>
                <w:color w:val="000000"/>
                <w:sz w:val="16"/>
                <w:szCs w:val="16"/>
              </w:rPr>
              <w:br/>
              <w:t xml:space="preserve">Sony: -20.93%, </w:t>
            </w:r>
            <w:r w:rsidRPr="008E4108">
              <w:rPr>
                <w:rFonts w:ascii="Calibri" w:eastAsia="DengXian" w:hAnsi="Calibri" w:cs="Calibri"/>
                <w:strike/>
                <w:color w:val="000000"/>
                <w:sz w:val="16"/>
                <w:szCs w:val="16"/>
              </w:rPr>
              <w:br/>
              <w:t xml:space="preserve">Mediatek: -3.70%, </w:t>
            </w:r>
            <w:r w:rsidRPr="008E4108">
              <w:rPr>
                <w:rFonts w:ascii="Calibri" w:eastAsia="DengXian" w:hAnsi="Calibri" w:cs="Calibri"/>
                <w:strike/>
                <w:color w:val="000000"/>
                <w:sz w:val="16"/>
                <w:szCs w:val="16"/>
              </w:rPr>
              <w:br/>
              <w:t xml:space="preserve">Qualcomm: -35.19%, </w:t>
            </w:r>
            <w:r w:rsidRPr="008E4108">
              <w:rPr>
                <w:rFonts w:ascii="Calibri" w:eastAsia="DengXian"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-18.71%, </w:t>
            </w:r>
            <w:r w:rsidRPr="008E4108">
              <w:rPr>
                <w:rFonts w:ascii="Calibri" w:eastAsia="DengXian" w:hAnsi="Calibri" w:cs="Calibri"/>
                <w:strike/>
                <w:color w:val="000000"/>
                <w:sz w:val="16"/>
                <w:szCs w:val="16"/>
              </w:rPr>
              <w:br/>
              <w:t xml:space="preserve">SPRD: -20.93%, </w:t>
            </w:r>
            <w:r w:rsidRPr="008E4108">
              <w:rPr>
                <w:rFonts w:ascii="Calibri" w:eastAsia="DengXian" w:hAnsi="Calibri" w:cs="Calibri"/>
                <w:strike/>
                <w:color w:val="000000"/>
                <w:sz w:val="16"/>
                <w:szCs w:val="16"/>
              </w:rPr>
              <w:br/>
              <w:t xml:space="preserve">CATT: -20.99%, </w:t>
            </w:r>
            <w:r w:rsidRPr="008E4108">
              <w:rPr>
                <w:rFonts w:ascii="Calibri" w:eastAsia="DengXian" w:hAnsi="Calibri" w:cs="Calibri"/>
                <w:strike/>
                <w:color w:val="000000"/>
                <w:sz w:val="16"/>
                <w:szCs w:val="16"/>
              </w:rPr>
              <w:br/>
              <w:t xml:space="preserve">ZTE: -26.63%, </w:t>
            </w:r>
            <w:r w:rsidRPr="008E4108">
              <w:rPr>
                <w:rFonts w:ascii="Calibri" w:eastAsia="DengXian" w:hAnsi="Calibri" w:cs="Calibri"/>
                <w:strike/>
                <w:color w:val="000000"/>
                <w:sz w:val="16"/>
                <w:szCs w:val="16"/>
              </w:rPr>
              <w:br/>
              <w:t xml:space="preserve">Sony: -20.93%, </w:t>
            </w:r>
            <w:r w:rsidRPr="008E4108">
              <w:rPr>
                <w:rFonts w:ascii="Calibri" w:eastAsia="DengXian" w:hAnsi="Calibri" w:cs="Calibri"/>
                <w:strike/>
                <w:color w:val="000000"/>
                <w:sz w:val="16"/>
                <w:szCs w:val="16"/>
              </w:rPr>
              <w:br/>
              <w:t xml:space="preserve">Mediatek: -3.70%, </w:t>
            </w:r>
            <w:r w:rsidRPr="008E4108">
              <w:rPr>
                <w:rFonts w:ascii="Calibri" w:eastAsia="DengXian" w:hAnsi="Calibri" w:cs="Calibri"/>
                <w:strike/>
                <w:color w:val="000000"/>
                <w:sz w:val="16"/>
                <w:szCs w:val="16"/>
              </w:rPr>
              <w:br/>
              <w:t xml:space="preserve">Qualcomm: -35.19%, </w:t>
            </w:r>
            <w:r w:rsidRPr="008E4108">
              <w:rPr>
                <w:rFonts w:ascii="Calibri" w:eastAsia="DengXian" w:hAnsi="Calibri" w:cs="Calibri"/>
                <w:strike/>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3.81%, </w:t>
            </w:r>
            <w:r w:rsidRPr="008E4108">
              <w:rPr>
                <w:rFonts w:ascii="Calibri" w:eastAsia="DengXian" w:hAnsi="Calibri" w:cs="Calibri"/>
                <w:strike/>
                <w:color w:val="000000"/>
                <w:sz w:val="16"/>
                <w:szCs w:val="16"/>
              </w:rPr>
              <w:br/>
              <w:t xml:space="preserve">vivo: -1.95%, </w:t>
            </w:r>
            <w:r w:rsidRPr="008E4108">
              <w:rPr>
                <w:rFonts w:ascii="Calibri" w:eastAsia="DengXian" w:hAnsi="Calibri" w:cs="Calibri"/>
                <w:strike/>
                <w:color w:val="000000"/>
                <w:sz w:val="16"/>
                <w:szCs w:val="16"/>
              </w:rPr>
              <w:br/>
              <w:t xml:space="preserve">SPRD: 4.09%, </w:t>
            </w:r>
            <w:r w:rsidRPr="008E4108">
              <w:rPr>
                <w:rFonts w:ascii="Calibri" w:eastAsia="DengXian" w:hAnsi="Calibri" w:cs="Calibri"/>
                <w:strike/>
                <w:color w:val="000000"/>
                <w:sz w:val="16"/>
                <w:szCs w:val="16"/>
              </w:rPr>
              <w:br/>
              <w:t xml:space="preserve">CATT: 4.07%, </w:t>
            </w:r>
            <w:r w:rsidRPr="008E4108">
              <w:rPr>
                <w:rFonts w:ascii="Calibri" w:eastAsia="DengXian" w:hAnsi="Calibri" w:cs="Calibri"/>
                <w:strike/>
                <w:color w:val="000000"/>
                <w:sz w:val="16"/>
                <w:szCs w:val="16"/>
              </w:rPr>
              <w:br/>
              <w:t xml:space="preserve">ZTE: 2.62%, </w:t>
            </w:r>
            <w:r w:rsidRPr="008E4108">
              <w:rPr>
                <w:rFonts w:ascii="Calibri" w:eastAsia="DengXian" w:hAnsi="Calibri" w:cs="Calibri"/>
                <w:strike/>
                <w:color w:val="000000"/>
                <w:sz w:val="16"/>
                <w:szCs w:val="16"/>
              </w:rPr>
              <w:br/>
              <w:t xml:space="preserve">Sony: -0.24%, </w:t>
            </w:r>
            <w:r w:rsidRPr="008E4108">
              <w:rPr>
                <w:rFonts w:ascii="Calibri" w:eastAsia="DengXian" w:hAnsi="Calibri" w:cs="Calibri"/>
                <w:strike/>
                <w:color w:val="000000"/>
                <w:sz w:val="16"/>
                <w:szCs w:val="16"/>
              </w:rPr>
              <w:br/>
              <w:t xml:space="preserve">Mediatek: -18.86%, </w:t>
            </w:r>
            <w:r w:rsidRPr="008E4108">
              <w:rPr>
                <w:rFonts w:ascii="Calibri" w:eastAsia="DengXian" w:hAnsi="Calibri" w:cs="Calibri"/>
                <w:strike/>
                <w:color w:val="000000"/>
                <w:sz w:val="16"/>
                <w:szCs w:val="16"/>
              </w:rPr>
              <w:br/>
              <w:t xml:space="preserve">Qualcomm: 6.83%, </w:t>
            </w:r>
            <w:r w:rsidRPr="008E4108">
              <w:rPr>
                <w:rFonts w:ascii="Calibri" w:eastAsia="DengXian" w:hAnsi="Calibri" w:cs="Calibri"/>
                <w:strike/>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0.10%, </w:t>
            </w:r>
            <w:r w:rsidRPr="008E4108">
              <w:rPr>
                <w:rFonts w:ascii="Calibri" w:eastAsia="DengXian" w:hAnsi="Calibri" w:cs="Calibri"/>
                <w:strike/>
                <w:color w:val="000000"/>
                <w:sz w:val="16"/>
                <w:szCs w:val="16"/>
              </w:rPr>
              <w:br/>
              <w:t xml:space="preserve">vivo: -4.49%, </w:t>
            </w:r>
            <w:r w:rsidRPr="008E4108">
              <w:rPr>
                <w:rFonts w:ascii="Calibri" w:eastAsia="DengXian" w:hAnsi="Calibri" w:cs="Calibri"/>
                <w:strike/>
                <w:color w:val="000000"/>
                <w:sz w:val="16"/>
                <w:szCs w:val="16"/>
              </w:rPr>
              <w:br/>
              <w:t xml:space="preserve">SPRD: -0.85%, </w:t>
            </w:r>
            <w:r w:rsidRPr="008E4108">
              <w:rPr>
                <w:rFonts w:ascii="Calibri" w:eastAsia="DengXian" w:hAnsi="Calibri" w:cs="Calibri"/>
                <w:strike/>
                <w:color w:val="000000"/>
                <w:sz w:val="16"/>
                <w:szCs w:val="16"/>
              </w:rPr>
              <w:br/>
              <w:t xml:space="preserve">CATT: 0.62%, </w:t>
            </w:r>
            <w:r w:rsidRPr="008E4108">
              <w:rPr>
                <w:rFonts w:ascii="Calibri" w:eastAsia="DengXian" w:hAnsi="Calibri" w:cs="Calibri"/>
                <w:strike/>
                <w:color w:val="000000"/>
                <w:sz w:val="16"/>
                <w:szCs w:val="16"/>
              </w:rPr>
              <w:br/>
              <w:t xml:space="preserve">ZTE: 0.06%, </w:t>
            </w:r>
            <w:r w:rsidRPr="008E4108">
              <w:rPr>
                <w:rFonts w:ascii="Calibri" w:eastAsia="DengXian" w:hAnsi="Calibri" w:cs="Calibri"/>
                <w:strike/>
                <w:color w:val="000000"/>
                <w:sz w:val="16"/>
                <w:szCs w:val="16"/>
              </w:rPr>
              <w:br/>
              <w:t xml:space="preserve">Sony: -5.09%, </w:t>
            </w:r>
            <w:r w:rsidRPr="008E4108">
              <w:rPr>
                <w:rFonts w:ascii="Calibri" w:eastAsia="DengXian" w:hAnsi="Calibri" w:cs="Calibri"/>
                <w:strike/>
                <w:color w:val="000000"/>
                <w:sz w:val="16"/>
                <w:szCs w:val="16"/>
              </w:rPr>
              <w:br/>
              <w:t xml:space="preserve">Mediatek: -26.55%, </w:t>
            </w:r>
            <w:r w:rsidRPr="008E4108">
              <w:rPr>
                <w:rFonts w:ascii="Calibri" w:eastAsia="DengXian" w:hAnsi="Calibri" w:cs="Calibri"/>
                <w:strike/>
                <w:color w:val="000000"/>
                <w:sz w:val="16"/>
                <w:szCs w:val="16"/>
              </w:rPr>
              <w:br/>
              <w:t xml:space="preserve">Qualcomm: 5.06%, </w:t>
            </w:r>
            <w:r w:rsidRPr="008E4108">
              <w:rPr>
                <w:rFonts w:ascii="Calibri" w:eastAsia="DengXian" w:hAnsi="Calibri" w:cs="Calibri"/>
                <w:strike/>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-21.25%, </w:t>
            </w:r>
            <w:r w:rsidRPr="008E4108">
              <w:rPr>
                <w:rFonts w:ascii="Calibri" w:eastAsia="DengXian" w:hAnsi="Calibri" w:cs="Calibri"/>
                <w:strike/>
                <w:color w:val="000000"/>
                <w:sz w:val="16"/>
                <w:szCs w:val="16"/>
              </w:rPr>
              <w:br/>
              <w:t xml:space="preserve">SPRD: -14.69%, </w:t>
            </w:r>
            <w:r w:rsidRPr="008E4108">
              <w:rPr>
                <w:rFonts w:ascii="Calibri" w:eastAsia="DengXian" w:hAnsi="Calibri" w:cs="Calibri"/>
                <w:strike/>
                <w:color w:val="000000"/>
                <w:sz w:val="16"/>
                <w:szCs w:val="16"/>
              </w:rPr>
              <w:br/>
              <w:t xml:space="preserve">CATT: 0.10%, </w:t>
            </w:r>
            <w:r w:rsidRPr="008E4108">
              <w:rPr>
                <w:rFonts w:ascii="Calibri" w:eastAsia="DengXian" w:hAnsi="Calibri" w:cs="Calibri"/>
                <w:strike/>
                <w:color w:val="000000"/>
                <w:sz w:val="16"/>
                <w:szCs w:val="16"/>
              </w:rPr>
              <w:br/>
              <w:t xml:space="preserve">ZTE: -4.82%, </w:t>
            </w:r>
            <w:r w:rsidRPr="008E4108">
              <w:rPr>
                <w:rFonts w:ascii="Calibri" w:eastAsia="DengXian" w:hAnsi="Calibri" w:cs="Calibri"/>
                <w:strike/>
                <w:color w:val="000000"/>
                <w:sz w:val="16"/>
                <w:szCs w:val="16"/>
              </w:rPr>
              <w:br/>
              <w:t xml:space="preserve">Sony: -7.08%, </w:t>
            </w:r>
            <w:r w:rsidRPr="008E4108">
              <w:rPr>
                <w:rFonts w:ascii="Calibri" w:eastAsia="DengXian" w:hAnsi="Calibri" w:cs="Calibri"/>
                <w:strike/>
                <w:color w:val="000000"/>
                <w:sz w:val="16"/>
                <w:szCs w:val="16"/>
              </w:rPr>
              <w:br/>
              <w:t xml:space="preserve">Mediatek: -26.58%, </w:t>
            </w:r>
            <w:r w:rsidRPr="008E4108">
              <w:rPr>
                <w:rFonts w:ascii="Calibri" w:eastAsia="DengXian" w:hAnsi="Calibri" w:cs="Calibri"/>
                <w:strike/>
                <w:color w:val="000000"/>
                <w:sz w:val="16"/>
                <w:szCs w:val="16"/>
              </w:rPr>
              <w:br/>
              <w:t xml:space="preserve">Qualcomm: 2.30%, </w:t>
            </w:r>
            <w:r w:rsidRPr="008E4108">
              <w:rPr>
                <w:rFonts w:ascii="Calibri" w:eastAsia="DengXian" w:hAnsi="Calibri" w:cs="Calibri"/>
                <w:strike/>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2.87%, </w:t>
            </w:r>
            <w:r w:rsidRPr="008E4108">
              <w:rPr>
                <w:rFonts w:ascii="Calibri" w:eastAsia="DengXian" w:hAnsi="Calibri" w:cs="Calibri"/>
                <w:strike/>
                <w:color w:val="000000"/>
                <w:sz w:val="16"/>
                <w:szCs w:val="16"/>
              </w:rPr>
              <w:br/>
              <w:t xml:space="preserve">vivo: 6.39%, </w:t>
            </w:r>
            <w:r w:rsidRPr="008E4108">
              <w:rPr>
                <w:rFonts w:ascii="Calibri" w:eastAsia="DengXian" w:hAnsi="Calibri" w:cs="Calibri"/>
                <w:strike/>
                <w:color w:val="000000"/>
                <w:sz w:val="16"/>
                <w:szCs w:val="16"/>
              </w:rPr>
              <w:br/>
              <w:t xml:space="preserve">SPRD: 0.31%, </w:t>
            </w:r>
            <w:r w:rsidRPr="008E4108">
              <w:rPr>
                <w:rFonts w:ascii="Calibri" w:eastAsia="DengXian" w:hAnsi="Calibri" w:cs="Calibri"/>
                <w:strike/>
                <w:color w:val="000000"/>
                <w:sz w:val="16"/>
                <w:szCs w:val="16"/>
              </w:rPr>
              <w:br/>
              <w:t xml:space="preserve">CATT: -0.56%, </w:t>
            </w:r>
            <w:r w:rsidRPr="008E4108">
              <w:rPr>
                <w:rFonts w:ascii="Calibri" w:eastAsia="DengXian" w:hAnsi="Calibri" w:cs="Calibri"/>
                <w:strike/>
                <w:color w:val="000000"/>
                <w:sz w:val="16"/>
                <w:szCs w:val="16"/>
              </w:rPr>
              <w:br/>
              <w:t xml:space="preserve">ZTE: 0.85%, </w:t>
            </w:r>
            <w:r w:rsidRPr="008E4108">
              <w:rPr>
                <w:rFonts w:ascii="Calibri" w:eastAsia="DengXian" w:hAnsi="Calibri" w:cs="Calibri"/>
                <w:strike/>
                <w:color w:val="000000"/>
                <w:sz w:val="16"/>
                <w:szCs w:val="16"/>
              </w:rPr>
              <w:br/>
            </w:r>
            <w:r w:rsidRPr="008E4108">
              <w:rPr>
                <w:rFonts w:ascii="Calibri" w:eastAsia="DengXian" w:hAnsi="Calibri" w:cs="Calibri"/>
                <w:strike/>
                <w:color w:val="000000"/>
                <w:sz w:val="16"/>
                <w:szCs w:val="16"/>
              </w:rPr>
              <w:lastRenderedPageBreak/>
              <w:t xml:space="preserve">Sony: -8.54%, </w:t>
            </w:r>
            <w:r w:rsidRPr="008E4108">
              <w:rPr>
                <w:rFonts w:ascii="Calibri" w:eastAsia="DengXian" w:hAnsi="Calibri" w:cs="Calibri"/>
                <w:strike/>
                <w:color w:val="000000"/>
                <w:sz w:val="16"/>
                <w:szCs w:val="16"/>
              </w:rPr>
              <w:br/>
              <w:t xml:space="preserve">Mediatek: -48.14%, </w:t>
            </w:r>
            <w:r w:rsidRPr="008E4108">
              <w:rPr>
                <w:rFonts w:ascii="Calibri" w:eastAsia="DengXian" w:hAnsi="Calibri" w:cs="Calibri"/>
                <w:strike/>
                <w:color w:val="000000"/>
                <w:sz w:val="16"/>
                <w:szCs w:val="16"/>
              </w:rPr>
              <w:br/>
              <w:t xml:space="preserve">Qualcomm: 8.28%, </w:t>
            </w:r>
            <w:r w:rsidRPr="008E4108">
              <w:rPr>
                <w:rFonts w:ascii="Calibri" w:eastAsia="DengXian" w:hAnsi="Calibri" w:cs="Calibri"/>
                <w:strike/>
                <w:color w:val="00000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lastRenderedPageBreak/>
              <w:t xml:space="preserve">CMCC: -0.35%, </w:t>
            </w:r>
            <w:r w:rsidRPr="008E4108">
              <w:rPr>
                <w:rFonts w:ascii="Calibri" w:eastAsia="DengXian" w:hAnsi="Calibri" w:cs="Calibri"/>
                <w:strike/>
                <w:color w:val="000000"/>
                <w:sz w:val="16"/>
                <w:szCs w:val="16"/>
              </w:rPr>
              <w:br/>
              <w:t xml:space="preserve">vivo: 0.06%, </w:t>
            </w:r>
            <w:r w:rsidRPr="008E4108">
              <w:rPr>
                <w:rFonts w:ascii="Calibri" w:eastAsia="DengXian" w:hAnsi="Calibri" w:cs="Calibri"/>
                <w:strike/>
                <w:color w:val="000000"/>
                <w:sz w:val="16"/>
                <w:szCs w:val="16"/>
              </w:rPr>
              <w:br/>
              <w:t xml:space="preserve">SPRD: -5.69%, </w:t>
            </w:r>
            <w:r w:rsidRPr="008E4108">
              <w:rPr>
                <w:rFonts w:ascii="Calibri" w:eastAsia="DengXian" w:hAnsi="Calibri" w:cs="Calibri"/>
                <w:strike/>
                <w:color w:val="000000"/>
                <w:sz w:val="16"/>
                <w:szCs w:val="16"/>
              </w:rPr>
              <w:br/>
              <w:t xml:space="preserve">CATT: -4.33%, </w:t>
            </w:r>
            <w:r w:rsidRPr="008E4108">
              <w:rPr>
                <w:rFonts w:ascii="Calibri" w:eastAsia="DengXian" w:hAnsi="Calibri" w:cs="Calibri"/>
                <w:strike/>
                <w:color w:val="000000"/>
                <w:sz w:val="16"/>
                <w:szCs w:val="16"/>
              </w:rPr>
              <w:br/>
              <w:t xml:space="preserve">ZTE: -3.08%, </w:t>
            </w:r>
            <w:r w:rsidRPr="008E4108">
              <w:rPr>
                <w:rFonts w:ascii="Calibri" w:eastAsia="DengXian" w:hAnsi="Calibri" w:cs="Calibri"/>
                <w:strike/>
                <w:color w:val="000000"/>
                <w:sz w:val="16"/>
                <w:szCs w:val="16"/>
              </w:rPr>
              <w:br/>
            </w:r>
            <w:r w:rsidRPr="008E4108">
              <w:rPr>
                <w:rFonts w:ascii="Calibri" w:eastAsia="DengXian" w:hAnsi="Calibri" w:cs="Calibri"/>
                <w:strike/>
                <w:color w:val="000000"/>
                <w:sz w:val="16"/>
                <w:szCs w:val="16"/>
              </w:rPr>
              <w:lastRenderedPageBreak/>
              <w:t xml:space="preserve">Sony: 4.10%, </w:t>
            </w:r>
            <w:r w:rsidRPr="008E4108">
              <w:rPr>
                <w:rFonts w:ascii="Calibri" w:eastAsia="DengXian" w:hAnsi="Calibri" w:cs="Calibri"/>
                <w:strike/>
                <w:color w:val="000000"/>
                <w:sz w:val="16"/>
                <w:szCs w:val="16"/>
              </w:rPr>
              <w:br/>
              <w:t xml:space="preserve">Mediatek: -66.37%, </w:t>
            </w:r>
            <w:r w:rsidRPr="008E4108">
              <w:rPr>
                <w:rFonts w:ascii="Calibri" w:eastAsia="DengXian" w:hAnsi="Calibri" w:cs="Calibri"/>
                <w:strike/>
                <w:color w:val="000000"/>
                <w:sz w:val="16"/>
                <w:szCs w:val="16"/>
              </w:rPr>
              <w:br/>
              <w:t xml:space="preserve">Qualcomm: 3.31%, </w:t>
            </w:r>
            <w:r w:rsidRPr="008E4108">
              <w:rPr>
                <w:rFonts w:ascii="Calibri" w:eastAsia="DengXian" w:hAnsi="Calibri" w:cs="Calibri"/>
                <w:strike/>
                <w:color w:val="00000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lastRenderedPageBreak/>
              <w:t xml:space="preserve">vivo: -66.08%, </w:t>
            </w:r>
            <w:r w:rsidRPr="008E4108">
              <w:rPr>
                <w:rFonts w:ascii="Calibri" w:eastAsia="DengXian" w:hAnsi="Calibri" w:cs="Calibri"/>
                <w:strike/>
                <w:color w:val="000000"/>
                <w:sz w:val="16"/>
                <w:szCs w:val="16"/>
              </w:rPr>
              <w:br/>
              <w:t xml:space="preserve">SPRD: -42.39%, </w:t>
            </w:r>
            <w:r w:rsidRPr="008E4108">
              <w:rPr>
                <w:rFonts w:ascii="Calibri" w:eastAsia="DengXian" w:hAnsi="Calibri" w:cs="Calibri"/>
                <w:strike/>
                <w:color w:val="000000"/>
                <w:sz w:val="16"/>
                <w:szCs w:val="16"/>
              </w:rPr>
              <w:br/>
              <w:t xml:space="preserve">CATT: -7.31%, </w:t>
            </w:r>
            <w:r w:rsidRPr="008E4108">
              <w:rPr>
                <w:rFonts w:ascii="Calibri" w:eastAsia="DengXian" w:hAnsi="Calibri" w:cs="Calibri"/>
                <w:strike/>
                <w:color w:val="000000"/>
                <w:sz w:val="16"/>
                <w:szCs w:val="16"/>
              </w:rPr>
              <w:br/>
              <w:t xml:space="preserve">ZTE: -56.47%, </w:t>
            </w:r>
            <w:r w:rsidRPr="008E4108">
              <w:rPr>
                <w:rFonts w:ascii="Calibri" w:eastAsia="DengXian" w:hAnsi="Calibri" w:cs="Calibri"/>
                <w:strike/>
                <w:color w:val="000000"/>
                <w:sz w:val="16"/>
                <w:szCs w:val="16"/>
              </w:rPr>
              <w:br/>
              <w:t xml:space="preserve">Sony: 9.04%, </w:t>
            </w:r>
            <w:r w:rsidRPr="008E4108">
              <w:rPr>
                <w:rFonts w:ascii="Calibri" w:eastAsia="DengXian" w:hAnsi="Calibri" w:cs="Calibri"/>
                <w:strike/>
                <w:color w:val="000000"/>
                <w:sz w:val="16"/>
                <w:szCs w:val="16"/>
              </w:rPr>
              <w:br/>
            </w:r>
            <w:r w:rsidRPr="008E4108">
              <w:rPr>
                <w:rFonts w:ascii="Calibri" w:eastAsia="DengXian" w:hAnsi="Calibri" w:cs="Calibri"/>
                <w:strike/>
                <w:color w:val="000000"/>
                <w:sz w:val="16"/>
                <w:szCs w:val="16"/>
              </w:rPr>
              <w:lastRenderedPageBreak/>
              <w:t xml:space="preserve">Mediatek: -85.19%, </w:t>
            </w:r>
            <w:r w:rsidRPr="008E4108">
              <w:rPr>
                <w:rFonts w:ascii="Calibri" w:eastAsia="DengXian" w:hAnsi="Calibri" w:cs="Calibri"/>
                <w:strike/>
                <w:color w:val="000000"/>
                <w:sz w:val="16"/>
                <w:szCs w:val="16"/>
              </w:rPr>
              <w:br/>
              <w:t xml:space="preserve">Qualcomm: -3.35%, </w:t>
            </w:r>
            <w:r w:rsidRPr="008E4108">
              <w:rPr>
                <w:rFonts w:ascii="Calibri" w:eastAsia="DengXian" w:hAnsi="Calibri" w:cs="Calibri"/>
                <w:strike/>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lastRenderedPageBreak/>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4.03%, </w:t>
            </w:r>
            <w:r w:rsidRPr="008E4108">
              <w:rPr>
                <w:rFonts w:ascii="Calibri" w:eastAsia="DengXian" w:hAnsi="Calibri" w:cs="Calibri"/>
                <w:strike/>
                <w:color w:val="000000"/>
                <w:sz w:val="16"/>
                <w:szCs w:val="16"/>
              </w:rPr>
              <w:br/>
              <w:t xml:space="preserve">vivo: -3.58%, </w:t>
            </w:r>
            <w:r w:rsidRPr="008E4108">
              <w:rPr>
                <w:rFonts w:ascii="Calibri" w:eastAsia="DengXian" w:hAnsi="Calibri" w:cs="Calibri"/>
                <w:strike/>
                <w:color w:val="000000"/>
                <w:sz w:val="16"/>
                <w:szCs w:val="16"/>
              </w:rPr>
              <w:br/>
              <w:t xml:space="preserve">SPRD: 4.51%, </w:t>
            </w:r>
            <w:r w:rsidRPr="008E4108">
              <w:rPr>
                <w:rFonts w:ascii="Calibri" w:eastAsia="DengXian" w:hAnsi="Calibri" w:cs="Calibri"/>
                <w:strike/>
                <w:color w:val="000000"/>
                <w:sz w:val="16"/>
                <w:szCs w:val="16"/>
              </w:rPr>
              <w:br/>
              <w:t xml:space="preserve">CATT: 10.21%, </w:t>
            </w:r>
            <w:r w:rsidRPr="008E4108">
              <w:rPr>
                <w:rFonts w:ascii="Calibri" w:eastAsia="DengXian" w:hAnsi="Calibri" w:cs="Calibri"/>
                <w:strike/>
                <w:color w:val="000000"/>
                <w:sz w:val="16"/>
                <w:szCs w:val="16"/>
              </w:rPr>
              <w:br/>
              <w:t xml:space="preserve">ZTE: 1.25%, </w:t>
            </w:r>
            <w:r w:rsidRPr="008E4108">
              <w:rPr>
                <w:rFonts w:ascii="Calibri" w:eastAsia="DengXian" w:hAnsi="Calibri" w:cs="Calibri"/>
                <w:strike/>
                <w:color w:val="000000"/>
                <w:sz w:val="16"/>
                <w:szCs w:val="16"/>
              </w:rPr>
              <w:br/>
              <w:t xml:space="preserve">Sony: -8.24%, </w:t>
            </w:r>
            <w:r w:rsidRPr="008E4108">
              <w:rPr>
                <w:rFonts w:ascii="Calibri" w:eastAsia="DengXian" w:hAnsi="Calibri" w:cs="Calibri"/>
                <w:strike/>
                <w:color w:val="000000"/>
                <w:sz w:val="16"/>
                <w:szCs w:val="16"/>
              </w:rPr>
              <w:br/>
              <w:t xml:space="preserve">Mediatek: -18.18%, </w:t>
            </w:r>
            <w:r w:rsidRPr="008E4108">
              <w:rPr>
                <w:rFonts w:ascii="Calibri" w:eastAsia="DengXian" w:hAnsi="Calibri" w:cs="Calibri"/>
                <w:strike/>
                <w:color w:val="000000"/>
                <w:sz w:val="16"/>
                <w:szCs w:val="16"/>
              </w:rPr>
              <w:br/>
              <w:t xml:space="preserve">Qualcomm: 7.17%, </w:t>
            </w:r>
            <w:r w:rsidRPr="008E4108">
              <w:rPr>
                <w:rFonts w:ascii="Calibri" w:eastAsia="DengXian" w:hAnsi="Calibri" w:cs="Calibri"/>
                <w:strike/>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0.28%, </w:t>
            </w:r>
            <w:r w:rsidRPr="008E4108">
              <w:rPr>
                <w:rFonts w:ascii="Calibri" w:eastAsia="DengXian" w:hAnsi="Calibri" w:cs="Calibri"/>
                <w:strike/>
                <w:color w:val="000000"/>
                <w:sz w:val="16"/>
                <w:szCs w:val="16"/>
              </w:rPr>
              <w:br/>
              <w:t xml:space="preserve">vivo: -4.66%, </w:t>
            </w:r>
            <w:r w:rsidRPr="008E4108">
              <w:rPr>
                <w:rFonts w:ascii="Calibri" w:eastAsia="DengXian" w:hAnsi="Calibri" w:cs="Calibri"/>
                <w:strike/>
                <w:color w:val="000000"/>
                <w:sz w:val="16"/>
                <w:szCs w:val="16"/>
              </w:rPr>
              <w:br/>
              <w:t xml:space="preserve">SPRD: -5.34%, </w:t>
            </w:r>
            <w:r w:rsidRPr="008E4108">
              <w:rPr>
                <w:rFonts w:ascii="Calibri" w:eastAsia="DengXian" w:hAnsi="Calibri" w:cs="Calibri"/>
                <w:strike/>
                <w:color w:val="000000"/>
                <w:sz w:val="16"/>
                <w:szCs w:val="16"/>
              </w:rPr>
              <w:br/>
              <w:t xml:space="preserve">CATT: 3.59%, </w:t>
            </w:r>
            <w:r w:rsidRPr="008E4108">
              <w:rPr>
                <w:rFonts w:ascii="Calibri" w:eastAsia="DengXian" w:hAnsi="Calibri" w:cs="Calibri"/>
                <w:strike/>
                <w:color w:val="000000"/>
                <w:sz w:val="16"/>
                <w:szCs w:val="16"/>
              </w:rPr>
              <w:br/>
              <w:t xml:space="preserve">ZTE: -1.70%, </w:t>
            </w:r>
            <w:r w:rsidRPr="008E4108">
              <w:rPr>
                <w:rFonts w:ascii="Calibri" w:eastAsia="DengXian" w:hAnsi="Calibri" w:cs="Calibri"/>
                <w:strike/>
                <w:color w:val="000000"/>
                <w:sz w:val="16"/>
                <w:szCs w:val="16"/>
              </w:rPr>
              <w:br/>
              <w:t xml:space="preserve">Sony: -9.04%, </w:t>
            </w:r>
            <w:r w:rsidRPr="008E4108">
              <w:rPr>
                <w:rFonts w:ascii="Calibri" w:eastAsia="DengXian" w:hAnsi="Calibri" w:cs="Calibri"/>
                <w:strike/>
                <w:color w:val="000000"/>
                <w:sz w:val="16"/>
                <w:szCs w:val="16"/>
              </w:rPr>
              <w:br/>
              <w:t xml:space="preserve">Mediatek: -26.60%, </w:t>
            </w:r>
            <w:r w:rsidRPr="008E4108">
              <w:rPr>
                <w:rFonts w:ascii="Calibri" w:eastAsia="DengXian" w:hAnsi="Calibri" w:cs="Calibri"/>
                <w:strike/>
                <w:color w:val="000000"/>
                <w:sz w:val="16"/>
                <w:szCs w:val="16"/>
              </w:rPr>
              <w:br/>
              <w:t xml:space="preserve">Qualcomm: 1.45%, </w:t>
            </w:r>
            <w:r w:rsidRPr="008E4108">
              <w:rPr>
                <w:rFonts w:ascii="Calibri" w:eastAsia="DengXian" w:hAnsi="Calibri" w:cs="Calibri"/>
                <w:strike/>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-24.72%, </w:t>
            </w:r>
            <w:r w:rsidRPr="008E4108">
              <w:rPr>
                <w:rFonts w:ascii="Calibri" w:eastAsia="DengXian" w:hAnsi="Calibri" w:cs="Calibri"/>
                <w:strike/>
                <w:color w:val="000000"/>
                <w:sz w:val="16"/>
                <w:szCs w:val="16"/>
              </w:rPr>
              <w:br/>
              <w:t xml:space="preserve">SPRD: -25.97%, </w:t>
            </w:r>
            <w:r w:rsidRPr="008E4108">
              <w:rPr>
                <w:rFonts w:ascii="Calibri" w:eastAsia="DengXian" w:hAnsi="Calibri" w:cs="Calibri"/>
                <w:strike/>
                <w:color w:val="000000"/>
                <w:sz w:val="16"/>
                <w:szCs w:val="16"/>
              </w:rPr>
              <w:br/>
              <w:t xml:space="preserve">CATT: 0.99%, </w:t>
            </w:r>
            <w:r w:rsidRPr="008E4108">
              <w:rPr>
                <w:rFonts w:ascii="Calibri" w:eastAsia="DengXian" w:hAnsi="Calibri" w:cs="Calibri"/>
                <w:strike/>
                <w:color w:val="000000"/>
                <w:sz w:val="16"/>
                <w:szCs w:val="16"/>
              </w:rPr>
              <w:br/>
              <w:t xml:space="preserve">ZTE: -9.49%, </w:t>
            </w:r>
            <w:r w:rsidRPr="008E4108">
              <w:rPr>
                <w:rFonts w:ascii="Calibri" w:eastAsia="DengXian" w:hAnsi="Calibri" w:cs="Calibri"/>
                <w:strike/>
                <w:color w:val="000000"/>
                <w:sz w:val="16"/>
                <w:szCs w:val="16"/>
              </w:rPr>
              <w:br/>
              <w:t xml:space="preserve">Sony: 5.19%, </w:t>
            </w:r>
            <w:r w:rsidRPr="008E4108">
              <w:rPr>
                <w:rFonts w:ascii="Calibri" w:eastAsia="DengXian" w:hAnsi="Calibri" w:cs="Calibri"/>
                <w:strike/>
                <w:color w:val="000000"/>
                <w:sz w:val="16"/>
                <w:szCs w:val="16"/>
              </w:rPr>
              <w:br/>
              <w:t xml:space="preserve">Mediatek: -25.74%, </w:t>
            </w:r>
            <w:r w:rsidRPr="008E4108">
              <w:rPr>
                <w:rFonts w:ascii="Calibri" w:eastAsia="DengXian" w:hAnsi="Calibri" w:cs="Calibri"/>
                <w:strike/>
                <w:color w:val="000000"/>
                <w:sz w:val="16"/>
                <w:szCs w:val="16"/>
              </w:rPr>
              <w:br/>
              <w:t xml:space="preserve">Qualcomm: 0.93%, </w:t>
            </w:r>
            <w:r w:rsidRPr="008E4108">
              <w:rPr>
                <w:rFonts w:ascii="Calibri" w:eastAsia="DengXian" w:hAnsi="Calibri" w:cs="Calibri"/>
                <w:strike/>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8E4108" w:rsidRDefault="00046363"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Gain of UL resource</w:t>
            </w:r>
            <w:r w:rsidR="00AD55E8" w:rsidRPr="008E4108">
              <w:rPr>
                <w:rFonts w:ascii="Calibri" w:eastAsia="DengXian"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77.50%, </w:t>
            </w:r>
            <w:r w:rsidRPr="008E4108">
              <w:rPr>
                <w:rFonts w:ascii="Calibri" w:eastAsia="DengXian" w:hAnsi="Calibri" w:cs="Calibri"/>
                <w:strike/>
                <w:color w:val="000000"/>
                <w:sz w:val="16"/>
                <w:szCs w:val="16"/>
              </w:rPr>
              <w:br/>
              <w:t xml:space="preserve">vivo: 79.10%, </w:t>
            </w:r>
            <w:r w:rsidRPr="008E4108">
              <w:rPr>
                <w:rFonts w:ascii="Calibri" w:eastAsia="DengXian" w:hAnsi="Calibri" w:cs="Calibri"/>
                <w:strike/>
                <w:color w:val="000000"/>
                <w:sz w:val="16"/>
                <w:szCs w:val="16"/>
              </w:rPr>
              <w:br/>
              <w:t xml:space="preserve">SPRD: 80.50%, </w:t>
            </w:r>
            <w:r w:rsidRPr="008E4108">
              <w:rPr>
                <w:rFonts w:ascii="Calibri" w:eastAsia="DengXian" w:hAnsi="Calibri" w:cs="Calibri"/>
                <w:strike/>
                <w:color w:val="000000"/>
                <w:sz w:val="16"/>
                <w:szCs w:val="16"/>
              </w:rPr>
              <w:br/>
              <w:t xml:space="preserve">CATT: 80.60%, </w:t>
            </w:r>
            <w:r w:rsidRPr="008E4108">
              <w:rPr>
                <w:rFonts w:ascii="Calibri" w:eastAsia="DengXian" w:hAnsi="Calibri" w:cs="Calibri"/>
                <w:strike/>
                <w:color w:val="000000"/>
                <w:sz w:val="16"/>
                <w:szCs w:val="16"/>
              </w:rPr>
              <w:br/>
              <w:t xml:space="preserve">ZTE: 74.85%, </w:t>
            </w:r>
            <w:r w:rsidRPr="008E4108">
              <w:rPr>
                <w:rFonts w:ascii="Calibri" w:eastAsia="DengXian" w:hAnsi="Calibri" w:cs="Calibri"/>
                <w:strike/>
                <w:color w:val="000000"/>
                <w:sz w:val="16"/>
                <w:szCs w:val="16"/>
              </w:rPr>
              <w:br/>
              <w:t xml:space="preserve">Sony: 80.50%, </w:t>
            </w:r>
            <w:r w:rsidRPr="008E4108">
              <w:rPr>
                <w:rFonts w:ascii="Calibri" w:eastAsia="DengXian" w:hAnsi="Calibri" w:cs="Calibri"/>
                <w:strike/>
                <w:color w:val="000000"/>
                <w:sz w:val="16"/>
                <w:szCs w:val="16"/>
              </w:rPr>
              <w:br/>
              <w:t xml:space="preserve">Mediatek: 0.00%, </w:t>
            </w:r>
            <w:r w:rsidRPr="008E4108">
              <w:rPr>
                <w:rFonts w:ascii="Calibri" w:eastAsia="DengXian" w:hAnsi="Calibri" w:cs="Calibri"/>
                <w:strike/>
                <w:color w:val="000000"/>
                <w:sz w:val="16"/>
                <w:szCs w:val="16"/>
              </w:rPr>
              <w:br/>
              <w:t xml:space="preserve">Qualcomm: 87.50%, </w:t>
            </w:r>
            <w:r w:rsidRPr="008E4108">
              <w:rPr>
                <w:rFonts w:ascii="Calibri" w:eastAsia="DengXian"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77.50%, </w:t>
            </w:r>
            <w:r w:rsidRPr="008E4108">
              <w:rPr>
                <w:rFonts w:ascii="Calibri" w:eastAsia="DengXian" w:hAnsi="Calibri" w:cs="Calibri"/>
                <w:strike/>
                <w:color w:val="000000"/>
                <w:sz w:val="16"/>
                <w:szCs w:val="16"/>
              </w:rPr>
              <w:br/>
              <w:t xml:space="preserve">vivo: 79.10%, </w:t>
            </w:r>
            <w:r w:rsidRPr="008E4108">
              <w:rPr>
                <w:rFonts w:ascii="Calibri" w:eastAsia="DengXian" w:hAnsi="Calibri" w:cs="Calibri"/>
                <w:strike/>
                <w:color w:val="000000"/>
                <w:sz w:val="16"/>
                <w:szCs w:val="16"/>
              </w:rPr>
              <w:br/>
              <w:t xml:space="preserve">SPRD: 80.50%, </w:t>
            </w:r>
            <w:r w:rsidRPr="008E4108">
              <w:rPr>
                <w:rFonts w:ascii="Calibri" w:eastAsia="DengXian" w:hAnsi="Calibri" w:cs="Calibri"/>
                <w:strike/>
                <w:color w:val="000000"/>
                <w:sz w:val="16"/>
                <w:szCs w:val="16"/>
              </w:rPr>
              <w:br/>
              <w:t xml:space="preserve">CATT: 80.60%, </w:t>
            </w:r>
            <w:r w:rsidRPr="008E4108">
              <w:rPr>
                <w:rFonts w:ascii="Calibri" w:eastAsia="DengXian" w:hAnsi="Calibri" w:cs="Calibri"/>
                <w:strike/>
                <w:color w:val="000000"/>
                <w:sz w:val="16"/>
                <w:szCs w:val="16"/>
              </w:rPr>
              <w:br/>
              <w:t xml:space="preserve">ZTE: 74.85%, </w:t>
            </w:r>
            <w:r w:rsidRPr="008E4108">
              <w:rPr>
                <w:rFonts w:ascii="Calibri" w:eastAsia="DengXian" w:hAnsi="Calibri" w:cs="Calibri"/>
                <w:strike/>
                <w:color w:val="000000"/>
                <w:sz w:val="16"/>
                <w:szCs w:val="16"/>
              </w:rPr>
              <w:br/>
              <w:t xml:space="preserve">Sony: 80.50%, </w:t>
            </w:r>
            <w:r w:rsidRPr="008E4108">
              <w:rPr>
                <w:rFonts w:ascii="Calibri" w:eastAsia="DengXian" w:hAnsi="Calibri" w:cs="Calibri"/>
                <w:strike/>
                <w:color w:val="000000"/>
                <w:sz w:val="16"/>
                <w:szCs w:val="16"/>
              </w:rPr>
              <w:br/>
              <w:t xml:space="preserve">Mediatek: 0.00%, </w:t>
            </w:r>
            <w:r w:rsidRPr="008E4108">
              <w:rPr>
                <w:rFonts w:ascii="Calibri" w:eastAsia="DengXian" w:hAnsi="Calibri" w:cs="Calibri"/>
                <w:strike/>
                <w:color w:val="000000"/>
                <w:sz w:val="16"/>
                <w:szCs w:val="16"/>
              </w:rPr>
              <w:br/>
              <w:t xml:space="preserve">Qualcomm: 87.50%, </w:t>
            </w:r>
            <w:r w:rsidRPr="008E4108">
              <w:rPr>
                <w:rFonts w:ascii="Calibri" w:eastAsia="DengXian"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79.10%, </w:t>
            </w:r>
            <w:r w:rsidRPr="008E4108">
              <w:rPr>
                <w:rFonts w:ascii="Calibri" w:eastAsia="DengXian" w:hAnsi="Calibri" w:cs="Calibri"/>
                <w:strike/>
                <w:color w:val="000000"/>
                <w:sz w:val="16"/>
                <w:szCs w:val="16"/>
              </w:rPr>
              <w:br/>
              <w:t xml:space="preserve">SPRD: 80.50%, </w:t>
            </w:r>
            <w:r w:rsidRPr="008E4108">
              <w:rPr>
                <w:rFonts w:ascii="Calibri" w:eastAsia="DengXian" w:hAnsi="Calibri" w:cs="Calibri"/>
                <w:strike/>
                <w:color w:val="000000"/>
                <w:sz w:val="16"/>
                <w:szCs w:val="16"/>
              </w:rPr>
              <w:br/>
              <w:t xml:space="preserve">CATT: 80.60%, </w:t>
            </w:r>
            <w:r w:rsidRPr="008E4108">
              <w:rPr>
                <w:rFonts w:ascii="Calibri" w:eastAsia="DengXian" w:hAnsi="Calibri" w:cs="Calibri"/>
                <w:strike/>
                <w:color w:val="000000"/>
                <w:sz w:val="16"/>
                <w:szCs w:val="16"/>
              </w:rPr>
              <w:br/>
              <w:t xml:space="preserve">ZTE: 74.85%, </w:t>
            </w:r>
            <w:r w:rsidRPr="008E4108">
              <w:rPr>
                <w:rFonts w:ascii="Calibri" w:eastAsia="DengXian" w:hAnsi="Calibri" w:cs="Calibri"/>
                <w:strike/>
                <w:color w:val="000000"/>
                <w:sz w:val="16"/>
                <w:szCs w:val="16"/>
              </w:rPr>
              <w:br/>
              <w:t xml:space="preserve">Sony: 80.50%, </w:t>
            </w:r>
            <w:r w:rsidRPr="008E4108">
              <w:rPr>
                <w:rFonts w:ascii="Calibri" w:eastAsia="DengXian" w:hAnsi="Calibri" w:cs="Calibri"/>
                <w:strike/>
                <w:color w:val="000000"/>
                <w:sz w:val="16"/>
                <w:szCs w:val="16"/>
              </w:rPr>
              <w:br/>
              <w:t xml:space="preserve">Mediatek: 0.00%, </w:t>
            </w:r>
            <w:r w:rsidRPr="008E4108">
              <w:rPr>
                <w:rFonts w:ascii="Calibri" w:eastAsia="DengXian" w:hAnsi="Calibri" w:cs="Calibri"/>
                <w:strike/>
                <w:color w:val="000000"/>
                <w:sz w:val="16"/>
                <w:szCs w:val="16"/>
              </w:rPr>
              <w:br/>
              <w:t xml:space="preserve">Qualcomm: 87.50%, </w:t>
            </w:r>
            <w:r w:rsidRPr="008E4108">
              <w:rPr>
                <w:rFonts w:ascii="Calibri" w:eastAsia="DengXian" w:hAnsi="Calibri" w:cs="Calibri"/>
                <w:strike/>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4.42%, </w:t>
            </w:r>
            <w:r w:rsidRPr="008E4108">
              <w:rPr>
                <w:rFonts w:ascii="Calibri" w:eastAsia="DengXian" w:hAnsi="Calibri" w:cs="Calibri"/>
                <w:strike/>
                <w:color w:val="000000"/>
                <w:sz w:val="16"/>
                <w:szCs w:val="16"/>
              </w:rPr>
              <w:br/>
              <w:t xml:space="preserve">vivo: -36.87%, </w:t>
            </w:r>
            <w:r w:rsidRPr="008E4108">
              <w:rPr>
                <w:rFonts w:ascii="Calibri" w:eastAsia="DengXian" w:hAnsi="Calibri" w:cs="Calibri"/>
                <w:strike/>
                <w:color w:val="000000"/>
                <w:sz w:val="16"/>
                <w:szCs w:val="16"/>
              </w:rPr>
              <w:br/>
              <w:t xml:space="preserve">SPRD: 13.58%, </w:t>
            </w:r>
            <w:r w:rsidRPr="008E4108">
              <w:rPr>
                <w:rFonts w:ascii="Calibri" w:eastAsia="DengXian" w:hAnsi="Calibri" w:cs="Calibri"/>
                <w:strike/>
                <w:color w:val="000000"/>
                <w:sz w:val="16"/>
                <w:szCs w:val="16"/>
              </w:rPr>
              <w:br/>
              <w:t xml:space="preserve">CATT: -33.17%, </w:t>
            </w:r>
            <w:r w:rsidRPr="008E4108">
              <w:rPr>
                <w:rFonts w:ascii="Calibri" w:eastAsia="DengXian" w:hAnsi="Calibri" w:cs="Calibri"/>
                <w:strike/>
                <w:color w:val="000000"/>
                <w:sz w:val="16"/>
                <w:szCs w:val="16"/>
              </w:rPr>
              <w:br/>
              <w:t xml:space="preserve">ZTE: -41.74%, </w:t>
            </w:r>
            <w:r w:rsidRPr="008E4108">
              <w:rPr>
                <w:rFonts w:ascii="Calibri" w:eastAsia="DengXian" w:hAnsi="Calibri" w:cs="Calibri"/>
                <w:strike/>
                <w:color w:val="000000"/>
                <w:sz w:val="16"/>
                <w:szCs w:val="16"/>
              </w:rPr>
              <w:br/>
              <w:t xml:space="preserve">Sony: -44.30%, </w:t>
            </w:r>
            <w:r w:rsidRPr="008E4108">
              <w:rPr>
                <w:rFonts w:ascii="Calibri" w:eastAsia="DengXian" w:hAnsi="Calibri" w:cs="Calibri"/>
                <w:strike/>
                <w:color w:val="000000"/>
                <w:sz w:val="16"/>
                <w:szCs w:val="16"/>
              </w:rPr>
              <w:br/>
              <w:t xml:space="preserve">Mediatek: 57.82%, </w:t>
            </w:r>
            <w:r w:rsidRPr="008E4108">
              <w:rPr>
                <w:rFonts w:ascii="Calibri" w:eastAsia="DengXian" w:hAnsi="Calibri" w:cs="Calibri"/>
                <w:strike/>
                <w:color w:val="000000"/>
                <w:sz w:val="16"/>
                <w:szCs w:val="16"/>
              </w:rPr>
              <w:br/>
              <w:t xml:space="preserve">Qualcomm: -4.92%, </w:t>
            </w:r>
            <w:r w:rsidRPr="008E4108">
              <w:rPr>
                <w:rFonts w:ascii="Calibri" w:eastAsia="DengXian" w:hAnsi="Calibri" w:cs="Calibri"/>
                <w:strike/>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10.85%, </w:t>
            </w:r>
            <w:r w:rsidRPr="008E4108">
              <w:rPr>
                <w:rFonts w:ascii="Calibri" w:eastAsia="DengXian" w:hAnsi="Calibri" w:cs="Calibri"/>
                <w:strike/>
                <w:color w:val="000000"/>
                <w:sz w:val="16"/>
                <w:szCs w:val="16"/>
              </w:rPr>
              <w:br/>
              <w:t xml:space="preserve">vivo: -31.83%, </w:t>
            </w:r>
            <w:r w:rsidRPr="008E4108">
              <w:rPr>
                <w:rFonts w:ascii="Calibri" w:eastAsia="DengXian" w:hAnsi="Calibri" w:cs="Calibri"/>
                <w:strike/>
                <w:color w:val="000000"/>
                <w:sz w:val="16"/>
                <w:szCs w:val="16"/>
              </w:rPr>
              <w:br/>
              <w:t xml:space="preserve">SPRD: 16.60%, </w:t>
            </w:r>
            <w:r w:rsidRPr="008E4108">
              <w:rPr>
                <w:rFonts w:ascii="Calibri" w:eastAsia="DengXian" w:hAnsi="Calibri" w:cs="Calibri"/>
                <w:strike/>
                <w:color w:val="000000"/>
                <w:sz w:val="16"/>
                <w:szCs w:val="16"/>
              </w:rPr>
              <w:br/>
              <w:t xml:space="preserve">CATT: -43.09%, </w:t>
            </w:r>
            <w:r w:rsidRPr="008E4108">
              <w:rPr>
                <w:rFonts w:ascii="Calibri" w:eastAsia="DengXian" w:hAnsi="Calibri" w:cs="Calibri"/>
                <w:strike/>
                <w:color w:val="000000"/>
                <w:sz w:val="16"/>
                <w:szCs w:val="16"/>
              </w:rPr>
              <w:br/>
              <w:t xml:space="preserve">ZTE: -34.11%, </w:t>
            </w:r>
            <w:r w:rsidRPr="008E4108">
              <w:rPr>
                <w:rFonts w:ascii="Calibri" w:eastAsia="DengXian" w:hAnsi="Calibri" w:cs="Calibri"/>
                <w:strike/>
                <w:color w:val="000000"/>
                <w:sz w:val="16"/>
                <w:szCs w:val="16"/>
              </w:rPr>
              <w:br/>
              <w:t xml:space="preserve">Sony: -42.83%, </w:t>
            </w:r>
            <w:r w:rsidRPr="008E4108">
              <w:rPr>
                <w:rFonts w:ascii="Calibri" w:eastAsia="DengXian" w:hAnsi="Calibri" w:cs="Calibri"/>
                <w:strike/>
                <w:color w:val="000000"/>
                <w:sz w:val="16"/>
                <w:szCs w:val="16"/>
              </w:rPr>
              <w:br/>
              <w:t xml:space="preserve">Mediatek: 55.21%, </w:t>
            </w:r>
            <w:r w:rsidRPr="008E4108">
              <w:rPr>
                <w:rFonts w:ascii="Calibri" w:eastAsia="DengXian" w:hAnsi="Calibri" w:cs="Calibri"/>
                <w:strike/>
                <w:color w:val="000000"/>
                <w:sz w:val="16"/>
                <w:szCs w:val="16"/>
              </w:rPr>
              <w:br/>
              <w:t xml:space="preserve">Qualcomm: 33.89%, </w:t>
            </w:r>
            <w:r w:rsidRPr="008E4108">
              <w:rPr>
                <w:rFonts w:ascii="Calibri" w:eastAsia="DengXian" w:hAnsi="Calibri" w:cs="Calibri"/>
                <w:strike/>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-32.81%, </w:t>
            </w:r>
            <w:r w:rsidRPr="008E4108">
              <w:rPr>
                <w:rFonts w:ascii="Calibri" w:eastAsia="DengXian" w:hAnsi="Calibri" w:cs="Calibri"/>
                <w:strike/>
                <w:color w:val="000000"/>
                <w:sz w:val="16"/>
                <w:szCs w:val="16"/>
              </w:rPr>
              <w:br/>
              <w:t xml:space="preserve">SPRD: 34.59%, </w:t>
            </w:r>
            <w:r w:rsidRPr="008E4108">
              <w:rPr>
                <w:rFonts w:ascii="Calibri" w:eastAsia="DengXian" w:hAnsi="Calibri" w:cs="Calibri"/>
                <w:strike/>
                <w:color w:val="000000"/>
                <w:sz w:val="16"/>
                <w:szCs w:val="16"/>
              </w:rPr>
              <w:br/>
              <w:t xml:space="preserve">CATT: -46.26%, </w:t>
            </w:r>
            <w:r w:rsidRPr="008E4108">
              <w:rPr>
                <w:rFonts w:ascii="Calibri" w:eastAsia="DengXian" w:hAnsi="Calibri" w:cs="Calibri"/>
                <w:strike/>
                <w:color w:val="000000"/>
                <w:sz w:val="16"/>
                <w:szCs w:val="16"/>
              </w:rPr>
              <w:br/>
              <w:t xml:space="preserve">ZTE: -26.57%, </w:t>
            </w:r>
            <w:r w:rsidRPr="008E4108">
              <w:rPr>
                <w:rFonts w:ascii="Calibri" w:eastAsia="DengXian" w:hAnsi="Calibri" w:cs="Calibri"/>
                <w:strike/>
                <w:color w:val="000000"/>
                <w:sz w:val="16"/>
                <w:szCs w:val="16"/>
              </w:rPr>
              <w:br/>
              <w:t xml:space="preserve">Sony: -25.01%, </w:t>
            </w:r>
            <w:r w:rsidRPr="008E4108">
              <w:rPr>
                <w:rFonts w:ascii="Calibri" w:eastAsia="DengXian" w:hAnsi="Calibri" w:cs="Calibri"/>
                <w:strike/>
                <w:color w:val="000000"/>
                <w:sz w:val="16"/>
                <w:szCs w:val="16"/>
              </w:rPr>
              <w:br/>
              <w:t xml:space="preserve">Mediatek: 53.87%, </w:t>
            </w:r>
            <w:r w:rsidRPr="008E4108">
              <w:rPr>
                <w:rFonts w:ascii="Calibri" w:eastAsia="DengXian" w:hAnsi="Calibri" w:cs="Calibri"/>
                <w:strike/>
                <w:color w:val="000000"/>
                <w:sz w:val="16"/>
                <w:szCs w:val="16"/>
              </w:rPr>
              <w:br/>
              <w:t xml:space="preserve">Qualcomm: 99.44%, </w:t>
            </w:r>
            <w:r w:rsidRPr="008E4108">
              <w:rPr>
                <w:rFonts w:ascii="Calibri" w:eastAsia="DengXian" w:hAnsi="Calibri" w:cs="Calibri"/>
                <w:strike/>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22.70%, </w:t>
            </w:r>
            <w:r w:rsidRPr="008E4108">
              <w:rPr>
                <w:rFonts w:ascii="Calibri" w:eastAsia="DengXian" w:hAnsi="Calibri" w:cs="Calibri"/>
                <w:strike/>
                <w:color w:val="000000"/>
                <w:sz w:val="16"/>
                <w:szCs w:val="16"/>
              </w:rPr>
              <w:br/>
              <w:t xml:space="preserve">vivo: -34.53%, </w:t>
            </w:r>
            <w:r w:rsidRPr="008E4108">
              <w:rPr>
                <w:rFonts w:ascii="Calibri" w:eastAsia="DengXian" w:hAnsi="Calibri" w:cs="Calibri"/>
                <w:strike/>
                <w:color w:val="000000"/>
                <w:sz w:val="16"/>
                <w:szCs w:val="16"/>
              </w:rPr>
              <w:br/>
              <w:t xml:space="preserve">SPRD: 76.17%, </w:t>
            </w:r>
            <w:r w:rsidRPr="008E4108">
              <w:rPr>
                <w:rFonts w:ascii="Calibri" w:eastAsia="DengXian" w:hAnsi="Calibri" w:cs="Calibri"/>
                <w:strike/>
                <w:color w:val="000000"/>
                <w:sz w:val="16"/>
                <w:szCs w:val="16"/>
              </w:rPr>
              <w:br/>
              <w:t xml:space="preserve">CATT: 2.57%, </w:t>
            </w:r>
            <w:r w:rsidRPr="008E4108">
              <w:rPr>
                <w:rFonts w:ascii="Calibri" w:eastAsia="DengXian" w:hAnsi="Calibri" w:cs="Calibri"/>
                <w:strike/>
                <w:color w:val="000000"/>
                <w:sz w:val="16"/>
                <w:szCs w:val="16"/>
              </w:rPr>
              <w:br/>
              <w:t xml:space="preserve">ZTE: -68.95%, </w:t>
            </w:r>
            <w:r w:rsidRPr="008E4108">
              <w:rPr>
                <w:rFonts w:ascii="Calibri" w:eastAsia="DengXian" w:hAnsi="Calibri" w:cs="Calibri"/>
                <w:strike/>
                <w:color w:val="000000"/>
                <w:sz w:val="16"/>
                <w:szCs w:val="16"/>
              </w:rPr>
              <w:br/>
              <w:t xml:space="preserve">Sony: -48.42%, </w:t>
            </w:r>
            <w:r w:rsidRPr="008E4108">
              <w:rPr>
                <w:rFonts w:ascii="Calibri" w:eastAsia="DengXian" w:hAnsi="Calibri" w:cs="Calibri"/>
                <w:strike/>
                <w:color w:val="000000"/>
                <w:sz w:val="16"/>
                <w:szCs w:val="16"/>
              </w:rPr>
              <w:br/>
              <w:t xml:space="preserve">Mediatek: 123.39%, </w:t>
            </w:r>
            <w:r w:rsidRPr="008E4108">
              <w:rPr>
                <w:rFonts w:ascii="Calibri" w:eastAsia="DengXian" w:hAnsi="Calibri" w:cs="Calibri"/>
                <w:strike/>
                <w:color w:val="000000"/>
                <w:sz w:val="16"/>
                <w:szCs w:val="16"/>
              </w:rPr>
              <w:br/>
              <w:t xml:space="preserve">Qualcomm: 16.01%, </w:t>
            </w:r>
            <w:r w:rsidRPr="008E4108">
              <w:rPr>
                <w:rFonts w:ascii="Calibri" w:eastAsia="DengXian" w:hAnsi="Calibri" w:cs="Calibri"/>
                <w:strike/>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36.32%, </w:t>
            </w:r>
            <w:r w:rsidRPr="008E4108">
              <w:rPr>
                <w:rFonts w:ascii="Calibri" w:eastAsia="DengXian" w:hAnsi="Calibri" w:cs="Calibri"/>
                <w:strike/>
                <w:color w:val="000000"/>
                <w:sz w:val="16"/>
                <w:szCs w:val="16"/>
              </w:rPr>
              <w:br/>
              <w:t xml:space="preserve">vivo: -27.79%, </w:t>
            </w:r>
            <w:r w:rsidRPr="008E4108">
              <w:rPr>
                <w:rFonts w:ascii="Calibri" w:eastAsia="DengXian" w:hAnsi="Calibri" w:cs="Calibri"/>
                <w:strike/>
                <w:color w:val="000000"/>
                <w:sz w:val="16"/>
                <w:szCs w:val="16"/>
              </w:rPr>
              <w:br/>
              <w:t xml:space="preserve">SPRD: 65.03%, </w:t>
            </w:r>
            <w:r w:rsidRPr="008E4108">
              <w:rPr>
                <w:rFonts w:ascii="Calibri" w:eastAsia="DengXian" w:hAnsi="Calibri" w:cs="Calibri"/>
                <w:strike/>
                <w:color w:val="000000"/>
                <w:sz w:val="16"/>
                <w:szCs w:val="16"/>
              </w:rPr>
              <w:br/>
              <w:t xml:space="preserve">CATT: -24.55%, </w:t>
            </w:r>
            <w:r w:rsidRPr="008E4108">
              <w:rPr>
                <w:rFonts w:ascii="Calibri" w:eastAsia="DengXian" w:hAnsi="Calibri" w:cs="Calibri"/>
                <w:strike/>
                <w:color w:val="000000"/>
                <w:sz w:val="16"/>
                <w:szCs w:val="16"/>
              </w:rPr>
              <w:br/>
              <w:t xml:space="preserve">ZTE: -54.21%, </w:t>
            </w:r>
            <w:r w:rsidRPr="008E4108">
              <w:rPr>
                <w:rFonts w:ascii="Calibri" w:eastAsia="DengXian" w:hAnsi="Calibri" w:cs="Calibri"/>
                <w:strike/>
                <w:color w:val="000000"/>
                <w:sz w:val="16"/>
                <w:szCs w:val="16"/>
              </w:rPr>
              <w:br/>
              <w:t xml:space="preserve">Sony: -30.08%, </w:t>
            </w:r>
            <w:r w:rsidRPr="008E4108">
              <w:rPr>
                <w:rFonts w:ascii="Calibri" w:eastAsia="DengXian" w:hAnsi="Calibri" w:cs="Calibri"/>
                <w:strike/>
                <w:color w:val="000000"/>
                <w:sz w:val="16"/>
                <w:szCs w:val="16"/>
              </w:rPr>
              <w:br/>
              <w:t xml:space="preserve">Mediatek: 39.08%, </w:t>
            </w:r>
            <w:r w:rsidRPr="008E4108">
              <w:rPr>
                <w:rFonts w:ascii="Calibri" w:eastAsia="DengXian" w:hAnsi="Calibri" w:cs="Calibri"/>
                <w:strike/>
                <w:color w:val="000000"/>
                <w:sz w:val="16"/>
                <w:szCs w:val="16"/>
              </w:rPr>
              <w:br/>
              <w:t xml:space="preserve">Qualcomm: 111.98%, </w:t>
            </w:r>
            <w:r w:rsidRPr="008E4108">
              <w:rPr>
                <w:rFonts w:ascii="Calibri" w:eastAsia="DengXian" w:hAnsi="Calibri" w:cs="Calibri"/>
                <w:strike/>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-50.53%, </w:t>
            </w:r>
            <w:r w:rsidRPr="008E4108">
              <w:rPr>
                <w:rFonts w:ascii="Calibri" w:eastAsia="DengXian" w:hAnsi="Calibri" w:cs="Calibri"/>
                <w:strike/>
                <w:color w:val="000000"/>
                <w:sz w:val="16"/>
                <w:szCs w:val="16"/>
              </w:rPr>
              <w:br/>
              <w:t xml:space="preserve">SPRD: 154.54%, </w:t>
            </w:r>
            <w:r w:rsidRPr="008E4108">
              <w:rPr>
                <w:rFonts w:ascii="Calibri" w:eastAsia="DengXian" w:hAnsi="Calibri" w:cs="Calibri"/>
                <w:strike/>
                <w:color w:val="000000"/>
                <w:sz w:val="16"/>
                <w:szCs w:val="16"/>
              </w:rPr>
              <w:br/>
              <w:t xml:space="preserve">CATT: -28.62%, </w:t>
            </w:r>
            <w:r w:rsidRPr="008E4108">
              <w:rPr>
                <w:rFonts w:ascii="Calibri" w:eastAsia="DengXian" w:hAnsi="Calibri" w:cs="Calibri"/>
                <w:strike/>
                <w:color w:val="000000"/>
                <w:sz w:val="16"/>
                <w:szCs w:val="16"/>
              </w:rPr>
              <w:br/>
              <w:t xml:space="preserve">ZTE: 3.90%, </w:t>
            </w:r>
            <w:r w:rsidRPr="008E4108">
              <w:rPr>
                <w:rFonts w:ascii="Calibri" w:eastAsia="DengXian" w:hAnsi="Calibri" w:cs="Calibri"/>
                <w:strike/>
                <w:color w:val="000000"/>
                <w:sz w:val="16"/>
                <w:szCs w:val="16"/>
              </w:rPr>
              <w:br/>
              <w:t xml:space="preserve">Sony: 11.81%, </w:t>
            </w:r>
            <w:r w:rsidRPr="008E4108">
              <w:rPr>
                <w:rFonts w:ascii="Calibri" w:eastAsia="DengXian" w:hAnsi="Calibri" w:cs="Calibri"/>
                <w:strike/>
                <w:color w:val="000000"/>
                <w:sz w:val="16"/>
                <w:szCs w:val="16"/>
              </w:rPr>
              <w:br/>
              <w:t xml:space="preserve">Mediatek: -91.14%, </w:t>
            </w:r>
            <w:r w:rsidRPr="008E4108">
              <w:rPr>
                <w:rFonts w:ascii="Calibri" w:eastAsia="DengXian" w:hAnsi="Calibri" w:cs="Calibri"/>
                <w:strike/>
                <w:color w:val="000000"/>
                <w:sz w:val="16"/>
                <w:szCs w:val="16"/>
              </w:rPr>
              <w:br/>
              <w:t xml:space="preserve">Qualcomm: 250.86%, </w:t>
            </w:r>
            <w:r w:rsidRPr="008E4108">
              <w:rPr>
                <w:rFonts w:ascii="Calibri" w:eastAsia="DengXian" w:hAnsi="Calibri" w:cs="Calibri"/>
                <w:strike/>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2.23%, </w:t>
            </w:r>
            <w:r w:rsidRPr="008E4108">
              <w:rPr>
                <w:rFonts w:ascii="Calibri" w:eastAsia="DengXian" w:hAnsi="Calibri" w:cs="Calibri"/>
                <w:strike/>
                <w:color w:val="000000"/>
                <w:sz w:val="16"/>
                <w:szCs w:val="16"/>
              </w:rPr>
              <w:br/>
              <w:t xml:space="preserve">vivo: -36.47%, </w:t>
            </w:r>
            <w:r w:rsidRPr="008E4108">
              <w:rPr>
                <w:rFonts w:ascii="Calibri" w:eastAsia="DengXian" w:hAnsi="Calibri" w:cs="Calibri"/>
                <w:strike/>
                <w:color w:val="000000"/>
                <w:sz w:val="16"/>
                <w:szCs w:val="16"/>
              </w:rPr>
              <w:br/>
              <w:t xml:space="preserve">SPRD: 35.18%, </w:t>
            </w:r>
            <w:r w:rsidRPr="008E4108">
              <w:rPr>
                <w:rFonts w:ascii="Calibri" w:eastAsia="DengXian" w:hAnsi="Calibri" w:cs="Calibri"/>
                <w:strike/>
                <w:color w:val="000000"/>
                <w:sz w:val="16"/>
                <w:szCs w:val="16"/>
              </w:rPr>
              <w:br/>
              <w:t xml:space="preserve">CATT: -33.53%, </w:t>
            </w:r>
            <w:r w:rsidRPr="008E4108">
              <w:rPr>
                <w:rFonts w:ascii="Calibri" w:eastAsia="DengXian" w:hAnsi="Calibri" w:cs="Calibri"/>
                <w:strike/>
                <w:color w:val="000000"/>
                <w:sz w:val="16"/>
                <w:szCs w:val="16"/>
              </w:rPr>
              <w:br/>
              <w:t xml:space="preserve">ZTE: -70.35%, </w:t>
            </w:r>
            <w:r w:rsidRPr="008E4108">
              <w:rPr>
                <w:rFonts w:ascii="Calibri" w:eastAsia="DengXian" w:hAnsi="Calibri" w:cs="Calibri"/>
                <w:strike/>
                <w:color w:val="000000"/>
                <w:sz w:val="16"/>
                <w:szCs w:val="16"/>
              </w:rPr>
              <w:br/>
              <w:t xml:space="preserve">Sony: -31.25%, </w:t>
            </w:r>
            <w:r w:rsidRPr="008E4108">
              <w:rPr>
                <w:rFonts w:ascii="Calibri" w:eastAsia="DengXian" w:hAnsi="Calibri" w:cs="Calibri"/>
                <w:strike/>
                <w:color w:val="000000"/>
                <w:sz w:val="16"/>
                <w:szCs w:val="16"/>
              </w:rPr>
              <w:br/>
              <w:t xml:space="preserve">Mediatek: 64.95%, </w:t>
            </w:r>
            <w:r w:rsidRPr="008E4108">
              <w:rPr>
                <w:rFonts w:ascii="Calibri" w:eastAsia="DengXian" w:hAnsi="Calibri" w:cs="Calibri"/>
                <w:strike/>
                <w:color w:val="000000"/>
                <w:sz w:val="16"/>
                <w:szCs w:val="16"/>
              </w:rPr>
              <w:br/>
              <w:t xml:space="preserve">Qualcomm: -8.55%, </w:t>
            </w:r>
            <w:r w:rsidRPr="008E4108">
              <w:rPr>
                <w:rFonts w:ascii="Calibri" w:eastAsia="DengXian" w:hAnsi="Calibri" w:cs="Calibri"/>
                <w:strike/>
                <w:color w:val="00000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10.15%, </w:t>
            </w:r>
            <w:r w:rsidRPr="008E4108">
              <w:rPr>
                <w:rFonts w:ascii="Calibri" w:eastAsia="DengXian" w:hAnsi="Calibri" w:cs="Calibri"/>
                <w:strike/>
                <w:color w:val="000000"/>
                <w:sz w:val="16"/>
                <w:szCs w:val="16"/>
              </w:rPr>
              <w:br/>
              <w:t xml:space="preserve">vivo: -32.06%, </w:t>
            </w:r>
            <w:r w:rsidRPr="008E4108">
              <w:rPr>
                <w:rFonts w:ascii="Calibri" w:eastAsia="DengXian" w:hAnsi="Calibri" w:cs="Calibri"/>
                <w:strike/>
                <w:color w:val="000000"/>
                <w:sz w:val="16"/>
                <w:szCs w:val="16"/>
              </w:rPr>
              <w:br/>
              <w:t xml:space="preserve">SPRD: 23.76%, </w:t>
            </w:r>
            <w:r w:rsidRPr="008E4108">
              <w:rPr>
                <w:rFonts w:ascii="Calibri" w:eastAsia="DengXian" w:hAnsi="Calibri" w:cs="Calibri"/>
                <w:strike/>
                <w:color w:val="000000"/>
                <w:sz w:val="16"/>
                <w:szCs w:val="16"/>
              </w:rPr>
              <w:br/>
              <w:t xml:space="preserve">CATT: -50.12%, </w:t>
            </w:r>
            <w:r w:rsidRPr="008E4108">
              <w:rPr>
                <w:rFonts w:ascii="Calibri" w:eastAsia="DengXian" w:hAnsi="Calibri" w:cs="Calibri"/>
                <w:strike/>
                <w:color w:val="000000"/>
                <w:sz w:val="16"/>
                <w:szCs w:val="16"/>
              </w:rPr>
              <w:br/>
              <w:t xml:space="preserve">ZTE: -65.74%, </w:t>
            </w:r>
            <w:r w:rsidRPr="008E4108">
              <w:rPr>
                <w:rFonts w:ascii="Calibri" w:eastAsia="DengXian" w:hAnsi="Calibri" w:cs="Calibri"/>
                <w:strike/>
                <w:color w:val="000000"/>
                <w:sz w:val="16"/>
                <w:szCs w:val="16"/>
              </w:rPr>
              <w:br/>
              <w:t xml:space="preserve">Sony: -66.79%, </w:t>
            </w:r>
            <w:r w:rsidRPr="008E4108">
              <w:rPr>
                <w:rFonts w:ascii="Calibri" w:eastAsia="DengXian" w:hAnsi="Calibri" w:cs="Calibri"/>
                <w:strike/>
                <w:color w:val="000000"/>
                <w:sz w:val="16"/>
                <w:szCs w:val="16"/>
              </w:rPr>
              <w:br/>
              <w:t xml:space="preserve">Mediatek: 65.16%, </w:t>
            </w:r>
            <w:r w:rsidRPr="008E4108">
              <w:rPr>
                <w:rFonts w:ascii="Calibri" w:eastAsia="DengXian" w:hAnsi="Calibri" w:cs="Calibri"/>
                <w:strike/>
                <w:color w:val="000000"/>
                <w:sz w:val="16"/>
                <w:szCs w:val="16"/>
              </w:rPr>
              <w:br/>
              <w:t xml:space="preserve">Qualcomm: 41.08%, </w:t>
            </w:r>
            <w:r w:rsidRPr="008E4108">
              <w:rPr>
                <w:rFonts w:ascii="Calibri" w:eastAsia="DengXian" w:hAnsi="Calibri" w:cs="Calibri"/>
                <w:strike/>
                <w:color w:val="00000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-28.92%, </w:t>
            </w:r>
            <w:r w:rsidRPr="008E4108">
              <w:rPr>
                <w:rFonts w:ascii="Calibri" w:eastAsia="DengXian" w:hAnsi="Calibri" w:cs="Calibri"/>
                <w:strike/>
                <w:color w:val="000000"/>
                <w:sz w:val="16"/>
                <w:szCs w:val="16"/>
              </w:rPr>
              <w:br/>
              <w:t xml:space="preserve">SPRD: 46.93%, </w:t>
            </w:r>
            <w:r w:rsidRPr="008E4108">
              <w:rPr>
                <w:rFonts w:ascii="Calibri" w:eastAsia="DengXian" w:hAnsi="Calibri" w:cs="Calibri"/>
                <w:strike/>
                <w:color w:val="000000"/>
                <w:sz w:val="16"/>
                <w:szCs w:val="16"/>
              </w:rPr>
              <w:br/>
              <w:t xml:space="preserve">CATT: -46.05%, </w:t>
            </w:r>
            <w:r w:rsidRPr="008E4108">
              <w:rPr>
                <w:rFonts w:ascii="Calibri" w:eastAsia="DengXian" w:hAnsi="Calibri" w:cs="Calibri"/>
                <w:strike/>
                <w:color w:val="000000"/>
                <w:sz w:val="16"/>
                <w:szCs w:val="16"/>
              </w:rPr>
              <w:br/>
              <w:t xml:space="preserve">ZTE: -57.67%, </w:t>
            </w:r>
            <w:r w:rsidRPr="008E4108">
              <w:rPr>
                <w:rFonts w:ascii="Calibri" w:eastAsia="DengXian" w:hAnsi="Calibri" w:cs="Calibri"/>
                <w:strike/>
                <w:color w:val="000000"/>
                <w:sz w:val="16"/>
                <w:szCs w:val="16"/>
              </w:rPr>
              <w:br/>
              <w:t xml:space="preserve">Sony: -41.71%, </w:t>
            </w:r>
            <w:r w:rsidRPr="008E4108">
              <w:rPr>
                <w:rFonts w:ascii="Calibri" w:eastAsia="DengXian" w:hAnsi="Calibri" w:cs="Calibri"/>
                <w:strike/>
                <w:color w:val="000000"/>
                <w:sz w:val="16"/>
                <w:szCs w:val="16"/>
              </w:rPr>
              <w:br/>
              <w:t xml:space="preserve">Mediatek: 64.72%, </w:t>
            </w:r>
            <w:r w:rsidRPr="008E4108">
              <w:rPr>
                <w:rFonts w:ascii="Calibri" w:eastAsia="DengXian" w:hAnsi="Calibri" w:cs="Calibri"/>
                <w:strike/>
                <w:color w:val="000000"/>
                <w:sz w:val="16"/>
                <w:szCs w:val="16"/>
              </w:rPr>
              <w:br/>
              <w:t xml:space="preserve">Qualcomm: 126.83%, </w:t>
            </w:r>
            <w:r w:rsidRPr="008E4108">
              <w:rPr>
                <w:rFonts w:ascii="Calibri" w:eastAsia="DengXian" w:hAnsi="Calibri" w:cs="Calibri"/>
                <w:strike/>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Pr="008E4108" w:rsidRDefault="00AD55E8" w:rsidP="00AD55E8">
            <w:pPr>
              <w:rPr>
                <w:rFonts w:ascii="Calibri" w:eastAsia="DengXian" w:hAnsi="Calibri" w:cs="Calibri"/>
                <w:strike/>
                <w:color w:val="000000"/>
                <w:sz w:val="16"/>
                <w:szCs w:val="16"/>
              </w:rPr>
            </w:pPr>
            <w:r w:rsidRPr="008E4108">
              <w:rPr>
                <w:rFonts w:ascii="Calibri" w:eastAsia="DengXian" w:hAnsi="Calibri" w:cs="Calibri"/>
                <w:strike/>
                <w:color w:val="000000"/>
                <w:sz w:val="16"/>
                <w:szCs w:val="16"/>
              </w:rPr>
              <w:t>Note:</w:t>
            </w:r>
            <w:r w:rsidRPr="008E4108">
              <w:rPr>
                <w:rFonts w:ascii="Calibri" w:eastAsia="DengXian" w:hAnsi="Calibri" w:cs="Calibri"/>
                <w:strike/>
                <w:color w:val="000000"/>
                <w:sz w:val="16"/>
                <w:szCs w:val="16"/>
              </w:rPr>
              <w:br/>
              <w:t xml:space="preserve">- </w:t>
            </w:r>
            <w:r w:rsidR="00447F41" w:rsidRPr="008E4108">
              <w:rPr>
                <w:rFonts w:ascii="Calibri" w:eastAsia="DengXian" w:hAnsi="Calibri" w:cs="Calibri"/>
                <w:strike/>
                <w:color w:val="000000"/>
                <w:sz w:val="16"/>
                <w:szCs w:val="16"/>
              </w:rPr>
              <w:t xml:space="preserve">Gain </w:t>
            </w:r>
            <w:r w:rsidRPr="008E4108">
              <w:rPr>
                <w:rFonts w:ascii="Calibri" w:eastAsia="DengXian" w:hAnsi="Calibri" w:cs="Calibri"/>
                <w:strike/>
                <w:color w:val="000000"/>
                <w:sz w:val="16"/>
                <w:szCs w:val="16"/>
              </w:rPr>
              <w:t>of resource (%) = SBFD</w:t>
            </w:r>
            <w:r w:rsidR="00447F41" w:rsidRPr="008E4108">
              <w:rPr>
                <w:rFonts w:ascii="Calibri" w:eastAsia="DengXian" w:hAnsi="Calibri" w:cs="Calibri"/>
                <w:strike/>
                <w:color w:val="000000"/>
                <w:sz w:val="16"/>
                <w:szCs w:val="16"/>
              </w:rPr>
              <w:t xml:space="preserve"> </w:t>
            </w:r>
            <w:r w:rsidRPr="008E4108">
              <w:rPr>
                <w:rFonts w:ascii="Calibri" w:eastAsia="DengXian" w:hAnsi="Calibri" w:cs="Calibri"/>
                <w:strike/>
                <w:color w:val="000000"/>
                <w:sz w:val="16"/>
                <w:szCs w:val="16"/>
              </w:rPr>
              <w:t>resource percentage / TDD resource percentage - 1</w:t>
            </w:r>
            <w:r w:rsidR="00346C90" w:rsidRPr="008E4108">
              <w:rPr>
                <w:rFonts w:ascii="Calibri" w:eastAsia="DengXian" w:hAnsi="Calibri" w:cs="Calibri"/>
                <w:strike/>
                <w:color w:val="000000"/>
                <w:sz w:val="16"/>
                <w:szCs w:val="16"/>
              </w:rPr>
              <w:t>, wherein, for legacy TDD, DL resource percentage per TDD period is 77.1%, and UL resource percentage per TDD period is 20%.</w:t>
            </w:r>
          </w:p>
          <w:p w14:paraId="72D1E4FA" w14:textId="4237438C" w:rsidR="00AD55E8" w:rsidRPr="008E4108" w:rsidRDefault="00AD55E8" w:rsidP="00AD55E8">
            <w:pP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 Net gain of UPT (%) = </w:t>
            </w:r>
            <w:r w:rsidR="008C7832" w:rsidRPr="008E4108">
              <w:rPr>
                <w:rFonts w:ascii="Calibri" w:eastAsia="DengXian" w:hAnsi="Calibri" w:cs="Calibri"/>
                <w:strike/>
                <w:color w:val="000000"/>
                <w:sz w:val="16"/>
                <w:szCs w:val="16"/>
              </w:rPr>
              <w:t>Gain of UPT</w:t>
            </w:r>
            <w:r w:rsidRPr="008E4108">
              <w:rPr>
                <w:rFonts w:ascii="Calibri" w:eastAsia="DengXian" w:hAnsi="Calibri" w:cs="Calibri"/>
                <w:strike/>
                <w:color w:val="000000"/>
                <w:sz w:val="16"/>
                <w:szCs w:val="16"/>
              </w:rPr>
              <w:t xml:space="preserve"> - </w:t>
            </w:r>
            <w:r w:rsidR="008C7832" w:rsidRPr="008E4108">
              <w:rPr>
                <w:rFonts w:ascii="Calibri" w:eastAsia="DengXian" w:hAnsi="Calibri" w:cs="Calibri"/>
                <w:strike/>
                <w:color w:val="000000"/>
                <w:sz w:val="16"/>
                <w:szCs w:val="16"/>
              </w:rPr>
              <w:t>Gain of UL/DL resource</w:t>
            </w:r>
          </w:p>
        </w:tc>
      </w:tr>
    </w:tbl>
    <w:p w14:paraId="488A3945" w14:textId="77777777" w:rsidR="00AD55E8" w:rsidRPr="00AD55E8" w:rsidRDefault="00AD55E8" w:rsidP="008950BD">
      <w:pPr>
        <w:spacing w:afterLines="50" w:after="120"/>
      </w:pPr>
    </w:p>
    <w:tbl>
      <w:tblPr>
        <w:tblW w:w="9903" w:type="dxa"/>
        <w:tblLook w:val="04A0" w:firstRow="1" w:lastRow="0" w:firstColumn="1" w:lastColumn="0" w:noHBand="0" w:noVBand="1"/>
      </w:tblPr>
      <w:tblGrid>
        <w:gridCol w:w="1654"/>
        <w:gridCol w:w="2384"/>
        <w:gridCol w:w="2664"/>
        <w:gridCol w:w="3201"/>
      </w:tblGrid>
      <w:tr w:rsidR="008E4108" w:rsidRPr="00A718E1" w14:paraId="700AD910" w14:textId="77777777" w:rsidTr="008E4108">
        <w:trPr>
          <w:trHeight w:val="337"/>
        </w:trPr>
        <w:tc>
          <w:tcPr>
            <w:tcW w:w="990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9D5677" w14:textId="77777777" w:rsidR="008E4108" w:rsidRPr="00D23EF3" w:rsidRDefault="008E4108" w:rsidP="00A87E05">
            <w:pPr>
              <w:jc w:val="center"/>
              <w:rPr>
                <w:rFonts w:ascii="Calibri" w:eastAsia="DengXian" w:hAnsi="Calibri" w:cs="Calibri"/>
                <w:b/>
                <w:bCs/>
                <w:i/>
                <w:iCs/>
                <w:color w:val="FF0000"/>
                <w:sz w:val="16"/>
                <w:szCs w:val="16"/>
              </w:rPr>
            </w:pPr>
            <w:r w:rsidRPr="00D23EF3">
              <w:rPr>
                <w:rFonts w:ascii="Calibri" w:eastAsia="DengXian" w:hAnsi="Calibri" w:cs="Calibri"/>
                <w:b/>
                <w:bCs/>
                <w:i/>
                <w:iCs/>
                <w:color w:val="FF0000"/>
                <w:sz w:val="16"/>
                <w:szCs w:val="16"/>
              </w:rPr>
              <w:t>Simple description for the sub-case (RSI based on 1dB desense, SBFD Alt-2, Twice area&amp;same TxRUs (Option 2), DL: 0.5Mbytes, UL: 0.125Mbyte)</w:t>
            </w:r>
          </w:p>
        </w:tc>
      </w:tr>
      <w:tr w:rsidR="008E4108" w:rsidRPr="00A718E1" w14:paraId="5CDB26C2" w14:textId="77777777" w:rsidTr="008E4108">
        <w:trPr>
          <w:trHeight w:val="325"/>
        </w:trPr>
        <w:tc>
          <w:tcPr>
            <w:tcW w:w="16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361FBD"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lastRenderedPageBreak/>
              <w:t xml:space="preserve">　</w:t>
            </w:r>
          </w:p>
        </w:tc>
        <w:tc>
          <w:tcPr>
            <w:tcW w:w="8248" w:type="dxa"/>
            <w:gridSpan w:val="3"/>
            <w:tcBorders>
              <w:top w:val="single" w:sz="4" w:space="0" w:color="auto"/>
              <w:left w:val="nil"/>
              <w:bottom w:val="single" w:sz="4" w:space="0" w:color="auto"/>
              <w:right w:val="single" w:sz="4" w:space="0" w:color="auto"/>
            </w:tcBorders>
            <w:shd w:val="clear" w:color="auto" w:fill="auto"/>
            <w:vAlign w:val="center"/>
            <w:hideMark/>
          </w:tcPr>
          <w:p w14:paraId="166C8947"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 xml:space="preserve">DL and UL arrival rate for baseline static TDD (Type-2 RU: &lt;10%, 20%-40% and </w:t>
            </w:r>
            <w:r w:rsidRPr="00D23EF3">
              <w:rPr>
                <w:rFonts w:eastAsia="DengXian"/>
                <w:b/>
                <w:bCs/>
                <w:color w:val="FF0000"/>
                <w:sz w:val="16"/>
                <w:szCs w:val="16"/>
              </w:rPr>
              <w:t>≥</w:t>
            </w:r>
            <w:r w:rsidRPr="00D23EF3">
              <w:rPr>
                <w:rFonts w:ascii="Calibri" w:eastAsia="DengXian" w:hAnsi="Calibri" w:cs="Calibri"/>
                <w:b/>
                <w:bCs/>
                <w:color w:val="FF0000"/>
                <w:sz w:val="16"/>
                <w:szCs w:val="16"/>
              </w:rPr>
              <w:t>50%)</w:t>
            </w:r>
          </w:p>
        </w:tc>
      </w:tr>
      <w:tr w:rsidR="008E4108" w:rsidRPr="00A718E1" w14:paraId="10CA63CA" w14:textId="77777777" w:rsidTr="008E4108">
        <w:trPr>
          <w:trHeight w:val="253"/>
        </w:trPr>
        <w:tc>
          <w:tcPr>
            <w:tcW w:w="1654" w:type="dxa"/>
            <w:vMerge/>
            <w:tcBorders>
              <w:top w:val="nil"/>
              <w:left w:val="single" w:sz="4" w:space="0" w:color="auto"/>
              <w:bottom w:val="single" w:sz="4" w:space="0" w:color="auto"/>
              <w:right w:val="single" w:sz="4" w:space="0" w:color="auto"/>
            </w:tcBorders>
            <w:vAlign w:val="center"/>
            <w:hideMark/>
          </w:tcPr>
          <w:p w14:paraId="5E6AC2A2" w14:textId="77777777" w:rsidR="008E4108" w:rsidRPr="00D23EF3" w:rsidRDefault="008E4108" w:rsidP="00A87E05">
            <w:pPr>
              <w:rPr>
                <w:rFonts w:ascii="Calibri" w:eastAsia="DengXian" w:hAnsi="Calibri" w:cs="Calibri"/>
                <w:b/>
                <w:bCs/>
                <w:color w:val="FF0000"/>
                <w:sz w:val="16"/>
                <w:szCs w:val="16"/>
              </w:rPr>
            </w:pPr>
          </w:p>
        </w:tc>
        <w:tc>
          <w:tcPr>
            <w:tcW w:w="2384" w:type="dxa"/>
            <w:tcBorders>
              <w:top w:val="nil"/>
              <w:left w:val="nil"/>
              <w:bottom w:val="single" w:sz="4" w:space="0" w:color="auto"/>
              <w:right w:val="single" w:sz="4" w:space="0" w:color="auto"/>
            </w:tcBorders>
            <w:shd w:val="clear" w:color="auto" w:fill="auto"/>
            <w:vAlign w:val="center"/>
            <w:hideMark/>
          </w:tcPr>
          <w:p w14:paraId="40B998BE"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DL: Low, UL: Low</w:t>
            </w:r>
          </w:p>
        </w:tc>
        <w:tc>
          <w:tcPr>
            <w:tcW w:w="2664" w:type="dxa"/>
            <w:tcBorders>
              <w:top w:val="nil"/>
              <w:left w:val="nil"/>
              <w:bottom w:val="single" w:sz="4" w:space="0" w:color="auto"/>
              <w:right w:val="single" w:sz="4" w:space="0" w:color="auto"/>
            </w:tcBorders>
            <w:shd w:val="clear" w:color="auto" w:fill="auto"/>
            <w:vAlign w:val="center"/>
            <w:hideMark/>
          </w:tcPr>
          <w:p w14:paraId="2B258D56"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DL: Medium, UL: Medium</w:t>
            </w:r>
          </w:p>
        </w:tc>
        <w:tc>
          <w:tcPr>
            <w:tcW w:w="3199" w:type="dxa"/>
            <w:tcBorders>
              <w:top w:val="nil"/>
              <w:left w:val="nil"/>
              <w:bottom w:val="single" w:sz="4" w:space="0" w:color="auto"/>
              <w:right w:val="single" w:sz="4" w:space="0" w:color="auto"/>
            </w:tcBorders>
            <w:shd w:val="clear" w:color="auto" w:fill="auto"/>
            <w:vAlign w:val="center"/>
            <w:hideMark/>
          </w:tcPr>
          <w:p w14:paraId="5AABEDB0"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DL: High, UL: High</w:t>
            </w:r>
          </w:p>
        </w:tc>
      </w:tr>
      <w:tr w:rsidR="008E4108" w:rsidRPr="00A718E1" w14:paraId="7A640EFE" w14:textId="77777777" w:rsidTr="008E4108">
        <w:trPr>
          <w:trHeight w:val="20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62F09C"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mean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51B55B4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4.99%, </w:t>
            </w:r>
            <w:r w:rsidRPr="00D23EF3">
              <w:rPr>
                <w:rFonts w:ascii="Calibri" w:eastAsia="DengXian" w:hAnsi="Calibri" w:cs="Calibri"/>
                <w:color w:val="FF0000"/>
                <w:sz w:val="16"/>
                <w:szCs w:val="16"/>
              </w:rPr>
              <w:br/>
              <w:t xml:space="preserve">vivo: -2.40%, </w:t>
            </w:r>
            <w:r w:rsidRPr="00D23EF3">
              <w:rPr>
                <w:rFonts w:ascii="Calibri" w:eastAsia="DengXian" w:hAnsi="Calibri" w:cs="Calibri"/>
                <w:color w:val="FF0000"/>
                <w:sz w:val="16"/>
                <w:szCs w:val="16"/>
              </w:rPr>
              <w:br/>
              <w:t xml:space="preserve">SPRD: 5.18%, </w:t>
            </w:r>
            <w:r w:rsidRPr="00D23EF3">
              <w:rPr>
                <w:rFonts w:ascii="Calibri" w:eastAsia="DengXian" w:hAnsi="Calibri" w:cs="Calibri"/>
                <w:color w:val="FF0000"/>
                <w:sz w:val="16"/>
                <w:szCs w:val="16"/>
              </w:rPr>
              <w:br/>
              <w:t xml:space="preserve">CATT: 5.15%, </w:t>
            </w:r>
            <w:r w:rsidRPr="00D23EF3">
              <w:rPr>
                <w:rFonts w:ascii="Calibri" w:eastAsia="DengXian" w:hAnsi="Calibri" w:cs="Calibri"/>
                <w:color w:val="FF0000"/>
                <w:sz w:val="16"/>
                <w:szCs w:val="16"/>
              </w:rPr>
              <w:br/>
              <w:t xml:space="preserve">ZTE: 3.57%, </w:t>
            </w:r>
            <w:r w:rsidRPr="00D23EF3">
              <w:rPr>
                <w:rFonts w:ascii="Calibri" w:eastAsia="DengXian" w:hAnsi="Calibri" w:cs="Calibri"/>
                <w:color w:val="FF0000"/>
                <w:sz w:val="16"/>
                <w:szCs w:val="16"/>
              </w:rPr>
              <w:br/>
              <w:t xml:space="preserve">Sony: -0.30%, </w:t>
            </w:r>
            <w:r w:rsidRPr="00D23EF3">
              <w:rPr>
                <w:rFonts w:ascii="Calibri" w:eastAsia="DengXian" w:hAnsi="Calibri" w:cs="Calibri"/>
                <w:color w:val="FF0000"/>
                <w:sz w:val="16"/>
                <w:szCs w:val="16"/>
              </w:rPr>
              <w:br/>
              <w:t xml:space="preserve">Mediatek: 5.56%, </w:t>
            </w:r>
            <w:r w:rsidRPr="00D23EF3">
              <w:rPr>
                <w:rFonts w:ascii="Calibri" w:eastAsia="DengXian" w:hAnsi="Calibri" w:cs="Calibri"/>
                <w:color w:val="FF0000"/>
                <w:sz w:val="16"/>
                <w:szCs w:val="16"/>
              </w:rPr>
              <w:br/>
              <w:t xml:space="preserve">Qualcomm: 1765.74%, </w:t>
            </w:r>
            <w:r w:rsidRPr="00D23EF3">
              <w:rPr>
                <w:rFonts w:ascii="Calibri" w:eastAsia="DengXian" w:hAnsi="Calibri" w:cs="Calibri"/>
                <w:color w:val="FF0000"/>
                <w:sz w:val="16"/>
                <w:szCs w:val="16"/>
              </w:rPr>
              <w:br/>
              <w:t xml:space="preserve">Samsung: 25.42%, </w:t>
            </w:r>
          </w:p>
        </w:tc>
        <w:tc>
          <w:tcPr>
            <w:tcW w:w="2664" w:type="dxa"/>
            <w:tcBorders>
              <w:top w:val="nil"/>
              <w:left w:val="nil"/>
              <w:bottom w:val="single" w:sz="4" w:space="0" w:color="auto"/>
              <w:right w:val="single" w:sz="4" w:space="0" w:color="auto"/>
            </w:tcBorders>
            <w:shd w:val="clear" w:color="auto" w:fill="auto"/>
            <w:vAlign w:val="center"/>
            <w:hideMark/>
          </w:tcPr>
          <w:p w14:paraId="357C6F84"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0.13%, </w:t>
            </w:r>
            <w:r w:rsidRPr="00D23EF3">
              <w:rPr>
                <w:rFonts w:ascii="Calibri" w:eastAsia="DengXian" w:hAnsi="Calibri" w:cs="Calibri"/>
                <w:color w:val="FF0000"/>
                <w:sz w:val="16"/>
                <w:szCs w:val="16"/>
              </w:rPr>
              <w:br/>
              <w:t xml:space="preserve">vivo: -5.52%, </w:t>
            </w:r>
            <w:r w:rsidRPr="00D23EF3">
              <w:rPr>
                <w:rFonts w:ascii="Calibri" w:eastAsia="DengXian" w:hAnsi="Calibri" w:cs="Calibri"/>
                <w:color w:val="FF0000"/>
                <w:sz w:val="16"/>
                <w:szCs w:val="16"/>
              </w:rPr>
              <w:br/>
              <w:t xml:space="preserve">SPRD: -1.08%, </w:t>
            </w:r>
            <w:r w:rsidRPr="00D23EF3">
              <w:rPr>
                <w:rFonts w:ascii="Calibri" w:eastAsia="DengXian" w:hAnsi="Calibri" w:cs="Calibri"/>
                <w:color w:val="FF0000"/>
                <w:sz w:val="16"/>
                <w:szCs w:val="16"/>
              </w:rPr>
              <w:br/>
              <w:t xml:space="preserve">CATT: 0.78%, </w:t>
            </w:r>
            <w:r w:rsidRPr="00D23EF3">
              <w:rPr>
                <w:rFonts w:ascii="Calibri" w:eastAsia="DengXian" w:hAnsi="Calibri" w:cs="Calibri"/>
                <w:color w:val="FF0000"/>
                <w:sz w:val="16"/>
                <w:szCs w:val="16"/>
              </w:rPr>
              <w:br/>
              <w:t xml:space="preserve">ZTE: 0.08%, </w:t>
            </w:r>
            <w:r w:rsidRPr="00D23EF3">
              <w:rPr>
                <w:rFonts w:ascii="Calibri" w:eastAsia="DengXian" w:hAnsi="Calibri" w:cs="Calibri"/>
                <w:color w:val="FF0000"/>
                <w:sz w:val="16"/>
                <w:szCs w:val="16"/>
              </w:rPr>
              <w:br/>
              <w:t xml:space="preserve">Sony: -6.44%, </w:t>
            </w:r>
            <w:r w:rsidRPr="00D23EF3">
              <w:rPr>
                <w:rFonts w:ascii="Calibri" w:eastAsia="DengXian" w:hAnsi="Calibri" w:cs="Calibri"/>
                <w:color w:val="FF0000"/>
                <w:sz w:val="16"/>
                <w:szCs w:val="16"/>
              </w:rPr>
              <w:br/>
              <w:t xml:space="preserve">Mediatek: -4.93%, </w:t>
            </w:r>
            <w:r w:rsidRPr="00D23EF3">
              <w:rPr>
                <w:rFonts w:ascii="Calibri" w:eastAsia="DengXian" w:hAnsi="Calibri" w:cs="Calibri"/>
                <w:color w:val="FF0000"/>
                <w:sz w:val="16"/>
                <w:szCs w:val="16"/>
              </w:rPr>
              <w:br/>
              <w:t xml:space="preserve">Qualcomm: 2325.21%, </w:t>
            </w:r>
            <w:r w:rsidRPr="00D23EF3">
              <w:rPr>
                <w:rFonts w:ascii="Calibri" w:eastAsia="DengXian" w:hAnsi="Calibri" w:cs="Calibri"/>
                <w:color w:val="FF0000"/>
                <w:sz w:val="16"/>
                <w:szCs w:val="16"/>
              </w:rPr>
              <w:br/>
              <w:t xml:space="preserve">Samsung: 22.06%, </w:t>
            </w:r>
          </w:p>
        </w:tc>
        <w:tc>
          <w:tcPr>
            <w:tcW w:w="3199" w:type="dxa"/>
            <w:tcBorders>
              <w:top w:val="nil"/>
              <w:left w:val="nil"/>
              <w:bottom w:val="single" w:sz="4" w:space="0" w:color="auto"/>
              <w:right w:val="single" w:sz="4" w:space="0" w:color="auto"/>
            </w:tcBorders>
            <w:shd w:val="clear" w:color="auto" w:fill="auto"/>
            <w:vAlign w:val="center"/>
            <w:hideMark/>
          </w:tcPr>
          <w:p w14:paraId="01CEECEE"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-26.14%, </w:t>
            </w:r>
            <w:r w:rsidRPr="00D23EF3">
              <w:rPr>
                <w:rFonts w:ascii="Calibri" w:eastAsia="DengXian" w:hAnsi="Calibri" w:cs="Calibri"/>
                <w:color w:val="FF0000"/>
                <w:sz w:val="16"/>
                <w:szCs w:val="16"/>
              </w:rPr>
              <w:br/>
              <w:t xml:space="preserve">SPRD: -18.57%, </w:t>
            </w:r>
            <w:r w:rsidRPr="00D23EF3">
              <w:rPr>
                <w:rFonts w:ascii="Calibri" w:eastAsia="DengXian" w:hAnsi="Calibri" w:cs="Calibri"/>
                <w:color w:val="FF0000"/>
                <w:sz w:val="16"/>
                <w:szCs w:val="16"/>
              </w:rPr>
              <w:br/>
              <w:t xml:space="preserve">CATT: 0.13%, </w:t>
            </w:r>
            <w:r w:rsidRPr="00D23EF3">
              <w:rPr>
                <w:rFonts w:ascii="Calibri" w:eastAsia="DengXian" w:hAnsi="Calibri" w:cs="Calibri"/>
                <w:color w:val="FF0000"/>
                <w:sz w:val="16"/>
                <w:szCs w:val="16"/>
              </w:rPr>
              <w:br/>
              <w:t xml:space="preserve">ZTE: -6.57%, </w:t>
            </w:r>
            <w:r w:rsidRPr="00D23EF3">
              <w:rPr>
                <w:rFonts w:ascii="Calibri" w:eastAsia="DengXian" w:hAnsi="Calibri" w:cs="Calibri"/>
                <w:color w:val="FF0000"/>
                <w:sz w:val="16"/>
                <w:szCs w:val="16"/>
              </w:rPr>
              <w:br/>
              <w:t xml:space="preserve">Sony: -8.96%, </w:t>
            </w:r>
            <w:r w:rsidRPr="00D23EF3">
              <w:rPr>
                <w:rFonts w:ascii="Calibri" w:eastAsia="DengXian" w:hAnsi="Calibri" w:cs="Calibri"/>
                <w:color w:val="FF0000"/>
                <w:sz w:val="16"/>
                <w:szCs w:val="16"/>
              </w:rPr>
              <w:br/>
              <w:t xml:space="preserve">Mediatek: -4.97%, </w:t>
            </w:r>
            <w:r w:rsidRPr="00D23EF3">
              <w:rPr>
                <w:rFonts w:ascii="Calibri" w:eastAsia="DengXian" w:hAnsi="Calibri" w:cs="Calibri"/>
                <w:color w:val="FF0000"/>
                <w:sz w:val="16"/>
                <w:szCs w:val="16"/>
              </w:rPr>
              <w:br/>
              <w:t xml:space="preserve">Qualcomm: 3556.32%, </w:t>
            </w:r>
            <w:r w:rsidRPr="00D23EF3">
              <w:rPr>
                <w:rFonts w:ascii="Calibri" w:eastAsia="DengXian" w:hAnsi="Calibri" w:cs="Calibri"/>
                <w:color w:val="FF0000"/>
                <w:sz w:val="16"/>
                <w:szCs w:val="16"/>
              </w:rPr>
              <w:br/>
              <w:t xml:space="preserve">Samsung: -10.18%, </w:t>
            </w:r>
          </w:p>
        </w:tc>
      </w:tr>
      <w:tr w:rsidR="008E4108" w:rsidRPr="00A718E1" w14:paraId="5BFBD810" w14:textId="77777777" w:rsidTr="008E4108">
        <w:trPr>
          <w:trHeight w:val="22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BA030BE"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7B7ACD59"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3.76%, </w:t>
            </w:r>
            <w:r w:rsidRPr="00D23EF3">
              <w:rPr>
                <w:rFonts w:ascii="Calibri" w:eastAsia="DengXian" w:hAnsi="Calibri" w:cs="Calibri"/>
                <w:color w:val="FF0000"/>
                <w:sz w:val="16"/>
                <w:szCs w:val="16"/>
              </w:rPr>
              <w:br/>
              <w:t xml:space="preserve">vivo: 7.86%, </w:t>
            </w:r>
            <w:r w:rsidRPr="00D23EF3">
              <w:rPr>
                <w:rFonts w:ascii="Calibri" w:eastAsia="DengXian" w:hAnsi="Calibri" w:cs="Calibri"/>
                <w:color w:val="FF0000"/>
                <w:sz w:val="16"/>
                <w:szCs w:val="16"/>
              </w:rPr>
              <w:br/>
              <w:t xml:space="preserve">SPRD: 0.39%, </w:t>
            </w:r>
            <w:r w:rsidRPr="00D23EF3">
              <w:rPr>
                <w:rFonts w:ascii="Calibri" w:eastAsia="DengXian" w:hAnsi="Calibri" w:cs="Calibri"/>
                <w:color w:val="FF0000"/>
                <w:sz w:val="16"/>
                <w:szCs w:val="16"/>
              </w:rPr>
              <w:br/>
              <w:t xml:space="preserve">CATT: -0.71%, </w:t>
            </w:r>
            <w:r w:rsidRPr="00D23EF3">
              <w:rPr>
                <w:rFonts w:ascii="Calibri" w:eastAsia="DengXian" w:hAnsi="Calibri" w:cs="Calibri"/>
                <w:color w:val="FF0000"/>
                <w:sz w:val="16"/>
                <w:szCs w:val="16"/>
              </w:rPr>
              <w:br/>
              <w:t xml:space="preserve">ZTE: 1.16%, </w:t>
            </w:r>
            <w:r w:rsidRPr="00D23EF3">
              <w:rPr>
                <w:rFonts w:ascii="Calibri" w:eastAsia="DengXian" w:hAnsi="Calibri" w:cs="Calibri"/>
                <w:color w:val="FF0000"/>
                <w:sz w:val="16"/>
                <w:szCs w:val="16"/>
              </w:rPr>
              <w:br/>
              <w:t xml:space="preserve">Sony: -10.81%, </w:t>
            </w:r>
            <w:r w:rsidRPr="00D23EF3">
              <w:rPr>
                <w:rFonts w:ascii="Calibri" w:eastAsia="DengXian" w:hAnsi="Calibri" w:cs="Calibri"/>
                <w:color w:val="FF0000"/>
                <w:sz w:val="16"/>
                <w:szCs w:val="16"/>
              </w:rPr>
              <w:br/>
              <w:t xml:space="preserve">Mediatek: -34.35%, </w:t>
            </w:r>
            <w:r w:rsidRPr="00D23EF3">
              <w:rPr>
                <w:rFonts w:ascii="Calibri" w:eastAsia="DengXian" w:hAnsi="Calibri" w:cs="Calibri"/>
                <w:color w:val="FF0000"/>
                <w:sz w:val="16"/>
                <w:szCs w:val="16"/>
              </w:rPr>
              <w:br/>
              <w:t xml:space="preserve">Qualcomm: 3069.73%, </w:t>
            </w:r>
            <w:r w:rsidRPr="00D23EF3">
              <w:rPr>
                <w:rFonts w:ascii="Calibri" w:eastAsia="DengXian" w:hAnsi="Calibri" w:cs="Calibri"/>
                <w:color w:val="FF0000"/>
                <w:sz w:val="16"/>
                <w:szCs w:val="16"/>
              </w:rPr>
              <w:br/>
              <w:t xml:space="preserve">Samsung: 8.26%, </w:t>
            </w:r>
          </w:p>
        </w:tc>
        <w:tc>
          <w:tcPr>
            <w:tcW w:w="2664" w:type="dxa"/>
            <w:tcBorders>
              <w:top w:val="nil"/>
              <w:left w:val="nil"/>
              <w:bottom w:val="single" w:sz="4" w:space="0" w:color="auto"/>
              <w:right w:val="single" w:sz="4" w:space="0" w:color="auto"/>
            </w:tcBorders>
            <w:shd w:val="clear" w:color="auto" w:fill="auto"/>
            <w:vAlign w:val="center"/>
            <w:hideMark/>
          </w:tcPr>
          <w:p w14:paraId="3124D7E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-0.46%, </w:t>
            </w:r>
            <w:r w:rsidRPr="00D23EF3">
              <w:rPr>
                <w:rFonts w:ascii="Calibri" w:eastAsia="DengXian" w:hAnsi="Calibri" w:cs="Calibri"/>
                <w:color w:val="FF0000"/>
                <w:sz w:val="16"/>
                <w:szCs w:val="16"/>
              </w:rPr>
              <w:br/>
              <w:t xml:space="preserve">vivo: 0.08%, </w:t>
            </w:r>
            <w:r w:rsidRPr="00D23EF3">
              <w:rPr>
                <w:rFonts w:ascii="Calibri" w:eastAsia="DengXian" w:hAnsi="Calibri" w:cs="Calibri"/>
                <w:color w:val="FF0000"/>
                <w:sz w:val="16"/>
                <w:szCs w:val="16"/>
              </w:rPr>
              <w:br/>
              <w:t xml:space="preserve">SPRD: -7.20%, </w:t>
            </w:r>
            <w:r w:rsidRPr="00D23EF3">
              <w:rPr>
                <w:rFonts w:ascii="Calibri" w:eastAsia="DengXian" w:hAnsi="Calibri" w:cs="Calibri"/>
                <w:color w:val="FF0000"/>
                <w:sz w:val="16"/>
                <w:szCs w:val="16"/>
              </w:rPr>
              <w:br/>
              <w:t xml:space="preserve">CATT: -5.49%, </w:t>
            </w:r>
            <w:r w:rsidRPr="00D23EF3">
              <w:rPr>
                <w:rFonts w:ascii="Calibri" w:eastAsia="DengXian" w:hAnsi="Calibri" w:cs="Calibri"/>
                <w:color w:val="FF0000"/>
                <w:sz w:val="16"/>
                <w:szCs w:val="16"/>
              </w:rPr>
              <w:br/>
              <w:t xml:space="preserve">ZTE: -4.19%, </w:t>
            </w:r>
            <w:r w:rsidRPr="00D23EF3">
              <w:rPr>
                <w:rFonts w:ascii="Calibri" w:eastAsia="DengXian" w:hAnsi="Calibri" w:cs="Calibri"/>
                <w:color w:val="FF0000"/>
                <w:sz w:val="16"/>
                <w:szCs w:val="16"/>
              </w:rPr>
              <w:br/>
              <w:t xml:space="preserve">Sony: 5.19%, </w:t>
            </w:r>
            <w:r w:rsidRPr="00D23EF3">
              <w:rPr>
                <w:rFonts w:ascii="Calibri" w:eastAsia="DengXian" w:hAnsi="Calibri" w:cs="Calibri"/>
                <w:color w:val="FF0000"/>
                <w:sz w:val="16"/>
                <w:szCs w:val="16"/>
              </w:rPr>
              <w:br/>
              <w:t xml:space="preserve">Mediatek: -59.21%, </w:t>
            </w:r>
            <w:r w:rsidRPr="00D23EF3">
              <w:rPr>
                <w:rFonts w:ascii="Calibri" w:eastAsia="DengXian" w:hAnsi="Calibri" w:cs="Calibri"/>
                <w:color w:val="FF0000"/>
                <w:sz w:val="16"/>
                <w:szCs w:val="16"/>
              </w:rPr>
              <w:br/>
              <w:t xml:space="preserve">Qualcomm: 3934.56%, </w:t>
            </w:r>
            <w:r w:rsidRPr="00D23EF3">
              <w:rPr>
                <w:rFonts w:ascii="Calibri" w:eastAsia="DengXian" w:hAnsi="Calibri" w:cs="Calibri"/>
                <w:color w:val="FF0000"/>
                <w:sz w:val="16"/>
                <w:szCs w:val="16"/>
              </w:rPr>
              <w:br/>
              <w:t xml:space="preserve">Samsung: 6.61%, </w:t>
            </w:r>
          </w:p>
        </w:tc>
        <w:tc>
          <w:tcPr>
            <w:tcW w:w="3199" w:type="dxa"/>
            <w:tcBorders>
              <w:top w:val="nil"/>
              <w:left w:val="nil"/>
              <w:bottom w:val="single" w:sz="4" w:space="0" w:color="auto"/>
              <w:right w:val="single" w:sz="4" w:space="0" w:color="auto"/>
            </w:tcBorders>
            <w:shd w:val="clear" w:color="auto" w:fill="auto"/>
            <w:vAlign w:val="center"/>
            <w:hideMark/>
          </w:tcPr>
          <w:p w14:paraId="6D7C7E08"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-81.29%, </w:t>
            </w:r>
            <w:r w:rsidRPr="00D23EF3">
              <w:rPr>
                <w:rFonts w:ascii="Calibri" w:eastAsia="DengXian" w:hAnsi="Calibri" w:cs="Calibri"/>
                <w:color w:val="FF0000"/>
                <w:sz w:val="16"/>
                <w:szCs w:val="16"/>
              </w:rPr>
              <w:br/>
              <w:t xml:space="preserve">SPRD: -53.61%, </w:t>
            </w:r>
            <w:r w:rsidRPr="00D23EF3">
              <w:rPr>
                <w:rFonts w:ascii="Calibri" w:eastAsia="DengXian" w:hAnsi="Calibri" w:cs="Calibri"/>
                <w:color w:val="FF0000"/>
                <w:sz w:val="16"/>
                <w:szCs w:val="16"/>
              </w:rPr>
              <w:br/>
              <w:t xml:space="preserve">CATT: -9.25%, </w:t>
            </w:r>
            <w:r w:rsidRPr="00D23EF3">
              <w:rPr>
                <w:rFonts w:ascii="Calibri" w:eastAsia="DengXian" w:hAnsi="Calibri" w:cs="Calibri"/>
                <w:color w:val="FF0000"/>
                <w:sz w:val="16"/>
                <w:szCs w:val="16"/>
              </w:rPr>
              <w:br/>
              <w:t xml:space="preserve">ZTE: -76.97%, </w:t>
            </w:r>
            <w:r w:rsidRPr="00D23EF3">
              <w:rPr>
                <w:rFonts w:ascii="Calibri" w:eastAsia="DengXian" w:hAnsi="Calibri" w:cs="Calibri"/>
                <w:color w:val="FF0000"/>
                <w:sz w:val="16"/>
                <w:szCs w:val="16"/>
              </w:rPr>
              <w:br/>
              <w:t xml:space="preserve">Sony: 11.44%, </w:t>
            </w:r>
            <w:r w:rsidRPr="00D23EF3">
              <w:rPr>
                <w:rFonts w:ascii="Calibri" w:eastAsia="DengXian" w:hAnsi="Calibri" w:cs="Calibri"/>
                <w:color w:val="FF0000"/>
                <w:sz w:val="16"/>
                <w:szCs w:val="16"/>
              </w:rPr>
              <w:br/>
              <w:t xml:space="preserve">Mediatek: -84.86%, </w:t>
            </w:r>
            <w:r w:rsidRPr="00D23EF3">
              <w:rPr>
                <w:rFonts w:ascii="Calibri" w:eastAsia="DengXian" w:hAnsi="Calibri" w:cs="Calibri"/>
                <w:color w:val="FF0000"/>
                <w:sz w:val="16"/>
                <w:szCs w:val="16"/>
              </w:rPr>
              <w:br/>
              <w:t xml:space="preserve">Qualcomm: 6599.81%, </w:t>
            </w:r>
            <w:r w:rsidRPr="00D23EF3">
              <w:rPr>
                <w:rFonts w:ascii="Calibri" w:eastAsia="DengXian" w:hAnsi="Calibri" w:cs="Calibri"/>
                <w:color w:val="FF0000"/>
                <w:sz w:val="16"/>
                <w:szCs w:val="16"/>
              </w:rPr>
              <w:br/>
              <w:t xml:space="preserve">Samsung: -27.52%, </w:t>
            </w:r>
          </w:p>
        </w:tc>
      </w:tr>
      <w:tr w:rsidR="008E4108" w:rsidRPr="00A718E1" w14:paraId="52B290EC" w14:textId="77777777" w:rsidTr="008E4108">
        <w:trPr>
          <w:trHeight w:val="26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79CD206"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50%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063225D2"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5.28%, </w:t>
            </w:r>
            <w:r w:rsidRPr="00D23EF3">
              <w:rPr>
                <w:rFonts w:ascii="Calibri" w:eastAsia="DengXian" w:hAnsi="Calibri" w:cs="Calibri"/>
                <w:color w:val="FF0000"/>
                <w:sz w:val="16"/>
                <w:szCs w:val="16"/>
              </w:rPr>
              <w:br/>
              <w:t xml:space="preserve">vivo: -4.40%, </w:t>
            </w:r>
            <w:r w:rsidRPr="00D23EF3">
              <w:rPr>
                <w:rFonts w:ascii="Calibri" w:eastAsia="DengXian" w:hAnsi="Calibri" w:cs="Calibri"/>
                <w:color w:val="FF0000"/>
                <w:sz w:val="16"/>
                <w:szCs w:val="16"/>
              </w:rPr>
              <w:br/>
              <w:t xml:space="preserve">SPRD: 5.71%, </w:t>
            </w:r>
            <w:r w:rsidRPr="00D23EF3">
              <w:rPr>
                <w:rFonts w:ascii="Calibri" w:eastAsia="DengXian" w:hAnsi="Calibri" w:cs="Calibri"/>
                <w:color w:val="FF0000"/>
                <w:sz w:val="16"/>
                <w:szCs w:val="16"/>
              </w:rPr>
              <w:br/>
              <w:t xml:space="preserve">CATT: 12.92%, </w:t>
            </w:r>
            <w:r w:rsidRPr="00D23EF3">
              <w:rPr>
                <w:rFonts w:ascii="Calibri" w:eastAsia="DengXian" w:hAnsi="Calibri" w:cs="Calibri"/>
                <w:color w:val="FF0000"/>
                <w:sz w:val="16"/>
                <w:szCs w:val="16"/>
              </w:rPr>
              <w:br/>
              <w:t xml:space="preserve">ZTE: 1.70%, </w:t>
            </w:r>
            <w:r w:rsidRPr="00D23EF3">
              <w:rPr>
                <w:rFonts w:ascii="Calibri" w:eastAsia="DengXian" w:hAnsi="Calibri" w:cs="Calibri"/>
                <w:color w:val="FF0000"/>
                <w:sz w:val="16"/>
                <w:szCs w:val="16"/>
              </w:rPr>
              <w:br/>
              <w:t xml:space="preserve">Sony: -10.42%, </w:t>
            </w:r>
            <w:r w:rsidRPr="00D23EF3">
              <w:rPr>
                <w:rFonts w:ascii="Calibri" w:eastAsia="DengXian" w:hAnsi="Calibri" w:cs="Calibri"/>
                <w:color w:val="FF0000"/>
                <w:sz w:val="16"/>
                <w:szCs w:val="16"/>
              </w:rPr>
              <w:br/>
              <w:t xml:space="preserve">Mediatek: 6.47%, </w:t>
            </w:r>
            <w:r w:rsidRPr="00D23EF3">
              <w:rPr>
                <w:rFonts w:ascii="Calibri" w:eastAsia="DengXian" w:hAnsi="Calibri" w:cs="Calibri"/>
                <w:color w:val="FF0000"/>
                <w:sz w:val="16"/>
                <w:szCs w:val="16"/>
              </w:rPr>
              <w:br/>
              <w:t xml:space="preserve">Qualcomm: 1817.57%, </w:t>
            </w:r>
            <w:r w:rsidRPr="00D23EF3">
              <w:rPr>
                <w:rFonts w:ascii="Calibri" w:eastAsia="DengXian" w:hAnsi="Calibri" w:cs="Calibri"/>
                <w:color w:val="FF0000"/>
                <w:sz w:val="16"/>
                <w:szCs w:val="16"/>
              </w:rPr>
              <w:br/>
              <w:t xml:space="preserve">Samsung: 25.35%, </w:t>
            </w:r>
          </w:p>
        </w:tc>
        <w:tc>
          <w:tcPr>
            <w:tcW w:w="2664" w:type="dxa"/>
            <w:tcBorders>
              <w:top w:val="nil"/>
              <w:left w:val="nil"/>
              <w:bottom w:val="single" w:sz="4" w:space="0" w:color="auto"/>
              <w:right w:val="single" w:sz="4" w:space="0" w:color="auto"/>
            </w:tcBorders>
            <w:shd w:val="clear" w:color="auto" w:fill="auto"/>
            <w:vAlign w:val="center"/>
            <w:hideMark/>
          </w:tcPr>
          <w:p w14:paraId="4CE1A382"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0.37%, </w:t>
            </w:r>
            <w:r w:rsidRPr="00D23EF3">
              <w:rPr>
                <w:rFonts w:ascii="Calibri" w:eastAsia="DengXian" w:hAnsi="Calibri" w:cs="Calibri"/>
                <w:color w:val="FF0000"/>
                <w:sz w:val="16"/>
                <w:szCs w:val="16"/>
              </w:rPr>
              <w:br/>
              <w:t xml:space="preserve">vivo: -5.74%, </w:t>
            </w:r>
            <w:r w:rsidRPr="00D23EF3">
              <w:rPr>
                <w:rFonts w:ascii="Calibri" w:eastAsia="DengXian" w:hAnsi="Calibri" w:cs="Calibri"/>
                <w:color w:val="FF0000"/>
                <w:sz w:val="16"/>
                <w:szCs w:val="16"/>
              </w:rPr>
              <w:br/>
              <w:t xml:space="preserve">SPRD: -6.76%, </w:t>
            </w:r>
            <w:r w:rsidRPr="00D23EF3">
              <w:rPr>
                <w:rFonts w:ascii="Calibri" w:eastAsia="DengXian" w:hAnsi="Calibri" w:cs="Calibri"/>
                <w:color w:val="FF0000"/>
                <w:sz w:val="16"/>
                <w:szCs w:val="16"/>
              </w:rPr>
              <w:br/>
              <w:t xml:space="preserve">CATT: 4.54%, </w:t>
            </w:r>
            <w:r w:rsidRPr="00D23EF3">
              <w:rPr>
                <w:rFonts w:ascii="Calibri" w:eastAsia="DengXian" w:hAnsi="Calibri" w:cs="Calibri"/>
                <w:color w:val="FF0000"/>
                <w:sz w:val="16"/>
                <w:szCs w:val="16"/>
              </w:rPr>
              <w:br/>
              <w:t xml:space="preserve">ZTE: -2.31%, </w:t>
            </w:r>
            <w:r w:rsidRPr="00D23EF3">
              <w:rPr>
                <w:rFonts w:ascii="Calibri" w:eastAsia="DengXian" w:hAnsi="Calibri" w:cs="Calibri"/>
                <w:color w:val="FF0000"/>
                <w:sz w:val="16"/>
                <w:szCs w:val="16"/>
              </w:rPr>
              <w:br/>
              <w:t xml:space="preserve">Sony: -11.43%, </w:t>
            </w:r>
            <w:r w:rsidRPr="00D23EF3">
              <w:rPr>
                <w:rFonts w:ascii="Calibri" w:eastAsia="DengXian" w:hAnsi="Calibri" w:cs="Calibri"/>
                <w:color w:val="FF0000"/>
                <w:sz w:val="16"/>
                <w:szCs w:val="16"/>
              </w:rPr>
              <w:br/>
              <w:t xml:space="preserve">Mediatek: -5.00%, </w:t>
            </w:r>
            <w:r w:rsidRPr="00D23EF3">
              <w:rPr>
                <w:rFonts w:ascii="Calibri" w:eastAsia="DengXian" w:hAnsi="Calibri" w:cs="Calibri"/>
                <w:color w:val="FF0000"/>
                <w:sz w:val="16"/>
                <w:szCs w:val="16"/>
              </w:rPr>
              <w:br/>
              <w:t xml:space="preserve">Qualcomm: 2247.29%, </w:t>
            </w:r>
            <w:r w:rsidRPr="00D23EF3">
              <w:rPr>
                <w:rFonts w:ascii="Calibri" w:eastAsia="DengXian" w:hAnsi="Calibri" w:cs="Calibri"/>
                <w:color w:val="FF0000"/>
                <w:sz w:val="16"/>
                <w:szCs w:val="16"/>
              </w:rPr>
              <w:br/>
              <w:t xml:space="preserve">Samsung: 22.09%, </w:t>
            </w:r>
          </w:p>
        </w:tc>
        <w:tc>
          <w:tcPr>
            <w:tcW w:w="3199" w:type="dxa"/>
            <w:tcBorders>
              <w:top w:val="nil"/>
              <w:left w:val="nil"/>
              <w:bottom w:val="single" w:sz="4" w:space="0" w:color="auto"/>
              <w:right w:val="single" w:sz="4" w:space="0" w:color="auto"/>
            </w:tcBorders>
            <w:shd w:val="clear" w:color="auto" w:fill="auto"/>
            <w:vAlign w:val="center"/>
            <w:hideMark/>
          </w:tcPr>
          <w:p w14:paraId="074A913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-30.41%, </w:t>
            </w:r>
            <w:r w:rsidRPr="00D23EF3">
              <w:rPr>
                <w:rFonts w:ascii="Calibri" w:eastAsia="DengXian" w:hAnsi="Calibri" w:cs="Calibri"/>
                <w:color w:val="FF0000"/>
                <w:sz w:val="16"/>
                <w:szCs w:val="16"/>
              </w:rPr>
              <w:br/>
              <w:t xml:space="preserve">SPRD: -32.85%, </w:t>
            </w:r>
            <w:r w:rsidRPr="00D23EF3">
              <w:rPr>
                <w:rFonts w:ascii="Calibri" w:eastAsia="DengXian" w:hAnsi="Calibri" w:cs="Calibri"/>
                <w:color w:val="FF0000"/>
                <w:sz w:val="16"/>
                <w:szCs w:val="16"/>
              </w:rPr>
              <w:br/>
              <w:t xml:space="preserve">CATT: 1.25%, </w:t>
            </w:r>
            <w:r w:rsidRPr="00D23EF3">
              <w:rPr>
                <w:rFonts w:ascii="Calibri" w:eastAsia="DengXian" w:hAnsi="Calibri" w:cs="Calibri"/>
                <w:color w:val="FF0000"/>
                <w:sz w:val="16"/>
                <w:szCs w:val="16"/>
              </w:rPr>
              <w:br/>
              <w:t xml:space="preserve">ZTE: -12.93%, </w:t>
            </w:r>
            <w:r w:rsidRPr="00D23EF3">
              <w:rPr>
                <w:rFonts w:ascii="Calibri" w:eastAsia="DengXian" w:hAnsi="Calibri" w:cs="Calibri"/>
                <w:color w:val="FF0000"/>
                <w:sz w:val="16"/>
                <w:szCs w:val="16"/>
              </w:rPr>
              <w:br/>
              <w:t xml:space="preserve">Sony: 6.56%, </w:t>
            </w:r>
            <w:r w:rsidRPr="00D23EF3">
              <w:rPr>
                <w:rFonts w:ascii="Calibri" w:eastAsia="DengXian" w:hAnsi="Calibri" w:cs="Calibri"/>
                <w:color w:val="FF0000"/>
                <w:sz w:val="16"/>
                <w:szCs w:val="16"/>
              </w:rPr>
              <w:br/>
              <w:t xml:space="preserve">Mediatek: -3.83%, </w:t>
            </w:r>
            <w:r w:rsidRPr="00D23EF3">
              <w:rPr>
                <w:rFonts w:ascii="Calibri" w:eastAsia="DengXian" w:hAnsi="Calibri" w:cs="Calibri"/>
                <w:color w:val="FF0000"/>
                <w:sz w:val="16"/>
                <w:szCs w:val="16"/>
              </w:rPr>
              <w:br/>
              <w:t xml:space="preserve">Qualcomm: 3772.63%, </w:t>
            </w:r>
            <w:r w:rsidRPr="00D23EF3">
              <w:rPr>
                <w:rFonts w:ascii="Calibri" w:eastAsia="DengXian" w:hAnsi="Calibri" w:cs="Calibri"/>
                <w:color w:val="FF0000"/>
                <w:sz w:val="16"/>
                <w:szCs w:val="16"/>
              </w:rPr>
              <w:br/>
              <w:t xml:space="preserve">Samsung: -18.44%, </w:t>
            </w:r>
          </w:p>
        </w:tc>
      </w:tr>
      <w:tr w:rsidR="008E4108" w:rsidRPr="00A718E1" w14:paraId="715550A3" w14:textId="77777777" w:rsidTr="008E4108">
        <w:trPr>
          <w:trHeight w:val="156"/>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276E9DAE"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mean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59A3DDEC"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2.49%, </w:t>
            </w:r>
            <w:r w:rsidRPr="00D23EF3">
              <w:rPr>
                <w:rFonts w:ascii="Calibri" w:eastAsia="DengXian" w:hAnsi="Calibri" w:cs="Calibri"/>
                <w:color w:val="FF0000"/>
                <w:sz w:val="16"/>
                <w:szCs w:val="16"/>
              </w:rPr>
              <w:br/>
              <w:t xml:space="preserve">vivo: -20.58%, </w:t>
            </w:r>
            <w:r w:rsidRPr="00D23EF3">
              <w:rPr>
                <w:rFonts w:ascii="Calibri" w:eastAsia="DengXian" w:hAnsi="Calibri" w:cs="Calibri"/>
                <w:color w:val="FF0000"/>
                <w:sz w:val="16"/>
                <w:szCs w:val="16"/>
              </w:rPr>
              <w:br/>
              <w:t xml:space="preserve">SPRD: 7.52%, </w:t>
            </w:r>
            <w:r w:rsidRPr="00D23EF3">
              <w:rPr>
                <w:rFonts w:ascii="Calibri" w:eastAsia="DengXian" w:hAnsi="Calibri" w:cs="Calibri"/>
                <w:color w:val="FF0000"/>
                <w:sz w:val="16"/>
                <w:szCs w:val="16"/>
              </w:rPr>
              <w:br/>
              <w:t xml:space="preserve">CATT: -18.37%, </w:t>
            </w:r>
            <w:r w:rsidRPr="00D23EF3">
              <w:rPr>
                <w:rFonts w:ascii="Calibri" w:eastAsia="DengXian" w:hAnsi="Calibri" w:cs="Calibri"/>
                <w:color w:val="FF0000"/>
                <w:sz w:val="16"/>
                <w:szCs w:val="16"/>
              </w:rPr>
              <w:br/>
              <w:t xml:space="preserve">ZTE: -23.87%, </w:t>
            </w:r>
            <w:r w:rsidRPr="00D23EF3">
              <w:rPr>
                <w:rFonts w:ascii="Calibri" w:eastAsia="DengXian" w:hAnsi="Calibri" w:cs="Calibri"/>
                <w:color w:val="FF0000"/>
                <w:sz w:val="16"/>
                <w:szCs w:val="16"/>
              </w:rPr>
              <w:br/>
              <w:t xml:space="preserve">Sony: -24.54%, </w:t>
            </w:r>
            <w:r w:rsidRPr="00D23EF3">
              <w:rPr>
                <w:rFonts w:ascii="Calibri" w:eastAsia="DengXian" w:hAnsi="Calibri" w:cs="Calibri"/>
                <w:color w:val="FF0000"/>
                <w:sz w:val="16"/>
                <w:szCs w:val="16"/>
              </w:rPr>
              <w:br/>
              <w:t xml:space="preserve">Mediatek: -9.74%, </w:t>
            </w:r>
            <w:r w:rsidRPr="00D23EF3">
              <w:rPr>
                <w:rFonts w:ascii="Calibri" w:eastAsia="DengXian" w:hAnsi="Calibri" w:cs="Calibri"/>
                <w:color w:val="FF0000"/>
                <w:sz w:val="16"/>
                <w:szCs w:val="16"/>
              </w:rPr>
              <w:br/>
              <w:t xml:space="preserve">Qualcomm: 10078.96%, </w:t>
            </w:r>
            <w:r w:rsidRPr="00D23EF3">
              <w:rPr>
                <w:rFonts w:ascii="Calibri" w:eastAsia="DengXian" w:hAnsi="Calibri" w:cs="Calibri"/>
                <w:color w:val="FF0000"/>
                <w:sz w:val="16"/>
                <w:szCs w:val="16"/>
              </w:rPr>
              <w:br/>
              <w:t xml:space="preserve">Samsung: -13.09%, </w:t>
            </w:r>
          </w:p>
        </w:tc>
        <w:tc>
          <w:tcPr>
            <w:tcW w:w="2664" w:type="dxa"/>
            <w:tcBorders>
              <w:top w:val="nil"/>
              <w:left w:val="nil"/>
              <w:bottom w:val="single" w:sz="4" w:space="0" w:color="auto"/>
              <w:right w:val="single" w:sz="4" w:space="0" w:color="auto"/>
            </w:tcBorders>
            <w:shd w:val="clear" w:color="auto" w:fill="auto"/>
            <w:vAlign w:val="center"/>
            <w:hideMark/>
          </w:tcPr>
          <w:p w14:paraId="7E858C09"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6.11%, </w:t>
            </w:r>
            <w:r w:rsidRPr="00D23EF3">
              <w:rPr>
                <w:rFonts w:ascii="Calibri" w:eastAsia="DengXian" w:hAnsi="Calibri" w:cs="Calibri"/>
                <w:color w:val="FF0000"/>
                <w:sz w:val="16"/>
                <w:szCs w:val="16"/>
              </w:rPr>
              <w:br/>
              <w:t xml:space="preserve">vivo: -17.77%, </w:t>
            </w:r>
            <w:r w:rsidRPr="00D23EF3">
              <w:rPr>
                <w:rFonts w:ascii="Calibri" w:eastAsia="DengXian" w:hAnsi="Calibri" w:cs="Calibri"/>
                <w:color w:val="FF0000"/>
                <w:sz w:val="16"/>
                <w:szCs w:val="16"/>
              </w:rPr>
              <w:br/>
              <w:t xml:space="preserve">SPRD: 9.20%, </w:t>
            </w:r>
            <w:r w:rsidRPr="00D23EF3">
              <w:rPr>
                <w:rFonts w:ascii="Calibri" w:eastAsia="DengXian" w:hAnsi="Calibri" w:cs="Calibri"/>
                <w:color w:val="FF0000"/>
                <w:sz w:val="16"/>
                <w:szCs w:val="16"/>
              </w:rPr>
              <w:br/>
              <w:t xml:space="preserve">CATT: -23.86%, </w:t>
            </w:r>
            <w:r w:rsidRPr="00D23EF3">
              <w:rPr>
                <w:rFonts w:ascii="Calibri" w:eastAsia="DengXian" w:hAnsi="Calibri" w:cs="Calibri"/>
                <w:color w:val="FF0000"/>
                <w:sz w:val="16"/>
                <w:szCs w:val="16"/>
              </w:rPr>
              <w:br/>
              <w:t xml:space="preserve">ZTE: -19.51%, </w:t>
            </w:r>
            <w:r w:rsidRPr="00D23EF3">
              <w:rPr>
                <w:rFonts w:ascii="Calibri" w:eastAsia="DengXian" w:hAnsi="Calibri" w:cs="Calibri"/>
                <w:color w:val="FF0000"/>
                <w:sz w:val="16"/>
                <w:szCs w:val="16"/>
              </w:rPr>
              <w:br/>
              <w:t xml:space="preserve">Sony: -23.73%, </w:t>
            </w:r>
            <w:r w:rsidRPr="00D23EF3">
              <w:rPr>
                <w:rFonts w:ascii="Calibri" w:eastAsia="DengXian" w:hAnsi="Calibri" w:cs="Calibri"/>
                <w:color w:val="FF0000"/>
                <w:sz w:val="16"/>
                <w:szCs w:val="16"/>
              </w:rPr>
              <w:br/>
              <w:t xml:space="preserve">Mediatek: -11.23%, </w:t>
            </w:r>
            <w:r w:rsidRPr="00D23EF3">
              <w:rPr>
                <w:rFonts w:ascii="Calibri" w:eastAsia="DengXian" w:hAnsi="Calibri" w:cs="Calibri"/>
                <w:color w:val="FF0000"/>
                <w:sz w:val="16"/>
                <w:szCs w:val="16"/>
              </w:rPr>
              <w:br/>
              <w:t xml:space="preserve">Qualcomm: 18184.62%, </w:t>
            </w:r>
            <w:r w:rsidRPr="00D23EF3">
              <w:rPr>
                <w:rFonts w:ascii="Calibri" w:eastAsia="DengXian" w:hAnsi="Calibri" w:cs="Calibri"/>
                <w:color w:val="FF0000"/>
                <w:sz w:val="16"/>
                <w:szCs w:val="16"/>
              </w:rPr>
              <w:br/>
              <w:t xml:space="preserve">Samsung: -11.18%, </w:t>
            </w:r>
          </w:p>
        </w:tc>
        <w:tc>
          <w:tcPr>
            <w:tcW w:w="3199" w:type="dxa"/>
            <w:tcBorders>
              <w:top w:val="nil"/>
              <w:left w:val="nil"/>
              <w:bottom w:val="single" w:sz="4" w:space="0" w:color="auto"/>
              <w:right w:val="single" w:sz="4" w:space="0" w:color="auto"/>
            </w:tcBorders>
            <w:shd w:val="clear" w:color="auto" w:fill="auto"/>
            <w:vAlign w:val="center"/>
            <w:hideMark/>
          </w:tcPr>
          <w:p w14:paraId="645A2549"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-18.32%, </w:t>
            </w:r>
            <w:r w:rsidRPr="00D23EF3">
              <w:rPr>
                <w:rFonts w:ascii="Calibri" w:eastAsia="DengXian" w:hAnsi="Calibri" w:cs="Calibri"/>
                <w:color w:val="FF0000"/>
                <w:sz w:val="16"/>
                <w:szCs w:val="16"/>
              </w:rPr>
              <w:br/>
              <w:t xml:space="preserve">SPRD: 19.16%, </w:t>
            </w:r>
            <w:r w:rsidRPr="00D23EF3">
              <w:rPr>
                <w:rFonts w:ascii="Calibri" w:eastAsia="DengXian" w:hAnsi="Calibri" w:cs="Calibri"/>
                <w:color w:val="FF0000"/>
                <w:sz w:val="16"/>
                <w:szCs w:val="16"/>
              </w:rPr>
              <w:br/>
              <w:t xml:space="preserve">CATT: -25.61%, </w:t>
            </w:r>
            <w:r w:rsidRPr="00D23EF3">
              <w:rPr>
                <w:rFonts w:ascii="Calibri" w:eastAsia="DengXian" w:hAnsi="Calibri" w:cs="Calibri"/>
                <w:color w:val="FF0000"/>
                <w:sz w:val="16"/>
                <w:szCs w:val="16"/>
              </w:rPr>
              <w:br/>
              <w:t xml:space="preserve">ZTE: -15.20%, </w:t>
            </w:r>
            <w:r w:rsidRPr="00D23EF3">
              <w:rPr>
                <w:rFonts w:ascii="Calibri" w:eastAsia="DengXian" w:hAnsi="Calibri" w:cs="Calibri"/>
                <w:color w:val="FF0000"/>
                <w:sz w:val="16"/>
                <w:szCs w:val="16"/>
              </w:rPr>
              <w:br/>
              <w:t xml:space="preserve">Sony: -13.86%, </w:t>
            </w:r>
            <w:r w:rsidRPr="00D23EF3">
              <w:rPr>
                <w:rFonts w:ascii="Calibri" w:eastAsia="DengXian" w:hAnsi="Calibri" w:cs="Calibri"/>
                <w:color w:val="FF0000"/>
                <w:sz w:val="16"/>
                <w:szCs w:val="16"/>
              </w:rPr>
              <w:br/>
              <w:t xml:space="preserve">Mediatek: -12.00%, </w:t>
            </w:r>
            <w:r w:rsidRPr="00D23EF3">
              <w:rPr>
                <w:rFonts w:ascii="Calibri" w:eastAsia="DengXian" w:hAnsi="Calibri" w:cs="Calibri"/>
                <w:color w:val="FF0000"/>
                <w:sz w:val="16"/>
                <w:szCs w:val="16"/>
              </w:rPr>
              <w:br/>
              <w:t xml:space="preserve">Qualcomm: 39943.86%, </w:t>
            </w:r>
            <w:r w:rsidRPr="00D23EF3">
              <w:rPr>
                <w:rFonts w:ascii="Calibri" w:eastAsia="DengXian" w:hAnsi="Calibri" w:cs="Calibri"/>
                <w:color w:val="FF0000"/>
                <w:sz w:val="16"/>
                <w:szCs w:val="16"/>
              </w:rPr>
              <w:br/>
              <w:t xml:space="preserve">Samsung: 0.98%, </w:t>
            </w:r>
          </w:p>
        </w:tc>
      </w:tr>
      <w:tr w:rsidR="008E4108" w:rsidRPr="00A718E1" w14:paraId="5BB4BCE7" w14:textId="77777777" w:rsidTr="008E4108">
        <w:trPr>
          <w:trHeight w:val="180"/>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7103655D"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2A548D35"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12.79%, </w:t>
            </w:r>
            <w:r w:rsidRPr="00D23EF3">
              <w:rPr>
                <w:rFonts w:ascii="Calibri" w:eastAsia="DengXian" w:hAnsi="Calibri" w:cs="Calibri"/>
                <w:color w:val="FF0000"/>
                <w:sz w:val="16"/>
                <w:szCs w:val="16"/>
              </w:rPr>
              <w:br/>
              <w:t xml:space="preserve">vivo: -19.28%, </w:t>
            </w:r>
            <w:r w:rsidRPr="00D23EF3">
              <w:rPr>
                <w:rFonts w:ascii="Calibri" w:eastAsia="DengXian" w:hAnsi="Calibri" w:cs="Calibri"/>
                <w:color w:val="FF0000"/>
                <w:sz w:val="16"/>
                <w:szCs w:val="16"/>
              </w:rPr>
              <w:br/>
              <w:t xml:space="preserve">SPRD: 42.20%, </w:t>
            </w:r>
            <w:r w:rsidRPr="00D23EF3">
              <w:rPr>
                <w:rFonts w:ascii="Calibri" w:eastAsia="DengXian" w:hAnsi="Calibri" w:cs="Calibri"/>
                <w:color w:val="FF0000"/>
                <w:sz w:val="16"/>
                <w:szCs w:val="16"/>
              </w:rPr>
              <w:br/>
              <w:t xml:space="preserve">CATT: 1.43%, </w:t>
            </w:r>
            <w:r w:rsidRPr="00D23EF3">
              <w:rPr>
                <w:rFonts w:ascii="Calibri" w:eastAsia="DengXian" w:hAnsi="Calibri" w:cs="Calibri"/>
                <w:color w:val="FF0000"/>
                <w:sz w:val="16"/>
                <w:szCs w:val="16"/>
              </w:rPr>
              <w:br/>
              <w:t xml:space="preserve">ZTE: -39.44%, </w:t>
            </w:r>
            <w:r w:rsidRPr="00D23EF3">
              <w:rPr>
                <w:rFonts w:ascii="Calibri" w:eastAsia="DengXian" w:hAnsi="Calibri" w:cs="Calibri"/>
                <w:color w:val="FF0000"/>
                <w:sz w:val="16"/>
                <w:szCs w:val="16"/>
              </w:rPr>
              <w:br/>
              <w:t xml:space="preserve">Sony: -26.83%, </w:t>
            </w:r>
            <w:r w:rsidRPr="00D23EF3">
              <w:rPr>
                <w:rFonts w:ascii="Calibri" w:eastAsia="DengXian" w:hAnsi="Calibri" w:cs="Calibri"/>
                <w:color w:val="FF0000"/>
                <w:sz w:val="16"/>
                <w:szCs w:val="16"/>
              </w:rPr>
              <w:br/>
              <w:t xml:space="preserve">Mediatek: 27.76%, </w:t>
            </w:r>
            <w:r w:rsidRPr="00D23EF3">
              <w:rPr>
                <w:rFonts w:ascii="Calibri" w:eastAsia="DengXian" w:hAnsi="Calibri" w:cs="Calibri"/>
                <w:color w:val="FF0000"/>
                <w:sz w:val="16"/>
                <w:szCs w:val="16"/>
              </w:rPr>
              <w:br/>
              <w:t xml:space="preserve">Qualcomm: 16575.61%, </w:t>
            </w:r>
            <w:r w:rsidRPr="00D23EF3">
              <w:rPr>
                <w:rFonts w:ascii="Calibri" w:eastAsia="DengXian" w:hAnsi="Calibri" w:cs="Calibri"/>
                <w:color w:val="FF0000"/>
                <w:sz w:val="16"/>
                <w:szCs w:val="16"/>
              </w:rPr>
              <w:br/>
              <w:t xml:space="preserve">Samsung: -33.26%, </w:t>
            </w:r>
          </w:p>
        </w:tc>
        <w:tc>
          <w:tcPr>
            <w:tcW w:w="2664" w:type="dxa"/>
            <w:tcBorders>
              <w:top w:val="nil"/>
              <w:left w:val="nil"/>
              <w:bottom w:val="single" w:sz="4" w:space="0" w:color="auto"/>
              <w:right w:val="single" w:sz="4" w:space="0" w:color="auto"/>
            </w:tcBorders>
            <w:shd w:val="clear" w:color="auto" w:fill="auto"/>
            <w:vAlign w:val="center"/>
            <w:hideMark/>
          </w:tcPr>
          <w:p w14:paraId="08B9FDC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20.46%, </w:t>
            </w:r>
            <w:r w:rsidRPr="00D23EF3">
              <w:rPr>
                <w:rFonts w:ascii="Calibri" w:eastAsia="DengXian" w:hAnsi="Calibri" w:cs="Calibri"/>
                <w:color w:val="FF0000"/>
                <w:sz w:val="16"/>
                <w:szCs w:val="16"/>
              </w:rPr>
              <w:br/>
              <w:t xml:space="preserve">vivo: -15.52%, </w:t>
            </w:r>
            <w:r w:rsidRPr="00D23EF3">
              <w:rPr>
                <w:rFonts w:ascii="Calibri" w:eastAsia="DengXian" w:hAnsi="Calibri" w:cs="Calibri"/>
                <w:color w:val="FF0000"/>
                <w:sz w:val="16"/>
                <w:szCs w:val="16"/>
              </w:rPr>
              <w:br/>
              <w:t xml:space="preserve">SPRD: 36.03%, </w:t>
            </w:r>
            <w:r w:rsidRPr="00D23EF3">
              <w:rPr>
                <w:rFonts w:ascii="Calibri" w:eastAsia="DengXian" w:hAnsi="Calibri" w:cs="Calibri"/>
                <w:color w:val="FF0000"/>
                <w:sz w:val="16"/>
                <w:szCs w:val="16"/>
              </w:rPr>
              <w:br/>
              <w:t xml:space="preserve">CATT: -13.60%, </w:t>
            </w:r>
            <w:r w:rsidRPr="00D23EF3">
              <w:rPr>
                <w:rFonts w:ascii="Calibri" w:eastAsia="DengXian" w:hAnsi="Calibri" w:cs="Calibri"/>
                <w:color w:val="FF0000"/>
                <w:sz w:val="16"/>
                <w:szCs w:val="16"/>
              </w:rPr>
              <w:br/>
              <w:t xml:space="preserve">ZTE: -31.00%, </w:t>
            </w:r>
            <w:r w:rsidRPr="00D23EF3">
              <w:rPr>
                <w:rFonts w:ascii="Calibri" w:eastAsia="DengXian" w:hAnsi="Calibri" w:cs="Calibri"/>
                <w:color w:val="FF0000"/>
                <w:sz w:val="16"/>
                <w:szCs w:val="16"/>
              </w:rPr>
              <w:br/>
              <w:t xml:space="preserve">Sony: -16.67%, </w:t>
            </w:r>
            <w:r w:rsidRPr="00D23EF3">
              <w:rPr>
                <w:rFonts w:ascii="Calibri" w:eastAsia="DengXian" w:hAnsi="Calibri" w:cs="Calibri"/>
                <w:color w:val="FF0000"/>
                <w:sz w:val="16"/>
                <w:szCs w:val="16"/>
              </w:rPr>
              <w:br/>
              <w:t xml:space="preserve">Mediatek: -20.45%, </w:t>
            </w:r>
            <w:r w:rsidRPr="00D23EF3">
              <w:rPr>
                <w:rFonts w:ascii="Calibri" w:eastAsia="DengXian" w:hAnsi="Calibri" w:cs="Calibri"/>
                <w:color w:val="FF0000"/>
                <w:sz w:val="16"/>
                <w:szCs w:val="16"/>
              </w:rPr>
              <w:br/>
              <w:t xml:space="preserve">Qualcomm: 54154.88%, </w:t>
            </w:r>
            <w:r w:rsidRPr="00D23EF3">
              <w:rPr>
                <w:rFonts w:ascii="Calibri" w:eastAsia="DengXian" w:hAnsi="Calibri" w:cs="Calibri"/>
                <w:color w:val="FF0000"/>
                <w:sz w:val="16"/>
                <w:szCs w:val="16"/>
              </w:rPr>
              <w:br/>
              <w:t xml:space="preserve">Samsung: -35.33%, </w:t>
            </w:r>
          </w:p>
        </w:tc>
        <w:tc>
          <w:tcPr>
            <w:tcW w:w="3199" w:type="dxa"/>
            <w:tcBorders>
              <w:top w:val="nil"/>
              <w:left w:val="nil"/>
              <w:bottom w:val="single" w:sz="4" w:space="0" w:color="auto"/>
              <w:right w:val="single" w:sz="4" w:space="0" w:color="auto"/>
            </w:tcBorders>
            <w:shd w:val="clear" w:color="auto" w:fill="auto"/>
            <w:vAlign w:val="center"/>
            <w:hideMark/>
          </w:tcPr>
          <w:p w14:paraId="624A6941"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-28.21%, </w:t>
            </w:r>
            <w:r w:rsidRPr="00D23EF3">
              <w:rPr>
                <w:rFonts w:ascii="Calibri" w:eastAsia="DengXian" w:hAnsi="Calibri" w:cs="Calibri"/>
                <w:color w:val="FF0000"/>
                <w:sz w:val="16"/>
                <w:szCs w:val="16"/>
              </w:rPr>
              <w:br/>
              <w:t xml:space="preserve">SPRD: 85.62%, </w:t>
            </w:r>
            <w:r w:rsidRPr="00D23EF3">
              <w:rPr>
                <w:rFonts w:ascii="Calibri" w:eastAsia="DengXian" w:hAnsi="Calibri" w:cs="Calibri"/>
                <w:color w:val="FF0000"/>
                <w:sz w:val="16"/>
                <w:szCs w:val="16"/>
              </w:rPr>
              <w:br/>
              <w:t xml:space="preserve">CATT: -15.85%, </w:t>
            </w:r>
            <w:r w:rsidRPr="00D23EF3">
              <w:rPr>
                <w:rFonts w:ascii="Calibri" w:eastAsia="DengXian" w:hAnsi="Calibri" w:cs="Calibri"/>
                <w:color w:val="FF0000"/>
                <w:sz w:val="16"/>
                <w:szCs w:val="16"/>
              </w:rPr>
              <w:br/>
              <w:t xml:space="preserve">ZTE: 2.23%, </w:t>
            </w:r>
            <w:r w:rsidRPr="00D23EF3">
              <w:rPr>
                <w:rFonts w:ascii="Calibri" w:eastAsia="DengXian" w:hAnsi="Calibri" w:cs="Calibri"/>
                <w:color w:val="FF0000"/>
                <w:sz w:val="16"/>
                <w:szCs w:val="16"/>
              </w:rPr>
              <w:br/>
              <w:t xml:space="preserve">Sony: 6.54%, </w:t>
            </w:r>
            <w:r w:rsidRPr="00D23EF3">
              <w:rPr>
                <w:rFonts w:ascii="Calibri" w:eastAsia="DengXian" w:hAnsi="Calibri" w:cs="Calibri"/>
                <w:color w:val="FF0000"/>
                <w:sz w:val="16"/>
                <w:szCs w:val="16"/>
              </w:rPr>
              <w:br/>
              <w:t xml:space="preserve">Mediatek: -94.93%, </w:t>
            </w:r>
            <w:r w:rsidRPr="00D23EF3">
              <w:rPr>
                <w:rFonts w:ascii="Calibri" w:eastAsia="DengXian" w:hAnsi="Calibri" w:cs="Calibri"/>
                <w:color w:val="FF0000"/>
                <w:sz w:val="16"/>
                <w:szCs w:val="16"/>
              </w:rPr>
              <w:br/>
              <w:t xml:space="preserve">Qualcomm: 190355.32%, </w:t>
            </w:r>
            <w:r w:rsidRPr="00D23EF3">
              <w:rPr>
                <w:rFonts w:ascii="Calibri" w:eastAsia="DengXian" w:hAnsi="Calibri" w:cs="Calibri"/>
                <w:color w:val="FF0000"/>
                <w:sz w:val="16"/>
                <w:szCs w:val="16"/>
              </w:rPr>
              <w:br/>
              <w:t xml:space="preserve">Samsung: -10.35%, </w:t>
            </w:r>
          </w:p>
        </w:tc>
      </w:tr>
      <w:tr w:rsidR="008E4108" w:rsidRPr="00A718E1" w14:paraId="3B512DD6" w14:textId="77777777" w:rsidTr="008E4108">
        <w:trPr>
          <w:trHeight w:val="28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BFBF09"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50%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3A10A34C"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1.26%, </w:t>
            </w:r>
            <w:r w:rsidRPr="00D23EF3">
              <w:rPr>
                <w:rFonts w:ascii="Calibri" w:eastAsia="DengXian" w:hAnsi="Calibri" w:cs="Calibri"/>
                <w:color w:val="FF0000"/>
                <w:sz w:val="16"/>
                <w:szCs w:val="16"/>
              </w:rPr>
              <w:br/>
              <w:t xml:space="preserve">vivo: -20.37%, </w:t>
            </w:r>
            <w:r w:rsidRPr="00D23EF3">
              <w:rPr>
                <w:rFonts w:ascii="Calibri" w:eastAsia="DengXian" w:hAnsi="Calibri" w:cs="Calibri"/>
                <w:color w:val="FF0000"/>
                <w:sz w:val="16"/>
                <w:szCs w:val="16"/>
              </w:rPr>
              <w:br/>
              <w:t xml:space="preserve">SPRD: 19.49%, </w:t>
            </w:r>
            <w:r w:rsidRPr="00D23EF3">
              <w:rPr>
                <w:rFonts w:ascii="Calibri" w:eastAsia="DengXian" w:hAnsi="Calibri" w:cs="Calibri"/>
                <w:color w:val="FF0000"/>
                <w:sz w:val="16"/>
                <w:szCs w:val="16"/>
              </w:rPr>
              <w:br/>
              <w:t xml:space="preserve">CATT: -18.56%, </w:t>
            </w:r>
            <w:r w:rsidRPr="00D23EF3">
              <w:rPr>
                <w:rFonts w:ascii="Calibri" w:eastAsia="DengXian" w:hAnsi="Calibri" w:cs="Calibri"/>
                <w:color w:val="FF0000"/>
                <w:sz w:val="16"/>
                <w:szCs w:val="16"/>
              </w:rPr>
              <w:br/>
              <w:t xml:space="preserve">ZTE: -40.23%, </w:t>
            </w:r>
            <w:r w:rsidRPr="00D23EF3">
              <w:rPr>
                <w:rFonts w:ascii="Calibri" w:eastAsia="DengXian" w:hAnsi="Calibri" w:cs="Calibri"/>
                <w:color w:val="FF0000"/>
                <w:sz w:val="16"/>
                <w:szCs w:val="16"/>
              </w:rPr>
              <w:br/>
              <w:t xml:space="preserve">Sony: -17.31%, </w:t>
            </w:r>
            <w:r w:rsidRPr="00D23EF3">
              <w:rPr>
                <w:rFonts w:ascii="Calibri" w:eastAsia="DengXian" w:hAnsi="Calibri" w:cs="Calibri"/>
                <w:color w:val="FF0000"/>
                <w:sz w:val="16"/>
                <w:szCs w:val="16"/>
              </w:rPr>
              <w:br/>
              <w:t xml:space="preserve">Mediatek: -5.66%, </w:t>
            </w:r>
            <w:r w:rsidRPr="00D23EF3">
              <w:rPr>
                <w:rFonts w:ascii="Calibri" w:eastAsia="DengXian" w:hAnsi="Calibri" w:cs="Calibri"/>
                <w:color w:val="FF0000"/>
                <w:sz w:val="16"/>
                <w:szCs w:val="16"/>
              </w:rPr>
              <w:br/>
              <w:t xml:space="preserve">Qualcomm: 9424.09%, </w:t>
            </w:r>
            <w:r w:rsidRPr="00D23EF3">
              <w:rPr>
                <w:rFonts w:ascii="Calibri" w:eastAsia="DengXian" w:hAnsi="Calibri" w:cs="Calibri"/>
                <w:color w:val="FF0000"/>
                <w:sz w:val="16"/>
                <w:szCs w:val="16"/>
              </w:rPr>
              <w:br/>
              <w:t xml:space="preserve">Samsung: -10.61%, </w:t>
            </w:r>
          </w:p>
        </w:tc>
        <w:tc>
          <w:tcPr>
            <w:tcW w:w="2664" w:type="dxa"/>
            <w:tcBorders>
              <w:top w:val="nil"/>
              <w:left w:val="nil"/>
              <w:bottom w:val="single" w:sz="4" w:space="0" w:color="auto"/>
              <w:right w:val="single" w:sz="4" w:space="0" w:color="auto"/>
            </w:tcBorders>
            <w:shd w:val="clear" w:color="auto" w:fill="auto"/>
            <w:vAlign w:val="center"/>
            <w:hideMark/>
          </w:tcPr>
          <w:p w14:paraId="2B556B15"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5.72%, </w:t>
            </w:r>
            <w:r w:rsidRPr="00D23EF3">
              <w:rPr>
                <w:rFonts w:ascii="Calibri" w:eastAsia="DengXian" w:hAnsi="Calibri" w:cs="Calibri"/>
                <w:color w:val="FF0000"/>
                <w:sz w:val="16"/>
                <w:szCs w:val="16"/>
              </w:rPr>
              <w:br/>
              <w:t xml:space="preserve">vivo: -17.90%, </w:t>
            </w:r>
            <w:r w:rsidRPr="00D23EF3">
              <w:rPr>
                <w:rFonts w:ascii="Calibri" w:eastAsia="DengXian" w:hAnsi="Calibri" w:cs="Calibri"/>
                <w:color w:val="FF0000"/>
                <w:sz w:val="16"/>
                <w:szCs w:val="16"/>
              </w:rPr>
              <w:br/>
              <w:t xml:space="preserve">SPRD: 13.16%, </w:t>
            </w:r>
            <w:r w:rsidRPr="00D23EF3">
              <w:rPr>
                <w:rFonts w:ascii="Calibri" w:eastAsia="DengXian" w:hAnsi="Calibri" w:cs="Calibri"/>
                <w:color w:val="FF0000"/>
                <w:sz w:val="16"/>
                <w:szCs w:val="16"/>
              </w:rPr>
              <w:br/>
              <w:t xml:space="preserve">CATT: -27.75%, </w:t>
            </w:r>
            <w:r w:rsidRPr="00D23EF3">
              <w:rPr>
                <w:rFonts w:ascii="Calibri" w:eastAsia="DengXian" w:hAnsi="Calibri" w:cs="Calibri"/>
                <w:color w:val="FF0000"/>
                <w:sz w:val="16"/>
                <w:szCs w:val="16"/>
              </w:rPr>
              <w:br/>
              <w:t xml:space="preserve">ZTE: -37.60%, </w:t>
            </w:r>
            <w:r w:rsidRPr="00D23EF3">
              <w:rPr>
                <w:rFonts w:ascii="Calibri" w:eastAsia="DengXian" w:hAnsi="Calibri" w:cs="Calibri"/>
                <w:color w:val="FF0000"/>
                <w:sz w:val="16"/>
                <w:szCs w:val="16"/>
              </w:rPr>
              <w:br/>
              <w:t xml:space="preserve">Sony: -37.00%, </w:t>
            </w:r>
            <w:r w:rsidRPr="00D23EF3">
              <w:rPr>
                <w:rFonts w:ascii="Calibri" w:eastAsia="DengXian" w:hAnsi="Calibri" w:cs="Calibri"/>
                <w:color w:val="FF0000"/>
                <w:sz w:val="16"/>
                <w:szCs w:val="16"/>
              </w:rPr>
              <w:br/>
              <w:t xml:space="preserve">Mediatek: -5.54%, </w:t>
            </w:r>
            <w:r w:rsidRPr="00D23EF3">
              <w:rPr>
                <w:rFonts w:ascii="Calibri" w:eastAsia="DengXian" w:hAnsi="Calibri" w:cs="Calibri"/>
                <w:color w:val="FF0000"/>
                <w:sz w:val="16"/>
                <w:szCs w:val="16"/>
              </w:rPr>
              <w:br/>
              <w:t xml:space="preserve">Qualcomm: 19100.31%, </w:t>
            </w:r>
            <w:r w:rsidRPr="00D23EF3">
              <w:rPr>
                <w:rFonts w:ascii="Calibri" w:eastAsia="DengXian" w:hAnsi="Calibri" w:cs="Calibri"/>
                <w:color w:val="FF0000"/>
                <w:sz w:val="16"/>
                <w:szCs w:val="16"/>
              </w:rPr>
              <w:br/>
              <w:t xml:space="preserve">Samsung: -9.42%, </w:t>
            </w:r>
          </w:p>
        </w:tc>
        <w:tc>
          <w:tcPr>
            <w:tcW w:w="3199" w:type="dxa"/>
            <w:tcBorders>
              <w:top w:val="nil"/>
              <w:left w:val="nil"/>
              <w:bottom w:val="single" w:sz="4" w:space="0" w:color="auto"/>
              <w:right w:val="single" w:sz="4" w:space="0" w:color="auto"/>
            </w:tcBorders>
            <w:shd w:val="clear" w:color="auto" w:fill="auto"/>
            <w:vAlign w:val="center"/>
            <w:hideMark/>
          </w:tcPr>
          <w:p w14:paraId="06F9E19E"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-16.15%, </w:t>
            </w:r>
            <w:r w:rsidRPr="00D23EF3">
              <w:rPr>
                <w:rFonts w:ascii="Calibri" w:eastAsia="DengXian" w:hAnsi="Calibri" w:cs="Calibri"/>
                <w:color w:val="FF0000"/>
                <w:sz w:val="16"/>
                <w:szCs w:val="16"/>
              </w:rPr>
              <w:br/>
              <w:t xml:space="preserve">SPRD: 26.00%, </w:t>
            </w:r>
            <w:r w:rsidRPr="00D23EF3">
              <w:rPr>
                <w:rFonts w:ascii="Calibri" w:eastAsia="DengXian" w:hAnsi="Calibri" w:cs="Calibri"/>
                <w:color w:val="FF0000"/>
                <w:sz w:val="16"/>
                <w:szCs w:val="16"/>
              </w:rPr>
              <w:br/>
              <w:t xml:space="preserve">CATT: -25.50%, </w:t>
            </w:r>
            <w:r w:rsidRPr="00D23EF3">
              <w:rPr>
                <w:rFonts w:ascii="Calibri" w:eastAsia="DengXian" w:hAnsi="Calibri" w:cs="Calibri"/>
                <w:color w:val="FF0000"/>
                <w:sz w:val="16"/>
                <w:szCs w:val="16"/>
              </w:rPr>
              <w:br/>
              <w:t xml:space="preserve">ZTE: -32.98%, </w:t>
            </w:r>
            <w:r w:rsidRPr="00D23EF3">
              <w:rPr>
                <w:rFonts w:ascii="Calibri" w:eastAsia="DengXian" w:hAnsi="Calibri" w:cs="Calibri"/>
                <w:color w:val="FF0000"/>
                <w:sz w:val="16"/>
                <w:szCs w:val="16"/>
              </w:rPr>
              <w:br/>
              <w:t xml:space="preserve">Sony: -23.11%, </w:t>
            </w:r>
            <w:r w:rsidRPr="00D23EF3">
              <w:rPr>
                <w:rFonts w:ascii="Calibri" w:eastAsia="DengXian" w:hAnsi="Calibri" w:cs="Calibri"/>
                <w:color w:val="FF0000"/>
                <w:sz w:val="16"/>
                <w:szCs w:val="16"/>
              </w:rPr>
              <w:br/>
              <w:t xml:space="preserve">Mediatek: -5.79%, </w:t>
            </w:r>
            <w:r w:rsidRPr="00D23EF3">
              <w:rPr>
                <w:rFonts w:ascii="Calibri" w:eastAsia="DengXian" w:hAnsi="Calibri" w:cs="Calibri"/>
                <w:color w:val="FF0000"/>
                <w:sz w:val="16"/>
                <w:szCs w:val="16"/>
              </w:rPr>
              <w:br/>
              <w:t xml:space="preserve">Qualcomm: 48425.40%, </w:t>
            </w:r>
            <w:r w:rsidRPr="00D23EF3">
              <w:rPr>
                <w:rFonts w:ascii="Calibri" w:eastAsia="DengXian" w:hAnsi="Calibri" w:cs="Calibri"/>
                <w:color w:val="FF0000"/>
                <w:sz w:val="16"/>
                <w:szCs w:val="16"/>
              </w:rPr>
              <w:br/>
              <w:t xml:space="preserve">Samsung: 7.08%, </w:t>
            </w:r>
          </w:p>
        </w:tc>
      </w:tr>
      <w:tr w:rsidR="008E4108" w:rsidRPr="00A718E1" w14:paraId="36497C76" w14:textId="77777777" w:rsidTr="008E4108">
        <w:trPr>
          <w:trHeight w:val="168"/>
        </w:trPr>
        <w:tc>
          <w:tcPr>
            <w:tcW w:w="9903"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583080" w14:textId="504BF09F" w:rsidR="008E4108" w:rsidRPr="00D23EF3" w:rsidRDefault="008E4108" w:rsidP="00A87E05">
            <w:pPr>
              <w:rPr>
                <w:rFonts w:ascii="Calibri" w:eastAsia="DengXian" w:hAnsi="Calibri" w:cs="Calibri"/>
                <w:color w:val="FF0000"/>
                <w:sz w:val="16"/>
                <w:szCs w:val="16"/>
              </w:rPr>
            </w:pPr>
            <w:r w:rsidRPr="00D23EF3">
              <w:rPr>
                <w:rFonts w:ascii="Calibri" w:eastAsia="DengXian" w:hAnsi="Calibri" w:cs="Calibri"/>
                <w:color w:val="FF0000"/>
                <w:sz w:val="16"/>
                <w:szCs w:val="16"/>
              </w:rPr>
              <w:lastRenderedPageBreak/>
              <w:t>Note:</w:t>
            </w:r>
            <w:r w:rsidRPr="00D23EF3">
              <w:rPr>
                <w:rFonts w:ascii="Calibri" w:eastAsia="DengXian" w:hAnsi="Calibri" w:cs="Calibri"/>
                <w:color w:val="FF0000"/>
                <w:sz w:val="16"/>
                <w:szCs w:val="16"/>
              </w:rPr>
              <w:br/>
            </w:r>
            <w:r w:rsidR="00D23EF3" w:rsidRPr="00D23EF3">
              <w:rPr>
                <w:rFonts w:ascii="Calibri" w:eastAsia="DengXian" w:hAnsi="Calibri" w:cs="Calibri"/>
                <w:color w:val="FF0000"/>
                <w:sz w:val="16"/>
                <w:szCs w:val="16"/>
              </w:rP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5E60491E" w14:textId="77777777" w:rsidR="008950BD" w:rsidRPr="008E4108" w:rsidRDefault="008950BD" w:rsidP="008950BD">
      <w:pPr>
        <w:spacing w:afterLines="50" w:after="120"/>
      </w:pPr>
    </w:p>
    <w:p w14:paraId="5C9AB1A1" w14:textId="77777777" w:rsidR="008E4108" w:rsidRPr="008E4108" w:rsidRDefault="008E4108"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aff0"/>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aff0"/>
        <w:numPr>
          <w:ilvl w:val="2"/>
          <w:numId w:val="82"/>
        </w:numPr>
        <w:spacing w:before="120" w:after="180"/>
        <w:ind w:firstLineChars="0"/>
      </w:pPr>
      <w:r>
        <w:t>Regarding 5%-tile of DL average-UPT CDF, 9 sources reported a degradation in the range of {-12.32%~-51.83%} for SBFD</w:t>
      </w:r>
    </w:p>
    <w:p w14:paraId="702E7C59" w14:textId="77777777" w:rsidR="008B2B35" w:rsidRDefault="008B2B35" w:rsidP="008B2B35">
      <w:pPr>
        <w:pStyle w:val="aff0"/>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aff0"/>
        <w:numPr>
          <w:ilvl w:val="2"/>
          <w:numId w:val="82"/>
        </w:numPr>
        <w:spacing w:before="120" w:after="180"/>
        <w:ind w:firstLineChars="0"/>
      </w:pPr>
      <w:r>
        <w:t>Regarding mean value of DL packet-latency CDF, 6 sources reported an increase in the range of {0.55%~32.95%} for SBFD, and 2 sources reported a decrease in the range of {-25.65%~-37.04%} for SBFD, and 1 source reported no change for SBFD</w:t>
      </w:r>
    </w:p>
    <w:p w14:paraId="42D5FDBB" w14:textId="77777777" w:rsidR="008B2B35" w:rsidRDefault="008B2B35" w:rsidP="008B2B35">
      <w:pPr>
        <w:pStyle w:val="aff0"/>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aff0"/>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aff0"/>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aff0"/>
        <w:numPr>
          <w:ilvl w:val="2"/>
          <w:numId w:val="82"/>
        </w:numPr>
        <w:spacing w:before="120" w:after="180"/>
        <w:ind w:firstLineChars="0"/>
      </w:pPr>
      <w:r>
        <w:t>Regarding DL Type-2 RU CDF, 9 sources reported an increase in the range of {0.10%~3.50%} for SBFD</w:t>
      </w:r>
    </w:p>
    <w:p w14:paraId="1113536F" w14:textId="205BB1FF" w:rsidR="008B2B35" w:rsidRDefault="008B2B35" w:rsidP="008B2B35">
      <w:pPr>
        <w:pStyle w:val="aff0"/>
        <w:numPr>
          <w:ilvl w:val="2"/>
          <w:numId w:val="82"/>
        </w:numPr>
        <w:spacing w:before="120" w:after="180"/>
        <w:ind w:firstLineChars="0"/>
      </w:pPr>
      <w:r>
        <w:t xml:space="preserve">Regarding net gain of mean value of DL average-UPT CDF, </w:t>
      </w:r>
      <w:r w:rsidR="0005072B" w:rsidRPr="0005072B">
        <w:rPr>
          <w:highlight w:val="yellow"/>
        </w:rPr>
        <w:t>xx</w:t>
      </w:r>
      <w:r>
        <w:t xml:space="preserve"> sources reported an improvement in the range of {</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xml:space="preserve">} for SBFD, and </w:t>
      </w:r>
      <w:r w:rsidR="0005072B" w:rsidRPr="0005072B">
        <w:rPr>
          <w:highlight w:val="yellow"/>
        </w:rPr>
        <w:t>xx</w:t>
      </w:r>
      <w:r>
        <w:t xml:space="preserve"> sources reported a degradation in the range of {</w:t>
      </w:r>
      <w:r w:rsidRPr="0005072B">
        <w:rPr>
          <w:highlight w:val="yellow"/>
        </w:rPr>
        <w:t>-</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for SBFD</w:t>
      </w:r>
    </w:p>
    <w:p w14:paraId="2D74851E" w14:textId="1EE58B64" w:rsidR="008B2B35" w:rsidRDefault="008B2B35" w:rsidP="008B2B35">
      <w:pPr>
        <w:pStyle w:val="aff0"/>
        <w:numPr>
          <w:ilvl w:val="2"/>
          <w:numId w:val="82"/>
        </w:numPr>
        <w:spacing w:before="120" w:after="180"/>
        <w:ind w:firstLineChars="0"/>
      </w:pPr>
      <w:r>
        <w:t xml:space="preserve">Regarding net gain of 5%-tile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18982C3F" w14:textId="01FBBBC3" w:rsidR="0031056B" w:rsidRPr="00AD55E8" w:rsidRDefault="008B2B35" w:rsidP="008B2B35">
      <w:pPr>
        <w:pStyle w:val="aff0"/>
        <w:numPr>
          <w:ilvl w:val="2"/>
          <w:numId w:val="82"/>
        </w:numPr>
        <w:spacing w:before="120" w:after="180"/>
        <w:ind w:firstLineChars="0"/>
      </w:pPr>
      <w:r>
        <w:t xml:space="preserve">Regarding net gain of 50%-tile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2358FAD0" w14:textId="77777777" w:rsidR="008950BD" w:rsidRPr="00CF1A93" w:rsidRDefault="008950BD" w:rsidP="008950BD">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aff0"/>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aff0"/>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aff0"/>
        <w:numPr>
          <w:ilvl w:val="2"/>
          <w:numId w:val="82"/>
        </w:numPr>
        <w:spacing w:before="120" w:after="180"/>
        <w:ind w:firstLineChars="0"/>
      </w:pPr>
      <w:r>
        <w:lastRenderedPageBreak/>
        <w:t>Regarding 50%-tile of UL average-UPT CDF, 9 sources reported an improvement in the range of {4.50%~115.68%} for SBFD</w:t>
      </w:r>
    </w:p>
    <w:p w14:paraId="178A1285" w14:textId="77777777" w:rsidR="00CF1A93" w:rsidRDefault="00CF1A93" w:rsidP="00CF1A93">
      <w:pPr>
        <w:pStyle w:val="aff0"/>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aff0"/>
        <w:numPr>
          <w:ilvl w:val="2"/>
          <w:numId w:val="82"/>
        </w:numPr>
        <w:spacing w:before="120" w:after="180"/>
        <w:ind w:firstLineChars="0"/>
      </w:pPr>
      <w:r>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aff0"/>
        <w:numPr>
          <w:ilvl w:val="2"/>
          <w:numId w:val="82"/>
        </w:numPr>
        <w:spacing w:before="120" w:after="180"/>
        <w:ind w:firstLineChars="0"/>
      </w:pPr>
      <w:r>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aff0"/>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aff0"/>
        <w:numPr>
          <w:ilvl w:val="2"/>
          <w:numId w:val="82"/>
        </w:numPr>
        <w:spacing w:before="120" w:after="180"/>
        <w:ind w:firstLineChars="0"/>
      </w:pPr>
      <w:r>
        <w:t>Regarding UL Type-2 RU CDF, 1 source reported an increase of 0.15% for SBFD, and 8 sources reported a decrease in the range of {-0.85%~-5.12%} for SBFD</w:t>
      </w:r>
    </w:p>
    <w:p w14:paraId="22A25F73" w14:textId="57F71452" w:rsidR="00CF1A93" w:rsidRDefault="00CF1A93" w:rsidP="00CF1A93">
      <w:pPr>
        <w:pStyle w:val="aff0"/>
        <w:numPr>
          <w:ilvl w:val="2"/>
          <w:numId w:val="82"/>
        </w:numPr>
        <w:spacing w:before="120" w:after="180"/>
        <w:ind w:firstLineChars="0"/>
      </w:pPr>
      <w:r>
        <w:t>Regarding net gain of mean value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4A347686" w14:textId="1652309E" w:rsidR="00CF1A93" w:rsidRDefault="00CF1A93" w:rsidP="00CF1A93">
      <w:pPr>
        <w:pStyle w:val="aff0"/>
        <w:numPr>
          <w:ilvl w:val="2"/>
          <w:numId w:val="82"/>
        </w:numPr>
        <w:spacing w:before="120" w:after="180"/>
        <w:ind w:firstLineChars="0"/>
      </w:pPr>
      <w:r>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C637EB6" w14:textId="64E16D69" w:rsidR="00CF1A93" w:rsidRPr="00CC28C9" w:rsidRDefault="00CF1A93" w:rsidP="00CF1A93">
      <w:pPr>
        <w:pStyle w:val="aff0"/>
        <w:numPr>
          <w:ilvl w:val="2"/>
          <w:numId w:val="82"/>
        </w:numPr>
        <w:spacing w:before="120" w:after="180"/>
        <w:ind w:firstLineChars="0"/>
      </w:pPr>
      <w:r>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86C4C4F" w14:textId="77777777" w:rsidR="008950BD" w:rsidRPr="00D8205E" w:rsidRDefault="008950BD" w:rsidP="008950B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aff0"/>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aff0"/>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aff0"/>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aff0"/>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aff0"/>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aff0"/>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aff0"/>
        <w:numPr>
          <w:ilvl w:val="2"/>
          <w:numId w:val="82"/>
        </w:numPr>
        <w:spacing w:before="120" w:after="180"/>
        <w:ind w:firstLineChars="0"/>
      </w:pPr>
      <w:r>
        <w:t xml:space="preserve">Regarding DL Type-1 RU CDF, 6 sources reported an increase in the range of {0.02%~7.20%} for SBFD, and 3 </w:t>
      </w:r>
      <w:r>
        <w:lastRenderedPageBreak/>
        <w:t>sources reported a decrease in the range of {-0.55%~-5.98%} for SBFD</w:t>
      </w:r>
    </w:p>
    <w:p w14:paraId="4C564457" w14:textId="77777777" w:rsidR="001B2FA1" w:rsidRDefault="001B2FA1" w:rsidP="001B2FA1">
      <w:pPr>
        <w:pStyle w:val="aff0"/>
        <w:numPr>
          <w:ilvl w:val="2"/>
          <w:numId w:val="82"/>
        </w:numPr>
        <w:spacing w:before="120" w:after="180"/>
        <w:ind w:firstLineChars="0"/>
      </w:pPr>
      <w:r>
        <w:t>Regarding DL Type-2 RU CDF, 9 sources reported an increase in the range of {0.80%~10.80%} for SBFD</w:t>
      </w:r>
    </w:p>
    <w:p w14:paraId="2488A1DD" w14:textId="2C5A7AFB" w:rsidR="001B2FA1" w:rsidRDefault="001B2FA1" w:rsidP="001B2FA1">
      <w:pPr>
        <w:pStyle w:val="aff0"/>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28B6501D" w14:textId="1EB2E228" w:rsidR="001B2FA1" w:rsidRDefault="001B2FA1" w:rsidP="001B2FA1">
      <w:pPr>
        <w:pStyle w:val="aff0"/>
        <w:numPr>
          <w:ilvl w:val="2"/>
          <w:numId w:val="82"/>
        </w:numPr>
        <w:spacing w:before="120" w:after="180"/>
        <w:ind w:firstLineChars="0"/>
      </w:pPr>
      <w:r>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B0AC61F" w14:textId="02D30068" w:rsidR="001B2FA1" w:rsidRPr="00AD55E8" w:rsidRDefault="001B2FA1" w:rsidP="001B2FA1">
      <w:pPr>
        <w:pStyle w:val="aff0"/>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BEEF127" w14:textId="77777777" w:rsidR="008950BD" w:rsidRDefault="008950BD" w:rsidP="008950B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average-UPT CDF, 9 sources reported an improvement in the range of {37.51%~121.39%} for SBFD</w:t>
      </w:r>
    </w:p>
    <w:p w14:paraId="2E1F7DF0"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2825C066"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4987C1C" w14:textId="2E786FEC"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5%-tile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595BC122" w14:textId="590B7553" w:rsidR="001B2FA1" w:rsidRDefault="001B2FA1" w:rsidP="001B2FA1">
      <w:pPr>
        <w:pStyle w:val="aff0"/>
        <w:numPr>
          <w:ilvl w:val="2"/>
          <w:numId w:val="82"/>
        </w:numPr>
        <w:spacing w:before="120" w:after="180"/>
        <w:ind w:firstLineChars="0"/>
        <w:rPr>
          <w:rFonts w:cstheme="minorHAnsi"/>
        </w:rPr>
      </w:pPr>
      <w:r w:rsidRPr="001B2FA1">
        <w:rPr>
          <w:rFonts w:cstheme="minorHAnsi"/>
        </w:rPr>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58F72B8" w14:textId="77777777" w:rsidR="008950BD" w:rsidRPr="00D8205E" w:rsidRDefault="008950BD" w:rsidP="008950B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aff0"/>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aff0"/>
        <w:numPr>
          <w:ilvl w:val="2"/>
          <w:numId w:val="82"/>
        </w:numPr>
        <w:spacing w:before="120" w:after="180"/>
        <w:ind w:firstLineChars="0"/>
      </w:pPr>
      <w:r>
        <w:lastRenderedPageBreak/>
        <w:t>Regarding 5%-tile of DL average-UPT CDF, 8 sources reported a degradation in the range of {-11.88%~-88.89%} for SBFD</w:t>
      </w:r>
    </w:p>
    <w:p w14:paraId="558F46F6" w14:textId="77777777" w:rsidR="001B2FA1" w:rsidRDefault="001B2FA1" w:rsidP="001B2FA1">
      <w:pPr>
        <w:pStyle w:val="aff0"/>
        <w:numPr>
          <w:ilvl w:val="2"/>
          <w:numId w:val="82"/>
        </w:numPr>
        <w:spacing w:before="120" w:after="180"/>
        <w:ind w:firstLineChars="0"/>
      </w:pPr>
      <w:r>
        <w:t>Regarding 50%-tile of DL average-UPT CDF, 8 sources reported a degradation in the range of {-15.74%~-46.90%} for SBFD</w:t>
      </w:r>
    </w:p>
    <w:p w14:paraId="74A21EFC" w14:textId="77777777" w:rsidR="001B2FA1" w:rsidRDefault="001B2FA1" w:rsidP="001B2FA1">
      <w:pPr>
        <w:pStyle w:val="aff0"/>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aff0"/>
        <w:numPr>
          <w:ilvl w:val="2"/>
          <w:numId w:val="82"/>
        </w:numPr>
        <w:spacing w:before="120" w:after="180"/>
        <w:ind w:firstLineChars="0"/>
      </w:pPr>
      <w:r>
        <w:t>Regarding 5%-tile of DL packet-latency CDF, 5 sources reported an increase in the range of {12.85%~33.72%} for SBFD, and 2 sources reported a decrease in the range of {-29.02%~-42.70%} for SBFD, and 1 source reported no change for SBFD</w:t>
      </w:r>
    </w:p>
    <w:p w14:paraId="29528FA4" w14:textId="77777777" w:rsidR="001B2FA1" w:rsidRDefault="001B2FA1" w:rsidP="001B2FA1">
      <w:pPr>
        <w:pStyle w:val="aff0"/>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aff0"/>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aff0"/>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632A2F4F" w:rsidR="001B2FA1" w:rsidRDefault="001B2FA1" w:rsidP="001B2FA1">
      <w:pPr>
        <w:pStyle w:val="aff0"/>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D5344F8" w14:textId="30952517" w:rsidR="001B2FA1" w:rsidRDefault="001B2FA1" w:rsidP="001B2FA1">
      <w:pPr>
        <w:pStyle w:val="aff0"/>
        <w:numPr>
          <w:ilvl w:val="2"/>
          <w:numId w:val="82"/>
        </w:numPr>
        <w:spacing w:before="120" w:after="180"/>
        <w:ind w:firstLineChars="0"/>
      </w:pPr>
      <w:r>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B73081E" w14:textId="3382C913" w:rsidR="001B2FA1" w:rsidRPr="00AD55E8" w:rsidRDefault="001B2FA1" w:rsidP="001B2FA1">
      <w:pPr>
        <w:pStyle w:val="aff0"/>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7F8B651" w14:textId="77777777" w:rsidR="008950BD" w:rsidRDefault="008950BD" w:rsidP="008950B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lastRenderedPageBreak/>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Type-2 RU CDF, 1 source reported an increase of 4.54% for SBFD, and 7 sources reported a decrease in the range of {-1.27%~-37.85%} for SBFD</w:t>
      </w:r>
    </w:p>
    <w:p w14:paraId="38570F75" w14:textId="3BB121F2"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EF8DA23" w14:textId="08045832"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03B18D5" w14:textId="5D671E47" w:rsid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50%-tile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2</w:t>
      </w:r>
    </w:p>
    <w:p w14:paraId="4F4FBB7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19"/>
        <w:gridCol w:w="3606"/>
        <w:gridCol w:w="3437"/>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jc w:val="center"/>
              <w:rPr>
                <w:rFonts w:ascii="Calibri" w:eastAsia="DengXian" w:hAnsi="Calibri" w:cs="Calibri"/>
                <w:b/>
                <w:bCs/>
                <w:i/>
                <w:iCs/>
                <w:color w:val="000000"/>
                <w:sz w:val="16"/>
                <w:szCs w:val="16"/>
              </w:rPr>
            </w:pPr>
            <w:r w:rsidRPr="00BF5B15">
              <w:rPr>
                <w:rFonts w:ascii="Calibri" w:eastAsia="DengXian" w:hAnsi="Calibri" w:cs="Calibri"/>
                <w:b/>
                <w:bCs/>
                <w:i/>
                <w:iCs/>
                <w:color w:val="000000"/>
                <w:sz w:val="16"/>
                <w:szCs w:val="16"/>
              </w:rPr>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DL and UL arrival rate for baseline static TDD (Type-2 RU: &lt;10%, 20%-40% and </w:t>
            </w:r>
            <w:r w:rsidRPr="00BF5B15">
              <w:rPr>
                <w:rFonts w:eastAsia="DengXian"/>
                <w:b/>
                <w:bCs/>
                <w:color w:val="000000"/>
                <w:sz w:val="16"/>
                <w:szCs w:val="16"/>
              </w:rPr>
              <w:t>≥</w:t>
            </w:r>
            <w:r w:rsidRPr="00BF5B15">
              <w:rPr>
                <w:rFonts w:ascii="Calibri" w:eastAsia="DengXian"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DL Average-UPT </w:t>
            </w:r>
            <w:r w:rsidRPr="00BF5B15">
              <w:rPr>
                <w:rFonts w:ascii="Calibri" w:eastAsia="DengXian" w:hAnsi="Calibri" w:cs="Calibri"/>
                <w:b/>
                <w:bCs/>
                <w:color w:val="000000"/>
                <w:sz w:val="16"/>
                <w:szCs w:val="16"/>
              </w:rPr>
              <w:lastRenderedPageBreak/>
              <w:t>(Mbps)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lastRenderedPageBreak/>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39.59, </w:t>
            </w:r>
            <w:r w:rsidRPr="00BF5B15">
              <w:rPr>
                <w:rFonts w:ascii="Calibri" w:eastAsia="DengXian" w:hAnsi="Calibri" w:cs="Calibri"/>
                <w:color w:val="000000"/>
                <w:sz w:val="16"/>
                <w:szCs w:val="16"/>
              </w:rPr>
              <w:br/>
              <w:t xml:space="preserve">CATT: </w:t>
            </w:r>
            <w:r w:rsidRPr="00BF5B15">
              <w:rPr>
                <w:rFonts w:ascii="Calibri" w:eastAsia="DengXian" w:hAnsi="Calibri" w:cs="Calibri"/>
                <w:color w:val="000000"/>
                <w:sz w:val="16"/>
                <w:szCs w:val="16"/>
              </w:rPr>
              <w:lastRenderedPageBreak/>
              <w:t xml:space="preserve">37.70, </w:t>
            </w:r>
            <w:r w:rsidRPr="00BF5B15">
              <w:rPr>
                <w:rFonts w:ascii="Calibri" w:eastAsia="DengXian" w:hAnsi="Calibri" w:cs="Calibri"/>
                <w:color w:val="000000"/>
                <w:sz w:val="16"/>
                <w:szCs w:val="16"/>
              </w:rPr>
              <w:br/>
              <w:t xml:space="preserve">ZTE: 43.62,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37.49, </w:t>
            </w:r>
            <w:r w:rsidRPr="00BF5B15">
              <w:rPr>
                <w:rFonts w:ascii="Calibri" w:eastAsia="DengXian" w:hAnsi="Calibri" w:cs="Calibri"/>
                <w:color w:val="000000"/>
                <w:sz w:val="16"/>
                <w:szCs w:val="16"/>
              </w:rPr>
              <w:br/>
              <w:t xml:space="preserve">CATT: </w:t>
            </w:r>
            <w:r w:rsidRPr="00BF5B15">
              <w:rPr>
                <w:rFonts w:ascii="Calibri" w:eastAsia="DengXian" w:hAnsi="Calibri" w:cs="Calibri"/>
                <w:color w:val="000000"/>
                <w:sz w:val="16"/>
                <w:szCs w:val="16"/>
              </w:rPr>
              <w:lastRenderedPageBreak/>
              <w:t xml:space="preserve">37.50, </w:t>
            </w:r>
            <w:r w:rsidRPr="00BF5B15">
              <w:rPr>
                <w:rFonts w:ascii="Calibri" w:eastAsia="DengXian" w:hAnsi="Calibri" w:cs="Calibri"/>
                <w:color w:val="000000"/>
                <w:sz w:val="16"/>
                <w:szCs w:val="16"/>
              </w:rPr>
              <w:br/>
              <w:t xml:space="preserve">ZTE: 43.90, </w:t>
            </w:r>
            <w:r w:rsidRPr="00BF5B15">
              <w:rPr>
                <w:rFonts w:ascii="Calibri" w:eastAsia="DengXian" w:hAnsi="Calibri" w:cs="Calibri"/>
                <w:color w:val="000000"/>
                <w:sz w:val="16"/>
                <w:szCs w:val="16"/>
              </w:rPr>
              <w:br/>
              <w:t xml:space="preserve">Qualcomm: 38.94, </w:t>
            </w:r>
            <w:r w:rsidRPr="00BF5B15">
              <w:rPr>
                <w:rFonts w:ascii="Calibri" w:eastAsia="DengXian"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-5.31%, </w:t>
            </w:r>
            <w:r w:rsidRPr="00BF5B15">
              <w:rPr>
                <w:rFonts w:ascii="Calibri" w:eastAsia="DengXian" w:hAnsi="Calibri" w:cs="Calibri"/>
                <w:color w:val="000000"/>
                <w:sz w:val="16"/>
                <w:szCs w:val="16"/>
              </w:rPr>
              <w:br/>
              <w:t>CATT: -</w:t>
            </w:r>
            <w:r w:rsidRPr="00BF5B15">
              <w:rPr>
                <w:rFonts w:ascii="Calibri" w:eastAsia="DengXian" w:hAnsi="Calibri" w:cs="Calibri"/>
                <w:color w:val="000000"/>
                <w:sz w:val="16"/>
                <w:szCs w:val="16"/>
              </w:rPr>
              <w:lastRenderedPageBreak/>
              <w:t xml:space="preserve">0.52%, </w:t>
            </w:r>
            <w:r w:rsidRPr="00BF5B15">
              <w:rPr>
                <w:rFonts w:ascii="Calibri" w:eastAsia="DengXian" w:hAnsi="Calibri" w:cs="Calibri"/>
                <w:color w:val="000000"/>
                <w:sz w:val="16"/>
                <w:szCs w:val="16"/>
              </w:rPr>
              <w:br/>
              <w:t xml:space="preserve">ZTE: 0.64%, </w:t>
            </w:r>
            <w:r w:rsidRPr="00BF5B15">
              <w:rPr>
                <w:rFonts w:ascii="Calibri" w:eastAsia="DengXian" w:hAnsi="Calibri" w:cs="Calibri"/>
                <w:color w:val="000000"/>
                <w:sz w:val="16"/>
                <w:szCs w:val="16"/>
              </w:rPr>
              <w:br/>
              <w:t xml:space="preserve">Qualcomm: -0.38%, </w:t>
            </w:r>
            <w:r w:rsidRPr="00BF5B15">
              <w:rPr>
                <w:rFonts w:ascii="Calibri" w:eastAsia="DengXian"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38.48, </w:t>
            </w:r>
            <w:r w:rsidRPr="00BF5B15">
              <w:rPr>
                <w:rFonts w:ascii="Calibri" w:eastAsia="DengXian" w:hAnsi="Calibri" w:cs="Calibri"/>
                <w:color w:val="000000"/>
                <w:sz w:val="16"/>
                <w:szCs w:val="16"/>
              </w:rPr>
              <w:br/>
              <w:t xml:space="preserve">CATT: </w:t>
            </w:r>
            <w:r w:rsidRPr="00BF5B15">
              <w:rPr>
                <w:rFonts w:ascii="Calibri" w:eastAsia="DengXian" w:hAnsi="Calibri" w:cs="Calibri"/>
                <w:color w:val="000000"/>
                <w:sz w:val="16"/>
                <w:szCs w:val="16"/>
              </w:rPr>
              <w:lastRenderedPageBreak/>
              <w:t xml:space="preserve">37.62, </w:t>
            </w:r>
            <w:r w:rsidRPr="00BF5B15">
              <w:rPr>
                <w:rFonts w:ascii="Calibri" w:eastAsia="DengXian" w:hAnsi="Calibri" w:cs="Calibri"/>
                <w:color w:val="000000"/>
                <w:sz w:val="16"/>
                <w:szCs w:val="16"/>
              </w:rPr>
              <w:br/>
              <w:t xml:space="preserve">ZTE: 42.87,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33.78, </w:t>
            </w:r>
            <w:r w:rsidRPr="00BF5B15">
              <w:rPr>
                <w:rFonts w:ascii="Calibri" w:eastAsia="DengXian" w:hAnsi="Calibri" w:cs="Calibri"/>
                <w:color w:val="000000"/>
                <w:sz w:val="16"/>
                <w:szCs w:val="16"/>
              </w:rPr>
              <w:br/>
              <w:t xml:space="preserve">CATT: </w:t>
            </w:r>
            <w:r w:rsidRPr="00BF5B15">
              <w:rPr>
                <w:rFonts w:ascii="Calibri" w:eastAsia="DengXian" w:hAnsi="Calibri" w:cs="Calibri"/>
                <w:color w:val="000000"/>
                <w:sz w:val="16"/>
                <w:szCs w:val="16"/>
              </w:rPr>
              <w:lastRenderedPageBreak/>
              <w:t xml:space="preserve">37.49, </w:t>
            </w:r>
            <w:r w:rsidRPr="00BF5B15">
              <w:rPr>
                <w:rFonts w:ascii="Calibri" w:eastAsia="DengXian" w:hAnsi="Calibri" w:cs="Calibri"/>
                <w:color w:val="000000"/>
                <w:sz w:val="16"/>
                <w:szCs w:val="16"/>
              </w:rPr>
              <w:br/>
              <w:t xml:space="preserve">ZTE: 43.02, </w:t>
            </w:r>
            <w:r w:rsidRPr="00BF5B15">
              <w:rPr>
                <w:rFonts w:ascii="Calibri" w:eastAsia="DengXian" w:hAnsi="Calibri" w:cs="Calibri"/>
                <w:color w:val="000000"/>
                <w:sz w:val="16"/>
                <w:szCs w:val="16"/>
              </w:rPr>
              <w:br/>
              <w:t xml:space="preserve">Qualcomm: 38.06, </w:t>
            </w:r>
            <w:r w:rsidRPr="00BF5B15">
              <w:rPr>
                <w:rFonts w:ascii="Calibri" w:eastAsia="DengXian"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-12.21%, </w:t>
            </w:r>
            <w:r w:rsidRPr="00BF5B15">
              <w:rPr>
                <w:rFonts w:ascii="Calibri" w:eastAsia="DengXian" w:hAnsi="Calibri" w:cs="Calibri"/>
                <w:color w:val="000000"/>
                <w:sz w:val="16"/>
                <w:szCs w:val="16"/>
              </w:rPr>
              <w:br/>
              <w:t>CATT: -</w:t>
            </w:r>
            <w:r w:rsidRPr="00BF5B15">
              <w:rPr>
                <w:rFonts w:ascii="Calibri" w:eastAsia="DengXian" w:hAnsi="Calibri" w:cs="Calibri"/>
                <w:color w:val="000000"/>
                <w:sz w:val="16"/>
                <w:szCs w:val="16"/>
              </w:rPr>
              <w:lastRenderedPageBreak/>
              <w:t xml:space="preserve">0.35%, </w:t>
            </w:r>
            <w:r w:rsidRPr="00BF5B15">
              <w:rPr>
                <w:rFonts w:ascii="Calibri" w:eastAsia="DengXian" w:hAnsi="Calibri" w:cs="Calibri"/>
                <w:color w:val="000000"/>
                <w:sz w:val="16"/>
                <w:szCs w:val="16"/>
              </w:rPr>
              <w:br/>
              <w:t xml:space="preserve">ZTE: 0.35%, </w:t>
            </w:r>
            <w:r w:rsidRPr="00BF5B15">
              <w:rPr>
                <w:rFonts w:ascii="Calibri" w:eastAsia="DengXian" w:hAnsi="Calibri" w:cs="Calibri"/>
                <w:color w:val="000000"/>
                <w:sz w:val="16"/>
                <w:szCs w:val="16"/>
              </w:rPr>
              <w:br/>
              <w:t xml:space="preserve">Qualcomm: -1.41%, </w:t>
            </w:r>
            <w:r w:rsidRPr="00BF5B15">
              <w:rPr>
                <w:rFonts w:ascii="Calibri" w:eastAsia="DengXian"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36.10, </w:t>
            </w:r>
            <w:r w:rsidRPr="00BF5B15">
              <w:rPr>
                <w:rFonts w:ascii="Calibri" w:eastAsia="DengXian" w:hAnsi="Calibri" w:cs="Calibri"/>
                <w:color w:val="000000"/>
                <w:sz w:val="16"/>
                <w:szCs w:val="16"/>
              </w:rPr>
              <w:br/>
              <w:t xml:space="preserve">CATT: </w:t>
            </w:r>
            <w:r w:rsidRPr="00BF5B15">
              <w:rPr>
                <w:rFonts w:ascii="Calibri" w:eastAsia="DengXian" w:hAnsi="Calibri" w:cs="Calibri"/>
                <w:color w:val="000000"/>
                <w:sz w:val="16"/>
                <w:szCs w:val="16"/>
              </w:rPr>
              <w:lastRenderedPageBreak/>
              <w:t xml:space="preserve">37.26, </w:t>
            </w:r>
            <w:r w:rsidRPr="00BF5B15">
              <w:rPr>
                <w:rFonts w:ascii="Calibri" w:eastAsia="DengXian" w:hAnsi="Calibri" w:cs="Calibri"/>
                <w:color w:val="000000"/>
                <w:sz w:val="16"/>
                <w:szCs w:val="16"/>
              </w:rPr>
              <w:br/>
              <w:t xml:space="preserve">ZTE: 40.80, </w:t>
            </w:r>
            <w:r w:rsidRPr="00BF5B15">
              <w:rPr>
                <w:rFonts w:ascii="Calibri" w:eastAsia="DengXian"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23.54, </w:t>
            </w:r>
            <w:r w:rsidRPr="00BF5B15">
              <w:rPr>
                <w:rFonts w:ascii="Calibri" w:eastAsia="DengXian" w:hAnsi="Calibri" w:cs="Calibri"/>
                <w:color w:val="000000"/>
                <w:sz w:val="16"/>
                <w:szCs w:val="16"/>
              </w:rPr>
              <w:br/>
              <w:t xml:space="preserve">CATT: </w:t>
            </w:r>
            <w:r w:rsidRPr="00BF5B15">
              <w:rPr>
                <w:rFonts w:ascii="Calibri" w:eastAsia="DengXian" w:hAnsi="Calibri" w:cs="Calibri"/>
                <w:color w:val="000000"/>
                <w:sz w:val="16"/>
                <w:szCs w:val="16"/>
              </w:rPr>
              <w:lastRenderedPageBreak/>
              <w:t xml:space="preserve">35.30, </w:t>
            </w:r>
            <w:r w:rsidRPr="00BF5B15">
              <w:rPr>
                <w:rFonts w:ascii="Calibri" w:eastAsia="DengXian" w:hAnsi="Calibri" w:cs="Calibri"/>
                <w:color w:val="000000"/>
                <w:sz w:val="16"/>
                <w:szCs w:val="16"/>
              </w:rPr>
              <w:br/>
              <w:t xml:space="preserve">ZTE: 39.88, </w:t>
            </w:r>
            <w:r w:rsidRPr="00BF5B15">
              <w:rPr>
                <w:rFonts w:ascii="Calibri" w:eastAsia="DengXian"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-34.80%, </w:t>
            </w:r>
            <w:r w:rsidRPr="00BF5B15">
              <w:rPr>
                <w:rFonts w:ascii="Calibri" w:eastAsia="DengXian" w:hAnsi="Calibri" w:cs="Calibri"/>
                <w:color w:val="000000"/>
                <w:sz w:val="16"/>
                <w:szCs w:val="16"/>
              </w:rPr>
              <w:br/>
              <w:t>CATT: -</w:t>
            </w:r>
            <w:r w:rsidRPr="00BF5B15">
              <w:rPr>
                <w:rFonts w:ascii="Calibri" w:eastAsia="DengXian" w:hAnsi="Calibri" w:cs="Calibri"/>
                <w:color w:val="000000"/>
                <w:sz w:val="16"/>
                <w:szCs w:val="16"/>
              </w:rPr>
              <w:lastRenderedPageBreak/>
              <w:t xml:space="preserve">5.25%, </w:t>
            </w:r>
            <w:r w:rsidRPr="00BF5B15">
              <w:rPr>
                <w:rFonts w:ascii="Calibri" w:eastAsia="DengXian" w:hAnsi="Calibri" w:cs="Calibri"/>
                <w:color w:val="000000"/>
                <w:sz w:val="16"/>
                <w:szCs w:val="16"/>
              </w:rPr>
              <w:br/>
              <w:t xml:space="preserve">ZTE: -2.25%, </w:t>
            </w:r>
            <w:r w:rsidRPr="00BF5B15">
              <w:rPr>
                <w:rFonts w:ascii="Calibri" w:eastAsia="DengXian"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37.97, </w:t>
            </w:r>
            <w:r w:rsidRPr="00BF5B15">
              <w:rPr>
                <w:rFonts w:ascii="Calibri" w:eastAsia="DengXian" w:hAnsi="Calibri" w:cs="Calibri"/>
                <w:color w:val="000000"/>
                <w:sz w:val="16"/>
                <w:szCs w:val="16"/>
              </w:rPr>
              <w:br/>
              <w:t xml:space="preserve">CATT: 35.30, </w:t>
            </w:r>
            <w:r w:rsidRPr="00BF5B15">
              <w:rPr>
                <w:rFonts w:ascii="Calibri" w:eastAsia="DengXian" w:hAnsi="Calibri" w:cs="Calibri"/>
                <w:color w:val="000000"/>
                <w:sz w:val="16"/>
                <w:szCs w:val="16"/>
              </w:rPr>
              <w:br/>
              <w:t xml:space="preserve">ZTE: 42.29, </w:t>
            </w:r>
            <w:r w:rsidRPr="00BF5B15">
              <w:rPr>
                <w:rFonts w:ascii="Calibri" w:eastAsia="DengXian" w:hAnsi="Calibri" w:cs="Calibri"/>
                <w:color w:val="000000"/>
                <w:sz w:val="16"/>
                <w:szCs w:val="16"/>
              </w:rPr>
              <w:br/>
              <w:t xml:space="preserve">Qualcomm: 0.14, </w:t>
            </w:r>
            <w:r w:rsidRPr="00BF5B15">
              <w:rPr>
                <w:rFonts w:ascii="Calibri" w:eastAsia="DengXian"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36.17, </w:t>
            </w:r>
            <w:r w:rsidRPr="00BF5B15">
              <w:rPr>
                <w:rFonts w:ascii="Calibri" w:eastAsia="DengXian" w:hAnsi="Calibri" w:cs="Calibri"/>
                <w:color w:val="000000"/>
                <w:sz w:val="16"/>
                <w:szCs w:val="16"/>
              </w:rPr>
              <w:br/>
              <w:t xml:space="preserve">CATT: 35.67, </w:t>
            </w:r>
            <w:r w:rsidRPr="00BF5B15">
              <w:rPr>
                <w:rFonts w:ascii="Calibri" w:eastAsia="DengXian" w:hAnsi="Calibri" w:cs="Calibri"/>
                <w:color w:val="000000"/>
                <w:sz w:val="16"/>
                <w:szCs w:val="16"/>
              </w:rPr>
              <w:br/>
              <w:t xml:space="preserve">ZTE: 42.43, </w:t>
            </w:r>
            <w:r w:rsidRPr="00BF5B15">
              <w:rPr>
                <w:rFonts w:ascii="Calibri" w:eastAsia="DengXian" w:hAnsi="Calibri" w:cs="Calibri"/>
                <w:color w:val="000000"/>
                <w:sz w:val="16"/>
                <w:szCs w:val="16"/>
              </w:rPr>
              <w:br/>
              <w:t xml:space="preserve">Qualcomm: 37.54, </w:t>
            </w:r>
            <w:r w:rsidRPr="00BF5B15">
              <w:rPr>
                <w:rFonts w:ascii="Calibri" w:eastAsia="DengXian"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-4.73%, </w:t>
            </w:r>
            <w:r w:rsidRPr="00BF5B15">
              <w:rPr>
                <w:rFonts w:ascii="Calibri" w:eastAsia="DengXian" w:hAnsi="Calibri" w:cs="Calibri"/>
                <w:color w:val="000000"/>
                <w:sz w:val="16"/>
                <w:szCs w:val="16"/>
              </w:rPr>
              <w:br/>
              <w:t xml:space="preserve">CATT: 1.05%, </w:t>
            </w:r>
            <w:r w:rsidRPr="00BF5B15">
              <w:rPr>
                <w:rFonts w:ascii="Calibri" w:eastAsia="DengXian" w:hAnsi="Calibri" w:cs="Calibri"/>
                <w:color w:val="000000"/>
                <w:sz w:val="16"/>
                <w:szCs w:val="16"/>
              </w:rPr>
              <w:br/>
              <w:t xml:space="preserve">ZTE: 0.33%, </w:t>
            </w:r>
            <w:r w:rsidRPr="00BF5B15">
              <w:rPr>
                <w:rFonts w:ascii="Calibri" w:eastAsia="DengXian" w:hAnsi="Calibri" w:cs="Calibri"/>
                <w:color w:val="000000"/>
                <w:sz w:val="16"/>
                <w:szCs w:val="16"/>
              </w:rPr>
              <w:br/>
              <w:t xml:space="preserve">Qualcomm: -0.29%, </w:t>
            </w:r>
            <w:r w:rsidRPr="00BF5B15">
              <w:rPr>
                <w:rFonts w:ascii="Calibri" w:eastAsia="DengXian"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37.00, </w:t>
            </w:r>
            <w:r w:rsidRPr="00BF5B15">
              <w:rPr>
                <w:rFonts w:ascii="Calibri" w:eastAsia="DengXian" w:hAnsi="Calibri" w:cs="Calibri"/>
                <w:color w:val="000000"/>
                <w:sz w:val="16"/>
                <w:szCs w:val="16"/>
              </w:rPr>
              <w:br/>
              <w:t xml:space="preserve">CATT: 35.26, </w:t>
            </w:r>
            <w:r w:rsidRPr="00BF5B15">
              <w:rPr>
                <w:rFonts w:ascii="Calibri" w:eastAsia="DengXian" w:hAnsi="Calibri" w:cs="Calibri"/>
                <w:color w:val="000000"/>
                <w:sz w:val="16"/>
                <w:szCs w:val="16"/>
              </w:rPr>
              <w:br/>
              <w:t xml:space="preserve">ZTE: 40.54, </w:t>
            </w:r>
            <w:r w:rsidRPr="00BF5B15">
              <w:rPr>
                <w:rFonts w:ascii="Calibri" w:eastAsia="DengXian" w:hAnsi="Calibri" w:cs="Calibri"/>
                <w:color w:val="000000"/>
                <w:sz w:val="16"/>
                <w:szCs w:val="16"/>
              </w:rPr>
              <w:br/>
              <w:t xml:space="preserve">Qualcomm: 0.14, </w:t>
            </w:r>
            <w:r w:rsidRPr="00BF5B15">
              <w:rPr>
                <w:rFonts w:ascii="Calibri" w:eastAsia="DengXian"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32.02, </w:t>
            </w:r>
            <w:r w:rsidRPr="00BF5B15">
              <w:rPr>
                <w:rFonts w:ascii="Calibri" w:eastAsia="DengXian" w:hAnsi="Calibri" w:cs="Calibri"/>
                <w:color w:val="000000"/>
                <w:sz w:val="16"/>
                <w:szCs w:val="16"/>
              </w:rPr>
              <w:br/>
              <w:t xml:space="preserve">CATT: 35.67, </w:t>
            </w:r>
            <w:r w:rsidRPr="00BF5B15">
              <w:rPr>
                <w:rFonts w:ascii="Calibri" w:eastAsia="DengXian" w:hAnsi="Calibri" w:cs="Calibri"/>
                <w:color w:val="000000"/>
                <w:sz w:val="16"/>
                <w:szCs w:val="16"/>
              </w:rPr>
              <w:br/>
              <w:t xml:space="preserve">ZTE: 40.36, </w:t>
            </w:r>
            <w:r w:rsidRPr="00BF5B15">
              <w:rPr>
                <w:rFonts w:ascii="Calibri" w:eastAsia="DengXian" w:hAnsi="Calibri" w:cs="Calibri"/>
                <w:color w:val="000000"/>
                <w:sz w:val="16"/>
                <w:szCs w:val="16"/>
              </w:rPr>
              <w:br/>
              <w:t xml:space="preserve">Qualcomm: 36.54, </w:t>
            </w:r>
            <w:r w:rsidRPr="00BF5B15">
              <w:rPr>
                <w:rFonts w:ascii="Calibri" w:eastAsia="DengXian"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-13.44%, </w:t>
            </w:r>
            <w:r w:rsidRPr="00BF5B15">
              <w:rPr>
                <w:rFonts w:ascii="Calibri" w:eastAsia="DengXian" w:hAnsi="Calibri" w:cs="Calibri"/>
                <w:color w:val="000000"/>
                <w:sz w:val="16"/>
                <w:szCs w:val="16"/>
              </w:rPr>
              <w:br/>
              <w:t xml:space="preserve">CATT: 1.18%, </w:t>
            </w:r>
            <w:r w:rsidRPr="00BF5B15">
              <w:rPr>
                <w:rFonts w:ascii="Calibri" w:eastAsia="DengXian" w:hAnsi="Calibri" w:cs="Calibri"/>
                <w:color w:val="000000"/>
                <w:sz w:val="16"/>
                <w:szCs w:val="16"/>
              </w:rPr>
              <w:br/>
              <w:t xml:space="preserve">ZTE: -0.44%, </w:t>
            </w:r>
            <w:r w:rsidRPr="00BF5B15">
              <w:rPr>
                <w:rFonts w:ascii="Calibri" w:eastAsia="DengXian" w:hAnsi="Calibri" w:cs="Calibri"/>
                <w:color w:val="000000"/>
                <w:sz w:val="16"/>
                <w:szCs w:val="16"/>
              </w:rPr>
              <w:br/>
              <w:t xml:space="preserve">Qualcomm: -2.22%, </w:t>
            </w:r>
            <w:r w:rsidRPr="00BF5B15">
              <w:rPr>
                <w:rFonts w:ascii="Calibri" w:eastAsia="DengXian"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30.13, </w:t>
            </w:r>
            <w:r w:rsidRPr="00BF5B15">
              <w:rPr>
                <w:rFonts w:ascii="Calibri" w:eastAsia="DengXian" w:hAnsi="Calibri" w:cs="Calibri"/>
                <w:color w:val="000000"/>
                <w:sz w:val="16"/>
                <w:szCs w:val="16"/>
              </w:rPr>
              <w:br/>
              <w:t xml:space="preserve">CATT: 34.61, </w:t>
            </w:r>
            <w:r w:rsidRPr="00BF5B15">
              <w:rPr>
                <w:rFonts w:ascii="Calibri" w:eastAsia="DengXian" w:hAnsi="Calibri" w:cs="Calibri"/>
                <w:color w:val="000000"/>
                <w:sz w:val="16"/>
                <w:szCs w:val="16"/>
              </w:rPr>
              <w:br/>
              <w:t xml:space="preserve">ZTE: 36.72, </w:t>
            </w:r>
            <w:r w:rsidRPr="00BF5B15">
              <w:rPr>
                <w:rFonts w:ascii="Calibri" w:eastAsia="DengXian" w:hAnsi="Calibri" w:cs="Calibri"/>
                <w:color w:val="00000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0.41, </w:t>
            </w:r>
            <w:r w:rsidRPr="00BF5B15">
              <w:rPr>
                <w:rFonts w:ascii="Calibri" w:eastAsia="DengXian" w:hAnsi="Calibri" w:cs="Calibri"/>
                <w:color w:val="000000"/>
                <w:sz w:val="16"/>
                <w:szCs w:val="16"/>
              </w:rPr>
              <w:br/>
              <w:t xml:space="preserve">CATT: 29.03, </w:t>
            </w:r>
            <w:r w:rsidRPr="00BF5B15">
              <w:rPr>
                <w:rFonts w:ascii="Calibri" w:eastAsia="DengXian" w:hAnsi="Calibri" w:cs="Calibri"/>
                <w:color w:val="000000"/>
                <w:sz w:val="16"/>
                <w:szCs w:val="16"/>
              </w:rPr>
              <w:br/>
              <w:t xml:space="preserve">ZTE: 28.02, </w:t>
            </w:r>
            <w:r w:rsidRPr="00BF5B15">
              <w:rPr>
                <w:rFonts w:ascii="Calibri" w:eastAsia="DengXian" w:hAnsi="Calibri" w:cs="Calibri"/>
                <w:color w:val="00000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-98.65%, </w:t>
            </w:r>
            <w:r w:rsidRPr="00BF5B15">
              <w:rPr>
                <w:rFonts w:ascii="Calibri" w:eastAsia="DengXian" w:hAnsi="Calibri" w:cs="Calibri"/>
                <w:color w:val="000000"/>
                <w:sz w:val="16"/>
                <w:szCs w:val="16"/>
              </w:rPr>
              <w:br/>
              <w:t xml:space="preserve">CATT: -16.12%, </w:t>
            </w:r>
            <w:r w:rsidRPr="00BF5B15">
              <w:rPr>
                <w:rFonts w:ascii="Calibri" w:eastAsia="DengXian" w:hAnsi="Calibri" w:cs="Calibri"/>
                <w:color w:val="000000"/>
                <w:sz w:val="16"/>
                <w:szCs w:val="16"/>
              </w:rPr>
              <w:br/>
              <w:t xml:space="preserve">ZTE: -23.69%, </w:t>
            </w:r>
            <w:r w:rsidRPr="00BF5B15">
              <w:rPr>
                <w:rFonts w:ascii="Calibri" w:eastAsia="DengXian"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39.29, </w:t>
            </w:r>
            <w:r w:rsidRPr="00BF5B15">
              <w:rPr>
                <w:rFonts w:ascii="Calibri" w:eastAsia="DengXian" w:hAnsi="Calibri" w:cs="Calibri"/>
                <w:color w:val="000000"/>
                <w:sz w:val="16"/>
                <w:szCs w:val="16"/>
              </w:rPr>
              <w:br/>
              <w:t xml:space="preserve">CATT: 37.76, </w:t>
            </w:r>
            <w:r w:rsidRPr="00BF5B15">
              <w:rPr>
                <w:rFonts w:ascii="Calibri" w:eastAsia="DengXian" w:hAnsi="Calibri" w:cs="Calibri"/>
                <w:color w:val="000000"/>
                <w:sz w:val="16"/>
                <w:szCs w:val="16"/>
              </w:rPr>
              <w:br/>
              <w:t xml:space="preserve">ZTE: 43.75,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37.25, </w:t>
            </w:r>
            <w:r w:rsidRPr="00BF5B15">
              <w:rPr>
                <w:rFonts w:ascii="Calibri" w:eastAsia="DengXian" w:hAnsi="Calibri" w:cs="Calibri"/>
                <w:color w:val="000000"/>
                <w:sz w:val="16"/>
                <w:szCs w:val="16"/>
              </w:rPr>
              <w:br/>
              <w:t xml:space="preserve">CATT: 37.51, </w:t>
            </w:r>
            <w:r w:rsidRPr="00BF5B15">
              <w:rPr>
                <w:rFonts w:ascii="Calibri" w:eastAsia="DengXian" w:hAnsi="Calibri" w:cs="Calibri"/>
                <w:color w:val="000000"/>
                <w:sz w:val="16"/>
                <w:szCs w:val="16"/>
              </w:rPr>
              <w:br/>
              <w:t xml:space="preserve">ZTE: 44.04, </w:t>
            </w:r>
            <w:r w:rsidRPr="00BF5B15">
              <w:rPr>
                <w:rFonts w:ascii="Calibri" w:eastAsia="DengXian" w:hAnsi="Calibri" w:cs="Calibri"/>
                <w:color w:val="000000"/>
                <w:sz w:val="16"/>
                <w:szCs w:val="16"/>
              </w:rPr>
              <w:br/>
              <w:t xml:space="preserve">Qualcomm: 38.86, </w:t>
            </w:r>
            <w:r w:rsidRPr="00BF5B15">
              <w:rPr>
                <w:rFonts w:ascii="Calibri" w:eastAsia="DengXian"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-5.21%, </w:t>
            </w:r>
            <w:r w:rsidRPr="00BF5B15">
              <w:rPr>
                <w:rFonts w:ascii="Calibri" w:eastAsia="DengXian" w:hAnsi="Calibri" w:cs="Calibri"/>
                <w:color w:val="000000"/>
                <w:sz w:val="16"/>
                <w:szCs w:val="16"/>
              </w:rPr>
              <w:br/>
              <w:t xml:space="preserve">CATT: -0.66%, </w:t>
            </w:r>
            <w:r w:rsidRPr="00BF5B15">
              <w:rPr>
                <w:rFonts w:ascii="Calibri" w:eastAsia="DengXian" w:hAnsi="Calibri" w:cs="Calibri"/>
                <w:color w:val="000000"/>
                <w:sz w:val="16"/>
                <w:szCs w:val="16"/>
              </w:rPr>
              <w:br/>
              <w:t xml:space="preserve">ZTE: 0.66%, </w:t>
            </w:r>
            <w:r w:rsidRPr="00BF5B15">
              <w:rPr>
                <w:rFonts w:ascii="Calibri" w:eastAsia="DengXian" w:hAnsi="Calibri" w:cs="Calibri"/>
                <w:color w:val="000000"/>
                <w:sz w:val="16"/>
                <w:szCs w:val="16"/>
              </w:rPr>
              <w:br/>
              <w:t xml:space="preserve">Qualcomm: -0.43%, </w:t>
            </w:r>
            <w:r w:rsidRPr="00BF5B15">
              <w:rPr>
                <w:rFonts w:ascii="Calibri" w:eastAsia="DengXian"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38.00, </w:t>
            </w:r>
            <w:r w:rsidRPr="00BF5B15">
              <w:rPr>
                <w:rFonts w:ascii="Calibri" w:eastAsia="DengXian" w:hAnsi="Calibri" w:cs="Calibri"/>
                <w:color w:val="000000"/>
                <w:sz w:val="16"/>
                <w:szCs w:val="16"/>
              </w:rPr>
              <w:br/>
              <w:t xml:space="preserve">CATT: 37.72, </w:t>
            </w:r>
            <w:r w:rsidRPr="00BF5B15">
              <w:rPr>
                <w:rFonts w:ascii="Calibri" w:eastAsia="DengXian" w:hAnsi="Calibri" w:cs="Calibri"/>
                <w:color w:val="000000"/>
                <w:sz w:val="16"/>
                <w:szCs w:val="16"/>
              </w:rPr>
              <w:br/>
              <w:t xml:space="preserve">ZTE: 43.05,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33.61, </w:t>
            </w:r>
            <w:r w:rsidRPr="00BF5B15">
              <w:rPr>
                <w:rFonts w:ascii="Calibri" w:eastAsia="DengXian" w:hAnsi="Calibri" w:cs="Calibri"/>
                <w:color w:val="000000"/>
                <w:sz w:val="16"/>
                <w:szCs w:val="16"/>
              </w:rPr>
              <w:br/>
              <w:t xml:space="preserve">CATT: 37.51, </w:t>
            </w:r>
            <w:r w:rsidRPr="00BF5B15">
              <w:rPr>
                <w:rFonts w:ascii="Calibri" w:eastAsia="DengXian" w:hAnsi="Calibri" w:cs="Calibri"/>
                <w:color w:val="000000"/>
                <w:sz w:val="16"/>
                <w:szCs w:val="16"/>
              </w:rPr>
              <w:br/>
              <w:t xml:space="preserve">ZTE: 43.33, </w:t>
            </w:r>
            <w:r w:rsidRPr="00BF5B15">
              <w:rPr>
                <w:rFonts w:ascii="Calibri" w:eastAsia="DengXian" w:hAnsi="Calibri" w:cs="Calibri"/>
                <w:color w:val="000000"/>
                <w:sz w:val="16"/>
                <w:szCs w:val="16"/>
              </w:rPr>
              <w:br/>
              <w:t xml:space="preserve">Qualcomm: 38.10, </w:t>
            </w:r>
            <w:r w:rsidRPr="00BF5B15">
              <w:rPr>
                <w:rFonts w:ascii="Calibri" w:eastAsia="DengXian"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-11.56%, </w:t>
            </w:r>
            <w:r w:rsidRPr="00BF5B15">
              <w:rPr>
                <w:rFonts w:ascii="Calibri" w:eastAsia="DengXian" w:hAnsi="Calibri" w:cs="Calibri"/>
                <w:color w:val="000000"/>
                <w:sz w:val="16"/>
                <w:szCs w:val="16"/>
              </w:rPr>
              <w:br/>
              <w:t xml:space="preserve">CATT: -0.54%, </w:t>
            </w:r>
            <w:r w:rsidRPr="00BF5B15">
              <w:rPr>
                <w:rFonts w:ascii="Calibri" w:eastAsia="DengXian" w:hAnsi="Calibri" w:cs="Calibri"/>
                <w:color w:val="000000"/>
                <w:sz w:val="16"/>
                <w:szCs w:val="16"/>
              </w:rPr>
              <w:br/>
              <w:t xml:space="preserve">ZTE: 0.65%, </w:t>
            </w:r>
            <w:r w:rsidRPr="00BF5B15">
              <w:rPr>
                <w:rFonts w:ascii="Calibri" w:eastAsia="DengXian" w:hAnsi="Calibri" w:cs="Calibri"/>
                <w:color w:val="000000"/>
                <w:sz w:val="16"/>
                <w:szCs w:val="16"/>
              </w:rPr>
              <w:br/>
              <w:t xml:space="preserve">Qualcomm: -1.14%, </w:t>
            </w:r>
            <w:r w:rsidRPr="00BF5B15">
              <w:rPr>
                <w:rFonts w:ascii="Calibri" w:eastAsia="DengXian"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36.57, </w:t>
            </w:r>
            <w:r w:rsidRPr="00BF5B15">
              <w:rPr>
                <w:rFonts w:ascii="Calibri" w:eastAsia="DengXian" w:hAnsi="Calibri" w:cs="Calibri"/>
                <w:color w:val="000000"/>
                <w:sz w:val="16"/>
                <w:szCs w:val="16"/>
              </w:rPr>
              <w:br/>
              <w:t xml:space="preserve">CATT: 37.62, </w:t>
            </w:r>
            <w:r w:rsidRPr="00BF5B15">
              <w:rPr>
                <w:rFonts w:ascii="Calibri" w:eastAsia="DengXian" w:hAnsi="Calibri" w:cs="Calibri"/>
                <w:color w:val="000000"/>
                <w:sz w:val="16"/>
                <w:szCs w:val="16"/>
              </w:rPr>
              <w:br/>
              <w:t xml:space="preserve">ZTE: 41.36, </w:t>
            </w:r>
            <w:r w:rsidRPr="00BF5B15">
              <w:rPr>
                <w:rFonts w:ascii="Calibri" w:eastAsia="DengXian"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26.71, </w:t>
            </w:r>
            <w:r w:rsidRPr="00BF5B15">
              <w:rPr>
                <w:rFonts w:ascii="Calibri" w:eastAsia="DengXian" w:hAnsi="Calibri" w:cs="Calibri"/>
                <w:color w:val="000000"/>
                <w:sz w:val="16"/>
                <w:szCs w:val="16"/>
              </w:rPr>
              <w:br/>
              <w:t xml:space="preserve">CATT: 35.78, </w:t>
            </w:r>
            <w:r w:rsidRPr="00BF5B15">
              <w:rPr>
                <w:rFonts w:ascii="Calibri" w:eastAsia="DengXian" w:hAnsi="Calibri" w:cs="Calibri"/>
                <w:color w:val="000000"/>
                <w:sz w:val="16"/>
                <w:szCs w:val="16"/>
              </w:rPr>
              <w:br/>
              <w:t xml:space="preserve">ZTE: 41.55, </w:t>
            </w:r>
            <w:r w:rsidRPr="00BF5B15">
              <w:rPr>
                <w:rFonts w:ascii="Calibri" w:eastAsia="DengXian"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-26.95%, </w:t>
            </w:r>
            <w:r w:rsidRPr="00BF5B15">
              <w:rPr>
                <w:rFonts w:ascii="Calibri" w:eastAsia="DengXian" w:hAnsi="Calibri" w:cs="Calibri"/>
                <w:color w:val="000000"/>
                <w:sz w:val="16"/>
                <w:szCs w:val="16"/>
              </w:rPr>
              <w:br/>
              <w:t xml:space="preserve">CATT: -4.89%, </w:t>
            </w:r>
            <w:r w:rsidRPr="00BF5B15">
              <w:rPr>
                <w:rFonts w:ascii="Calibri" w:eastAsia="DengXian" w:hAnsi="Calibri" w:cs="Calibri"/>
                <w:color w:val="000000"/>
                <w:sz w:val="16"/>
                <w:szCs w:val="16"/>
              </w:rPr>
              <w:br/>
              <w:t xml:space="preserve">ZTE: 0.46%, </w:t>
            </w:r>
            <w:r w:rsidRPr="00BF5B15">
              <w:rPr>
                <w:rFonts w:ascii="Calibri" w:eastAsia="DengXian"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3.87, </w:t>
            </w:r>
            <w:r w:rsidRPr="00BF5B15">
              <w:rPr>
                <w:rFonts w:ascii="Calibri" w:eastAsia="DengXian" w:hAnsi="Calibri" w:cs="Calibri"/>
                <w:color w:val="000000"/>
                <w:sz w:val="16"/>
                <w:szCs w:val="16"/>
              </w:rPr>
              <w:br/>
              <w:t xml:space="preserve">CATT: 4.55, </w:t>
            </w:r>
            <w:r w:rsidRPr="00BF5B15">
              <w:rPr>
                <w:rFonts w:ascii="Calibri" w:eastAsia="DengXian" w:hAnsi="Calibri" w:cs="Calibri"/>
                <w:color w:val="000000"/>
                <w:sz w:val="16"/>
                <w:szCs w:val="16"/>
              </w:rPr>
              <w:br/>
              <w:t xml:space="preserve">ZTE: 5.76,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5.91, </w:t>
            </w:r>
            <w:r w:rsidRPr="00BF5B15">
              <w:rPr>
                <w:rFonts w:ascii="Calibri" w:eastAsia="DengXian" w:hAnsi="Calibri" w:cs="Calibri"/>
                <w:color w:val="000000"/>
                <w:sz w:val="16"/>
                <w:szCs w:val="16"/>
              </w:rPr>
              <w:br/>
              <w:t xml:space="preserve">CATT: 10.64, </w:t>
            </w:r>
            <w:r w:rsidRPr="00BF5B15">
              <w:rPr>
                <w:rFonts w:ascii="Calibri" w:eastAsia="DengXian" w:hAnsi="Calibri" w:cs="Calibri"/>
                <w:color w:val="000000"/>
                <w:sz w:val="16"/>
                <w:szCs w:val="16"/>
              </w:rPr>
              <w:br/>
              <w:t xml:space="preserve">ZTE: 8.25,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52.86%, </w:t>
            </w:r>
            <w:r w:rsidRPr="00BF5B15">
              <w:rPr>
                <w:rFonts w:ascii="Calibri" w:eastAsia="DengXian" w:hAnsi="Calibri" w:cs="Calibri"/>
                <w:color w:val="000000"/>
                <w:sz w:val="16"/>
                <w:szCs w:val="16"/>
              </w:rPr>
              <w:br/>
              <w:t xml:space="preserve">CATT: 134.09%, </w:t>
            </w:r>
            <w:r w:rsidRPr="00BF5B15">
              <w:rPr>
                <w:rFonts w:ascii="Calibri" w:eastAsia="DengXian" w:hAnsi="Calibri" w:cs="Calibri"/>
                <w:color w:val="000000"/>
                <w:sz w:val="16"/>
                <w:szCs w:val="16"/>
              </w:rPr>
              <w:br/>
              <w:t xml:space="preserve">ZTE: 43.23%, </w:t>
            </w:r>
            <w:r w:rsidRPr="00BF5B15">
              <w:rPr>
                <w:rFonts w:ascii="Calibri" w:eastAsia="DengXian" w:hAnsi="Calibri" w:cs="Calibri"/>
                <w:color w:val="000000"/>
                <w:sz w:val="16"/>
                <w:szCs w:val="16"/>
              </w:rPr>
              <w:br/>
              <w:t xml:space="preserve">Qualcomm: 59.79%, </w:t>
            </w:r>
            <w:r w:rsidRPr="00BF5B15">
              <w:rPr>
                <w:rFonts w:ascii="Calibri" w:eastAsia="DengXian"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3.76, </w:t>
            </w:r>
            <w:r w:rsidRPr="00BF5B15">
              <w:rPr>
                <w:rFonts w:ascii="Calibri" w:eastAsia="DengXian" w:hAnsi="Calibri" w:cs="Calibri"/>
                <w:color w:val="000000"/>
                <w:sz w:val="16"/>
                <w:szCs w:val="16"/>
              </w:rPr>
              <w:br/>
              <w:t xml:space="preserve">CATT: 4.55, </w:t>
            </w:r>
            <w:r w:rsidRPr="00BF5B15">
              <w:rPr>
                <w:rFonts w:ascii="Calibri" w:eastAsia="DengXian" w:hAnsi="Calibri" w:cs="Calibri"/>
                <w:color w:val="000000"/>
                <w:sz w:val="16"/>
                <w:szCs w:val="16"/>
              </w:rPr>
              <w:br/>
              <w:t xml:space="preserve">ZTE: 5.36,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5.78, </w:t>
            </w:r>
            <w:r w:rsidRPr="00BF5B15">
              <w:rPr>
                <w:rFonts w:ascii="Calibri" w:eastAsia="DengXian" w:hAnsi="Calibri" w:cs="Calibri"/>
                <w:color w:val="000000"/>
                <w:sz w:val="16"/>
                <w:szCs w:val="16"/>
              </w:rPr>
              <w:br/>
              <w:t xml:space="preserve">CATT: 10.64, </w:t>
            </w:r>
            <w:r w:rsidRPr="00BF5B15">
              <w:rPr>
                <w:rFonts w:ascii="Calibri" w:eastAsia="DengXian" w:hAnsi="Calibri" w:cs="Calibri"/>
                <w:color w:val="000000"/>
                <w:sz w:val="16"/>
                <w:szCs w:val="16"/>
              </w:rPr>
              <w:br/>
              <w:t xml:space="preserve">ZTE: 7.88,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53.55%, </w:t>
            </w:r>
            <w:r w:rsidRPr="00BF5B15">
              <w:rPr>
                <w:rFonts w:ascii="Calibri" w:eastAsia="DengXian" w:hAnsi="Calibri" w:cs="Calibri"/>
                <w:color w:val="000000"/>
                <w:sz w:val="16"/>
                <w:szCs w:val="16"/>
              </w:rPr>
              <w:br/>
              <w:t xml:space="preserve">CATT: 133.87%, </w:t>
            </w:r>
            <w:r w:rsidRPr="00BF5B15">
              <w:rPr>
                <w:rFonts w:ascii="Calibri" w:eastAsia="DengXian" w:hAnsi="Calibri" w:cs="Calibri"/>
                <w:color w:val="000000"/>
                <w:sz w:val="16"/>
                <w:szCs w:val="16"/>
              </w:rPr>
              <w:br/>
              <w:t xml:space="preserve">ZTE: 47.01%, </w:t>
            </w:r>
            <w:r w:rsidRPr="00BF5B15">
              <w:rPr>
                <w:rFonts w:ascii="Calibri" w:eastAsia="DengXian" w:hAnsi="Calibri" w:cs="Calibri"/>
                <w:color w:val="000000"/>
                <w:sz w:val="16"/>
                <w:szCs w:val="16"/>
              </w:rPr>
              <w:br/>
              <w:t xml:space="preserve">Qualcomm: 60.58%, </w:t>
            </w:r>
            <w:r w:rsidRPr="00BF5B15">
              <w:rPr>
                <w:rFonts w:ascii="Calibri" w:eastAsia="DengXian"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3.69, </w:t>
            </w:r>
            <w:r w:rsidRPr="00BF5B15">
              <w:rPr>
                <w:rFonts w:ascii="Calibri" w:eastAsia="DengXian" w:hAnsi="Calibri" w:cs="Calibri"/>
                <w:color w:val="000000"/>
                <w:sz w:val="16"/>
                <w:szCs w:val="16"/>
              </w:rPr>
              <w:br/>
              <w:t xml:space="preserve">CATT: 4.54, </w:t>
            </w:r>
            <w:r w:rsidRPr="00BF5B15">
              <w:rPr>
                <w:rFonts w:ascii="Calibri" w:eastAsia="DengXian" w:hAnsi="Calibri" w:cs="Calibri"/>
                <w:color w:val="000000"/>
                <w:sz w:val="16"/>
                <w:szCs w:val="16"/>
              </w:rPr>
              <w:br/>
              <w:t xml:space="preserve">ZTE: 4.80,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5.15, </w:t>
            </w:r>
            <w:r w:rsidRPr="00BF5B15">
              <w:rPr>
                <w:rFonts w:ascii="Calibri" w:eastAsia="DengXian" w:hAnsi="Calibri" w:cs="Calibri"/>
                <w:color w:val="000000"/>
                <w:sz w:val="16"/>
                <w:szCs w:val="16"/>
              </w:rPr>
              <w:br/>
              <w:t xml:space="preserve">CATT: 10.65, </w:t>
            </w:r>
            <w:r w:rsidRPr="00BF5B15">
              <w:rPr>
                <w:rFonts w:ascii="Calibri" w:eastAsia="DengXian" w:hAnsi="Calibri" w:cs="Calibri"/>
                <w:color w:val="000000"/>
                <w:sz w:val="16"/>
                <w:szCs w:val="16"/>
              </w:rPr>
              <w:br/>
              <w:t xml:space="preserve">ZTE: 7.31, </w:t>
            </w:r>
            <w:r w:rsidRPr="00BF5B15">
              <w:rPr>
                <w:rFonts w:ascii="Calibri" w:eastAsia="DengXian"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39.62%, </w:t>
            </w:r>
            <w:r w:rsidRPr="00BF5B15">
              <w:rPr>
                <w:rFonts w:ascii="Calibri" w:eastAsia="DengXian" w:hAnsi="Calibri" w:cs="Calibri"/>
                <w:color w:val="000000"/>
                <w:sz w:val="16"/>
                <w:szCs w:val="16"/>
              </w:rPr>
              <w:br/>
              <w:t xml:space="preserve">CATT: 134.46%, </w:t>
            </w:r>
            <w:r w:rsidRPr="00BF5B15">
              <w:rPr>
                <w:rFonts w:ascii="Calibri" w:eastAsia="DengXian" w:hAnsi="Calibri" w:cs="Calibri"/>
                <w:color w:val="000000"/>
                <w:sz w:val="16"/>
                <w:szCs w:val="16"/>
              </w:rPr>
              <w:br/>
              <w:t xml:space="preserve">ZTE: 52.29%, </w:t>
            </w:r>
            <w:r w:rsidRPr="00BF5B15">
              <w:rPr>
                <w:rFonts w:ascii="Calibri" w:eastAsia="DengXian"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3.66, </w:t>
            </w:r>
            <w:r w:rsidRPr="00BF5B15">
              <w:rPr>
                <w:rFonts w:ascii="Calibri" w:eastAsia="DengXian" w:hAnsi="Calibri" w:cs="Calibri"/>
                <w:color w:val="000000"/>
                <w:sz w:val="16"/>
                <w:szCs w:val="16"/>
              </w:rPr>
              <w:br/>
              <w:t xml:space="preserve">CATT: 3.97, </w:t>
            </w:r>
            <w:r w:rsidRPr="00BF5B15">
              <w:rPr>
                <w:rFonts w:ascii="Calibri" w:eastAsia="DengXian" w:hAnsi="Calibri" w:cs="Calibri"/>
                <w:color w:val="000000"/>
                <w:sz w:val="16"/>
                <w:szCs w:val="16"/>
              </w:rPr>
              <w:br/>
              <w:t xml:space="preserve">ZTE: 5.38,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5.58,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5.40, </w:t>
            </w:r>
            <w:r w:rsidRPr="00BF5B15">
              <w:rPr>
                <w:rFonts w:ascii="Calibri" w:eastAsia="DengXian" w:hAnsi="Calibri" w:cs="Calibri"/>
                <w:color w:val="000000"/>
                <w:sz w:val="16"/>
                <w:szCs w:val="16"/>
              </w:rPr>
              <w:br/>
              <w:t xml:space="preserve">Qualcomm: 4.20, </w:t>
            </w:r>
            <w:r w:rsidRPr="00BF5B15">
              <w:rPr>
                <w:rFonts w:ascii="Calibri" w:eastAsia="DengXian"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52.56%, </w:t>
            </w:r>
            <w:r w:rsidRPr="00BF5B15">
              <w:rPr>
                <w:rFonts w:ascii="Calibri" w:eastAsia="DengXian" w:hAnsi="Calibri" w:cs="Calibri"/>
                <w:color w:val="000000"/>
                <w:sz w:val="16"/>
                <w:szCs w:val="16"/>
              </w:rPr>
              <w:br/>
              <w:t xml:space="preserve">CATT: 160.91%, </w:t>
            </w:r>
            <w:r w:rsidRPr="00BF5B15">
              <w:rPr>
                <w:rFonts w:ascii="Calibri" w:eastAsia="DengXian" w:hAnsi="Calibri" w:cs="Calibri"/>
                <w:color w:val="000000"/>
                <w:sz w:val="16"/>
                <w:szCs w:val="16"/>
              </w:rPr>
              <w:br/>
              <w:t xml:space="preserve">ZTE: 0.37%, </w:t>
            </w:r>
            <w:r w:rsidRPr="00BF5B15">
              <w:rPr>
                <w:rFonts w:ascii="Calibri" w:eastAsia="DengXian" w:hAnsi="Calibri" w:cs="Calibri"/>
                <w:color w:val="000000"/>
                <w:sz w:val="16"/>
                <w:szCs w:val="16"/>
              </w:rPr>
              <w:br/>
              <w:t xml:space="preserve">Qualcomm: 63.93%, </w:t>
            </w:r>
            <w:r w:rsidRPr="00BF5B15">
              <w:rPr>
                <w:rFonts w:ascii="Calibri" w:eastAsia="DengXian"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3.54, </w:t>
            </w:r>
            <w:r w:rsidRPr="00BF5B15">
              <w:rPr>
                <w:rFonts w:ascii="Calibri" w:eastAsia="DengXian" w:hAnsi="Calibri" w:cs="Calibri"/>
                <w:color w:val="000000"/>
                <w:sz w:val="16"/>
                <w:szCs w:val="16"/>
              </w:rPr>
              <w:br/>
              <w:t xml:space="preserve">CATT: 3.99, </w:t>
            </w:r>
            <w:r w:rsidRPr="00BF5B15">
              <w:rPr>
                <w:rFonts w:ascii="Calibri" w:eastAsia="DengXian" w:hAnsi="Calibri" w:cs="Calibri"/>
                <w:color w:val="000000"/>
                <w:sz w:val="16"/>
                <w:szCs w:val="16"/>
              </w:rPr>
              <w:br/>
              <w:t xml:space="preserve">ZTE: 5.08,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5.43,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5.10, </w:t>
            </w:r>
            <w:r w:rsidRPr="00BF5B15">
              <w:rPr>
                <w:rFonts w:ascii="Calibri" w:eastAsia="DengXian" w:hAnsi="Calibri" w:cs="Calibri"/>
                <w:color w:val="000000"/>
                <w:sz w:val="16"/>
                <w:szCs w:val="16"/>
              </w:rPr>
              <w:br/>
              <w:t xml:space="preserve">Qualcomm: 4.19, </w:t>
            </w:r>
            <w:r w:rsidRPr="00BF5B15">
              <w:rPr>
                <w:rFonts w:ascii="Calibri" w:eastAsia="DengXian"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53.46%, </w:t>
            </w:r>
            <w:r w:rsidRPr="00BF5B15">
              <w:rPr>
                <w:rFonts w:ascii="Calibri" w:eastAsia="DengXian" w:hAnsi="Calibri" w:cs="Calibri"/>
                <w:color w:val="000000"/>
                <w:sz w:val="16"/>
                <w:szCs w:val="16"/>
              </w:rPr>
              <w:br/>
              <w:t xml:space="preserve">CATT: 159.66%, </w:t>
            </w:r>
            <w:r w:rsidRPr="00BF5B15">
              <w:rPr>
                <w:rFonts w:ascii="Calibri" w:eastAsia="DengXian" w:hAnsi="Calibri" w:cs="Calibri"/>
                <w:color w:val="000000"/>
                <w:sz w:val="16"/>
                <w:szCs w:val="16"/>
              </w:rPr>
              <w:br/>
              <w:t xml:space="preserve">ZTE: 0.39%, </w:t>
            </w:r>
            <w:r w:rsidRPr="00BF5B15">
              <w:rPr>
                <w:rFonts w:ascii="Calibri" w:eastAsia="DengXian" w:hAnsi="Calibri" w:cs="Calibri"/>
                <w:color w:val="000000"/>
                <w:sz w:val="16"/>
                <w:szCs w:val="16"/>
              </w:rPr>
              <w:br/>
              <w:t xml:space="preserve">Qualcomm: 64.23%, </w:t>
            </w:r>
            <w:r w:rsidRPr="00BF5B15">
              <w:rPr>
                <w:rFonts w:ascii="Calibri" w:eastAsia="DengXian"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3.42, </w:t>
            </w:r>
            <w:r w:rsidRPr="00BF5B15">
              <w:rPr>
                <w:rFonts w:ascii="Calibri" w:eastAsia="DengXian" w:hAnsi="Calibri" w:cs="Calibri"/>
                <w:color w:val="000000"/>
                <w:sz w:val="16"/>
                <w:szCs w:val="16"/>
              </w:rPr>
              <w:br/>
              <w:t xml:space="preserve">CATT: 3.99, </w:t>
            </w:r>
            <w:r w:rsidRPr="00BF5B15">
              <w:rPr>
                <w:rFonts w:ascii="Calibri" w:eastAsia="DengXian" w:hAnsi="Calibri" w:cs="Calibri"/>
                <w:color w:val="000000"/>
                <w:sz w:val="16"/>
                <w:szCs w:val="16"/>
              </w:rPr>
              <w:br/>
              <w:t xml:space="preserve">ZTE: 4.50,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4.08, </w:t>
            </w:r>
            <w:r w:rsidRPr="00BF5B15">
              <w:rPr>
                <w:rFonts w:ascii="Calibri" w:eastAsia="DengXian" w:hAnsi="Calibri" w:cs="Calibri"/>
                <w:color w:val="000000"/>
                <w:sz w:val="16"/>
                <w:szCs w:val="16"/>
              </w:rPr>
              <w:br/>
              <w:t xml:space="preserve">CATT: 10.38, </w:t>
            </w:r>
            <w:r w:rsidRPr="00BF5B15">
              <w:rPr>
                <w:rFonts w:ascii="Calibri" w:eastAsia="DengXian" w:hAnsi="Calibri" w:cs="Calibri"/>
                <w:color w:val="000000"/>
                <w:sz w:val="16"/>
                <w:szCs w:val="16"/>
              </w:rPr>
              <w:br/>
              <w:t xml:space="preserve">ZTE: 4.57, </w:t>
            </w:r>
            <w:r w:rsidRPr="00BF5B15">
              <w:rPr>
                <w:rFonts w:ascii="Calibri" w:eastAsia="DengXian"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19.46%, </w:t>
            </w:r>
            <w:r w:rsidRPr="00BF5B15">
              <w:rPr>
                <w:rFonts w:ascii="Calibri" w:eastAsia="DengXian" w:hAnsi="Calibri" w:cs="Calibri"/>
                <w:color w:val="000000"/>
                <w:sz w:val="16"/>
                <w:szCs w:val="16"/>
              </w:rPr>
              <w:br/>
              <w:t xml:space="preserve">CATT: 159.90%,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3.86, </w:t>
            </w:r>
            <w:r w:rsidRPr="00BF5B15">
              <w:rPr>
                <w:rFonts w:ascii="Calibri" w:eastAsia="DengXian" w:hAnsi="Calibri" w:cs="Calibri"/>
                <w:color w:val="000000"/>
                <w:sz w:val="16"/>
                <w:szCs w:val="16"/>
              </w:rPr>
              <w:br/>
              <w:t xml:space="preserve">CATT: 4.49, </w:t>
            </w:r>
            <w:r w:rsidRPr="00BF5B15">
              <w:rPr>
                <w:rFonts w:ascii="Calibri" w:eastAsia="DengXian" w:hAnsi="Calibri" w:cs="Calibri"/>
                <w:color w:val="000000"/>
                <w:sz w:val="16"/>
                <w:szCs w:val="16"/>
              </w:rPr>
              <w:br/>
              <w:t xml:space="preserve">ZTE: 5.75,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5.95, </w:t>
            </w:r>
            <w:r w:rsidRPr="00BF5B15">
              <w:rPr>
                <w:rFonts w:ascii="Calibri" w:eastAsia="DengXian" w:hAnsi="Calibri" w:cs="Calibri"/>
                <w:color w:val="000000"/>
                <w:sz w:val="16"/>
                <w:szCs w:val="16"/>
              </w:rPr>
              <w:br/>
              <w:t xml:space="preserve">CATT: 10.63, </w:t>
            </w:r>
            <w:r w:rsidRPr="00BF5B15">
              <w:rPr>
                <w:rFonts w:ascii="Calibri" w:eastAsia="DengXian" w:hAnsi="Calibri" w:cs="Calibri"/>
                <w:color w:val="000000"/>
                <w:sz w:val="16"/>
                <w:szCs w:val="16"/>
              </w:rPr>
              <w:br/>
              <w:t xml:space="preserve">ZTE: 6.03,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53.96%, </w:t>
            </w:r>
            <w:r w:rsidRPr="00BF5B15">
              <w:rPr>
                <w:rFonts w:ascii="Calibri" w:eastAsia="DengXian" w:hAnsi="Calibri" w:cs="Calibri"/>
                <w:color w:val="000000"/>
                <w:sz w:val="16"/>
                <w:szCs w:val="16"/>
              </w:rPr>
              <w:br/>
              <w:t xml:space="preserve">CATT: 136.77%, </w:t>
            </w:r>
            <w:r w:rsidRPr="00BF5B15">
              <w:rPr>
                <w:rFonts w:ascii="Calibri" w:eastAsia="DengXian" w:hAnsi="Calibri" w:cs="Calibri"/>
                <w:color w:val="000000"/>
                <w:sz w:val="16"/>
                <w:szCs w:val="16"/>
              </w:rPr>
              <w:br/>
              <w:t xml:space="preserve">ZTE: 4.87%, </w:t>
            </w:r>
            <w:r w:rsidRPr="00BF5B15">
              <w:rPr>
                <w:rFonts w:ascii="Calibri" w:eastAsia="DengXian" w:hAnsi="Calibri" w:cs="Calibri"/>
                <w:color w:val="000000"/>
                <w:sz w:val="16"/>
                <w:szCs w:val="16"/>
              </w:rPr>
              <w:br/>
              <w:t xml:space="preserve">Qualcomm: 59.56%, </w:t>
            </w:r>
            <w:r w:rsidRPr="00BF5B15">
              <w:rPr>
                <w:rFonts w:ascii="Calibri" w:eastAsia="DengXian"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3.73, </w:t>
            </w:r>
            <w:r w:rsidRPr="00BF5B15">
              <w:rPr>
                <w:rFonts w:ascii="Calibri" w:eastAsia="DengXian" w:hAnsi="Calibri" w:cs="Calibri"/>
                <w:color w:val="000000"/>
                <w:sz w:val="16"/>
                <w:szCs w:val="16"/>
              </w:rPr>
              <w:br/>
              <w:t xml:space="preserve">CATT: 4.54, </w:t>
            </w:r>
            <w:r w:rsidRPr="00BF5B15">
              <w:rPr>
                <w:rFonts w:ascii="Calibri" w:eastAsia="DengXian" w:hAnsi="Calibri" w:cs="Calibri"/>
                <w:color w:val="000000"/>
                <w:sz w:val="16"/>
                <w:szCs w:val="16"/>
              </w:rPr>
              <w:br/>
              <w:t xml:space="preserve">ZTE: 5.35,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5.78, </w:t>
            </w:r>
            <w:r w:rsidRPr="00BF5B15">
              <w:rPr>
                <w:rFonts w:ascii="Calibri" w:eastAsia="DengXian" w:hAnsi="Calibri" w:cs="Calibri"/>
                <w:color w:val="000000"/>
                <w:sz w:val="16"/>
                <w:szCs w:val="16"/>
              </w:rPr>
              <w:br/>
              <w:t xml:space="preserve">CATT: 10.63, </w:t>
            </w:r>
            <w:r w:rsidRPr="00BF5B15">
              <w:rPr>
                <w:rFonts w:ascii="Calibri" w:eastAsia="DengXian" w:hAnsi="Calibri" w:cs="Calibri"/>
                <w:color w:val="000000"/>
                <w:sz w:val="16"/>
                <w:szCs w:val="16"/>
              </w:rPr>
              <w:br/>
              <w:t xml:space="preserve">ZTE: 5.52,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54.91%, </w:t>
            </w:r>
            <w:r w:rsidRPr="00BF5B15">
              <w:rPr>
                <w:rFonts w:ascii="Calibri" w:eastAsia="DengXian" w:hAnsi="Calibri" w:cs="Calibri"/>
                <w:color w:val="000000"/>
                <w:sz w:val="16"/>
                <w:szCs w:val="16"/>
              </w:rPr>
              <w:br/>
              <w:t xml:space="preserve">CATT: 134.10%, </w:t>
            </w:r>
            <w:r w:rsidRPr="00BF5B15">
              <w:rPr>
                <w:rFonts w:ascii="Calibri" w:eastAsia="DengXian" w:hAnsi="Calibri" w:cs="Calibri"/>
                <w:color w:val="000000"/>
                <w:sz w:val="16"/>
                <w:szCs w:val="16"/>
              </w:rPr>
              <w:br/>
              <w:t xml:space="preserve">ZTE: 3.18%, </w:t>
            </w:r>
            <w:r w:rsidRPr="00BF5B15">
              <w:rPr>
                <w:rFonts w:ascii="Calibri" w:eastAsia="DengXian" w:hAnsi="Calibri" w:cs="Calibri"/>
                <w:color w:val="000000"/>
                <w:sz w:val="16"/>
                <w:szCs w:val="16"/>
              </w:rPr>
              <w:br/>
              <w:t xml:space="preserve">Qualcomm: 60.87%, </w:t>
            </w:r>
            <w:r w:rsidRPr="00BF5B15">
              <w:rPr>
                <w:rFonts w:ascii="Calibri" w:eastAsia="DengXian"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3.63, </w:t>
            </w:r>
            <w:r w:rsidRPr="00BF5B15">
              <w:rPr>
                <w:rFonts w:ascii="Calibri" w:eastAsia="DengXian" w:hAnsi="Calibri" w:cs="Calibri"/>
                <w:color w:val="000000"/>
                <w:sz w:val="16"/>
                <w:szCs w:val="16"/>
              </w:rPr>
              <w:br/>
              <w:t xml:space="preserve">CATT: 4.50, </w:t>
            </w:r>
            <w:r w:rsidRPr="00BF5B15">
              <w:rPr>
                <w:rFonts w:ascii="Calibri" w:eastAsia="DengXian" w:hAnsi="Calibri" w:cs="Calibri"/>
                <w:color w:val="000000"/>
                <w:sz w:val="16"/>
                <w:szCs w:val="16"/>
              </w:rPr>
              <w:br/>
              <w:t xml:space="preserve">ZTE: 4.78,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5.19, </w:t>
            </w:r>
            <w:r w:rsidRPr="00BF5B15">
              <w:rPr>
                <w:rFonts w:ascii="Calibri" w:eastAsia="DengXian" w:hAnsi="Calibri" w:cs="Calibri"/>
                <w:color w:val="000000"/>
                <w:sz w:val="16"/>
                <w:szCs w:val="16"/>
              </w:rPr>
              <w:br/>
              <w:t xml:space="preserve">CATT: 10.62, </w:t>
            </w:r>
            <w:r w:rsidRPr="00BF5B15">
              <w:rPr>
                <w:rFonts w:ascii="Calibri" w:eastAsia="DengXian" w:hAnsi="Calibri" w:cs="Calibri"/>
                <w:color w:val="000000"/>
                <w:sz w:val="16"/>
                <w:szCs w:val="16"/>
              </w:rPr>
              <w:br/>
              <w:t xml:space="preserve">ZTE: 5.03, </w:t>
            </w:r>
            <w:r w:rsidRPr="00BF5B15">
              <w:rPr>
                <w:rFonts w:ascii="Calibri" w:eastAsia="DengXian"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42.95%, </w:t>
            </w:r>
            <w:r w:rsidRPr="00BF5B15">
              <w:rPr>
                <w:rFonts w:ascii="Calibri" w:eastAsia="DengXian" w:hAnsi="Calibri" w:cs="Calibri"/>
                <w:color w:val="000000"/>
                <w:sz w:val="16"/>
                <w:szCs w:val="16"/>
              </w:rPr>
              <w:br/>
              <w:t xml:space="preserve">CATT: 135.90%, </w:t>
            </w:r>
            <w:r w:rsidRPr="00BF5B15">
              <w:rPr>
                <w:rFonts w:ascii="Calibri" w:eastAsia="DengXian" w:hAnsi="Calibri" w:cs="Calibri"/>
                <w:color w:val="000000"/>
                <w:sz w:val="16"/>
                <w:szCs w:val="16"/>
              </w:rPr>
              <w:br/>
              <w:t xml:space="preserve">ZTE: 5.23%, </w:t>
            </w:r>
            <w:r w:rsidRPr="00BF5B15">
              <w:rPr>
                <w:rFonts w:ascii="Calibri" w:eastAsia="DengXian"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DL </w:t>
            </w:r>
            <w:r w:rsidRPr="00BF5B15">
              <w:rPr>
                <w:rFonts w:ascii="Calibri" w:eastAsia="DengXian" w:hAnsi="Calibri" w:cs="Calibri"/>
                <w:b/>
                <w:bCs/>
                <w:color w:val="000000"/>
                <w:sz w:val="16"/>
                <w:szCs w:val="16"/>
              </w:rPr>
              <w:lastRenderedPageBreak/>
              <w:t>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lastRenderedPageBreak/>
              <w:t>Mea</w:t>
            </w:r>
            <w:r w:rsidRPr="00BF5B15">
              <w:rPr>
                <w:rFonts w:ascii="Calibri" w:eastAsia="DengXian" w:hAnsi="Calibri" w:cs="Calibri"/>
                <w:b/>
                <w:bCs/>
                <w:color w:val="000000"/>
                <w:sz w:val="16"/>
                <w:szCs w:val="16"/>
              </w:rPr>
              <w:lastRenderedPageBreak/>
              <w:t>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1.02,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CATT: 0.87, </w:t>
            </w:r>
            <w:r w:rsidRPr="00BF5B15">
              <w:rPr>
                <w:rFonts w:ascii="Calibri" w:eastAsia="DengXian" w:hAnsi="Calibri" w:cs="Calibri"/>
                <w:color w:val="000000"/>
                <w:sz w:val="16"/>
                <w:szCs w:val="16"/>
              </w:rPr>
              <w:br/>
              <w:t xml:space="preserve">ZTE: 0.84, </w:t>
            </w:r>
            <w:r w:rsidRPr="00BF5B15">
              <w:rPr>
                <w:rFonts w:ascii="Calibri" w:eastAsia="DengXian" w:hAnsi="Calibri" w:cs="Calibri"/>
                <w:color w:val="000000"/>
                <w:sz w:val="16"/>
                <w:szCs w:val="16"/>
              </w:rPr>
              <w:br/>
              <w:t xml:space="preserve">Qualcomm: 1.14, </w:t>
            </w:r>
            <w:r w:rsidRPr="00BF5B15">
              <w:rPr>
                <w:rFonts w:ascii="Calibri" w:eastAsia="DengXian" w:hAnsi="Calibri" w:cs="Calibri"/>
                <w:color w:val="00000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0.99,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CATT: 0.86, </w:t>
            </w:r>
            <w:r w:rsidRPr="00BF5B15">
              <w:rPr>
                <w:rFonts w:ascii="Calibri" w:eastAsia="DengXian" w:hAnsi="Calibri" w:cs="Calibri"/>
                <w:color w:val="000000"/>
                <w:sz w:val="16"/>
                <w:szCs w:val="16"/>
              </w:rPr>
              <w:br/>
              <w:t xml:space="preserve">ZTE: 0.82, </w:t>
            </w:r>
            <w:r w:rsidRPr="00BF5B15">
              <w:rPr>
                <w:rFonts w:ascii="Calibri" w:eastAsia="DengXian" w:hAnsi="Calibri" w:cs="Calibri"/>
                <w:color w:val="000000"/>
                <w:sz w:val="16"/>
                <w:szCs w:val="16"/>
              </w:rPr>
              <w:br/>
              <w:t xml:space="preserve">Qualcomm: 1.52, </w:t>
            </w:r>
            <w:r w:rsidRPr="00BF5B15">
              <w:rPr>
                <w:rFonts w:ascii="Calibri" w:eastAsia="DengXian" w:hAnsi="Calibri" w:cs="Calibri"/>
                <w:color w:val="00000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w:t>
            </w:r>
            <w:r w:rsidRPr="00BF5B15">
              <w:rPr>
                <w:rFonts w:ascii="Calibri" w:eastAsia="DengXian" w:hAnsi="Calibri" w:cs="Calibri"/>
                <w:color w:val="000000"/>
                <w:sz w:val="16"/>
                <w:szCs w:val="16"/>
              </w:rPr>
              <w:lastRenderedPageBreak/>
              <w:t xml:space="preserve">2.64%, </w:t>
            </w:r>
            <w:r w:rsidRPr="00BF5B15">
              <w:rPr>
                <w:rFonts w:ascii="Calibri" w:eastAsia="DengXian" w:hAnsi="Calibri" w:cs="Calibri"/>
                <w:color w:val="000000"/>
                <w:sz w:val="16"/>
                <w:szCs w:val="16"/>
              </w:rPr>
              <w:br/>
              <w:t xml:space="preserve">CATT: -1.07%, </w:t>
            </w:r>
            <w:r w:rsidRPr="00BF5B15">
              <w:rPr>
                <w:rFonts w:ascii="Calibri" w:eastAsia="DengXian" w:hAnsi="Calibri" w:cs="Calibri"/>
                <w:color w:val="000000"/>
                <w:sz w:val="16"/>
                <w:szCs w:val="16"/>
              </w:rPr>
              <w:br/>
              <w:t xml:space="preserve">ZTE: -2.38%, </w:t>
            </w:r>
            <w:r w:rsidRPr="00BF5B15">
              <w:rPr>
                <w:rFonts w:ascii="Calibri" w:eastAsia="DengXian" w:hAnsi="Calibri" w:cs="Calibri"/>
                <w:color w:val="000000"/>
                <w:sz w:val="16"/>
                <w:szCs w:val="16"/>
              </w:rPr>
              <w:br/>
              <w:t xml:space="preserve">Qualcomm: -34.27%, </w:t>
            </w:r>
            <w:r w:rsidRPr="00BF5B15">
              <w:rPr>
                <w:rFonts w:ascii="Calibri" w:eastAsia="DengXian"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1.10,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CATT: 0.87, </w:t>
            </w:r>
            <w:r w:rsidRPr="00BF5B15">
              <w:rPr>
                <w:rFonts w:ascii="Calibri" w:eastAsia="DengXian" w:hAnsi="Calibri" w:cs="Calibri"/>
                <w:color w:val="000000"/>
                <w:sz w:val="16"/>
                <w:szCs w:val="16"/>
              </w:rPr>
              <w:br/>
              <w:t xml:space="preserve">ZTE: 0.86, </w:t>
            </w:r>
            <w:r w:rsidRPr="00BF5B15">
              <w:rPr>
                <w:rFonts w:ascii="Calibri" w:eastAsia="DengXian" w:hAnsi="Calibri" w:cs="Calibri"/>
                <w:color w:val="000000"/>
                <w:sz w:val="16"/>
                <w:szCs w:val="16"/>
              </w:rPr>
              <w:br/>
              <w:t xml:space="preserve">Qualcomm: 1.18, </w:t>
            </w:r>
            <w:r w:rsidRPr="00BF5B15">
              <w:rPr>
                <w:rFonts w:ascii="Calibri" w:eastAsia="DengXian"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1.15,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CATT: 0.86, </w:t>
            </w:r>
            <w:r w:rsidRPr="00BF5B15">
              <w:rPr>
                <w:rFonts w:ascii="Calibri" w:eastAsia="DengXian" w:hAnsi="Calibri" w:cs="Calibri"/>
                <w:color w:val="000000"/>
                <w:sz w:val="16"/>
                <w:szCs w:val="16"/>
              </w:rPr>
              <w:br/>
              <w:t xml:space="preserve">ZTE: 0.85, </w:t>
            </w:r>
            <w:r w:rsidRPr="00BF5B15">
              <w:rPr>
                <w:rFonts w:ascii="Calibri" w:eastAsia="DengXian" w:hAnsi="Calibri" w:cs="Calibri"/>
                <w:color w:val="000000"/>
                <w:sz w:val="16"/>
                <w:szCs w:val="16"/>
              </w:rPr>
              <w:br/>
              <w:t xml:space="preserve">Qualcomm: 1.54, </w:t>
            </w:r>
            <w:r w:rsidRPr="00BF5B15">
              <w:rPr>
                <w:rFonts w:ascii="Calibri" w:eastAsia="DengXian" w:hAnsi="Calibri" w:cs="Calibri"/>
                <w:color w:val="00000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vivo: -</w:t>
            </w:r>
            <w:r w:rsidRPr="00BF5B15">
              <w:rPr>
                <w:rFonts w:ascii="Calibri" w:eastAsia="DengXian" w:hAnsi="Calibri" w:cs="Calibri"/>
                <w:color w:val="000000"/>
                <w:sz w:val="16"/>
                <w:szCs w:val="16"/>
              </w:rPr>
              <w:lastRenderedPageBreak/>
              <w:t xml:space="preserve">5.09%,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-1.16%, </w:t>
            </w:r>
            <w:r w:rsidRPr="00BF5B15">
              <w:rPr>
                <w:rFonts w:ascii="Calibri" w:eastAsia="DengXian" w:hAnsi="Calibri" w:cs="Calibri"/>
                <w:color w:val="000000"/>
                <w:sz w:val="16"/>
                <w:szCs w:val="16"/>
              </w:rPr>
              <w:br/>
              <w:t xml:space="preserve">Qualcomm: -30.77%, </w:t>
            </w:r>
            <w:r w:rsidRPr="00BF5B15">
              <w:rPr>
                <w:rFonts w:ascii="Calibri" w:eastAsia="DengXian"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1.32,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CATT: 0.90, </w:t>
            </w:r>
            <w:r w:rsidRPr="00BF5B15">
              <w:rPr>
                <w:rFonts w:ascii="Calibri" w:eastAsia="DengXian" w:hAnsi="Calibri" w:cs="Calibri"/>
                <w:color w:val="000000"/>
                <w:sz w:val="16"/>
                <w:szCs w:val="16"/>
              </w:rPr>
              <w:br/>
              <w:t xml:space="preserve">ZTE: 0.93, </w:t>
            </w:r>
            <w:r w:rsidRPr="00BF5B15">
              <w:rPr>
                <w:rFonts w:ascii="Calibri" w:eastAsia="DengXian"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w:t>
            </w:r>
            <w:r w:rsidRPr="00BF5B15">
              <w:rPr>
                <w:rFonts w:ascii="Calibri" w:eastAsia="DengXian" w:hAnsi="Calibri" w:cs="Calibri"/>
                <w:color w:val="000000"/>
                <w:sz w:val="16"/>
                <w:szCs w:val="16"/>
              </w:rPr>
              <w:lastRenderedPageBreak/>
              <w:t xml:space="preserve">12.78, </w:t>
            </w:r>
            <w:r w:rsidRPr="00BF5B15">
              <w:rPr>
                <w:rFonts w:ascii="Calibri" w:eastAsia="DengXian" w:hAnsi="Calibri" w:cs="Calibri"/>
                <w:color w:val="000000"/>
                <w:sz w:val="16"/>
                <w:szCs w:val="16"/>
              </w:rPr>
              <w:br/>
              <w:t xml:space="preserve">CATT: 0.93, </w:t>
            </w:r>
            <w:r w:rsidRPr="00BF5B15">
              <w:rPr>
                <w:rFonts w:ascii="Calibri" w:eastAsia="DengXian" w:hAnsi="Calibri" w:cs="Calibri"/>
                <w:color w:val="000000"/>
                <w:sz w:val="16"/>
                <w:szCs w:val="16"/>
              </w:rPr>
              <w:br/>
              <w:t xml:space="preserve">ZTE: 1.07, </w:t>
            </w:r>
            <w:r w:rsidRPr="00BF5B15">
              <w:rPr>
                <w:rFonts w:ascii="Calibri" w:eastAsia="DengXian"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vivo: -</w:t>
            </w:r>
            <w:r w:rsidRPr="00BF5B15">
              <w:rPr>
                <w:rFonts w:ascii="Calibri" w:eastAsia="DengXian" w:hAnsi="Calibri" w:cs="Calibri"/>
                <w:color w:val="000000"/>
                <w:sz w:val="16"/>
                <w:szCs w:val="16"/>
              </w:rPr>
              <w:lastRenderedPageBreak/>
              <w:t xml:space="preserve">869.09%, </w:t>
            </w:r>
            <w:r w:rsidRPr="00BF5B15">
              <w:rPr>
                <w:rFonts w:ascii="Calibri" w:eastAsia="DengXian" w:hAnsi="Calibri" w:cs="Calibri"/>
                <w:color w:val="000000"/>
                <w:sz w:val="16"/>
                <w:szCs w:val="16"/>
              </w:rPr>
              <w:br/>
              <w:t xml:space="preserve">CATT: 3.23%, </w:t>
            </w:r>
            <w:r w:rsidRPr="00BF5B15">
              <w:rPr>
                <w:rFonts w:ascii="Calibri" w:eastAsia="DengXian" w:hAnsi="Calibri" w:cs="Calibri"/>
                <w:color w:val="000000"/>
                <w:sz w:val="16"/>
                <w:szCs w:val="16"/>
              </w:rPr>
              <w:br/>
              <w:t xml:space="preserve">ZTE: 15.05%, </w:t>
            </w:r>
            <w:r w:rsidRPr="00BF5B15">
              <w:rPr>
                <w:rFonts w:ascii="Calibri" w:eastAsia="DengXian" w:hAnsi="Calibri" w:cs="Calibri"/>
                <w:color w:val="00000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0.54,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-4.27%, </w:t>
            </w:r>
            <w:r w:rsidRPr="00BF5B15">
              <w:rPr>
                <w:rFonts w:ascii="Calibri" w:eastAsia="DengXian" w:hAnsi="Calibri" w:cs="Calibri"/>
                <w:color w:val="000000"/>
                <w:sz w:val="16"/>
                <w:szCs w:val="16"/>
              </w:rPr>
              <w:br/>
              <w:t xml:space="preserve">CATT: 0.17%,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0.55,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-6.41%, </w:t>
            </w:r>
            <w:r w:rsidRPr="00BF5B15">
              <w:rPr>
                <w:rFonts w:ascii="Calibri" w:eastAsia="DengXian" w:hAnsi="Calibri" w:cs="Calibri"/>
                <w:color w:val="000000"/>
                <w:sz w:val="16"/>
                <w:szCs w:val="16"/>
              </w:rPr>
              <w:br/>
              <w:t xml:space="preserve">CATT: 0.38%, </w:t>
            </w:r>
            <w:r w:rsidRPr="00BF5B15">
              <w:rPr>
                <w:rFonts w:ascii="Calibri" w:eastAsia="DengXian" w:hAnsi="Calibri" w:cs="Calibri"/>
                <w:color w:val="000000"/>
                <w:sz w:val="16"/>
                <w:szCs w:val="16"/>
              </w:rPr>
              <w:br/>
              <w:t xml:space="preserve">ZTE: 6.67%,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0.59, </w:t>
            </w:r>
            <w:r w:rsidRPr="00BF5B15">
              <w:rPr>
                <w:rFonts w:ascii="Calibri" w:eastAsia="DengXian" w:hAnsi="Calibri" w:cs="Calibri"/>
                <w:color w:val="000000"/>
                <w:sz w:val="16"/>
                <w:szCs w:val="16"/>
              </w:rPr>
              <w:br/>
              <w:t xml:space="preserve">CATT: 0.53,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-14.26%, </w:t>
            </w:r>
            <w:r w:rsidRPr="00BF5B15">
              <w:rPr>
                <w:rFonts w:ascii="Calibri" w:eastAsia="DengXian" w:hAnsi="Calibri" w:cs="Calibri"/>
                <w:color w:val="000000"/>
                <w:sz w:val="16"/>
                <w:szCs w:val="16"/>
              </w:rPr>
              <w:br/>
              <w:t xml:space="preserve">CATT: 0.44%,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0.82,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0.86,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0.87,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0.93,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-6.50%, </w:t>
            </w:r>
            <w:r w:rsidRPr="00BF5B15">
              <w:rPr>
                <w:rFonts w:ascii="Calibri" w:eastAsia="DengXian" w:hAnsi="Calibri" w:cs="Calibri"/>
                <w:color w:val="000000"/>
                <w:sz w:val="16"/>
                <w:szCs w:val="16"/>
              </w:rPr>
              <w:br/>
              <w:t xml:space="preserve">CATT: -0.04%,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-8.33%,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0.83, </w:t>
            </w:r>
            <w:r w:rsidRPr="00BF5B15">
              <w:rPr>
                <w:rFonts w:ascii="Calibri" w:eastAsia="DengXian" w:hAnsi="Calibri" w:cs="Calibri"/>
                <w:color w:val="000000"/>
                <w:sz w:val="16"/>
                <w:szCs w:val="16"/>
              </w:rPr>
              <w:br/>
              <w:t xml:space="preserve">CATT: 0.80,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0.86,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0.97,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-17.49%, </w:t>
            </w:r>
            <w:r w:rsidRPr="00BF5B15">
              <w:rPr>
                <w:rFonts w:ascii="Calibri" w:eastAsia="DengXian" w:hAnsi="Calibri" w:cs="Calibri"/>
                <w:color w:val="000000"/>
                <w:sz w:val="16"/>
                <w:szCs w:val="16"/>
              </w:rPr>
              <w:br/>
              <w:t xml:space="preserve">CATT: 0.71%,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-14.58%,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0.87, </w:t>
            </w:r>
            <w:r w:rsidRPr="00BF5B15">
              <w:rPr>
                <w:rFonts w:ascii="Calibri" w:eastAsia="DengXian" w:hAnsi="Calibri" w:cs="Calibri"/>
                <w:color w:val="000000"/>
                <w:sz w:val="16"/>
                <w:szCs w:val="16"/>
              </w:rPr>
              <w:br/>
              <w:t xml:space="preserve">CATT: 0.82, </w:t>
            </w:r>
            <w:r w:rsidRPr="00BF5B15">
              <w:rPr>
                <w:rFonts w:ascii="Calibri" w:eastAsia="DengXian" w:hAnsi="Calibri" w:cs="Calibri"/>
                <w:color w:val="000000"/>
                <w:sz w:val="16"/>
                <w:szCs w:val="16"/>
              </w:rPr>
              <w:br/>
              <w:t xml:space="preserve">ZTE: 0.80, </w:t>
            </w:r>
            <w:r w:rsidRPr="00BF5B15">
              <w:rPr>
                <w:rFonts w:ascii="Calibri" w:eastAsia="DengXian" w:hAnsi="Calibri" w:cs="Calibri"/>
                <w:color w:val="00000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1.47,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0.84, </w:t>
            </w:r>
            <w:r w:rsidRPr="00BF5B15">
              <w:rPr>
                <w:rFonts w:ascii="Calibri" w:eastAsia="DengXian" w:hAnsi="Calibri" w:cs="Calibri"/>
                <w:color w:val="00000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-67.62%, </w:t>
            </w:r>
            <w:r w:rsidRPr="00BF5B15">
              <w:rPr>
                <w:rFonts w:ascii="Calibri" w:eastAsia="DengXian" w:hAnsi="Calibri" w:cs="Calibri"/>
                <w:color w:val="000000"/>
                <w:sz w:val="16"/>
                <w:szCs w:val="16"/>
              </w:rPr>
              <w:br/>
              <w:t xml:space="preserve">CATT: 5.18%, </w:t>
            </w:r>
            <w:r w:rsidRPr="00BF5B15">
              <w:rPr>
                <w:rFonts w:ascii="Calibri" w:eastAsia="DengXian" w:hAnsi="Calibri" w:cs="Calibri"/>
                <w:color w:val="000000"/>
                <w:sz w:val="16"/>
                <w:szCs w:val="16"/>
              </w:rPr>
              <w:br/>
              <w:t xml:space="preserve">ZTE: 5.00%, </w:t>
            </w:r>
            <w:r w:rsidRPr="00BF5B15">
              <w:rPr>
                <w:rFonts w:ascii="Calibri" w:eastAsia="DengXian"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2.41, </w:t>
            </w:r>
            <w:r w:rsidRPr="00BF5B15">
              <w:rPr>
                <w:rFonts w:ascii="Calibri" w:eastAsia="DengXian" w:hAnsi="Calibri" w:cs="Calibri"/>
                <w:color w:val="000000"/>
                <w:sz w:val="16"/>
                <w:szCs w:val="16"/>
              </w:rPr>
              <w:br/>
              <w:t xml:space="preserve">CATT: 1.78, </w:t>
            </w:r>
            <w:r w:rsidRPr="00BF5B15">
              <w:rPr>
                <w:rFonts w:ascii="Calibri" w:eastAsia="DengXian" w:hAnsi="Calibri" w:cs="Calibri"/>
                <w:color w:val="000000"/>
                <w:sz w:val="16"/>
                <w:szCs w:val="16"/>
              </w:rPr>
              <w:br/>
              <w:t xml:space="preserve">ZTE: 1.86, </w:t>
            </w:r>
            <w:r w:rsidRPr="00BF5B15">
              <w:rPr>
                <w:rFonts w:ascii="Calibri" w:eastAsia="DengXian" w:hAnsi="Calibri" w:cs="Calibri"/>
                <w:color w:val="000000"/>
                <w:sz w:val="16"/>
                <w:szCs w:val="16"/>
              </w:rPr>
              <w:br/>
              <w:t xml:space="preserve">Qualcomm: 3.24, </w:t>
            </w:r>
            <w:r w:rsidRPr="00BF5B15">
              <w:rPr>
                <w:rFonts w:ascii="Calibri" w:eastAsia="DengXian"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1.43,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1.40, </w:t>
            </w:r>
            <w:r w:rsidRPr="00BF5B15">
              <w:rPr>
                <w:rFonts w:ascii="Calibri" w:eastAsia="DengXian" w:hAnsi="Calibri" w:cs="Calibri"/>
                <w:color w:val="000000"/>
                <w:sz w:val="16"/>
                <w:szCs w:val="16"/>
              </w:rPr>
              <w:br/>
              <w:t xml:space="preserve">Qualcomm: 2.41, </w:t>
            </w:r>
            <w:r w:rsidRPr="00BF5B15">
              <w:rPr>
                <w:rFonts w:ascii="Calibri" w:eastAsia="DengXian"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40.71%, </w:t>
            </w:r>
            <w:r w:rsidRPr="00BF5B15">
              <w:rPr>
                <w:rFonts w:ascii="Calibri" w:eastAsia="DengXian" w:hAnsi="Calibri" w:cs="Calibri"/>
                <w:color w:val="000000"/>
                <w:sz w:val="16"/>
                <w:szCs w:val="16"/>
              </w:rPr>
              <w:br/>
              <w:t xml:space="preserve">CATT: -57.15%, </w:t>
            </w:r>
            <w:r w:rsidRPr="00BF5B15">
              <w:rPr>
                <w:rFonts w:ascii="Calibri" w:eastAsia="DengXian" w:hAnsi="Calibri" w:cs="Calibri"/>
                <w:color w:val="000000"/>
                <w:sz w:val="16"/>
                <w:szCs w:val="16"/>
              </w:rPr>
              <w:br/>
              <w:t xml:space="preserve">ZTE: -24.73%, </w:t>
            </w:r>
            <w:r w:rsidRPr="00BF5B15">
              <w:rPr>
                <w:rFonts w:ascii="Calibri" w:eastAsia="DengXian" w:hAnsi="Calibri" w:cs="Calibri"/>
                <w:color w:val="000000"/>
                <w:sz w:val="16"/>
                <w:szCs w:val="16"/>
              </w:rPr>
              <w:br/>
              <w:t xml:space="preserve">Qualcomm: 25.68%, </w:t>
            </w:r>
            <w:r w:rsidRPr="00BF5B15">
              <w:rPr>
                <w:rFonts w:ascii="Calibri" w:eastAsia="DengXian"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2.52, </w:t>
            </w:r>
            <w:r w:rsidRPr="00BF5B15">
              <w:rPr>
                <w:rFonts w:ascii="Calibri" w:eastAsia="DengXian" w:hAnsi="Calibri" w:cs="Calibri"/>
                <w:color w:val="000000"/>
                <w:sz w:val="16"/>
                <w:szCs w:val="16"/>
              </w:rPr>
              <w:br/>
              <w:t xml:space="preserve">CATT: 1.76, </w:t>
            </w:r>
            <w:r w:rsidRPr="00BF5B15">
              <w:rPr>
                <w:rFonts w:ascii="Calibri" w:eastAsia="DengXian" w:hAnsi="Calibri" w:cs="Calibri"/>
                <w:color w:val="000000"/>
                <w:sz w:val="16"/>
                <w:szCs w:val="16"/>
              </w:rPr>
              <w:br/>
              <w:t xml:space="preserve">ZTE: 2.09, </w:t>
            </w:r>
            <w:r w:rsidRPr="00BF5B15">
              <w:rPr>
                <w:rFonts w:ascii="Calibri" w:eastAsia="DengXian" w:hAnsi="Calibri" w:cs="Calibri"/>
                <w:color w:val="000000"/>
                <w:sz w:val="16"/>
                <w:szCs w:val="16"/>
              </w:rPr>
              <w:br/>
              <w:t xml:space="preserve">Qualcomm: 3.28, </w:t>
            </w:r>
            <w:r w:rsidRPr="00BF5B15">
              <w:rPr>
                <w:rFonts w:ascii="Calibri" w:eastAsia="DengXian"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1.48,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2.31, </w:t>
            </w:r>
            <w:r w:rsidRPr="00BF5B15">
              <w:rPr>
                <w:rFonts w:ascii="Calibri" w:eastAsia="DengXian"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41.31%, </w:t>
            </w:r>
            <w:r w:rsidRPr="00BF5B15">
              <w:rPr>
                <w:rFonts w:ascii="Calibri" w:eastAsia="DengXian" w:hAnsi="Calibri" w:cs="Calibri"/>
                <w:color w:val="000000"/>
                <w:sz w:val="16"/>
                <w:szCs w:val="16"/>
              </w:rPr>
              <w:br/>
              <w:t xml:space="preserve">CATT: -56.67%, </w:t>
            </w:r>
            <w:r w:rsidRPr="00BF5B15">
              <w:rPr>
                <w:rFonts w:ascii="Calibri" w:eastAsia="DengXian" w:hAnsi="Calibri" w:cs="Calibri"/>
                <w:color w:val="000000"/>
                <w:sz w:val="16"/>
                <w:szCs w:val="16"/>
              </w:rPr>
              <w:br/>
              <w:t xml:space="preserve">ZTE: -25.36%, </w:t>
            </w:r>
            <w:r w:rsidRPr="00BF5B15">
              <w:rPr>
                <w:rFonts w:ascii="Calibri" w:eastAsia="DengXian" w:hAnsi="Calibri" w:cs="Calibri"/>
                <w:color w:val="000000"/>
                <w:sz w:val="16"/>
                <w:szCs w:val="16"/>
              </w:rPr>
              <w:br/>
              <w:t xml:space="preserve">Qualcomm: 29.48%, </w:t>
            </w:r>
            <w:r w:rsidRPr="00BF5B15">
              <w:rPr>
                <w:rFonts w:ascii="Calibri" w:eastAsia="DengXian"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2.61, </w:t>
            </w:r>
            <w:r w:rsidRPr="00BF5B15">
              <w:rPr>
                <w:rFonts w:ascii="Calibri" w:eastAsia="DengXian" w:hAnsi="Calibri" w:cs="Calibri"/>
                <w:color w:val="000000"/>
                <w:sz w:val="16"/>
                <w:szCs w:val="16"/>
              </w:rPr>
              <w:br/>
              <w:t xml:space="preserve">CATT: 1.78, </w:t>
            </w:r>
            <w:r w:rsidRPr="00BF5B15">
              <w:rPr>
                <w:rFonts w:ascii="Calibri" w:eastAsia="DengXian" w:hAnsi="Calibri" w:cs="Calibri"/>
                <w:color w:val="000000"/>
                <w:sz w:val="16"/>
                <w:szCs w:val="16"/>
              </w:rPr>
              <w:br/>
              <w:t xml:space="preserve">ZTE: 2.48, </w:t>
            </w:r>
            <w:r w:rsidRPr="00BF5B15">
              <w:rPr>
                <w:rFonts w:ascii="Calibri" w:eastAsia="DengXian"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1.78,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1.81, </w:t>
            </w:r>
            <w:r w:rsidRPr="00BF5B15">
              <w:rPr>
                <w:rFonts w:ascii="Calibri" w:eastAsia="DengXian"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32.11%, </w:t>
            </w:r>
            <w:r w:rsidRPr="00BF5B15">
              <w:rPr>
                <w:rFonts w:ascii="Calibri" w:eastAsia="DengXian" w:hAnsi="Calibri" w:cs="Calibri"/>
                <w:color w:val="000000"/>
                <w:sz w:val="16"/>
                <w:szCs w:val="16"/>
              </w:rPr>
              <w:br/>
              <w:t xml:space="preserve">CATT: -57.22%, </w:t>
            </w:r>
            <w:r w:rsidRPr="00BF5B15">
              <w:rPr>
                <w:rFonts w:ascii="Calibri" w:eastAsia="DengXian" w:hAnsi="Calibri" w:cs="Calibri"/>
                <w:color w:val="000000"/>
                <w:sz w:val="16"/>
                <w:szCs w:val="16"/>
              </w:rPr>
              <w:br/>
              <w:t xml:space="preserve">ZTE: -27.02%, </w:t>
            </w:r>
            <w:r w:rsidRPr="00BF5B15">
              <w:rPr>
                <w:rFonts w:ascii="Calibri" w:eastAsia="DengXian"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1.13, </w:t>
            </w:r>
            <w:r w:rsidRPr="00BF5B15">
              <w:rPr>
                <w:rFonts w:ascii="Calibri" w:eastAsia="DengXian" w:hAnsi="Calibri" w:cs="Calibri"/>
                <w:color w:val="000000"/>
                <w:sz w:val="16"/>
                <w:szCs w:val="16"/>
              </w:rPr>
              <w:br/>
              <w:t xml:space="preserve">CATT: 0.60, </w:t>
            </w:r>
            <w:r w:rsidRPr="00BF5B15">
              <w:rPr>
                <w:rFonts w:ascii="Calibri" w:eastAsia="DengXian" w:hAnsi="Calibri" w:cs="Calibri"/>
                <w:color w:val="000000"/>
                <w:sz w:val="16"/>
                <w:szCs w:val="16"/>
              </w:rPr>
              <w:br/>
              <w:t xml:space="preserve">ZTE: 0.59, </w:t>
            </w:r>
            <w:r w:rsidRPr="00BF5B15">
              <w:rPr>
                <w:rFonts w:ascii="Calibri" w:eastAsia="DengXian" w:hAnsi="Calibri" w:cs="Calibri"/>
                <w:color w:val="000000"/>
                <w:sz w:val="16"/>
                <w:szCs w:val="16"/>
              </w:rPr>
              <w:br/>
              <w:t xml:space="preserve">Qualcomm: 1.76,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1.03,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8.66%, </w:t>
            </w:r>
            <w:r w:rsidRPr="00BF5B15">
              <w:rPr>
                <w:rFonts w:ascii="Calibri" w:eastAsia="DengXian" w:hAnsi="Calibri" w:cs="Calibri"/>
                <w:color w:val="000000"/>
                <w:sz w:val="16"/>
                <w:szCs w:val="16"/>
              </w:rPr>
              <w:br/>
              <w:t xml:space="preserve">CATT: -13.66%, </w:t>
            </w:r>
            <w:r w:rsidRPr="00BF5B15">
              <w:rPr>
                <w:rFonts w:ascii="Calibri" w:eastAsia="DengXian" w:hAnsi="Calibri" w:cs="Calibri"/>
                <w:color w:val="000000"/>
                <w:sz w:val="16"/>
                <w:szCs w:val="16"/>
              </w:rPr>
              <w:br/>
              <w:t xml:space="preserve">ZTE: -18.64%, </w:t>
            </w:r>
            <w:r w:rsidRPr="00BF5B15">
              <w:rPr>
                <w:rFonts w:ascii="Calibri" w:eastAsia="DengXian" w:hAnsi="Calibri" w:cs="Calibri"/>
                <w:color w:val="000000"/>
                <w:sz w:val="16"/>
                <w:szCs w:val="16"/>
              </w:rPr>
              <w:br/>
              <w:t xml:space="preserve">Qualcomm: 8.81%,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1.14, </w:t>
            </w:r>
            <w:r w:rsidRPr="00BF5B15">
              <w:rPr>
                <w:rFonts w:ascii="Calibri" w:eastAsia="DengXian" w:hAnsi="Calibri" w:cs="Calibri"/>
                <w:color w:val="000000"/>
                <w:sz w:val="16"/>
                <w:szCs w:val="16"/>
              </w:rPr>
              <w:br/>
              <w:t xml:space="preserve">CATT: 0.59, </w:t>
            </w:r>
            <w:r w:rsidRPr="00BF5B15">
              <w:rPr>
                <w:rFonts w:ascii="Calibri" w:eastAsia="DengXian" w:hAnsi="Calibri" w:cs="Calibri"/>
                <w:color w:val="000000"/>
                <w:sz w:val="16"/>
                <w:szCs w:val="16"/>
              </w:rPr>
              <w:br/>
              <w:t xml:space="preserve">ZTE: 0.59, </w:t>
            </w:r>
            <w:r w:rsidRPr="00BF5B15">
              <w:rPr>
                <w:rFonts w:ascii="Calibri" w:eastAsia="DengXian" w:hAnsi="Calibri" w:cs="Calibri"/>
                <w:color w:val="000000"/>
                <w:sz w:val="16"/>
                <w:szCs w:val="16"/>
              </w:rPr>
              <w:br/>
              <w:t xml:space="preserve">Qualcomm: 1.76,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1.04,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9.28%, </w:t>
            </w:r>
            <w:r w:rsidRPr="00BF5B15">
              <w:rPr>
                <w:rFonts w:ascii="Calibri" w:eastAsia="DengXian" w:hAnsi="Calibri" w:cs="Calibri"/>
                <w:color w:val="000000"/>
                <w:sz w:val="16"/>
                <w:szCs w:val="16"/>
              </w:rPr>
              <w:br/>
              <w:t xml:space="preserve">CATT: -11.94%, </w:t>
            </w:r>
            <w:r w:rsidRPr="00BF5B15">
              <w:rPr>
                <w:rFonts w:ascii="Calibri" w:eastAsia="DengXian" w:hAnsi="Calibri" w:cs="Calibri"/>
                <w:color w:val="000000"/>
                <w:sz w:val="16"/>
                <w:szCs w:val="16"/>
              </w:rPr>
              <w:br/>
              <w:t xml:space="preserve">ZTE: -18.64%, </w:t>
            </w:r>
            <w:r w:rsidRPr="00BF5B15">
              <w:rPr>
                <w:rFonts w:ascii="Calibri" w:eastAsia="DengXian" w:hAnsi="Calibri" w:cs="Calibri"/>
                <w:color w:val="000000"/>
                <w:sz w:val="16"/>
                <w:szCs w:val="16"/>
              </w:rPr>
              <w:br/>
              <w:t xml:space="preserve">Qualcomm: 8.81%,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 </w:t>
            </w:r>
            <w:r w:rsidRPr="00BF5B15">
              <w:rPr>
                <w:rFonts w:ascii="Calibri" w:eastAsia="DengXian" w:hAnsi="Calibri" w:cs="Calibri"/>
                <w:color w:val="000000"/>
                <w:sz w:val="16"/>
                <w:szCs w:val="16"/>
              </w:rPr>
              <w:br/>
              <w:t xml:space="preserve">CATT: 0.60, </w:t>
            </w:r>
            <w:r w:rsidRPr="00BF5B15">
              <w:rPr>
                <w:rFonts w:ascii="Calibri" w:eastAsia="DengXian" w:hAnsi="Calibri" w:cs="Calibri"/>
                <w:color w:val="000000"/>
                <w:sz w:val="16"/>
                <w:szCs w:val="16"/>
              </w:rPr>
              <w:br/>
              <w:t xml:space="preserve">ZTE: 0.63, </w:t>
            </w:r>
            <w:r w:rsidRPr="00BF5B15">
              <w:rPr>
                <w:rFonts w:ascii="Calibri" w:eastAsia="DengXian"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1.05,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8.46%, </w:t>
            </w:r>
            <w:r w:rsidRPr="00BF5B15">
              <w:rPr>
                <w:rFonts w:ascii="Calibri" w:eastAsia="DengXian" w:hAnsi="Calibri" w:cs="Calibri"/>
                <w:color w:val="000000"/>
                <w:sz w:val="16"/>
                <w:szCs w:val="16"/>
              </w:rPr>
              <w:br/>
              <w:t xml:space="preserve">CATT: -13.66%, </w:t>
            </w:r>
            <w:r w:rsidRPr="00BF5B15">
              <w:rPr>
                <w:rFonts w:ascii="Calibri" w:eastAsia="DengXian" w:hAnsi="Calibri" w:cs="Calibri"/>
                <w:color w:val="000000"/>
                <w:sz w:val="16"/>
                <w:szCs w:val="16"/>
              </w:rPr>
              <w:br/>
              <w:t xml:space="preserve">ZTE: -23.81%, </w:t>
            </w:r>
            <w:r w:rsidRPr="00BF5B15">
              <w:rPr>
                <w:rFonts w:ascii="Calibri" w:eastAsia="DengXian"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2.33,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1.80, </w:t>
            </w:r>
            <w:r w:rsidRPr="00BF5B15">
              <w:rPr>
                <w:rFonts w:ascii="Calibri" w:eastAsia="DengXian" w:hAnsi="Calibri" w:cs="Calibri"/>
                <w:color w:val="000000"/>
                <w:sz w:val="16"/>
                <w:szCs w:val="16"/>
              </w:rPr>
              <w:br/>
              <w:t xml:space="preserve">Qualcomm: 3.06, </w:t>
            </w:r>
            <w:r w:rsidRPr="00BF5B15">
              <w:rPr>
                <w:rFonts w:ascii="Calibri" w:eastAsia="DengXian"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1.34,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1.02, </w:t>
            </w:r>
            <w:r w:rsidRPr="00BF5B15">
              <w:rPr>
                <w:rFonts w:ascii="Calibri" w:eastAsia="DengXian" w:hAnsi="Calibri" w:cs="Calibri"/>
                <w:color w:val="000000"/>
                <w:sz w:val="16"/>
                <w:szCs w:val="16"/>
              </w:rPr>
              <w:br/>
              <w:t xml:space="preserve">Qualcomm: 1.91,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42.73%, </w:t>
            </w:r>
            <w:r w:rsidRPr="00BF5B15">
              <w:rPr>
                <w:rFonts w:ascii="Calibri" w:eastAsia="DengXian" w:hAnsi="Calibri" w:cs="Calibri"/>
                <w:color w:val="000000"/>
                <w:sz w:val="16"/>
                <w:szCs w:val="16"/>
              </w:rPr>
              <w:br/>
              <w:t xml:space="preserve">CATT: -57.90%, </w:t>
            </w:r>
            <w:r w:rsidRPr="00BF5B15">
              <w:rPr>
                <w:rFonts w:ascii="Calibri" w:eastAsia="DengXian" w:hAnsi="Calibri" w:cs="Calibri"/>
                <w:color w:val="000000"/>
                <w:sz w:val="16"/>
                <w:szCs w:val="16"/>
              </w:rPr>
              <w:br/>
              <w:t xml:space="preserve">ZTE: -43.33%, </w:t>
            </w:r>
            <w:r w:rsidRPr="00BF5B15">
              <w:rPr>
                <w:rFonts w:ascii="Calibri" w:eastAsia="DengXian" w:hAnsi="Calibri" w:cs="Calibri"/>
                <w:color w:val="000000"/>
                <w:sz w:val="16"/>
                <w:szCs w:val="16"/>
              </w:rPr>
              <w:br/>
              <w:t xml:space="preserve">Qualcomm: 37.61%, </w:t>
            </w:r>
            <w:r w:rsidRPr="00BF5B15">
              <w:rPr>
                <w:rFonts w:ascii="Calibri" w:eastAsia="DengXian" w:hAnsi="Calibri" w:cs="Calibri"/>
                <w:color w:val="000000"/>
                <w:sz w:val="16"/>
                <w:szCs w:val="16"/>
              </w:rPr>
              <w:br/>
              <w:t>OPPO: -</w:t>
            </w:r>
            <w:r w:rsidRPr="00BF5B15">
              <w:rPr>
                <w:rFonts w:ascii="Calibri" w:eastAsia="DengXian" w:hAnsi="Calibri" w:cs="Calibri"/>
                <w:color w:val="000000"/>
                <w:sz w:val="16"/>
                <w:szCs w:val="16"/>
              </w:rPr>
              <w:lastRenderedPageBreak/>
              <w:t xml:space="preserve">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2.40, </w:t>
            </w:r>
            <w:r w:rsidRPr="00BF5B15">
              <w:rPr>
                <w:rFonts w:ascii="Calibri" w:eastAsia="DengXian" w:hAnsi="Calibri" w:cs="Calibri"/>
                <w:color w:val="000000"/>
                <w:sz w:val="16"/>
                <w:szCs w:val="16"/>
              </w:rPr>
              <w:br/>
              <w:t xml:space="preserve">CATT: 1.74, </w:t>
            </w:r>
            <w:r w:rsidRPr="00BF5B15">
              <w:rPr>
                <w:rFonts w:ascii="Calibri" w:eastAsia="DengXian" w:hAnsi="Calibri" w:cs="Calibri"/>
                <w:color w:val="000000"/>
                <w:sz w:val="16"/>
                <w:szCs w:val="16"/>
              </w:rPr>
              <w:br/>
              <w:t xml:space="preserve">ZTE: 1.98, </w:t>
            </w:r>
            <w:r w:rsidRPr="00BF5B15">
              <w:rPr>
                <w:rFonts w:ascii="Calibri" w:eastAsia="DengXian" w:hAnsi="Calibri" w:cs="Calibri"/>
                <w:color w:val="000000"/>
                <w:sz w:val="16"/>
                <w:szCs w:val="16"/>
              </w:rPr>
              <w:br/>
              <w:t xml:space="preserve">Qualcomm: 3.03, </w:t>
            </w:r>
            <w:r w:rsidRPr="00BF5B15">
              <w:rPr>
                <w:rFonts w:ascii="Calibri" w:eastAsia="DengXian"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1.36,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1.13, </w:t>
            </w:r>
            <w:r w:rsidRPr="00BF5B15">
              <w:rPr>
                <w:rFonts w:ascii="Calibri" w:eastAsia="DengXian" w:hAnsi="Calibri" w:cs="Calibri"/>
                <w:color w:val="000000"/>
                <w:sz w:val="16"/>
                <w:szCs w:val="16"/>
              </w:rPr>
              <w:br/>
              <w:t xml:space="preserve">Qualcomm: 1.96,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43.38%, </w:t>
            </w:r>
            <w:r w:rsidRPr="00BF5B15">
              <w:rPr>
                <w:rFonts w:ascii="Calibri" w:eastAsia="DengXian" w:hAnsi="Calibri" w:cs="Calibri"/>
                <w:color w:val="000000"/>
                <w:sz w:val="16"/>
                <w:szCs w:val="16"/>
              </w:rPr>
              <w:br/>
              <w:t xml:space="preserve">CATT: -57.20%, </w:t>
            </w:r>
            <w:r w:rsidRPr="00BF5B15">
              <w:rPr>
                <w:rFonts w:ascii="Calibri" w:eastAsia="DengXian" w:hAnsi="Calibri" w:cs="Calibri"/>
                <w:color w:val="000000"/>
                <w:sz w:val="16"/>
                <w:szCs w:val="16"/>
              </w:rPr>
              <w:br/>
              <w:t xml:space="preserve">ZTE: -42.93%, </w:t>
            </w:r>
            <w:r w:rsidRPr="00BF5B15">
              <w:rPr>
                <w:rFonts w:ascii="Calibri" w:eastAsia="DengXian" w:hAnsi="Calibri" w:cs="Calibri"/>
                <w:color w:val="000000"/>
                <w:sz w:val="16"/>
                <w:szCs w:val="16"/>
              </w:rPr>
              <w:br/>
              <w:t xml:space="preserve">Qualcomm: 35.10%, </w:t>
            </w:r>
            <w:r w:rsidRPr="00BF5B15">
              <w:rPr>
                <w:rFonts w:ascii="Calibri" w:eastAsia="DengXian" w:hAnsi="Calibri" w:cs="Calibri"/>
                <w:color w:val="000000"/>
                <w:sz w:val="16"/>
                <w:szCs w:val="16"/>
              </w:rPr>
              <w:br/>
              <w:t>OPPO: -</w:t>
            </w:r>
            <w:r w:rsidRPr="00BF5B15">
              <w:rPr>
                <w:rFonts w:ascii="Calibri" w:eastAsia="DengXian" w:hAnsi="Calibri" w:cs="Calibri"/>
                <w:color w:val="000000"/>
                <w:sz w:val="16"/>
                <w:szCs w:val="16"/>
              </w:rPr>
              <w:lastRenderedPageBreak/>
              <w:t xml:space="preserve">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2.45,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2.20, </w:t>
            </w:r>
            <w:r w:rsidRPr="00BF5B15">
              <w:rPr>
                <w:rFonts w:ascii="Calibri" w:eastAsia="DengXian" w:hAnsi="Calibri" w:cs="Calibri"/>
                <w:color w:val="00000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1.49,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1.27, </w:t>
            </w:r>
            <w:r w:rsidRPr="00BF5B15">
              <w:rPr>
                <w:rFonts w:ascii="Calibri" w:eastAsia="DengXian" w:hAnsi="Calibri" w:cs="Calibri"/>
                <w:color w:val="00000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39.06%, </w:t>
            </w:r>
            <w:r w:rsidRPr="00BF5B15">
              <w:rPr>
                <w:rFonts w:ascii="Calibri" w:eastAsia="DengXian" w:hAnsi="Calibri" w:cs="Calibri"/>
                <w:color w:val="000000"/>
                <w:sz w:val="16"/>
                <w:szCs w:val="16"/>
              </w:rPr>
              <w:br/>
              <w:t xml:space="preserve">CATT: -57.90%, </w:t>
            </w:r>
            <w:r w:rsidRPr="00BF5B15">
              <w:rPr>
                <w:rFonts w:ascii="Calibri" w:eastAsia="DengXian" w:hAnsi="Calibri" w:cs="Calibri"/>
                <w:color w:val="000000"/>
                <w:sz w:val="16"/>
                <w:szCs w:val="16"/>
              </w:rPr>
              <w:br/>
              <w:t xml:space="preserve">ZTE: -42.27%, </w:t>
            </w:r>
            <w:r w:rsidRPr="00BF5B15">
              <w:rPr>
                <w:rFonts w:ascii="Calibri" w:eastAsia="DengXian"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6.35%, </w:t>
            </w:r>
            <w:r w:rsidRPr="00BF5B15">
              <w:rPr>
                <w:rFonts w:ascii="Calibri" w:eastAsia="DengXian" w:hAnsi="Calibri" w:cs="Calibri"/>
                <w:color w:val="000000"/>
                <w:sz w:val="16"/>
                <w:szCs w:val="16"/>
              </w:rPr>
              <w:br/>
              <w:t xml:space="preserve">CATT: 6.12%, </w:t>
            </w:r>
            <w:r w:rsidRPr="00BF5B15">
              <w:rPr>
                <w:rFonts w:ascii="Calibri" w:eastAsia="DengXian" w:hAnsi="Calibri" w:cs="Calibri"/>
                <w:color w:val="000000"/>
                <w:sz w:val="16"/>
                <w:szCs w:val="16"/>
              </w:rPr>
              <w:br/>
              <w:t xml:space="preserve">ZTE: 8.21%, </w:t>
            </w:r>
            <w:r w:rsidRPr="00BF5B15">
              <w:rPr>
                <w:rFonts w:ascii="Calibri" w:eastAsia="DengXian" w:hAnsi="Calibri" w:cs="Calibri"/>
                <w:color w:val="000000"/>
                <w:sz w:val="16"/>
                <w:szCs w:val="16"/>
              </w:rPr>
              <w:br/>
              <w:t xml:space="preserve">Qualcomm: 7.56%, </w:t>
            </w:r>
            <w:r w:rsidRPr="00BF5B15">
              <w:rPr>
                <w:rFonts w:ascii="Calibri" w:eastAsia="DengXian"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6.47%, </w:t>
            </w:r>
            <w:r w:rsidRPr="00BF5B15">
              <w:rPr>
                <w:rFonts w:ascii="Calibri" w:eastAsia="DengXian" w:hAnsi="Calibri" w:cs="Calibri"/>
                <w:color w:val="000000"/>
                <w:sz w:val="16"/>
                <w:szCs w:val="16"/>
              </w:rPr>
              <w:br/>
              <w:t xml:space="preserve">CATT: 5.21%, </w:t>
            </w:r>
            <w:r w:rsidRPr="00BF5B15">
              <w:rPr>
                <w:rFonts w:ascii="Calibri" w:eastAsia="DengXian" w:hAnsi="Calibri" w:cs="Calibri"/>
                <w:color w:val="000000"/>
                <w:sz w:val="16"/>
                <w:szCs w:val="16"/>
              </w:rPr>
              <w:br/>
              <w:t xml:space="preserve">ZTE: 8.04%, </w:t>
            </w:r>
            <w:r w:rsidRPr="00BF5B15">
              <w:rPr>
                <w:rFonts w:ascii="Calibri" w:eastAsia="DengXian" w:hAnsi="Calibri" w:cs="Calibri"/>
                <w:color w:val="000000"/>
                <w:sz w:val="16"/>
                <w:szCs w:val="16"/>
              </w:rPr>
              <w:br/>
              <w:t xml:space="preserve">Qualcomm: 9.30%, </w:t>
            </w:r>
            <w:r w:rsidRPr="00BF5B15">
              <w:rPr>
                <w:rFonts w:ascii="Calibri" w:eastAsia="DengXian"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0.12%, </w:t>
            </w:r>
            <w:r w:rsidRPr="00BF5B15">
              <w:rPr>
                <w:rFonts w:ascii="Calibri" w:eastAsia="DengXian" w:hAnsi="Calibri" w:cs="Calibri"/>
                <w:color w:val="000000"/>
                <w:sz w:val="16"/>
                <w:szCs w:val="16"/>
              </w:rPr>
              <w:br/>
              <w:t xml:space="preserve">CATT: -0.91%, </w:t>
            </w:r>
            <w:r w:rsidRPr="00BF5B15">
              <w:rPr>
                <w:rFonts w:ascii="Calibri" w:eastAsia="DengXian" w:hAnsi="Calibri" w:cs="Calibri"/>
                <w:color w:val="000000"/>
                <w:sz w:val="16"/>
                <w:szCs w:val="16"/>
              </w:rPr>
              <w:br/>
              <w:t xml:space="preserve">ZTE: -0.17%, </w:t>
            </w:r>
            <w:r w:rsidRPr="00BF5B15">
              <w:rPr>
                <w:rFonts w:ascii="Calibri" w:eastAsia="DengXian" w:hAnsi="Calibri" w:cs="Calibri"/>
                <w:color w:val="000000"/>
                <w:sz w:val="16"/>
                <w:szCs w:val="16"/>
              </w:rPr>
              <w:br/>
              <w:t xml:space="preserve">Qualcomm: 1.75%, </w:t>
            </w:r>
            <w:r w:rsidRPr="00BF5B15">
              <w:rPr>
                <w:rFonts w:ascii="Calibri" w:eastAsia="DengXian"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20.98%, </w:t>
            </w:r>
            <w:r w:rsidRPr="00BF5B15">
              <w:rPr>
                <w:rFonts w:ascii="Calibri" w:eastAsia="DengXian" w:hAnsi="Calibri" w:cs="Calibri"/>
                <w:color w:val="000000"/>
                <w:sz w:val="16"/>
                <w:szCs w:val="16"/>
              </w:rPr>
              <w:br/>
              <w:t xml:space="preserve">CATT: 19.87%, </w:t>
            </w:r>
            <w:r w:rsidRPr="00BF5B15">
              <w:rPr>
                <w:rFonts w:ascii="Calibri" w:eastAsia="DengXian" w:hAnsi="Calibri" w:cs="Calibri"/>
                <w:color w:val="000000"/>
                <w:sz w:val="16"/>
                <w:szCs w:val="16"/>
              </w:rPr>
              <w:br/>
              <w:t xml:space="preserve">ZTE: 14.33%, </w:t>
            </w:r>
            <w:r w:rsidRPr="00BF5B15">
              <w:rPr>
                <w:rFonts w:ascii="Calibri" w:eastAsia="DengXian" w:hAnsi="Calibri" w:cs="Calibri"/>
                <w:color w:val="000000"/>
                <w:sz w:val="16"/>
                <w:szCs w:val="16"/>
              </w:rPr>
              <w:br/>
              <w:t xml:space="preserve">Qualcomm: 21.71%, </w:t>
            </w:r>
            <w:r w:rsidRPr="00BF5B15">
              <w:rPr>
                <w:rFonts w:ascii="Calibri" w:eastAsia="DengXian"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23.50%, </w:t>
            </w:r>
            <w:r w:rsidRPr="00BF5B15">
              <w:rPr>
                <w:rFonts w:ascii="Calibri" w:eastAsia="DengXian" w:hAnsi="Calibri" w:cs="Calibri"/>
                <w:color w:val="000000"/>
                <w:sz w:val="16"/>
                <w:szCs w:val="16"/>
              </w:rPr>
              <w:br/>
              <w:t xml:space="preserve">CATT: 16.37%, </w:t>
            </w:r>
            <w:r w:rsidRPr="00BF5B15">
              <w:rPr>
                <w:rFonts w:ascii="Calibri" w:eastAsia="DengXian" w:hAnsi="Calibri" w:cs="Calibri"/>
                <w:color w:val="000000"/>
                <w:sz w:val="16"/>
                <w:szCs w:val="16"/>
              </w:rPr>
              <w:br/>
              <w:t xml:space="preserve">ZTE: 14.01%, </w:t>
            </w:r>
            <w:r w:rsidRPr="00BF5B15">
              <w:rPr>
                <w:rFonts w:ascii="Calibri" w:eastAsia="DengXian" w:hAnsi="Calibri" w:cs="Calibri"/>
                <w:color w:val="000000"/>
                <w:sz w:val="16"/>
                <w:szCs w:val="16"/>
              </w:rPr>
              <w:br/>
              <w:t xml:space="preserve">Qualcomm: 27.68%, </w:t>
            </w:r>
            <w:r w:rsidRPr="00BF5B15">
              <w:rPr>
                <w:rFonts w:ascii="Calibri" w:eastAsia="DengXian"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2.52%, </w:t>
            </w:r>
            <w:r w:rsidRPr="00BF5B15">
              <w:rPr>
                <w:rFonts w:ascii="Calibri" w:eastAsia="DengXian" w:hAnsi="Calibri" w:cs="Calibri"/>
                <w:color w:val="000000"/>
                <w:sz w:val="16"/>
                <w:szCs w:val="16"/>
              </w:rPr>
              <w:br/>
              <w:t xml:space="preserve">CATT: -3.50%, </w:t>
            </w:r>
            <w:r w:rsidRPr="00BF5B15">
              <w:rPr>
                <w:rFonts w:ascii="Calibri" w:eastAsia="DengXian" w:hAnsi="Calibri" w:cs="Calibri"/>
                <w:color w:val="000000"/>
                <w:sz w:val="16"/>
                <w:szCs w:val="16"/>
              </w:rPr>
              <w:br/>
              <w:t xml:space="preserve">ZTE: -0.32%, </w:t>
            </w:r>
            <w:r w:rsidRPr="00BF5B15">
              <w:rPr>
                <w:rFonts w:ascii="Calibri" w:eastAsia="DengXian" w:hAnsi="Calibri" w:cs="Calibri"/>
                <w:color w:val="000000"/>
                <w:sz w:val="16"/>
                <w:szCs w:val="16"/>
              </w:rPr>
              <w:br/>
              <w:t xml:space="preserve">Qualcomm: 5.97%, </w:t>
            </w:r>
            <w:r w:rsidRPr="00BF5B15">
              <w:rPr>
                <w:rFonts w:ascii="Calibri" w:eastAsia="DengXian"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53.63%, </w:t>
            </w:r>
            <w:r w:rsidRPr="00BF5B15">
              <w:rPr>
                <w:rFonts w:ascii="Calibri" w:eastAsia="DengXian" w:hAnsi="Calibri" w:cs="Calibri"/>
                <w:color w:val="000000"/>
                <w:sz w:val="16"/>
                <w:szCs w:val="16"/>
              </w:rPr>
              <w:br/>
              <w:t xml:space="preserve">CATT: 41.34%, </w:t>
            </w:r>
            <w:r w:rsidRPr="00BF5B15">
              <w:rPr>
                <w:rFonts w:ascii="Calibri" w:eastAsia="DengXian" w:hAnsi="Calibri" w:cs="Calibri"/>
                <w:color w:val="000000"/>
                <w:sz w:val="16"/>
                <w:szCs w:val="16"/>
              </w:rPr>
              <w:br/>
              <w:t xml:space="preserve">ZTE: 26.48%, </w:t>
            </w:r>
            <w:r w:rsidRPr="00BF5B15">
              <w:rPr>
                <w:rFonts w:ascii="Calibri" w:eastAsia="DengXian"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56.00%, </w:t>
            </w:r>
            <w:r w:rsidRPr="00BF5B15">
              <w:rPr>
                <w:rFonts w:ascii="Calibri" w:eastAsia="DengXian" w:hAnsi="Calibri" w:cs="Calibri"/>
                <w:color w:val="000000"/>
                <w:sz w:val="16"/>
                <w:szCs w:val="16"/>
              </w:rPr>
              <w:br/>
              <w:t xml:space="preserve">CATT: 33.22%, </w:t>
            </w:r>
            <w:r w:rsidRPr="00BF5B15">
              <w:rPr>
                <w:rFonts w:ascii="Calibri" w:eastAsia="DengXian" w:hAnsi="Calibri" w:cs="Calibri"/>
                <w:color w:val="000000"/>
                <w:sz w:val="16"/>
                <w:szCs w:val="16"/>
              </w:rPr>
              <w:br/>
              <w:t xml:space="preserve">ZTE: 25.82%, </w:t>
            </w:r>
            <w:r w:rsidRPr="00BF5B15">
              <w:rPr>
                <w:rFonts w:ascii="Calibri" w:eastAsia="DengXian"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2.37%, </w:t>
            </w:r>
            <w:r w:rsidRPr="00BF5B15">
              <w:rPr>
                <w:rFonts w:ascii="Calibri" w:eastAsia="DengXian" w:hAnsi="Calibri" w:cs="Calibri"/>
                <w:color w:val="000000"/>
                <w:sz w:val="16"/>
                <w:szCs w:val="16"/>
              </w:rPr>
              <w:br/>
              <w:t xml:space="preserve">CATT: -8.12%, </w:t>
            </w:r>
            <w:r w:rsidRPr="00BF5B15">
              <w:rPr>
                <w:rFonts w:ascii="Calibri" w:eastAsia="DengXian" w:hAnsi="Calibri" w:cs="Calibri"/>
                <w:color w:val="000000"/>
                <w:sz w:val="16"/>
                <w:szCs w:val="16"/>
              </w:rPr>
              <w:br/>
              <w:t xml:space="preserve">ZTE: -0.66%, </w:t>
            </w:r>
            <w:r w:rsidRPr="00BF5B15">
              <w:rPr>
                <w:rFonts w:ascii="Calibri" w:eastAsia="DengXian"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8.23%, </w:t>
            </w:r>
            <w:r w:rsidRPr="00BF5B15">
              <w:rPr>
                <w:rFonts w:ascii="Calibri" w:eastAsia="DengXian" w:hAnsi="Calibri" w:cs="Calibri"/>
                <w:color w:val="000000"/>
                <w:sz w:val="16"/>
                <w:szCs w:val="16"/>
              </w:rPr>
              <w:br/>
              <w:t xml:space="preserve">CATT: 7.65%, </w:t>
            </w:r>
            <w:r w:rsidRPr="00BF5B15">
              <w:rPr>
                <w:rFonts w:ascii="Calibri" w:eastAsia="DengXian" w:hAnsi="Calibri" w:cs="Calibri"/>
                <w:color w:val="000000"/>
                <w:sz w:val="16"/>
                <w:szCs w:val="16"/>
              </w:rPr>
              <w:br/>
              <w:t xml:space="preserve">ZTE: 10.27%, </w:t>
            </w:r>
            <w:r w:rsidRPr="00BF5B15">
              <w:rPr>
                <w:rFonts w:ascii="Calibri" w:eastAsia="DengXian" w:hAnsi="Calibri" w:cs="Calibri"/>
                <w:color w:val="000000"/>
                <w:sz w:val="16"/>
                <w:szCs w:val="16"/>
              </w:rPr>
              <w:br/>
              <w:t xml:space="preserve">Qualcomm: 9.45%, </w:t>
            </w:r>
            <w:r w:rsidRPr="00BF5B15">
              <w:rPr>
                <w:rFonts w:ascii="Calibri" w:eastAsia="DengXian"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10.32%, </w:t>
            </w:r>
            <w:r w:rsidRPr="00BF5B15">
              <w:rPr>
                <w:rFonts w:ascii="Calibri" w:eastAsia="DengXian" w:hAnsi="Calibri" w:cs="Calibri"/>
                <w:color w:val="000000"/>
                <w:sz w:val="16"/>
                <w:szCs w:val="16"/>
              </w:rPr>
              <w:br/>
              <w:t xml:space="preserve">CATT: 8.15%, </w:t>
            </w:r>
            <w:r w:rsidRPr="00BF5B15">
              <w:rPr>
                <w:rFonts w:ascii="Calibri" w:eastAsia="DengXian" w:hAnsi="Calibri" w:cs="Calibri"/>
                <w:color w:val="000000"/>
                <w:sz w:val="16"/>
                <w:szCs w:val="16"/>
              </w:rPr>
              <w:br/>
              <w:t xml:space="preserve">ZTE: 13.24%, </w:t>
            </w:r>
            <w:r w:rsidRPr="00BF5B15">
              <w:rPr>
                <w:rFonts w:ascii="Calibri" w:eastAsia="DengXian" w:hAnsi="Calibri" w:cs="Calibri"/>
                <w:color w:val="000000"/>
                <w:sz w:val="16"/>
                <w:szCs w:val="16"/>
              </w:rPr>
              <w:br/>
              <w:t xml:space="preserve">Qualcomm: 12.41%, </w:t>
            </w:r>
            <w:r w:rsidRPr="00BF5B15">
              <w:rPr>
                <w:rFonts w:ascii="Calibri" w:eastAsia="DengXian"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2.08%, </w:t>
            </w:r>
            <w:r w:rsidRPr="00BF5B15">
              <w:rPr>
                <w:rFonts w:ascii="Calibri" w:eastAsia="DengXian" w:hAnsi="Calibri" w:cs="Calibri"/>
                <w:color w:val="000000"/>
                <w:sz w:val="16"/>
                <w:szCs w:val="16"/>
              </w:rPr>
              <w:br/>
              <w:t xml:space="preserve">CATT: 0.50%, </w:t>
            </w:r>
            <w:r w:rsidRPr="00BF5B15">
              <w:rPr>
                <w:rFonts w:ascii="Calibri" w:eastAsia="DengXian" w:hAnsi="Calibri" w:cs="Calibri"/>
                <w:color w:val="000000"/>
                <w:sz w:val="16"/>
                <w:szCs w:val="16"/>
              </w:rPr>
              <w:br/>
              <w:t xml:space="preserve">ZTE: 2.97%, </w:t>
            </w:r>
            <w:r w:rsidRPr="00BF5B15">
              <w:rPr>
                <w:rFonts w:ascii="Calibri" w:eastAsia="DengXian" w:hAnsi="Calibri" w:cs="Calibri"/>
                <w:color w:val="000000"/>
                <w:sz w:val="16"/>
                <w:szCs w:val="16"/>
              </w:rPr>
              <w:br/>
              <w:t xml:space="preserve">Qualcomm: 2.96%, </w:t>
            </w:r>
            <w:r w:rsidRPr="00BF5B15">
              <w:rPr>
                <w:rFonts w:ascii="Calibri" w:eastAsia="DengXian"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27.19%, </w:t>
            </w:r>
            <w:r w:rsidRPr="00BF5B15">
              <w:rPr>
                <w:rFonts w:ascii="Calibri" w:eastAsia="DengXian" w:hAnsi="Calibri" w:cs="Calibri"/>
                <w:color w:val="000000"/>
                <w:sz w:val="16"/>
                <w:szCs w:val="16"/>
              </w:rPr>
              <w:br/>
              <w:t xml:space="preserve">CATT: 24.84%, </w:t>
            </w:r>
            <w:r w:rsidRPr="00BF5B15">
              <w:rPr>
                <w:rFonts w:ascii="Calibri" w:eastAsia="DengXian" w:hAnsi="Calibri" w:cs="Calibri"/>
                <w:color w:val="000000"/>
                <w:sz w:val="16"/>
                <w:szCs w:val="16"/>
              </w:rPr>
              <w:br/>
              <w:t xml:space="preserve">ZTE: 17.92%, </w:t>
            </w:r>
            <w:r w:rsidRPr="00BF5B15">
              <w:rPr>
                <w:rFonts w:ascii="Calibri" w:eastAsia="DengXian" w:hAnsi="Calibri" w:cs="Calibri"/>
                <w:color w:val="000000"/>
                <w:sz w:val="16"/>
                <w:szCs w:val="16"/>
              </w:rPr>
              <w:br/>
              <w:t xml:space="preserve">Qualcomm: 27.13%, </w:t>
            </w:r>
            <w:r w:rsidRPr="00BF5B15">
              <w:rPr>
                <w:rFonts w:ascii="Calibri" w:eastAsia="DengXian"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37.47%, </w:t>
            </w:r>
            <w:r w:rsidRPr="00BF5B15">
              <w:rPr>
                <w:rFonts w:ascii="Calibri" w:eastAsia="DengXian" w:hAnsi="Calibri" w:cs="Calibri"/>
                <w:color w:val="000000"/>
                <w:sz w:val="16"/>
                <w:szCs w:val="16"/>
              </w:rPr>
              <w:br/>
              <w:t xml:space="preserve">CATT: 25.58%, </w:t>
            </w:r>
            <w:r w:rsidRPr="00BF5B15">
              <w:rPr>
                <w:rFonts w:ascii="Calibri" w:eastAsia="DengXian" w:hAnsi="Calibri" w:cs="Calibri"/>
                <w:color w:val="000000"/>
                <w:sz w:val="16"/>
                <w:szCs w:val="16"/>
              </w:rPr>
              <w:br/>
              <w:t xml:space="preserve">ZTE: 23.06%, </w:t>
            </w:r>
            <w:r w:rsidRPr="00BF5B15">
              <w:rPr>
                <w:rFonts w:ascii="Calibri" w:eastAsia="DengXian" w:hAnsi="Calibri" w:cs="Calibri"/>
                <w:color w:val="000000"/>
                <w:sz w:val="16"/>
                <w:szCs w:val="16"/>
              </w:rPr>
              <w:br/>
              <w:t xml:space="preserve">Qualcomm: 36.92%, </w:t>
            </w:r>
            <w:r w:rsidRPr="00BF5B15">
              <w:rPr>
                <w:rFonts w:ascii="Calibri" w:eastAsia="DengXian"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10.28%, </w:t>
            </w:r>
            <w:r w:rsidRPr="00BF5B15">
              <w:rPr>
                <w:rFonts w:ascii="Calibri" w:eastAsia="DengXian" w:hAnsi="Calibri" w:cs="Calibri"/>
                <w:color w:val="000000"/>
                <w:sz w:val="16"/>
                <w:szCs w:val="16"/>
              </w:rPr>
              <w:br/>
              <w:t xml:space="preserve">CATT: 0.74%, </w:t>
            </w:r>
            <w:r w:rsidRPr="00BF5B15">
              <w:rPr>
                <w:rFonts w:ascii="Calibri" w:eastAsia="DengXian" w:hAnsi="Calibri" w:cs="Calibri"/>
                <w:color w:val="000000"/>
                <w:sz w:val="16"/>
                <w:szCs w:val="16"/>
              </w:rPr>
              <w:br/>
              <w:t xml:space="preserve">ZTE: 5.14%, </w:t>
            </w:r>
            <w:r w:rsidRPr="00BF5B15">
              <w:rPr>
                <w:rFonts w:ascii="Calibri" w:eastAsia="DengXian" w:hAnsi="Calibri" w:cs="Calibri"/>
                <w:color w:val="000000"/>
                <w:sz w:val="16"/>
                <w:szCs w:val="16"/>
              </w:rPr>
              <w:br/>
              <w:t xml:space="preserve">Qualcomm: 9.79%, </w:t>
            </w:r>
            <w:r w:rsidRPr="00BF5B15">
              <w:rPr>
                <w:rFonts w:ascii="Calibri" w:eastAsia="DengXian"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69.53%, </w:t>
            </w:r>
            <w:r w:rsidRPr="00BF5B15">
              <w:rPr>
                <w:rFonts w:ascii="Calibri" w:eastAsia="DengXian" w:hAnsi="Calibri" w:cs="Calibri"/>
                <w:color w:val="000000"/>
                <w:sz w:val="16"/>
                <w:szCs w:val="16"/>
              </w:rPr>
              <w:br/>
              <w:t xml:space="preserve">CATT: 51.67%, </w:t>
            </w:r>
            <w:r w:rsidRPr="00BF5B15">
              <w:rPr>
                <w:rFonts w:ascii="Calibri" w:eastAsia="DengXian" w:hAnsi="Calibri" w:cs="Calibri"/>
                <w:color w:val="000000"/>
                <w:sz w:val="16"/>
                <w:szCs w:val="16"/>
              </w:rPr>
              <w:br/>
              <w:t xml:space="preserve">ZTE: 33.10%, </w:t>
            </w:r>
            <w:r w:rsidRPr="00BF5B15">
              <w:rPr>
                <w:rFonts w:ascii="Calibri" w:eastAsia="DengXian" w:hAnsi="Calibri" w:cs="Calibri"/>
                <w:color w:val="000000"/>
                <w:sz w:val="16"/>
                <w:szCs w:val="16"/>
              </w:rPr>
              <w:br/>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89.30%, </w:t>
            </w:r>
            <w:r w:rsidRPr="00BF5B15">
              <w:rPr>
                <w:rFonts w:ascii="Calibri" w:eastAsia="DengXian" w:hAnsi="Calibri" w:cs="Calibri"/>
                <w:color w:val="000000"/>
                <w:sz w:val="16"/>
                <w:szCs w:val="16"/>
              </w:rPr>
              <w:br/>
              <w:t xml:space="preserve">CATT: 51.91%, </w:t>
            </w:r>
            <w:r w:rsidRPr="00BF5B15">
              <w:rPr>
                <w:rFonts w:ascii="Calibri" w:eastAsia="DengXian" w:hAnsi="Calibri" w:cs="Calibri"/>
                <w:color w:val="000000"/>
                <w:sz w:val="16"/>
                <w:szCs w:val="16"/>
              </w:rPr>
              <w:br/>
              <w:t xml:space="preserve">ZTE: 42.51%, </w:t>
            </w:r>
            <w:r w:rsidRPr="00BF5B15">
              <w:rPr>
                <w:rFonts w:ascii="Calibri" w:eastAsia="DengXian" w:hAnsi="Calibri" w:cs="Calibri"/>
                <w:color w:val="000000"/>
                <w:sz w:val="16"/>
                <w:szCs w:val="16"/>
              </w:rPr>
              <w:br/>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19.78%, </w:t>
            </w:r>
            <w:r w:rsidRPr="00BF5B15">
              <w:rPr>
                <w:rFonts w:ascii="Calibri" w:eastAsia="DengXian" w:hAnsi="Calibri" w:cs="Calibri"/>
                <w:color w:val="000000"/>
                <w:sz w:val="16"/>
                <w:szCs w:val="16"/>
              </w:rPr>
              <w:br/>
              <w:t xml:space="preserve">CATT: 0.24%, </w:t>
            </w:r>
            <w:r w:rsidRPr="00BF5B15">
              <w:rPr>
                <w:rFonts w:ascii="Calibri" w:eastAsia="DengXian" w:hAnsi="Calibri" w:cs="Calibri"/>
                <w:color w:val="000000"/>
                <w:sz w:val="16"/>
                <w:szCs w:val="16"/>
              </w:rPr>
              <w:br/>
              <w:t xml:space="preserve">ZTE: 9.41%, </w:t>
            </w:r>
            <w:r w:rsidRPr="00BF5B15">
              <w:rPr>
                <w:rFonts w:ascii="Calibri" w:eastAsia="DengXian" w:hAnsi="Calibri" w:cs="Calibri"/>
                <w:color w:val="00000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2.00%, </w:t>
            </w:r>
            <w:r w:rsidRPr="00BF5B15">
              <w:rPr>
                <w:rFonts w:ascii="Calibri" w:eastAsia="DengXian" w:hAnsi="Calibri" w:cs="Calibri"/>
                <w:color w:val="000000"/>
                <w:sz w:val="16"/>
                <w:szCs w:val="16"/>
              </w:rPr>
              <w:br/>
              <w:t xml:space="preserve">CATT: 1.51%,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1.96%, </w:t>
            </w:r>
            <w:r w:rsidRPr="00BF5B15">
              <w:rPr>
                <w:rFonts w:ascii="Calibri" w:eastAsia="DengXian"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2.22%, </w:t>
            </w:r>
            <w:r w:rsidRPr="00BF5B15">
              <w:rPr>
                <w:rFonts w:ascii="Calibri" w:eastAsia="DengXian" w:hAnsi="Calibri" w:cs="Calibri"/>
                <w:color w:val="000000"/>
                <w:sz w:val="16"/>
                <w:szCs w:val="16"/>
              </w:rPr>
              <w:br/>
              <w:t xml:space="preserve">CATT: 2.81%, </w:t>
            </w:r>
            <w:r w:rsidRPr="00BF5B15">
              <w:rPr>
                <w:rFonts w:ascii="Calibri" w:eastAsia="DengXian" w:hAnsi="Calibri" w:cs="Calibri"/>
                <w:color w:val="000000"/>
                <w:sz w:val="16"/>
                <w:szCs w:val="16"/>
              </w:rPr>
              <w:br/>
              <w:t xml:space="preserve">ZTE: 1.53%, </w:t>
            </w:r>
            <w:r w:rsidRPr="00BF5B15">
              <w:rPr>
                <w:rFonts w:ascii="Calibri" w:eastAsia="DengXian" w:hAnsi="Calibri" w:cs="Calibri"/>
                <w:color w:val="000000"/>
                <w:sz w:val="16"/>
                <w:szCs w:val="16"/>
              </w:rPr>
              <w:br/>
              <w:t xml:space="preserve">Qualcomm: 1.51%, </w:t>
            </w:r>
            <w:r w:rsidRPr="00BF5B15">
              <w:rPr>
                <w:rFonts w:ascii="Calibri" w:eastAsia="DengXian" w:hAnsi="Calibri" w:cs="Calibri"/>
                <w:color w:val="000000"/>
                <w:sz w:val="16"/>
                <w:szCs w:val="16"/>
              </w:rPr>
              <w:br/>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0.22%, </w:t>
            </w:r>
            <w:r w:rsidRPr="00BF5B15">
              <w:rPr>
                <w:rFonts w:ascii="Calibri" w:eastAsia="DengXian" w:hAnsi="Calibri" w:cs="Calibri"/>
                <w:color w:val="000000"/>
                <w:sz w:val="16"/>
                <w:szCs w:val="16"/>
              </w:rPr>
              <w:br/>
              <w:t xml:space="preserve">CATT: 1.30%, </w:t>
            </w:r>
            <w:r w:rsidRPr="00BF5B15">
              <w:rPr>
                <w:rFonts w:ascii="Calibri" w:eastAsia="DengXian" w:hAnsi="Calibri" w:cs="Calibri"/>
                <w:color w:val="000000"/>
                <w:sz w:val="16"/>
                <w:szCs w:val="16"/>
              </w:rPr>
              <w:br/>
              <w:t xml:space="preserve">ZTE: -0.03%, </w:t>
            </w:r>
            <w:r w:rsidRPr="00BF5B15">
              <w:rPr>
                <w:rFonts w:ascii="Calibri" w:eastAsia="DengXian" w:hAnsi="Calibri" w:cs="Calibri"/>
                <w:color w:val="000000"/>
                <w:sz w:val="16"/>
                <w:szCs w:val="16"/>
              </w:rPr>
              <w:br/>
              <w:t xml:space="preserve">Qualcomm: -0.45%, </w:t>
            </w:r>
            <w:r w:rsidRPr="00BF5B15">
              <w:rPr>
                <w:rFonts w:ascii="Calibri" w:eastAsia="DengXian" w:hAnsi="Calibri" w:cs="Calibri"/>
                <w:color w:val="000000"/>
                <w:sz w:val="16"/>
                <w:szCs w:val="16"/>
              </w:rPr>
              <w:br/>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5.28%, </w:t>
            </w:r>
            <w:r w:rsidRPr="00BF5B15">
              <w:rPr>
                <w:rFonts w:ascii="Calibri" w:eastAsia="DengXian" w:hAnsi="Calibri" w:cs="Calibri"/>
                <w:color w:val="000000"/>
                <w:sz w:val="16"/>
                <w:szCs w:val="16"/>
              </w:rPr>
              <w:br/>
              <w:t xml:space="preserve">CATT: 5.68%, </w:t>
            </w:r>
            <w:r w:rsidRPr="00BF5B15">
              <w:rPr>
                <w:rFonts w:ascii="Calibri" w:eastAsia="DengXian" w:hAnsi="Calibri" w:cs="Calibri"/>
                <w:color w:val="000000"/>
                <w:sz w:val="16"/>
                <w:szCs w:val="16"/>
              </w:rPr>
              <w:br/>
              <w:t xml:space="preserve">ZTE: 3.03%, </w:t>
            </w:r>
            <w:r w:rsidRPr="00BF5B15">
              <w:rPr>
                <w:rFonts w:ascii="Calibri" w:eastAsia="DengXian" w:hAnsi="Calibri" w:cs="Calibri"/>
                <w:color w:val="000000"/>
                <w:sz w:val="16"/>
                <w:szCs w:val="16"/>
              </w:rPr>
              <w:br/>
              <w:t xml:space="preserve">Qualcomm: 5.35%, </w:t>
            </w:r>
            <w:r w:rsidRPr="00BF5B15">
              <w:rPr>
                <w:rFonts w:ascii="Calibri" w:eastAsia="DengXian"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7.13%, </w:t>
            </w:r>
            <w:r w:rsidRPr="00BF5B15">
              <w:rPr>
                <w:rFonts w:ascii="Calibri" w:eastAsia="DengXian" w:hAnsi="Calibri" w:cs="Calibri"/>
                <w:color w:val="000000"/>
                <w:sz w:val="16"/>
                <w:szCs w:val="16"/>
              </w:rPr>
              <w:br/>
              <w:t xml:space="preserve">CATT: 7.96%, </w:t>
            </w:r>
            <w:r w:rsidRPr="00BF5B15">
              <w:rPr>
                <w:rFonts w:ascii="Calibri" w:eastAsia="DengXian" w:hAnsi="Calibri" w:cs="Calibri"/>
                <w:color w:val="000000"/>
                <w:sz w:val="16"/>
                <w:szCs w:val="16"/>
              </w:rPr>
              <w:br/>
              <w:t xml:space="preserve">ZTE: 3.01%, </w:t>
            </w:r>
            <w:r w:rsidRPr="00BF5B15">
              <w:rPr>
                <w:rFonts w:ascii="Calibri" w:eastAsia="DengXian" w:hAnsi="Calibri" w:cs="Calibri"/>
                <w:color w:val="000000"/>
                <w:sz w:val="16"/>
                <w:szCs w:val="16"/>
              </w:rPr>
              <w:br/>
              <w:t xml:space="preserve">Qualcomm: 4.95%, </w:t>
            </w:r>
            <w:r w:rsidRPr="00BF5B15">
              <w:rPr>
                <w:rFonts w:ascii="Calibri" w:eastAsia="DengXian" w:hAnsi="Calibri" w:cs="Calibri"/>
                <w:color w:val="000000"/>
                <w:sz w:val="16"/>
                <w:szCs w:val="16"/>
              </w:rPr>
              <w:br/>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1.85%, </w:t>
            </w:r>
            <w:r w:rsidRPr="00BF5B15">
              <w:rPr>
                <w:rFonts w:ascii="Calibri" w:eastAsia="DengXian" w:hAnsi="Calibri" w:cs="Calibri"/>
                <w:color w:val="000000"/>
                <w:sz w:val="16"/>
                <w:szCs w:val="16"/>
              </w:rPr>
              <w:br/>
              <w:t xml:space="preserve">CATT: 2.28%, </w:t>
            </w:r>
            <w:r w:rsidRPr="00BF5B15">
              <w:rPr>
                <w:rFonts w:ascii="Calibri" w:eastAsia="DengXian" w:hAnsi="Calibri" w:cs="Calibri"/>
                <w:color w:val="000000"/>
                <w:sz w:val="16"/>
                <w:szCs w:val="16"/>
              </w:rPr>
              <w:br/>
              <w:t xml:space="preserve">ZTE: -0.02%, </w:t>
            </w:r>
            <w:r w:rsidRPr="00BF5B15">
              <w:rPr>
                <w:rFonts w:ascii="Calibri" w:eastAsia="DengXian" w:hAnsi="Calibri" w:cs="Calibri"/>
                <w:color w:val="000000"/>
                <w:sz w:val="16"/>
                <w:szCs w:val="16"/>
              </w:rPr>
              <w:br/>
              <w:t xml:space="preserve">Qualcomm: -0.40%, </w:t>
            </w:r>
            <w:r w:rsidRPr="00BF5B15">
              <w:rPr>
                <w:rFonts w:ascii="Calibri" w:eastAsia="DengXian"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11.15%,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4.77%, </w:t>
            </w:r>
            <w:r w:rsidRPr="00BF5B15">
              <w:rPr>
                <w:rFonts w:ascii="Calibri" w:eastAsia="DengXian"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14.52%, </w:t>
            </w:r>
            <w:r w:rsidRPr="00BF5B15">
              <w:rPr>
                <w:rFonts w:ascii="Calibri" w:eastAsia="DengXian" w:hAnsi="Calibri" w:cs="Calibri"/>
                <w:color w:val="000000"/>
                <w:sz w:val="16"/>
                <w:szCs w:val="16"/>
              </w:rPr>
              <w:br/>
              <w:t xml:space="preserve">CATT: 18.44%, </w:t>
            </w:r>
            <w:r w:rsidRPr="00BF5B15">
              <w:rPr>
                <w:rFonts w:ascii="Calibri" w:eastAsia="DengXian" w:hAnsi="Calibri" w:cs="Calibri"/>
                <w:color w:val="000000"/>
                <w:sz w:val="16"/>
                <w:szCs w:val="16"/>
              </w:rPr>
              <w:br/>
              <w:t xml:space="preserve">ZTE: 4.76%, </w:t>
            </w:r>
            <w:r w:rsidRPr="00BF5B15">
              <w:rPr>
                <w:rFonts w:ascii="Calibri" w:eastAsia="DengXian" w:hAnsi="Calibri" w:cs="Calibri"/>
                <w:color w:val="00000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3.36%, </w:t>
            </w:r>
            <w:r w:rsidRPr="00BF5B15">
              <w:rPr>
                <w:rFonts w:ascii="Calibri" w:eastAsia="DengXian" w:hAnsi="Calibri" w:cs="Calibri"/>
                <w:color w:val="000000"/>
                <w:sz w:val="16"/>
                <w:szCs w:val="16"/>
              </w:rPr>
              <w:br/>
              <w:t xml:space="preserve">CATT: 8.09%, </w:t>
            </w:r>
            <w:r w:rsidRPr="00BF5B15">
              <w:rPr>
                <w:rFonts w:ascii="Calibri" w:eastAsia="DengXian" w:hAnsi="Calibri" w:cs="Calibri"/>
                <w:color w:val="000000"/>
                <w:sz w:val="16"/>
                <w:szCs w:val="16"/>
              </w:rPr>
              <w:br/>
              <w:t xml:space="preserve">ZTE: -0.01%, </w:t>
            </w:r>
            <w:r w:rsidRPr="00BF5B15">
              <w:rPr>
                <w:rFonts w:ascii="Calibri" w:eastAsia="DengXian" w:hAnsi="Calibri" w:cs="Calibri"/>
                <w:color w:val="00000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10.00%, </w:t>
            </w:r>
            <w:r w:rsidRPr="00BF5B15">
              <w:rPr>
                <w:rFonts w:ascii="Calibri" w:eastAsia="DengXian" w:hAnsi="Calibri" w:cs="Calibri"/>
                <w:color w:val="000000"/>
                <w:sz w:val="16"/>
                <w:szCs w:val="16"/>
              </w:rPr>
              <w:br/>
              <w:t xml:space="preserve">CATT: 7.57%, </w:t>
            </w:r>
            <w:r w:rsidRPr="00BF5B15">
              <w:rPr>
                <w:rFonts w:ascii="Calibri" w:eastAsia="DengXian" w:hAnsi="Calibri" w:cs="Calibri"/>
                <w:color w:val="000000"/>
                <w:sz w:val="16"/>
                <w:szCs w:val="16"/>
              </w:rPr>
              <w:br/>
              <w:t xml:space="preserve">ZTE: 7.78%, </w:t>
            </w:r>
            <w:r w:rsidRPr="00BF5B15">
              <w:rPr>
                <w:rFonts w:ascii="Calibri" w:eastAsia="DengXian" w:hAnsi="Calibri" w:cs="Calibri"/>
                <w:color w:val="000000"/>
                <w:sz w:val="16"/>
                <w:szCs w:val="16"/>
              </w:rPr>
              <w:br/>
              <w:t xml:space="preserve">Qualcomm: 9.80%, </w:t>
            </w:r>
            <w:r w:rsidRPr="00BF5B15">
              <w:rPr>
                <w:rFonts w:ascii="Calibri" w:eastAsia="DengXian"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6.19%, </w:t>
            </w:r>
            <w:r w:rsidRPr="00BF5B15">
              <w:rPr>
                <w:rFonts w:ascii="Calibri" w:eastAsia="DengXian" w:hAnsi="Calibri" w:cs="Calibri"/>
                <w:color w:val="000000"/>
                <w:sz w:val="16"/>
                <w:szCs w:val="16"/>
              </w:rPr>
              <w:br/>
              <w:t xml:space="preserve">CATT: 7.81%, </w:t>
            </w:r>
            <w:r w:rsidRPr="00BF5B15">
              <w:rPr>
                <w:rFonts w:ascii="Calibri" w:eastAsia="DengXian" w:hAnsi="Calibri" w:cs="Calibri"/>
                <w:color w:val="000000"/>
                <w:sz w:val="16"/>
                <w:szCs w:val="16"/>
              </w:rPr>
              <w:br/>
              <w:t xml:space="preserve">ZTE: 4.25%, </w:t>
            </w:r>
            <w:r w:rsidRPr="00BF5B15">
              <w:rPr>
                <w:rFonts w:ascii="Calibri" w:eastAsia="DengXian" w:hAnsi="Calibri" w:cs="Calibri"/>
                <w:color w:val="000000"/>
                <w:sz w:val="16"/>
                <w:szCs w:val="16"/>
              </w:rPr>
              <w:br/>
              <w:t xml:space="preserve">Qualcomm: 4.13%, </w:t>
            </w:r>
            <w:r w:rsidRPr="00BF5B15">
              <w:rPr>
                <w:rFonts w:ascii="Calibri" w:eastAsia="DengXian"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-3.81%, </w:t>
            </w:r>
            <w:r w:rsidRPr="00BF5B15">
              <w:rPr>
                <w:rFonts w:ascii="Calibri" w:eastAsia="DengXian" w:hAnsi="Calibri" w:cs="Calibri"/>
                <w:color w:val="000000"/>
                <w:sz w:val="16"/>
                <w:szCs w:val="16"/>
              </w:rPr>
              <w:br/>
              <w:t xml:space="preserve">CATT: 0.24%, </w:t>
            </w:r>
            <w:r w:rsidRPr="00BF5B15">
              <w:rPr>
                <w:rFonts w:ascii="Calibri" w:eastAsia="DengXian" w:hAnsi="Calibri" w:cs="Calibri"/>
                <w:color w:val="000000"/>
                <w:sz w:val="16"/>
                <w:szCs w:val="16"/>
              </w:rPr>
              <w:br/>
              <w:t xml:space="preserve">ZTE: -3.53%, </w:t>
            </w:r>
            <w:r w:rsidRPr="00BF5B15">
              <w:rPr>
                <w:rFonts w:ascii="Calibri" w:eastAsia="DengXian" w:hAnsi="Calibri" w:cs="Calibri"/>
                <w:color w:val="000000"/>
                <w:sz w:val="16"/>
                <w:szCs w:val="16"/>
              </w:rPr>
              <w:br/>
              <w:t xml:space="preserve">Qualcomm: -5.67%, </w:t>
            </w:r>
            <w:r w:rsidRPr="00BF5B15">
              <w:rPr>
                <w:rFonts w:ascii="Calibri" w:eastAsia="DengXian"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26.38%, </w:t>
            </w:r>
            <w:r w:rsidRPr="00BF5B15">
              <w:rPr>
                <w:rFonts w:ascii="Calibri" w:eastAsia="DengXian" w:hAnsi="Calibri" w:cs="Calibri"/>
                <w:color w:val="000000"/>
                <w:sz w:val="16"/>
                <w:szCs w:val="16"/>
              </w:rPr>
              <w:br/>
              <w:t xml:space="preserve">CATT: 28.40%, </w:t>
            </w:r>
            <w:r w:rsidRPr="00BF5B15">
              <w:rPr>
                <w:rFonts w:ascii="Calibri" w:eastAsia="DengXian" w:hAnsi="Calibri" w:cs="Calibri"/>
                <w:color w:val="000000"/>
                <w:sz w:val="16"/>
                <w:szCs w:val="16"/>
              </w:rPr>
              <w:br/>
              <w:t xml:space="preserve">ZTE: 15.13%, </w:t>
            </w:r>
            <w:r w:rsidRPr="00BF5B15">
              <w:rPr>
                <w:rFonts w:ascii="Calibri" w:eastAsia="DengXian" w:hAnsi="Calibri" w:cs="Calibri"/>
                <w:color w:val="000000"/>
                <w:sz w:val="16"/>
                <w:szCs w:val="16"/>
              </w:rPr>
              <w:br/>
              <w:t xml:space="preserve">Qualcomm: 26.77%, </w:t>
            </w:r>
            <w:r w:rsidRPr="00BF5B15">
              <w:rPr>
                <w:rFonts w:ascii="Calibri" w:eastAsia="DengXian"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19.89%, </w:t>
            </w:r>
            <w:r w:rsidRPr="00BF5B15">
              <w:rPr>
                <w:rFonts w:ascii="Calibri" w:eastAsia="DengXian" w:hAnsi="Calibri" w:cs="Calibri"/>
                <w:color w:val="000000"/>
                <w:sz w:val="16"/>
                <w:szCs w:val="16"/>
              </w:rPr>
              <w:br/>
              <w:t xml:space="preserve">CATT: 22.12%, </w:t>
            </w:r>
            <w:r w:rsidRPr="00BF5B15">
              <w:rPr>
                <w:rFonts w:ascii="Calibri" w:eastAsia="DengXian" w:hAnsi="Calibri" w:cs="Calibri"/>
                <w:color w:val="000000"/>
                <w:sz w:val="16"/>
                <w:szCs w:val="16"/>
              </w:rPr>
              <w:br/>
              <w:t xml:space="preserve">ZTE: 8.34%, </w:t>
            </w:r>
            <w:r w:rsidRPr="00BF5B15">
              <w:rPr>
                <w:rFonts w:ascii="Calibri" w:eastAsia="DengXian" w:hAnsi="Calibri" w:cs="Calibri"/>
                <w:color w:val="000000"/>
                <w:sz w:val="16"/>
                <w:szCs w:val="16"/>
              </w:rPr>
              <w:br/>
              <w:t xml:space="preserve">Qualcomm: 13.59%, </w:t>
            </w:r>
            <w:r w:rsidRPr="00BF5B15">
              <w:rPr>
                <w:rFonts w:ascii="Calibri" w:eastAsia="DengXian"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-6.49%, </w:t>
            </w:r>
            <w:r w:rsidRPr="00BF5B15">
              <w:rPr>
                <w:rFonts w:ascii="Calibri" w:eastAsia="DengXian" w:hAnsi="Calibri" w:cs="Calibri"/>
                <w:color w:val="000000"/>
                <w:sz w:val="16"/>
                <w:szCs w:val="16"/>
              </w:rPr>
              <w:br/>
              <w:t xml:space="preserve">CATT: -6.28%, </w:t>
            </w:r>
            <w:r w:rsidRPr="00BF5B15">
              <w:rPr>
                <w:rFonts w:ascii="Calibri" w:eastAsia="DengXian" w:hAnsi="Calibri" w:cs="Calibri"/>
                <w:color w:val="000000"/>
                <w:sz w:val="16"/>
                <w:szCs w:val="16"/>
              </w:rPr>
              <w:br/>
              <w:t xml:space="preserve">ZTE: -6.79%, </w:t>
            </w:r>
            <w:r w:rsidRPr="00BF5B15">
              <w:rPr>
                <w:rFonts w:ascii="Calibri" w:eastAsia="DengXian" w:hAnsi="Calibri" w:cs="Calibri"/>
                <w:color w:val="000000"/>
                <w:sz w:val="16"/>
                <w:szCs w:val="16"/>
              </w:rPr>
              <w:br/>
              <w:t xml:space="preserve">Qualcomm: -13.18%, </w:t>
            </w:r>
            <w:r w:rsidRPr="00BF5B15">
              <w:rPr>
                <w:rFonts w:ascii="Calibri" w:eastAsia="DengXian"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55.77%, </w:t>
            </w:r>
            <w:r w:rsidRPr="00BF5B15">
              <w:rPr>
                <w:rFonts w:ascii="Calibri" w:eastAsia="DengXian" w:hAnsi="Calibri" w:cs="Calibri"/>
                <w:color w:val="000000"/>
                <w:sz w:val="16"/>
                <w:szCs w:val="16"/>
              </w:rPr>
              <w:br/>
              <w:t xml:space="preserve">CATT: 51.75%, </w:t>
            </w:r>
            <w:r w:rsidRPr="00BF5B15">
              <w:rPr>
                <w:rFonts w:ascii="Calibri" w:eastAsia="DengXian" w:hAnsi="Calibri" w:cs="Calibri"/>
                <w:color w:val="000000"/>
                <w:sz w:val="16"/>
                <w:szCs w:val="16"/>
              </w:rPr>
              <w:br/>
              <w:t xml:space="preserve">ZTE: 23.87%, </w:t>
            </w:r>
            <w:r w:rsidRPr="00BF5B15">
              <w:rPr>
                <w:rFonts w:ascii="Calibri" w:eastAsia="DengXian" w:hAnsi="Calibri" w:cs="Calibri"/>
                <w:color w:val="000000"/>
                <w:sz w:val="16"/>
                <w:szCs w:val="16"/>
              </w:rPr>
              <w:br/>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40.52%, </w:t>
            </w:r>
            <w:r w:rsidRPr="00BF5B15">
              <w:rPr>
                <w:rFonts w:ascii="Calibri" w:eastAsia="DengXian" w:hAnsi="Calibri" w:cs="Calibri"/>
                <w:color w:val="000000"/>
                <w:sz w:val="16"/>
                <w:szCs w:val="16"/>
              </w:rPr>
              <w:br/>
              <w:t xml:space="preserve">CATT: 51.24%, </w:t>
            </w:r>
            <w:r w:rsidRPr="00BF5B15">
              <w:rPr>
                <w:rFonts w:ascii="Calibri" w:eastAsia="DengXian" w:hAnsi="Calibri" w:cs="Calibri"/>
                <w:color w:val="000000"/>
                <w:sz w:val="16"/>
                <w:szCs w:val="16"/>
              </w:rPr>
              <w:br/>
              <w:t xml:space="preserve">ZTE: 13.20%, </w:t>
            </w:r>
            <w:r w:rsidRPr="00BF5B15">
              <w:rPr>
                <w:rFonts w:ascii="Calibri" w:eastAsia="DengXian" w:hAnsi="Calibri" w:cs="Calibri"/>
                <w:color w:val="000000"/>
                <w:sz w:val="16"/>
                <w:szCs w:val="16"/>
              </w:rPr>
              <w:br/>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-15.25%, </w:t>
            </w:r>
            <w:r w:rsidRPr="00BF5B15">
              <w:rPr>
                <w:rFonts w:ascii="Calibri" w:eastAsia="DengXian" w:hAnsi="Calibri" w:cs="Calibri"/>
                <w:color w:val="000000"/>
                <w:sz w:val="16"/>
                <w:szCs w:val="16"/>
              </w:rPr>
              <w:br/>
              <w:t xml:space="preserve">CATT: -0.51%, </w:t>
            </w:r>
            <w:r w:rsidRPr="00BF5B15">
              <w:rPr>
                <w:rFonts w:ascii="Calibri" w:eastAsia="DengXian" w:hAnsi="Calibri" w:cs="Calibri"/>
                <w:color w:val="000000"/>
                <w:sz w:val="16"/>
                <w:szCs w:val="16"/>
              </w:rPr>
              <w:br/>
              <w:t xml:space="preserve">ZTE: -10.67%, </w:t>
            </w:r>
            <w:r w:rsidRPr="00BF5B15">
              <w:rPr>
                <w:rFonts w:ascii="Calibri" w:eastAsia="DengXian" w:hAnsi="Calibri" w:cs="Calibri"/>
                <w:color w:val="000000"/>
                <w:sz w:val="16"/>
                <w:szCs w:val="16"/>
              </w:rPr>
              <w:br/>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9271AF">
            <w:pPr>
              <w:rPr>
                <w:rFonts w:ascii="Calibri" w:eastAsia="DengXian" w:hAnsi="Calibri" w:cs="Calibri"/>
                <w:color w:val="000000"/>
                <w:sz w:val="16"/>
                <w:szCs w:val="16"/>
              </w:rPr>
            </w:pPr>
            <w:r w:rsidRPr="00BF5B15">
              <w:rPr>
                <w:rFonts w:ascii="Calibri" w:eastAsia="DengXian" w:hAnsi="Calibri" w:cs="Calibri"/>
                <w:color w:val="000000"/>
                <w:sz w:val="16"/>
                <w:szCs w:val="16"/>
              </w:rPr>
              <w:t>Note:</w:t>
            </w:r>
            <w:r w:rsidRPr="00BF5B15">
              <w:rPr>
                <w:rFonts w:ascii="Calibri" w:eastAsia="DengXian" w:hAnsi="Calibri" w:cs="Calibri"/>
                <w:color w:val="000000"/>
                <w:sz w:val="16"/>
                <w:szCs w:val="16"/>
              </w:rPr>
              <w:br/>
              <w:t>- For UPT, the gain can be calculated as: Gain (%) = SBFD UPT / TDD UPT - 1</w:t>
            </w:r>
            <w:r w:rsidRPr="00BF5B15">
              <w:rPr>
                <w:rFonts w:ascii="Calibri" w:eastAsia="DengXian" w:hAnsi="Calibri" w:cs="Calibri"/>
                <w:color w:val="000000"/>
                <w:sz w:val="16"/>
                <w:szCs w:val="16"/>
              </w:rPr>
              <w:br/>
              <w:t>- For Latency, the increase can be calculated as: Increase (%) = SBFD latency / TDD latency - 1</w:t>
            </w:r>
            <w:r w:rsidRPr="00BF5B15">
              <w:rPr>
                <w:rFonts w:ascii="Calibri" w:eastAsia="DengXian"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271EF2"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271EF2" w:rsidRDefault="00D31778" w:rsidP="00D31778">
            <w:pPr>
              <w:jc w:val="center"/>
              <w:rPr>
                <w:rFonts w:ascii="Calibri" w:eastAsia="DengXian" w:hAnsi="Calibri" w:cs="Calibri"/>
                <w:b/>
                <w:bCs/>
                <w:i/>
                <w:iCs/>
                <w:strike/>
                <w:color w:val="000000"/>
                <w:sz w:val="16"/>
                <w:szCs w:val="16"/>
              </w:rPr>
            </w:pPr>
            <w:r w:rsidRPr="00271EF2">
              <w:rPr>
                <w:rFonts w:ascii="Calibri" w:eastAsia="DengXian" w:hAnsi="Calibri" w:cs="Calibri"/>
                <w:b/>
                <w:bCs/>
                <w:i/>
                <w:iCs/>
                <w:strike/>
                <w:color w:val="000000"/>
                <w:sz w:val="16"/>
                <w:szCs w:val="16"/>
              </w:rPr>
              <w:t>Simple description for the sub-case (RSI based on 1dB desense, SBFD Alt-2, Twice area&amp;same TxRUs (Option 2), DL: 4kbytes, UL: 1kbyte)</w:t>
            </w:r>
          </w:p>
        </w:tc>
      </w:tr>
      <w:tr w:rsidR="00D31778" w:rsidRPr="00271EF2"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 xml:space="preserve">DL and UL arrival rate for baseline static TDD (Type-2 RU: &lt;10%, 20%-40% and </w:t>
            </w:r>
            <w:r w:rsidRPr="00271EF2">
              <w:rPr>
                <w:rFonts w:eastAsia="DengXian"/>
                <w:b/>
                <w:bCs/>
                <w:strike/>
                <w:color w:val="000000"/>
                <w:sz w:val="16"/>
                <w:szCs w:val="16"/>
              </w:rPr>
              <w:t>≥</w:t>
            </w:r>
            <w:r w:rsidRPr="00271EF2">
              <w:rPr>
                <w:rFonts w:ascii="Calibri" w:eastAsia="DengXian" w:hAnsi="Calibri" w:cs="Calibri"/>
                <w:b/>
                <w:bCs/>
                <w:strike/>
                <w:color w:val="000000"/>
                <w:sz w:val="16"/>
                <w:szCs w:val="16"/>
              </w:rPr>
              <w:t>50%)</w:t>
            </w:r>
          </w:p>
        </w:tc>
      </w:tr>
      <w:tr w:rsidR="00D31778" w:rsidRPr="00271EF2"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271EF2" w:rsidRDefault="00D31778" w:rsidP="00D31778">
            <w:pPr>
              <w:rPr>
                <w:rFonts w:ascii="Calibri" w:eastAsia="DengXian"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DL: High, UL: High</w:t>
            </w:r>
          </w:p>
        </w:tc>
      </w:tr>
      <w:tr w:rsidR="00D31778" w:rsidRPr="00271EF2"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271EF2" w:rsidRDefault="008C2247"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 xml:space="preserve">Gain of DL resource </w:t>
            </w:r>
            <w:r w:rsidR="00D31778" w:rsidRPr="00271EF2">
              <w:rPr>
                <w:rFonts w:ascii="Calibri" w:eastAsia="DengXian"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-18.71%, </w:t>
            </w:r>
            <w:r w:rsidRPr="00271EF2">
              <w:rPr>
                <w:rFonts w:ascii="Calibri" w:eastAsia="DengXian" w:hAnsi="Calibri" w:cs="Calibri"/>
                <w:strike/>
                <w:color w:val="000000"/>
                <w:sz w:val="16"/>
                <w:szCs w:val="16"/>
              </w:rPr>
              <w:br/>
              <w:t xml:space="preserve">CATT: -20.99%, </w:t>
            </w:r>
            <w:r w:rsidRPr="00271EF2">
              <w:rPr>
                <w:rFonts w:ascii="Calibri" w:eastAsia="DengXian" w:hAnsi="Calibri" w:cs="Calibri"/>
                <w:strike/>
                <w:color w:val="000000"/>
                <w:sz w:val="16"/>
                <w:szCs w:val="16"/>
              </w:rPr>
              <w:br/>
              <w:t xml:space="preserve">ZTE: -26.63%, </w:t>
            </w:r>
            <w:r w:rsidRPr="00271EF2">
              <w:rPr>
                <w:rFonts w:ascii="Calibri" w:eastAsia="DengXian" w:hAnsi="Calibri" w:cs="Calibri"/>
                <w:strike/>
                <w:color w:val="000000"/>
                <w:sz w:val="16"/>
                <w:szCs w:val="16"/>
              </w:rPr>
              <w:br/>
              <w:t xml:space="preserve">Qualcomm: -35.19%, </w:t>
            </w:r>
            <w:r w:rsidRPr="00271EF2">
              <w:rPr>
                <w:rFonts w:ascii="Calibri" w:eastAsia="DengXian" w:hAnsi="Calibri" w:cs="Calibri"/>
                <w:strike/>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-18.71%, </w:t>
            </w:r>
            <w:r w:rsidRPr="00271EF2">
              <w:rPr>
                <w:rFonts w:ascii="Calibri" w:eastAsia="DengXian" w:hAnsi="Calibri" w:cs="Calibri"/>
                <w:strike/>
                <w:color w:val="000000"/>
                <w:sz w:val="16"/>
                <w:szCs w:val="16"/>
              </w:rPr>
              <w:br/>
              <w:t xml:space="preserve">CATT: -20.99%, </w:t>
            </w:r>
            <w:r w:rsidRPr="00271EF2">
              <w:rPr>
                <w:rFonts w:ascii="Calibri" w:eastAsia="DengXian" w:hAnsi="Calibri" w:cs="Calibri"/>
                <w:strike/>
                <w:color w:val="000000"/>
                <w:sz w:val="16"/>
                <w:szCs w:val="16"/>
              </w:rPr>
              <w:br/>
              <w:t xml:space="preserve">ZTE: -26.63%, </w:t>
            </w:r>
            <w:r w:rsidRPr="00271EF2">
              <w:rPr>
                <w:rFonts w:ascii="Calibri" w:eastAsia="DengXian" w:hAnsi="Calibri" w:cs="Calibri"/>
                <w:strike/>
                <w:color w:val="000000"/>
                <w:sz w:val="16"/>
                <w:szCs w:val="16"/>
              </w:rPr>
              <w:br/>
              <w:t xml:space="preserve">Qualcomm: -35.19%, </w:t>
            </w:r>
            <w:r w:rsidRPr="00271EF2">
              <w:rPr>
                <w:rFonts w:ascii="Calibri" w:eastAsia="DengXian" w:hAnsi="Calibri" w:cs="Calibri"/>
                <w:strike/>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-18.71%, </w:t>
            </w:r>
            <w:r w:rsidRPr="00271EF2">
              <w:rPr>
                <w:rFonts w:ascii="Calibri" w:eastAsia="DengXian" w:hAnsi="Calibri" w:cs="Calibri"/>
                <w:strike/>
                <w:color w:val="000000"/>
                <w:sz w:val="16"/>
                <w:szCs w:val="16"/>
              </w:rPr>
              <w:br/>
              <w:t xml:space="preserve">CATT: -20.99%, </w:t>
            </w:r>
            <w:r w:rsidRPr="00271EF2">
              <w:rPr>
                <w:rFonts w:ascii="Calibri" w:eastAsia="DengXian" w:hAnsi="Calibri" w:cs="Calibri"/>
                <w:strike/>
                <w:color w:val="000000"/>
                <w:sz w:val="16"/>
                <w:szCs w:val="16"/>
              </w:rPr>
              <w:br/>
              <w:t xml:space="preserve">ZTE: -26.63%, </w:t>
            </w:r>
            <w:r w:rsidRPr="00271EF2">
              <w:rPr>
                <w:rFonts w:ascii="Calibri" w:eastAsia="DengXian" w:hAnsi="Calibri" w:cs="Calibri"/>
                <w:strike/>
                <w:color w:val="000000"/>
                <w:sz w:val="16"/>
                <w:szCs w:val="16"/>
              </w:rPr>
              <w:br/>
              <w:t xml:space="preserve">Qualcomm: -35.19%, </w:t>
            </w:r>
          </w:p>
        </w:tc>
      </w:tr>
      <w:tr w:rsidR="00D31778" w:rsidRPr="00271EF2"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lastRenderedPageBreak/>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13.40%, </w:t>
            </w:r>
            <w:r w:rsidRPr="00271EF2">
              <w:rPr>
                <w:rFonts w:ascii="Calibri" w:eastAsia="DengXian" w:hAnsi="Calibri" w:cs="Calibri"/>
                <w:strike/>
                <w:color w:val="000000"/>
                <w:sz w:val="16"/>
                <w:szCs w:val="16"/>
              </w:rPr>
              <w:br/>
              <w:t xml:space="preserve">CATT: 20.47%, </w:t>
            </w:r>
            <w:r w:rsidRPr="00271EF2">
              <w:rPr>
                <w:rFonts w:ascii="Calibri" w:eastAsia="DengXian" w:hAnsi="Calibri" w:cs="Calibri"/>
                <w:strike/>
                <w:color w:val="000000"/>
                <w:sz w:val="16"/>
                <w:szCs w:val="16"/>
              </w:rPr>
              <w:br/>
              <w:t xml:space="preserve">ZTE: 27.27%, </w:t>
            </w:r>
            <w:r w:rsidRPr="00271EF2">
              <w:rPr>
                <w:rFonts w:ascii="Calibri" w:eastAsia="DengXian" w:hAnsi="Calibri" w:cs="Calibri"/>
                <w:strike/>
                <w:color w:val="000000"/>
                <w:sz w:val="16"/>
                <w:szCs w:val="16"/>
              </w:rPr>
              <w:br/>
              <w:t xml:space="preserve">Qualcomm: 34.80%, </w:t>
            </w:r>
            <w:r w:rsidRPr="00271EF2">
              <w:rPr>
                <w:rFonts w:ascii="Calibri" w:eastAsia="DengXian" w:hAnsi="Calibri" w:cs="Calibri"/>
                <w:strike/>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6.50%, </w:t>
            </w:r>
            <w:r w:rsidRPr="00271EF2">
              <w:rPr>
                <w:rFonts w:ascii="Calibri" w:eastAsia="DengXian" w:hAnsi="Calibri" w:cs="Calibri"/>
                <w:strike/>
                <w:color w:val="000000"/>
                <w:sz w:val="16"/>
                <w:szCs w:val="16"/>
              </w:rPr>
              <w:br/>
              <w:t xml:space="preserve">CATT: 20.65%, </w:t>
            </w:r>
            <w:r w:rsidRPr="00271EF2">
              <w:rPr>
                <w:rFonts w:ascii="Calibri" w:eastAsia="DengXian" w:hAnsi="Calibri" w:cs="Calibri"/>
                <w:strike/>
                <w:color w:val="000000"/>
                <w:sz w:val="16"/>
                <w:szCs w:val="16"/>
              </w:rPr>
              <w:br/>
              <w:t xml:space="preserve">ZTE: 26.98%, </w:t>
            </w:r>
            <w:r w:rsidRPr="00271EF2">
              <w:rPr>
                <w:rFonts w:ascii="Calibri" w:eastAsia="DengXian" w:hAnsi="Calibri" w:cs="Calibri"/>
                <w:strike/>
                <w:color w:val="000000"/>
                <w:sz w:val="16"/>
                <w:szCs w:val="16"/>
              </w:rPr>
              <w:br/>
              <w:t xml:space="preserve">Qualcomm: 33.77%, </w:t>
            </w:r>
            <w:r w:rsidRPr="00271EF2">
              <w:rPr>
                <w:rFonts w:ascii="Calibri" w:eastAsia="DengXian" w:hAnsi="Calibri" w:cs="Calibri"/>
                <w:strike/>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-16.09%, </w:t>
            </w:r>
            <w:r w:rsidRPr="00271EF2">
              <w:rPr>
                <w:rFonts w:ascii="Calibri" w:eastAsia="DengXian" w:hAnsi="Calibri" w:cs="Calibri"/>
                <w:strike/>
                <w:color w:val="000000"/>
                <w:sz w:val="16"/>
                <w:szCs w:val="16"/>
              </w:rPr>
              <w:br/>
              <w:t xml:space="preserve">CATT: 15.74%, </w:t>
            </w:r>
            <w:r w:rsidRPr="00271EF2">
              <w:rPr>
                <w:rFonts w:ascii="Calibri" w:eastAsia="DengXian" w:hAnsi="Calibri" w:cs="Calibri"/>
                <w:strike/>
                <w:color w:val="000000"/>
                <w:sz w:val="16"/>
                <w:szCs w:val="16"/>
              </w:rPr>
              <w:br/>
              <w:t xml:space="preserve">ZTE: 24.38%, </w:t>
            </w:r>
            <w:r w:rsidRPr="00271EF2">
              <w:rPr>
                <w:rFonts w:ascii="Calibri" w:eastAsia="DengXian" w:hAnsi="Calibri" w:cs="Calibri"/>
                <w:strike/>
                <w:color w:val="000000"/>
                <w:sz w:val="16"/>
                <w:szCs w:val="16"/>
              </w:rPr>
              <w:br/>
              <w:t xml:space="preserve">Qualcomm: 28.39%, </w:t>
            </w:r>
          </w:p>
        </w:tc>
      </w:tr>
      <w:tr w:rsidR="00D31778" w:rsidRPr="00271EF2"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13.98%, </w:t>
            </w:r>
            <w:r w:rsidRPr="00271EF2">
              <w:rPr>
                <w:rFonts w:ascii="Calibri" w:eastAsia="DengXian" w:hAnsi="Calibri" w:cs="Calibri"/>
                <w:strike/>
                <w:color w:val="000000"/>
                <w:sz w:val="16"/>
                <w:szCs w:val="16"/>
              </w:rPr>
              <w:br/>
              <w:t xml:space="preserve">CATT: 22.04%, </w:t>
            </w:r>
            <w:r w:rsidRPr="00271EF2">
              <w:rPr>
                <w:rFonts w:ascii="Calibri" w:eastAsia="DengXian" w:hAnsi="Calibri" w:cs="Calibri"/>
                <w:strike/>
                <w:color w:val="000000"/>
                <w:sz w:val="16"/>
                <w:szCs w:val="16"/>
              </w:rPr>
              <w:br/>
              <w:t xml:space="preserve">ZTE: 26.96%, </w:t>
            </w:r>
            <w:r w:rsidRPr="00271EF2">
              <w:rPr>
                <w:rFonts w:ascii="Calibri" w:eastAsia="DengXian" w:hAnsi="Calibri" w:cs="Calibri"/>
                <w:strike/>
                <w:color w:val="000000"/>
                <w:sz w:val="16"/>
                <w:szCs w:val="16"/>
              </w:rPr>
              <w:br/>
              <w:t xml:space="preserve">Qualcomm: 34.89%, </w:t>
            </w:r>
            <w:r w:rsidRPr="00271EF2">
              <w:rPr>
                <w:rFonts w:ascii="Calibri" w:eastAsia="DengXian" w:hAnsi="Calibri" w:cs="Calibri"/>
                <w:strike/>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5.27%, </w:t>
            </w:r>
            <w:r w:rsidRPr="00271EF2">
              <w:rPr>
                <w:rFonts w:ascii="Calibri" w:eastAsia="DengXian" w:hAnsi="Calibri" w:cs="Calibri"/>
                <w:strike/>
                <w:color w:val="000000"/>
                <w:sz w:val="16"/>
                <w:szCs w:val="16"/>
              </w:rPr>
              <w:br/>
              <w:t xml:space="preserve">CATT: 22.17%, </w:t>
            </w:r>
            <w:r w:rsidRPr="00271EF2">
              <w:rPr>
                <w:rFonts w:ascii="Calibri" w:eastAsia="DengXian" w:hAnsi="Calibri" w:cs="Calibri"/>
                <w:strike/>
                <w:color w:val="000000"/>
                <w:sz w:val="16"/>
                <w:szCs w:val="16"/>
              </w:rPr>
              <w:br/>
              <w:t xml:space="preserve">ZTE: 26.19%, </w:t>
            </w:r>
            <w:r w:rsidRPr="00271EF2">
              <w:rPr>
                <w:rFonts w:ascii="Calibri" w:eastAsia="DengXian" w:hAnsi="Calibri" w:cs="Calibri"/>
                <w:strike/>
                <w:color w:val="000000"/>
                <w:sz w:val="16"/>
                <w:szCs w:val="16"/>
              </w:rPr>
              <w:br/>
              <w:t xml:space="preserve">Qualcomm: 32.97%, </w:t>
            </w:r>
            <w:r w:rsidRPr="00271EF2">
              <w:rPr>
                <w:rFonts w:ascii="Calibri" w:eastAsia="DengXian" w:hAnsi="Calibri" w:cs="Calibri"/>
                <w:strike/>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-79.94%, </w:t>
            </w:r>
            <w:r w:rsidRPr="00271EF2">
              <w:rPr>
                <w:rFonts w:ascii="Calibri" w:eastAsia="DengXian" w:hAnsi="Calibri" w:cs="Calibri"/>
                <w:strike/>
                <w:color w:val="000000"/>
                <w:sz w:val="16"/>
                <w:szCs w:val="16"/>
              </w:rPr>
              <w:br/>
              <w:t xml:space="preserve">CATT: 4.87%, </w:t>
            </w:r>
            <w:r w:rsidRPr="00271EF2">
              <w:rPr>
                <w:rFonts w:ascii="Calibri" w:eastAsia="DengXian" w:hAnsi="Calibri" w:cs="Calibri"/>
                <w:strike/>
                <w:color w:val="000000"/>
                <w:sz w:val="16"/>
                <w:szCs w:val="16"/>
              </w:rPr>
              <w:br/>
              <w:t xml:space="preserve">ZTE: 2.94%, </w:t>
            </w:r>
            <w:r w:rsidRPr="00271EF2">
              <w:rPr>
                <w:rFonts w:ascii="Calibri" w:eastAsia="DengXian" w:hAnsi="Calibri" w:cs="Calibri"/>
                <w:strike/>
                <w:color w:val="000000"/>
                <w:sz w:val="16"/>
                <w:szCs w:val="16"/>
              </w:rPr>
              <w:br/>
              <w:t xml:space="preserve">Qualcomm: 15.81%, </w:t>
            </w:r>
          </w:p>
        </w:tc>
      </w:tr>
      <w:tr w:rsidR="00D31778" w:rsidRPr="00271EF2"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13.49%, </w:t>
            </w:r>
            <w:r w:rsidRPr="00271EF2">
              <w:rPr>
                <w:rFonts w:ascii="Calibri" w:eastAsia="DengXian" w:hAnsi="Calibri" w:cs="Calibri"/>
                <w:strike/>
                <w:color w:val="000000"/>
                <w:sz w:val="16"/>
                <w:szCs w:val="16"/>
              </w:rPr>
              <w:br/>
              <w:t xml:space="preserve">CATT: 20.33%, </w:t>
            </w:r>
            <w:r w:rsidRPr="00271EF2">
              <w:rPr>
                <w:rFonts w:ascii="Calibri" w:eastAsia="DengXian" w:hAnsi="Calibri" w:cs="Calibri"/>
                <w:strike/>
                <w:color w:val="000000"/>
                <w:sz w:val="16"/>
                <w:szCs w:val="16"/>
              </w:rPr>
              <w:br/>
              <w:t xml:space="preserve">ZTE: 27.29%, </w:t>
            </w:r>
            <w:r w:rsidRPr="00271EF2">
              <w:rPr>
                <w:rFonts w:ascii="Calibri" w:eastAsia="DengXian" w:hAnsi="Calibri" w:cs="Calibri"/>
                <w:strike/>
                <w:color w:val="000000"/>
                <w:sz w:val="16"/>
                <w:szCs w:val="16"/>
              </w:rPr>
              <w:br/>
              <w:t xml:space="preserve">Qualcomm: 34.76%, </w:t>
            </w:r>
            <w:r w:rsidRPr="00271EF2">
              <w:rPr>
                <w:rFonts w:ascii="Calibri" w:eastAsia="DengXian" w:hAnsi="Calibri" w:cs="Calibri"/>
                <w:strike/>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7.15%, </w:t>
            </w:r>
            <w:r w:rsidRPr="00271EF2">
              <w:rPr>
                <w:rFonts w:ascii="Calibri" w:eastAsia="DengXian" w:hAnsi="Calibri" w:cs="Calibri"/>
                <w:strike/>
                <w:color w:val="000000"/>
                <w:sz w:val="16"/>
                <w:szCs w:val="16"/>
              </w:rPr>
              <w:br/>
              <w:t xml:space="preserve">CATT: 20.45%, </w:t>
            </w:r>
            <w:r w:rsidRPr="00271EF2">
              <w:rPr>
                <w:rFonts w:ascii="Calibri" w:eastAsia="DengXian" w:hAnsi="Calibri" w:cs="Calibri"/>
                <w:strike/>
                <w:color w:val="000000"/>
                <w:sz w:val="16"/>
                <w:szCs w:val="16"/>
              </w:rPr>
              <w:br/>
              <w:t xml:space="preserve">ZTE: 27.28%, </w:t>
            </w:r>
            <w:r w:rsidRPr="00271EF2">
              <w:rPr>
                <w:rFonts w:ascii="Calibri" w:eastAsia="DengXian" w:hAnsi="Calibri" w:cs="Calibri"/>
                <w:strike/>
                <w:color w:val="000000"/>
                <w:sz w:val="16"/>
                <w:szCs w:val="16"/>
              </w:rPr>
              <w:br/>
              <w:t xml:space="preserve">Qualcomm: 34.04%, </w:t>
            </w:r>
            <w:r w:rsidRPr="00271EF2">
              <w:rPr>
                <w:rFonts w:ascii="Calibri" w:eastAsia="DengXian" w:hAnsi="Calibri" w:cs="Calibri"/>
                <w:strike/>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-8.24%, </w:t>
            </w:r>
            <w:r w:rsidRPr="00271EF2">
              <w:rPr>
                <w:rFonts w:ascii="Calibri" w:eastAsia="DengXian" w:hAnsi="Calibri" w:cs="Calibri"/>
                <w:strike/>
                <w:color w:val="000000"/>
                <w:sz w:val="16"/>
                <w:szCs w:val="16"/>
              </w:rPr>
              <w:br/>
              <w:t xml:space="preserve">CATT: 16.10%, </w:t>
            </w:r>
            <w:r w:rsidRPr="00271EF2">
              <w:rPr>
                <w:rFonts w:ascii="Calibri" w:eastAsia="DengXian" w:hAnsi="Calibri" w:cs="Calibri"/>
                <w:strike/>
                <w:color w:val="000000"/>
                <w:sz w:val="16"/>
                <w:szCs w:val="16"/>
              </w:rPr>
              <w:br/>
              <w:t xml:space="preserve">ZTE: 27.09%, </w:t>
            </w:r>
            <w:r w:rsidRPr="00271EF2">
              <w:rPr>
                <w:rFonts w:ascii="Calibri" w:eastAsia="DengXian" w:hAnsi="Calibri" w:cs="Calibri"/>
                <w:strike/>
                <w:color w:val="000000"/>
                <w:sz w:val="16"/>
                <w:szCs w:val="16"/>
              </w:rPr>
              <w:br/>
              <w:t xml:space="preserve">Qualcomm: 30.86%, </w:t>
            </w:r>
          </w:p>
        </w:tc>
      </w:tr>
      <w:tr w:rsidR="00D31778" w:rsidRPr="00271EF2"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271EF2" w:rsidRDefault="008C2247"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Gain of UL resource</w:t>
            </w:r>
            <w:r w:rsidR="00D31778" w:rsidRPr="00271EF2">
              <w:rPr>
                <w:rFonts w:ascii="Calibri" w:eastAsia="DengXian"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79.10%, </w:t>
            </w:r>
            <w:r w:rsidRPr="00271EF2">
              <w:rPr>
                <w:rFonts w:ascii="Calibri" w:eastAsia="DengXian" w:hAnsi="Calibri" w:cs="Calibri"/>
                <w:strike/>
                <w:color w:val="000000"/>
                <w:sz w:val="16"/>
                <w:szCs w:val="16"/>
              </w:rPr>
              <w:br/>
              <w:t xml:space="preserve">CATT: 80.60%, </w:t>
            </w:r>
            <w:r w:rsidRPr="00271EF2">
              <w:rPr>
                <w:rFonts w:ascii="Calibri" w:eastAsia="DengXian" w:hAnsi="Calibri" w:cs="Calibri"/>
                <w:strike/>
                <w:color w:val="000000"/>
                <w:sz w:val="16"/>
                <w:szCs w:val="16"/>
              </w:rPr>
              <w:br/>
              <w:t xml:space="preserve">ZTE: 74.85%, </w:t>
            </w:r>
            <w:r w:rsidRPr="00271EF2">
              <w:rPr>
                <w:rFonts w:ascii="Calibri" w:eastAsia="DengXian" w:hAnsi="Calibri" w:cs="Calibri"/>
                <w:strike/>
                <w:color w:val="000000"/>
                <w:sz w:val="16"/>
                <w:szCs w:val="16"/>
              </w:rPr>
              <w:br/>
              <w:t xml:space="preserve">Qualcomm: 87.50%, </w:t>
            </w:r>
            <w:r w:rsidRPr="00271EF2">
              <w:rPr>
                <w:rFonts w:ascii="Calibri" w:eastAsia="DengXian" w:hAnsi="Calibri" w:cs="Calibri"/>
                <w:strike/>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79.10%, </w:t>
            </w:r>
            <w:r w:rsidRPr="00271EF2">
              <w:rPr>
                <w:rFonts w:ascii="Calibri" w:eastAsia="DengXian" w:hAnsi="Calibri" w:cs="Calibri"/>
                <w:strike/>
                <w:color w:val="000000"/>
                <w:sz w:val="16"/>
                <w:szCs w:val="16"/>
              </w:rPr>
              <w:br/>
              <w:t xml:space="preserve">CATT: 80.60%, </w:t>
            </w:r>
            <w:r w:rsidRPr="00271EF2">
              <w:rPr>
                <w:rFonts w:ascii="Calibri" w:eastAsia="DengXian" w:hAnsi="Calibri" w:cs="Calibri"/>
                <w:strike/>
                <w:color w:val="000000"/>
                <w:sz w:val="16"/>
                <w:szCs w:val="16"/>
              </w:rPr>
              <w:br/>
              <w:t xml:space="preserve">ZTE: 74.85%, </w:t>
            </w:r>
            <w:r w:rsidRPr="00271EF2">
              <w:rPr>
                <w:rFonts w:ascii="Calibri" w:eastAsia="DengXian" w:hAnsi="Calibri" w:cs="Calibri"/>
                <w:strike/>
                <w:color w:val="000000"/>
                <w:sz w:val="16"/>
                <w:szCs w:val="16"/>
              </w:rPr>
              <w:br/>
              <w:t xml:space="preserve">Qualcomm: 87.50%, </w:t>
            </w:r>
            <w:r w:rsidRPr="00271EF2">
              <w:rPr>
                <w:rFonts w:ascii="Calibri" w:eastAsia="DengXian" w:hAnsi="Calibri" w:cs="Calibri"/>
                <w:strike/>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79.10%, </w:t>
            </w:r>
            <w:r w:rsidRPr="00271EF2">
              <w:rPr>
                <w:rFonts w:ascii="Calibri" w:eastAsia="DengXian" w:hAnsi="Calibri" w:cs="Calibri"/>
                <w:strike/>
                <w:color w:val="000000"/>
                <w:sz w:val="16"/>
                <w:szCs w:val="16"/>
              </w:rPr>
              <w:br/>
              <w:t xml:space="preserve">CATT: 80.60%, </w:t>
            </w:r>
            <w:r w:rsidRPr="00271EF2">
              <w:rPr>
                <w:rFonts w:ascii="Calibri" w:eastAsia="DengXian" w:hAnsi="Calibri" w:cs="Calibri"/>
                <w:strike/>
                <w:color w:val="000000"/>
                <w:sz w:val="16"/>
                <w:szCs w:val="16"/>
              </w:rPr>
              <w:br/>
              <w:t xml:space="preserve">ZTE: 74.85%, </w:t>
            </w:r>
            <w:r w:rsidRPr="00271EF2">
              <w:rPr>
                <w:rFonts w:ascii="Calibri" w:eastAsia="DengXian" w:hAnsi="Calibri" w:cs="Calibri"/>
                <w:strike/>
                <w:color w:val="000000"/>
                <w:sz w:val="16"/>
                <w:szCs w:val="16"/>
              </w:rPr>
              <w:br/>
              <w:t xml:space="preserve">Qualcomm: 87.50%, </w:t>
            </w:r>
          </w:p>
        </w:tc>
      </w:tr>
      <w:tr w:rsidR="00D31778" w:rsidRPr="00271EF2"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-26.24%, </w:t>
            </w:r>
            <w:r w:rsidRPr="00271EF2">
              <w:rPr>
                <w:rFonts w:ascii="Calibri" w:eastAsia="DengXian" w:hAnsi="Calibri" w:cs="Calibri"/>
                <w:strike/>
                <w:color w:val="000000"/>
                <w:sz w:val="16"/>
                <w:szCs w:val="16"/>
              </w:rPr>
              <w:br/>
              <w:t xml:space="preserve">CATT: 53.49%, </w:t>
            </w:r>
            <w:r w:rsidRPr="00271EF2">
              <w:rPr>
                <w:rFonts w:ascii="Calibri" w:eastAsia="DengXian" w:hAnsi="Calibri" w:cs="Calibri"/>
                <w:strike/>
                <w:color w:val="000000"/>
                <w:sz w:val="16"/>
                <w:szCs w:val="16"/>
              </w:rPr>
              <w:br/>
              <w:t xml:space="preserve">ZTE: -31.62%, </w:t>
            </w:r>
            <w:r w:rsidRPr="00271EF2">
              <w:rPr>
                <w:rFonts w:ascii="Calibri" w:eastAsia="DengXian" w:hAnsi="Calibri" w:cs="Calibri"/>
                <w:strike/>
                <w:color w:val="000000"/>
                <w:sz w:val="16"/>
                <w:szCs w:val="16"/>
              </w:rPr>
              <w:br/>
              <w:t xml:space="preserve">Qualcomm: -27.71%, </w:t>
            </w:r>
            <w:r w:rsidRPr="00271EF2">
              <w:rPr>
                <w:rFonts w:ascii="Calibri" w:eastAsia="DengXian" w:hAnsi="Calibri" w:cs="Calibri"/>
                <w:strike/>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-25.55%, </w:t>
            </w:r>
            <w:r w:rsidRPr="00271EF2">
              <w:rPr>
                <w:rFonts w:ascii="Calibri" w:eastAsia="DengXian" w:hAnsi="Calibri" w:cs="Calibri"/>
                <w:strike/>
                <w:color w:val="000000"/>
                <w:sz w:val="16"/>
                <w:szCs w:val="16"/>
              </w:rPr>
              <w:br/>
              <w:t xml:space="preserve">CATT: 53.27%, </w:t>
            </w:r>
            <w:r w:rsidRPr="00271EF2">
              <w:rPr>
                <w:rFonts w:ascii="Calibri" w:eastAsia="DengXian" w:hAnsi="Calibri" w:cs="Calibri"/>
                <w:strike/>
                <w:color w:val="000000"/>
                <w:sz w:val="16"/>
                <w:szCs w:val="16"/>
              </w:rPr>
              <w:br/>
              <w:t xml:space="preserve">ZTE: -27.84%, </w:t>
            </w:r>
            <w:r w:rsidRPr="00271EF2">
              <w:rPr>
                <w:rFonts w:ascii="Calibri" w:eastAsia="DengXian" w:hAnsi="Calibri" w:cs="Calibri"/>
                <w:strike/>
                <w:color w:val="000000"/>
                <w:sz w:val="16"/>
                <w:szCs w:val="16"/>
              </w:rPr>
              <w:br/>
              <w:t xml:space="preserve">Qualcomm: -26.92%, </w:t>
            </w:r>
            <w:r w:rsidRPr="00271EF2">
              <w:rPr>
                <w:rFonts w:ascii="Calibri" w:eastAsia="DengXian" w:hAnsi="Calibri" w:cs="Calibri"/>
                <w:strike/>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-39.48%, </w:t>
            </w:r>
            <w:r w:rsidRPr="00271EF2">
              <w:rPr>
                <w:rFonts w:ascii="Calibri" w:eastAsia="DengXian" w:hAnsi="Calibri" w:cs="Calibri"/>
                <w:strike/>
                <w:color w:val="000000"/>
                <w:sz w:val="16"/>
                <w:szCs w:val="16"/>
              </w:rPr>
              <w:br/>
              <w:t xml:space="preserve">CATT: 53.86%, </w:t>
            </w:r>
            <w:r w:rsidRPr="00271EF2">
              <w:rPr>
                <w:rFonts w:ascii="Calibri" w:eastAsia="DengXian" w:hAnsi="Calibri" w:cs="Calibri"/>
                <w:strike/>
                <w:color w:val="000000"/>
                <w:sz w:val="16"/>
                <w:szCs w:val="16"/>
              </w:rPr>
              <w:br/>
              <w:t xml:space="preserve">ZTE: -22.56%, </w:t>
            </w:r>
            <w:r w:rsidRPr="00271EF2">
              <w:rPr>
                <w:rFonts w:ascii="Calibri" w:eastAsia="DengXian" w:hAnsi="Calibri" w:cs="Calibri"/>
                <w:strike/>
                <w:color w:val="000000"/>
                <w:sz w:val="16"/>
                <w:szCs w:val="16"/>
              </w:rPr>
              <w:br/>
              <w:t xml:space="preserve">Qualcomm: -21.23%, </w:t>
            </w:r>
          </w:p>
        </w:tc>
      </w:tr>
      <w:tr w:rsidR="00D31778" w:rsidRPr="00271EF2"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-26.54%, </w:t>
            </w:r>
            <w:r w:rsidRPr="00271EF2">
              <w:rPr>
                <w:rFonts w:ascii="Calibri" w:eastAsia="DengXian" w:hAnsi="Calibri" w:cs="Calibri"/>
                <w:strike/>
                <w:color w:val="000000"/>
                <w:sz w:val="16"/>
                <w:szCs w:val="16"/>
              </w:rPr>
              <w:br/>
              <w:t xml:space="preserve">CATT: 80.31%, </w:t>
            </w:r>
            <w:r w:rsidRPr="00271EF2">
              <w:rPr>
                <w:rFonts w:ascii="Calibri" w:eastAsia="DengXian" w:hAnsi="Calibri" w:cs="Calibri"/>
                <w:strike/>
                <w:color w:val="000000"/>
                <w:sz w:val="16"/>
                <w:szCs w:val="16"/>
              </w:rPr>
              <w:br/>
              <w:t xml:space="preserve">ZTE: -74.48%, </w:t>
            </w:r>
            <w:r w:rsidRPr="00271EF2">
              <w:rPr>
                <w:rFonts w:ascii="Calibri" w:eastAsia="DengXian" w:hAnsi="Calibri" w:cs="Calibri"/>
                <w:strike/>
                <w:color w:val="000000"/>
                <w:sz w:val="16"/>
                <w:szCs w:val="16"/>
              </w:rPr>
              <w:br/>
              <w:t xml:space="preserve">Qualcomm: -23.57%, </w:t>
            </w:r>
            <w:r w:rsidRPr="00271EF2">
              <w:rPr>
                <w:rFonts w:ascii="Calibri" w:eastAsia="DengXian" w:hAnsi="Calibri" w:cs="Calibri"/>
                <w:strike/>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-25.64%, </w:t>
            </w:r>
            <w:r w:rsidRPr="00271EF2">
              <w:rPr>
                <w:rFonts w:ascii="Calibri" w:eastAsia="DengXian" w:hAnsi="Calibri" w:cs="Calibri"/>
                <w:strike/>
                <w:color w:val="000000"/>
                <w:sz w:val="16"/>
                <w:szCs w:val="16"/>
              </w:rPr>
              <w:br/>
              <w:t xml:space="preserve">CATT: 79.06%, </w:t>
            </w:r>
            <w:r w:rsidRPr="00271EF2">
              <w:rPr>
                <w:rFonts w:ascii="Calibri" w:eastAsia="DengXian" w:hAnsi="Calibri" w:cs="Calibri"/>
                <w:strike/>
                <w:color w:val="000000"/>
                <w:sz w:val="16"/>
                <w:szCs w:val="16"/>
              </w:rPr>
              <w:br/>
              <w:t xml:space="preserve">ZTE: -74.46%, </w:t>
            </w:r>
            <w:r w:rsidRPr="00271EF2">
              <w:rPr>
                <w:rFonts w:ascii="Calibri" w:eastAsia="DengXian" w:hAnsi="Calibri" w:cs="Calibri"/>
                <w:strike/>
                <w:color w:val="000000"/>
                <w:sz w:val="16"/>
                <w:szCs w:val="16"/>
              </w:rPr>
              <w:br/>
              <w:t xml:space="preserve">Qualcomm: -23.27%, </w:t>
            </w:r>
            <w:r w:rsidRPr="00271EF2">
              <w:rPr>
                <w:rFonts w:ascii="Calibri" w:eastAsia="DengXian" w:hAnsi="Calibri" w:cs="Calibri"/>
                <w:strike/>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-59.64%, </w:t>
            </w:r>
            <w:r w:rsidRPr="00271EF2">
              <w:rPr>
                <w:rFonts w:ascii="Calibri" w:eastAsia="DengXian" w:hAnsi="Calibri" w:cs="Calibri"/>
                <w:strike/>
                <w:color w:val="000000"/>
                <w:sz w:val="16"/>
                <w:szCs w:val="16"/>
              </w:rPr>
              <w:br/>
              <w:t xml:space="preserve">CATT: 79.30%, </w:t>
            </w:r>
            <w:r w:rsidRPr="00271EF2">
              <w:rPr>
                <w:rFonts w:ascii="Calibri" w:eastAsia="DengXian" w:hAnsi="Calibri" w:cs="Calibri"/>
                <w:strike/>
                <w:color w:val="000000"/>
                <w:sz w:val="16"/>
                <w:szCs w:val="16"/>
              </w:rPr>
              <w:br/>
              <w:t xml:space="preserve">ZTE: -73.29%, </w:t>
            </w:r>
            <w:r w:rsidRPr="00271EF2">
              <w:rPr>
                <w:rFonts w:ascii="Calibri" w:eastAsia="DengXian" w:hAnsi="Calibri" w:cs="Calibri"/>
                <w:strike/>
                <w:color w:val="000000"/>
                <w:sz w:val="16"/>
                <w:szCs w:val="16"/>
              </w:rPr>
              <w:br/>
              <w:t xml:space="preserve">Qualcomm: -14.21%, </w:t>
            </w:r>
          </w:p>
        </w:tc>
      </w:tr>
      <w:tr w:rsidR="00D31778" w:rsidRPr="00271EF2"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-25.14%, </w:t>
            </w:r>
            <w:r w:rsidRPr="00271EF2">
              <w:rPr>
                <w:rFonts w:ascii="Calibri" w:eastAsia="DengXian" w:hAnsi="Calibri" w:cs="Calibri"/>
                <w:strike/>
                <w:color w:val="000000"/>
                <w:sz w:val="16"/>
                <w:szCs w:val="16"/>
              </w:rPr>
              <w:br/>
              <w:t xml:space="preserve">CATT: 56.17%, </w:t>
            </w:r>
            <w:r w:rsidRPr="00271EF2">
              <w:rPr>
                <w:rFonts w:ascii="Calibri" w:eastAsia="DengXian" w:hAnsi="Calibri" w:cs="Calibri"/>
                <w:strike/>
                <w:color w:val="000000"/>
                <w:sz w:val="16"/>
                <w:szCs w:val="16"/>
              </w:rPr>
              <w:br/>
              <w:t xml:space="preserve">ZTE: -69.98%, </w:t>
            </w:r>
            <w:r w:rsidRPr="00271EF2">
              <w:rPr>
                <w:rFonts w:ascii="Calibri" w:eastAsia="DengXian" w:hAnsi="Calibri" w:cs="Calibri"/>
                <w:strike/>
                <w:color w:val="000000"/>
                <w:sz w:val="16"/>
                <w:szCs w:val="16"/>
              </w:rPr>
              <w:br/>
              <w:t xml:space="preserve">Qualcomm: -27.94%, </w:t>
            </w:r>
            <w:r w:rsidRPr="00271EF2">
              <w:rPr>
                <w:rFonts w:ascii="Calibri" w:eastAsia="DengXian" w:hAnsi="Calibri" w:cs="Calibri"/>
                <w:strike/>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-24.19%, </w:t>
            </w:r>
            <w:r w:rsidRPr="00271EF2">
              <w:rPr>
                <w:rFonts w:ascii="Calibri" w:eastAsia="DengXian" w:hAnsi="Calibri" w:cs="Calibri"/>
                <w:strike/>
                <w:color w:val="000000"/>
                <w:sz w:val="16"/>
                <w:szCs w:val="16"/>
              </w:rPr>
              <w:br/>
              <w:t xml:space="preserve">CATT: 53.50%, </w:t>
            </w:r>
            <w:r w:rsidRPr="00271EF2">
              <w:rPr>
                <w:rFonts w:ascii="Calibri" w:eastAsia="DengXian" w:hAnsi="Calibri" w:cs="Calibri"/>
                <w:strike/>
                <w:color w:val="000000"/>
                <w:sz w:val="16"/>
                <w:szCs w:val="16"/>
              </w:rPr>
              <w:br/>
              <w:t xml:space="preserve">ZTE: -71.67%, </w:t>
            </w:r>
            <w:r w:rsidRPr="00271EF2">
              <w:rPr>
                <w:rFonts w:ascii="Calibri" w:eastAsia="DengXian" w:hAnsi="Calibri" w:cs="Calibri"/>
                <w:strike/>
                <w:color w:val="000000"/>
                <w:sz w:val="16"/>
                <w:szCs w:val="16"/>
              </w:rPr>
              <w:br/>
              <w:t xml:space="preserve">Qualcomm: -26.63%, </w:t>
            </w:r>
            <w:r w:rsidRPr="00271EF2">
              <w:rPr>
                <w:rFonts w:ascii="Calibri" w:eastAsia="DengXian" w:hAnsi="Calibri" w:cs="Calibri"/>
                <w:strike/>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-36.15%, </w:t>
            </w:r>
            <w:r w:rsidRPr="00271EF2">
              <w:rPr>
                <w:rFonts w:ascii="Calibri" w:eastAsia="DengXian" w:hAnsi="Calibri" w:cs="Calibri"/>
                <w:strike/>
                <w:color w:val="000000"/>
                <w:sz w:val="16"/>
                <w:szCs w:val="16"/>
              </w:rPr>
              <w:br/>
              <w:t xml:space="preserve">CATT: 55.30%, </w:t>
            </w:r>
            <w:r w:rsidRPr="00271EF2">
              <w:rPr>
                <w:rFonts w:ascii="Calibri" w:eastAsia="DengXian" w:hAnsi="Calibri" w:cs="Calibri"/>
                <w:strike/>
                <w:color w:val="000000"/>
                <w:sz w:val="16"/>
                <w:szCs w:val="16"/>
              </w:rPr>
              <w:br/>
              <w:t xml:space="preserve">ZTE: -69.62%, </w:t>
            </w:r>
            <w:r w:rsidRPr="00271EF2">
              <w:rPr>
                <w:rFonts w:ascii="Calibri" w:eastAsia="DengXian" w:hAnsi="Calibri" w:cs="Calibri"/>
                <w:strike/>
                <w:color w:val="000000"/>
                <w:sz w:val="16"/>
                <w:szCs w:val="16"/>
              </w:rPr>
              <w:br/>
              <w:t xml:space="preserve">Qualcomm: -21.05%, </w:t>
            </w:r>
          </w:p>
        </w:tc>
      </w:tr>
      <w:tr w:rsidR="00B7764F" w:rsidRPr="00271EF2"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Pr="00271EF2" w:rsidRDefault="00B7764F" w:rsidP="001521AC">
            <w:pPr>
              <w:rPr>
                <w:rFonts w:ascii="Calibri" w:eastAsia="DengXian" w:hAnsi="Calibri" w:cs="Calibri"/>
                <w:strike/>
                <w:color w:val="000000"/>
                <w:sz w:val="16"/>
                <w:szCs w:val="16"/>
              </w:rPr>
            </w:pPr>
            <w:r w:rsidRPr="00271EF2">
              <w:rPr>
                <w:rFonts w:ascii="Calibri" w:eastAsia="DengXian" w:hAnsi="Calibri" w:cs="Calibri"/>
                <w:strike/>
                <w:color w:val="000000"/>
                <w:sz w:val="16"/>
                <w:szCs w:val="16"/>
              </w:rPr>
              <w:t>Note:</w:t>
            </w:r>
            <w:r w:rsidRPr="00271EF2">
              <w:rPr>
                <w:rFonts w:ascii="Calibri" w:eastAsia="DengXian" w:hAnsi="Calibri" w:cs="Calibri"/>
                <w:strike/>
                <w:color w:val="000000"/>
                <w:sz w:val="16"/>
                <w:szCs w:val="16"/>
              </w:rPr>
              <w:br/>
            </w:r>
            <w:r w:rsidR="001521AC" w:rsidRPr="00271EF2">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2EAB0F12" w14:textId="2F8A02E4" w:rsidR="00B7764F" w:rsidRPr="00271EF2" w:rsidRDefault="001521AC" w:rsidP="001521AC">
            <w:pP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Net gain of UPT (%) = Gain of UPT - Gain of UL/DL resource</w:t>
            </w:r>
          </w:p>
        </w:tc>
      </w:tr>
    </w:tbl>
    <w:p w14:paraId="016D7D6D" w14:textId="77777777" w:rsidR="008950BD" w:rsidRDefault="008950BD" w:rsidP="008950BD">
      <w:pPr>
        <w:spacing w:afterLines="50" w:after="120"/>
      </w:pPr>
    </w:p>
    <w:tbl>
      <w:tblPr>
        <w:tblW w:w="9878" w:type="dxa"/>
        <w:tblLook w:val="04A0" w:firstRow="1" w:lastRow="0" w:firstColumn="1" w:lastColumn="0" w:noHBand="0" w:noVBand="1"/>
      </w:tblPr>
      <w:tblGrid>
        <w:gridCol w:w="1650"/>
        <w:gridCol w:w="2378"/>
        <w:gridCol w:w="2657"/>
        <w:gridCol w:w="3193"/>
      </w:tblGrid>
      <w:tr w:rsidR="00271EF2" w:rsidRPr="00271EF2" w14:paraId="7E73B190" w14:textId="77777777" w:rsidTr="00271EF2">
        <w:trPr>
          <w:trHeight w:val="345"/>
        </w:trPr>
        <w:tc>
          <w:tcPr>
            <w:tcW w:w="98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8018C64" w14:textId="77777777" w:rsidR="00271EF2" w:rsidRPr="00271EF2" w:rsidRDefault="00271EF2" w:rsidP="00A87E05">
            <w:pPr>
              <w:jc w:val="center"/>
              <w:rPr>
                <w:rFonts w:ascii="Calibri" w:eastAsia="DengXian" w:hAnsi="Calibri" w:cs="Calibri"/>
                <w:b/>
                <w:bCs/>
                <w:i/>
                <w:iCs/>
                <w:color w:val="FF0000"/>
                <w:sz w:val="16"/>
                <w:szCs w:val="16"/>
              </w:rPr>
            </w:pPr>
            <w:r w:rsidRPr="00271EF2">
              <w:rPr>
                <w:rFonts w:ascii="Calibri" w:eastAsia="DengXian" w:hAnsi="Calibri" w:cs="Calibri"/>
                <w:b/>
                <w:bCs/>
                <w:i/>
                <w:iCs/>
                <w:color w:val="FF0000"/>
                <w:sz w:val="16"/>
                <w:szCs w:val="16"/>
              </w:rPr>
              <w:t>Simple description for the sub-case (RSI based on 1dB desense, SBFD Alt-2, Twice area&amp;same TxRUs (Option 2), DL: 4kbytes, UL: 1kbyte)</w:t>
            </w:r>
          </w:p>
        </w:tc>
      </w:tr>
      <w:tr w:rsidR="00271EF2" w:rsidRPr="00271EF2" w14:paraId="74B58C8E" w14:textId="77777777" w:rsidTr="00271EF2">
        <w:trPr>
          <w:trHeight w:val="333"/>
        </w:trPr>
        <w:tc>
          <w:tcPr>
            <w:tcW w:w="16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6FEE54"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 xml:space="preserve">　</w:t>
            </w:r>
          </w:p>
        </w:tc>
        <w:tc>
          <w:tcPr>
            <w:tcW w:w="8227" w:type="dxa"/>
            <w:gridSpan w:val="3"/>
            <w:tcBorders>
              <w:top w:val="single" w:sz="4" w:space="0" w:color="auto"/>
              <w:left w:val="nil"/>
              <w:bottom w:val="single" w:sz="4" w:space="0" w:color="auto"/>
              <w:right w:val="single" w:sz="4" w:space="0" w:color="auto"/>
            </w:tcBorders>
            <w:shd w:val="clear" w:color="auto" w:fill="auto"/>
            <w:vAlign w:val="center"/>
            <w:hideMark/>
          </w:tcPr>
          <w:p w14:paraId="5C16E0A9"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 xml:space="preserve">DL and UL arrival rate for baseline static TDD (Type-2 RU: &lt;10%, 20%-40% and </w:t>
            </w:r>
            <w:r w:rsidRPr="00271EF2">
              <w:rPr>
                <w:rFonts w:eastAsia="DengXian"/>
                <w:b/>
                <w:bCs/>
                <w:color w:val="FF0000"/>
                <w:sz w:val="16"/>
                <w:szCs w:val="16"/>
              </w:rPr>
              <w:t>≥</w:t>
            </w:r>
            <w:r w:rsidRPr="00271EF2">
              <w:rPr>
                <w:rFonts w:ascii="Calibri" w:eastAsia="DengXian" w:hAnsi="Calibri" w:cs="Calibri"/>
                <w:b/>
                <w:bCs/>
                <w:color w:val="FF0000"/>
                <w:sz w:val="16"/>
                <w:szCs w:val="16"/>
              </w:rPr>
              <w:t>50%)</w:t>
            </w:r>
          </w:p>
        </w:tc>
      </w:tr>
      <w:tr w:rsidR="00271EF2" w:rsidRPr="00271EF2" w14:paraId="5DEA257C" w14:textId="77777777" w:rsidTr="00271EF2">
        <w:trPr>
          <w:trHeight w:val="258"/>
        </w:trPr>
        <w:tc>
          <w:tcPr>
            <w:tcW w:w="1650" w:type="dxa"/>
            <w:vMerge/>
            <w:tcBorders>
              <w:top w:val="nil"/>
              <w:left w:val="single" w:sz="4" w:space="0" w:color="auto"/>
              <w:bottom w:val="single" w:sz="4" w:space="0" w:color="auto"/>
              <w:right w:val="single" w:sz="4" w:space="0" w:color="auto"/>
            </w:tcBorders>
            <w:vAlign w:val="center"/>
            <w:hideMark/>
          </w:tcPr>
          <w:p w14:paraId="73DE29A1" w14:textId="77777777" w:rsidR="00271EF2" w:rsidRPr="00271EF2" w:rsidRDefault="00271EF2" w:rsidP="00A87E05">
            <w:pPr>
              <w:rPr>
                <w:rFonts w:ascii="Calibri" w:eastAsia="DengXian" w:hAnsi="Calibri" w:cs="Calibri"/>
                <w:b/>
                <w:bCs/>
                <w:color w:val="FF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14:paraId="2CF0040B"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DL: Low, UL: Low</w:t>
            </w:r>
          </w:p>
        </w:tc>
        <w:tc>
          <w:tcPr>
            <w:tcW w:w="2657" w:type="dxa"/>
            <w:tcBorders>
              <w:top w:val="nil"/>
              <w:left w:val="nil"/>
              <w:bottom w:val="single" w:sz="4" w:space="0" w:color="auto"/>
              <w:right w:val="single" w:sz="4" w:space="0" w:color="auto"/>
            </w:tcBorders>
            <w:shd w:val="clear" w:color="auto" w:fill="auto"/>
            <w:vAlign w:val="center"/>
            <w:hideMark/>
          </w:tcPr>
          <w:p w14:paraId="0ED7EBE5"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DL: Medium, UL: Medium</w:t>
            </w:r>
          </w:p>
        </w:tc>
        <w:tc>
          <w:tcPr>
            <w:tcW w:w="3192" w:type="dxa"/>
            <w:tcBorders>
              <w:top w:val="nil"/>
              <w:left w:val="nil"/>
              <w:bottom w:val="single" w:sz="4" w:space="0" w:color="auto"/>
              <w:right w:val="single" w:sz="4" w:space="0" w:color="auto"/>
            </w:tcBorders>
            <w:shd w:val="clear" w:color="auto" w:fill="auto"/>
            <w:vAlign w:val="center"/>
            <w:hideMark/>
          </w:tcPr>
          <w:p w14:paraId="0C817820"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DL: High, UL: High</w:t>
            </w:r>
          </w:p>
        </w:tc>
      </w:tr>
      <w:tr w:rsidR="00271EF2" w:rsidRPr="00271EF2" w14:paraId="40AF0801" w14:textId="77777777" w:rsidTr="00271EF2">
        <w:trPr>
          <w:trHeight w:val="209"/>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AACF949"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mean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8E44D4B"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16.48%, </w:t>
            </w:r>
            <w:r w:rsidRPr="00271EF2">
              <w:rPr>
                <w:rFonts w:ascii="Calibri" w:eastAsia="DengXian" w:hAnsi="Calibri" w:cs="Calibri"/>
                <w:color w:val="FF0000"/>
                <w:sz w:val="16"/>
                <w:szCs w:val="16"/>
              </w:rPr>
              <w:br/>
              <w:t xml:space="preserve">CATT: 25.91%, </w:t>
            </w:r>
            <w:r w:rsidRPr="00271EF2">
              <w:rPr>
                <w:rFonts w:ascii="Calibri" w:eastAsia="DengXian" w:hAnsi="Calibri" w:cs="Calibri"/>
                <w:color w:val="FF0000"/>
                <w:sz w:val="16"/>
                <w:szCs w:val="16"/>
              </w:rPr>
              <w:br/>
              <w:t xml:space="preserve">ZTE: 37.17%, </w:t>
            </w:r>
            <w:r w:rsidRPr="00271EF2">
              <w:rPr>
                <w:rFonts w:ascii="Calibri" w:eastAsia="DengXian" w:hAnsi="Calibri" w:cs="Calibri"/>
                <w:color w:val="FF0000"/>
                <w:sz w:val="16"/>
                <w:szCs w:val="16"/>
              </w:rPr>
              <w:br/>
              <w:t xml:space="preserve">Qualcomm: 39216.17%, </w:t>
            </w:r>
            <w:r w:rsidRPr="00271EF2">
              <w:rPr>
                <w:rFonts w:ascii="Calibri" w:eastAsia="DengXian" w:hAnsi="Calibri" w:cs="Calibri"/>
                <w:color w:val="FF0000"/>
                <w:sz w:val="16"/>
                <w:szCs w:val="16"/>
              </w:rPr>
              <w:br/>
              <w:t xml:space="preserve">OPPO: 40.41%, </w:t>
            </w:r>
          </w:p>
        </w:tc>
        <w:tc>
          <w:tcPr>
            <w:tcW w:w="2657" w:type="dxa"/>
            <w:tcBorders>
              <w:top w:val="nil"/>
              <w:left w:val="nil"/>
              <w:bottom w:val="single" w:sz="4" w:space="0" w:color="auto"/>
              <w:right w:val="single" w:sz="4" w:space="0" w:color="auto"/>
            </w:tcBorders>
            <w:shd w:val="clear" w:color="auto" w:fill="auto"/>
            <w:vAlign w:val="center"/>
            <w:hideMark/>
          </w:tcPr>
          <w:p w14:paraId="4976261D"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8.00%, </w:t>
            </w:r>
            <w:r w:rsidRPr="00271EF2">
              <w:rPr>
                <w:rFonts w:ascii="Calibri" w:eastAsia="DengXian" w:hAnsi="Calibri" w:cs="Calibri"/>
                <w:color w:val="FF0000"/>
                <w:sz w:val="16"/>
                <w:szCs w:val="16"/>
              </w:rPr>
              <w:br/>
              <w:t xml:space="preserve">CATT: 26.13%, </w:t>
            </w:r>
            <w:r w:rsidRPr="00271EF2">
              <w:rPr>
                <w:rFonts w:ascii="Calibri" w:eastAsia="DengXian" w:hAnsi="Calibri" w:cs="Calibri"/>
                <w:color w:val="FF0000"/>
                <w:sz w:val="16"/>
                <w:szCs w:val="16"/>
              </w:rPr>
              <w:br/>
              <w:t xml:space="preserve">ZTE: 36.77%, </w:t>
            </w:r>
            <w:r w:rsidRPr="00271EF2">
              <w:rPr>
                <w:rFonts w:ascii="Calibri" w:eastAsia="DengXian" w:hAnsi="Calibri" w:cs="Calibri"/>
                <w:color w:val="FF0000"/>
                <w:sz w:val="16"/>
                <w:szCs w:val="16"/>
              </w:rPr>
              <w:br/>
              <w:t xml:space="preserve">Qualcomm: 39300.42%, </w:t>
            </w:r>
            <w:r w:rsidRPr="00271EF2">
              <w:rPr>
                <w:rFonts w:ascii="Calibri" w:eastAsia="DengXian" w:hAnsi="Calibri" w:cs="Calibri"/>
                <w:color w:val="FF0000"/>
                <w:sz w:val="16"/>
                <w:szCs w:val="16"/>
              </w:rPr>
              <w:br/>
              <w:t xml:space="preserve">OPPO: 27.43%, </w:t>
            </w:r>
          </w:p>
        </w:tc>
        <w:tc>
          <w:tcPr>
            <w:tcW w:w="3192" w:type="dxa"/>
            <w:tcBorders>
              <w:top w:val="nil"/>
              <w:left w:val="nil"/>
              <w:bottom w:val="single" w:sz="4" w:space="0" w:color="auto"/>
              <w:right w:val="single" w:sz="4" w:space="0" w:color="auto"/>
            </w:tcBorders>
            <w:shd w:val="clear" w:color="auto" w:fill="auto"/>
            <w:vAlign w:val="center"/>
            <w:hideMark/>
          </w:tcPr>
          <w:p w14:paraId="54A107A4"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-19.79%, </w:t>
            </w:r>
            <w:r w:rsidRPr="00271EF2">
              <w:rPr>
                <w:rFonts w:ascii="Calibri" w:eastAsia="DengXian" w:hAnsi="Calibri" w:cs="Calibri"/>
                <w:color w:val="FF0000"/>
                <w:sz w:val="16"/>
                <w:szCs w:val="16"/>
              </w:rPr>
              <w:br/>
              <w:t xml:space="preserve">CATT: 19.92%, </w:t>
            </w:r>
            <w:r w:rsidRPr="00271EF2">
              <w:rPr>
                <w:rFonts w:ascii="Calibri" w:eastAsia="DengXian" w:hAnsi="Calibri" w:cs="Calibri"/>
                <w:color w:val="FF0000"/>
                <w:sz w:val="16"/>
                <w:szCs w:val="16"/>
              </w:rPr>
              <w:br/>
              <w:t xml:space="preserve">ZTE: 33.22%, </w:t>
            </w:r>
            <w:r w:rsidRPr="00271EF2">
              <w:rPr>
                <w:rFonts w:ascii="Calibri" w:eastAsia="DengXian" w:hAnsi="Calibri" w:cs="Calibri"/>
                <w:color w:val="FF0000"/>
                <w:sz w:val="16"/>
                <w:szCs w:val="16"/>
              </w:rPr>
              <w:br/>
              <w:t xml:space="preserve">Qualcomm: 37662.31%, </w:t>
            </w:r>
          </w:p>
        </w:tc>
      </w:tr>
      <w:tr w:rsidR="00271EF2" w:rsidRPr="00271EF2" w14:paraId="1496E09B" w14:textId="77777777" w:rsidTr="00271EF2">
        <w:trPr>
          <w:trHeight w:val="234"/>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5D2D7A5"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4A7A124"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17.20%, </w:t>
            </w:r>
            <w:r w:rsidRPr="00271EF2">
              <w:rPr>
                <w:rFonts w:ascii="Calibri" w:eastAsia="DengXian" w:hAnsi="Calibri" w:cs="Calibri"/>
                <w:color w:val="FF0000"/>
                <w:sz w:val="16"/>
                <w:szCs w:val="16"/>
              </w:rPr>
              <w:br/>
              <w:t xml:space="preserve">CATT: 27.90%, </w:t>
            </w:r>
            <w:r w:rsidRPr="00271EF2">
              <w:rPr>
                <w:rFonts w:ascii="Calibri" w:eastAsia="DengXian" w:hAnsi="Calibri" w:cs="Calibri"/>
                <w:color w:val="FF0000"/>
                <w:sz w:val="16"/>
                <w:szCs w:val="16"/>
              </w:rPr>
              <w:br/>
              <w:t xml:space="preserve">ZTE: 36.75%, </w:t>
            </w:r>
            <w:r w:rsidRPr="00271EF2">
              <w:rPr>
                <w:rFonts w:ascii="Calibri" w:eastAsia="DengXian" w:hAnsi="Calibri" w:cs="Calibri"/>
                <w:color w:val="FF0000"/>
                <w:sz w:val="16"/>
                <w:szCs w:val="16"/>
              </w:rPr>
              <w:br/>
            </w:r>
            <w:r w:rsidRPr="00271EF2">
              <w:rPr>
                <w:rFonts w:ascii="Calibri" w:eastAsia="DengXian" w:hAnsi="Calibri" w:cs="Calibri"/>
                <w:color w:val="FF0000"/>
                <w:sz w:val="16"/>
                <w:szCs w:val="16"/>
              </w:rPr>
              <w:lastRenderedPageBreak/>
              <w:t xml:space="preserve">Qualcomm: 40761.61%, </w:t>
            </w:r>
            <w:r w:rsidRPr="00271EF2">
              <w:rPr>
                <w:rFonts w:ascii="Calibri" w:eastAsia="DengXian" w:hAnsi="Calibri" w:cs="Calibri"/>
                <w:color w:val="FF0000"/>
                <w:sz w:val="16"/>
                <w:szCs w:val="16"/>
              </w:rPr>
              <w:br/>
              <w:t xml:space="preserve">OPPO: 43.60%, </w:t>
            </w:r>
          </w:p>
        </w:tc>
        <w:tc>
          <w:tcPr>
            <w:tcW w:w="2657" w:type="dxa"/>
            <w:tcBorders>
              <w:top w:val="nil"/>
              <w:left w:val="nil"/>
              <w:bottom w:val="single" w:sz="4" w:space="0" w:color="auto"/>
              <w:right w:val="single" w:sz="4" w:space="0" w:color="auto"/>
            </w:tcBorders>
            <w:shd w:val="clear" w:color="auto" w:fill="auto"/>
            <w:vAlign w:val="center"/>
            <w:hideMark/>
          </w:tcPr>
          <w:p w14:paraId="3DDDD7DE"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lastRenderedPageBreak/>
              <w:t xml:space="preserve">vivo: 6.48%, </w:t>
            </w:r>
            <w:r w:rsidRPr="00271EF2">
              <w:rPr>
                <w:rFonts w:ascii="Calibri" w:eastAsia="DengXian" w:hAnsi="Calibri" w:cs="Calibri"/>
                <w:color w:val="FF0000"/>
                <w:sz w:val="16"/>
                <w:szCs w:val="16"/>
              </w:rPr>
              <w:br/>
              <w:t xml:space="preserve">CATT: 28.06%, </w:t>
            </w:r>
            <w:r w:rsidRPr="00271EF2">
              <w:rPr>
                <w:rFonts w:ascii="Calibri" w:eastAsia="DengXian" w:hAnsi="Calibri" w:cs="Calibri"/>
                <w:color w:val="FF0000"/>
                <w:sz w:val="16"/>
                <w:szCs w:val="16"/>
              </w:rPr>
              <w:br/>
              <w:t xml:space="preserve">ZTE: 35.69%, </w:t>
            </w:r>
            <w:r w:rsidRPr="00271EF2">
              <w:rPr>
                <w:rFonts w:ascii="Calibri" w:eastAsia="DengXian" w:hAnsi="Calibri" w:cs="Calibri"/>
                <w:color w:val="FF0000"/>
                <w:sz w:val="16"/>
                <w:szCs w:val="16"/>
              </w:rPr>
              <w:br/>
            </w:r>
            <w:r w:rsidRPr="00271EF2">
              <w:rPr>
                <w:rFonts w:ascii="Calibri" w:eastAsia="DengXian" w:hAnsi="Calibri" w:cs="Calibri"/>
                <w:color w:val="FF0000"/>
                <w:sz w:val="16"/>
                <w:szCs w:val="16"/>
              </w:rPr>
              <w:lastRenderedPageBreak/>
              <w:t xml:space="preserve">Qualcomm: 40273.80%, </w:t>
            </w:r>
            <w:r w:rsidRPr="00271EF2">
              <w:rPr>
                <w:rFonts w:ascii="Calibri" w:eastAsia="DengXian" w:hAnsi="Calibri" w:cs="Calibri"/>
                <w:color w:val="FF0000"/>
                <w:sz w:val="16"/>
                <w:szCs w:val="16"/>
              </w:rPr>
              <w:br/>
              <w:t xml:space="preserve">OPPO: 23.33%, </w:t>
            </w:r>
          </w:p>
        </w:tc>
        <w:tc>
          <w:tcPr>
            <w:tcW w:w="3192" w:type="dxa"/>
            <w:tcBorders>
              <w:top w:val="nil"/>
              <w:left w:val="nil"/>
              <w:bottom w:val="single" w:sz="4" w:space="0" w:color="auto"/>
              <w:right w:val="single" w:sz="4" w:space="0" w:color="auto"/>
            </w:tcBorders>
            <w:shd w:val="clear" w:color="auto" w:fill="auto"/>
            <w:vAlign w:val="center"/>
            <w:hideMark/>
          </w:tcPr>
          <w:p w14:paraId="02AF27CF"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lastRenderedPageBreak/>
              <w:t xml:space="preserve">vivo: -98.34%, </w:t>
            </w:r>
            <w:r w:rsidRPr="00271EF2">
              <w:rPr>
                <w:rFonts w:ascii="Calibri" w:eastAsia="DengXian" w:hAnsi="Calibri" w:cs="Calibri"/>
                <w:color w:val="FF0000"/>
                <w:sz w:val="16"/>
                <w:szCs w:val="16"/>
              </w:rPr>
              <w:br/>
              <w:t xml:space="preserve">CATT: 6.17%, </w:t>
            </w:r>
            <w:r w:rsidRPr="00271EF2">
              <w:rPr>
                <w:rFonts w:ascii="Calibri" w:eastAsia="DengXian" w:hAnsi="Calibri" w:cs="Calibri"/>
                <w:color w:val="FF0000"/>
                <w:sz w:val="16"/>
                <w:szCs w:val="16"/>
              </w:rPr>
              <w:br/>
              <w:t xml:space="preserve">ZTE: 4.00%, </w:t>
            </w:r>
            <w:r w:rsidRPr="00271EF2">
              <w:rPr>
                <w:rFonts w:ascii="Calibri" w:eastAsia="DengXian" w:hAnsi="Calibri" w:cs="Calibri"/>
                <w:color w:val="FF0000"/>
                <w:sz w:val="16"/>
                <w:szCs w:val="16"/>
              </w:rPr>
              <w:br/>
            </w:r>
            <w:r w:rsidRPr="00271EF2">
              <w:rPr>
                <w:rFonts w:ascii="Calibri" w:eastAsia="DengXian" w:hAnsi="Calibri" w:cs="Calibri"/>
                <w:color w:val="FF0000"/>
                <w:sz w:val="16"/>
                <w:szCs w:val="16"/>
              </w:rPr>
              <w:lastRenderedPageBreak/>
              <w:t xml:space="preserve">Qualcomm: 34055.72%, </w:t>
            </w:r>
          </w:p>
        </w:tc>
      </w:tr>
      <w:tr w:rsidR="00271EF2" w:rsidRPr="00271EF2" w14:paraId="33428903" w14:textId="77777777" w:rsidTr="00271EF2">
        <w:trPr>
          <w:trHeight w:val="272"/>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B335AD2"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lastRenderedPageBreak/>
              <w:t>Net gain of 50%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7C302A30"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16.60%, </w:t>
            </w:r>
            <w:r w:rsidRPr="00271EF2">
              <w:rPr>
                <w:rFonts w:ascii="Calibri" w:eastAsia="DengXian" w:hAnsi="Calibri" w:cs="Calibri"/>
                <w:color w:val="FF0000"/>
                <w:sz w:val="16"/>
                <w:szCs w:val="16"/>
              </w:rPr>
              <w:br/>
              <w:t xml:space="preserve">CATT: 25.74%, </w:t>
            </w:r>
            <w:r w:rsidRPr="00271EF2">
              <w:rPr>
                <w:rFonts w:ascii="Calibri" w:eastAsia="DengXian" w:hAnsi="Calibri" w:cs="Calibri"/>
                <w:color w:val="FF0000"/>
                <w:sz w:val="16"/>
                <w:szCs w:val="16"/>
              </w:rPr>
              <w:br/>
              <w:t xml:space="preserve">ZTE: 37.20%, </w:t>
            </w:r>
            <w:r w:rsidRPr="00271EF2">
              <w:rPr>
                <w:rFonts w:ascii="Calibri" w:eastAsia="DengXian" w:hAnsi="Calibri" w:cs="Calibri"/>
                <w:color w:val="FF0000"/>
                <w:sz w:val="16"/>
                <w:szCs w:val="16"/>
              </w:rPr>
              <w:br/>
              <w:t xml:space="preserve">Qualcomm: 39258.11%, </w:t>
            </w:r>
            <w:r w:rsidRPr="00271EF2">
              <w:rPr>
                <w:rFonts w:ascii="Calibri" w:eastAsia="DengXian" w:hAnsi="Calibri" w:cs="Calibri"/>
                <w:color w:val="FF0000"/>
                <w:sz w:val="16"/>
                <w:szCs w:val="16"/>
              </w:rPr>
              <w:br/>
              <w:t xml:space="preserve">OPPO: 40.04%, </w:t>
            </w:r>
          </w:p>
        </w:tc>
        <w:tc>
          <w:tcPr>
            <w:tcW w:w="2657" w:type="dxa"/>
            <w:tcBorders>
              <w:top w:val="nil"/>
              <w:left w:val="nil"/>
              <w:bottom w:val="single" w:sz="4" w:space="0" w:color="auto"/>
              <w:right w:val="single" w:sz="4" w:space="0" w:color="auto"/>
            </w:tcBorders>
            <w:shd w:val="clear" w:color="auto" w:fill="auto"/>
            <w:vAlign w:val="center"/>
            <w:hideMark/>
          </w:tcPr>
          <w:p w14:paraId="5ECF7609"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8.80%, </w:t>
            </w:r>
            <w:r w:rsidRPr="00271EF2">
              <w:rPr>
                <w:rFonts w:ascii="Calibri" w:eastAsia="DengXian" w:hAnsi="Calibri" w:cs="Calibri"/>
                <w:color w:val="FF0000"/>
                <w:sz w:val="16"/>
                <w:szCs w:val="16"/>
              </w:rPr>
              <w:br/>
              <w:t xml:space="preserve">CATT: 25.88%, </w:t>
            </w:r>
            <w:r w:rsidRPr="00271EF2">
              <w:rPr>
                <w:rFonts w:ascii="Calibri" w:eastAsia="DengXian" w:hAnsi="Calibri" w:cs="Calibri"/>
                <w:color w:val="FF0000"/>
                <w:sz w:val="16"/>
                <w:szCs w:val="16"/>
              </w:rPr>
              <w:br/>
              <w:t xml:space="preserve">ZTE: 37.18%, </w:t>
            </w:r>
            <w:r w:rsidRPr="00271EF2">
              <w:rPr>
                <w:rFonts w:ascii="Calibri" w:eastAsia="DengXian" w:hAnsi="Calibri" w:cs="Calibri"/>
                <w:color w:val="FF0000"/>
                <w:sz w:val="16"/>
                <w:szCs w:val="16"/>
              </w:rPr>
              <w:br/>
              <w:t xml:space="preserve">Qualcomm: 39468.65%, </w:t>
            </w:r>
            <w:r w:rsidRPr="00271EF2">
              <w:rPr>
                <w:rFonts w:ascii="Calibri" w:eastAsia="DengXian" w:hAnsi="Calibri" w:cs="Calibri"/>
                <w:color w:val="FF0000"/>
                <w:sz w:val="16"/>
                <w:szCs w:val="16"/>
              </w:rPr>
              <w:br/>
              <w:t xml:space="preserve">OPPO: 27.78%, </w:t>
            </w:r>
          </w:p>
        </w:tc>
        <w:tc>
          <w:tcPr>
            <w:tcW w:w="3192" w:type="dxa"/>
            <w:tcBorders>
              <w:top w:val="nil"/>
              <w:left w:val="nil"/>
              <w:bottom w:val="single" w:sz="4" w:space="0" w:color="auto"/>
              <w:right w:val="single" w:sz="4" w:space="0" w:color="auto"/>
            </w:tcBorders>
            <w:shd w:val="clear" w:color="auto" w:fill="auto"/>
            <w:vAlign w:val="center"/>
            <w:hideMark/>
          </w:tcPr>
          <w:p w14:paraId="57F0282F"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-10.14%, </w:t>
            </w:r>
            <w:r w:rsidRPr="00271EF2">
              <w:rPr>
                <w:rFonts w:ascii="Calibri" w:eastAsia="DengXian" w:hAnsi="Calibri" w:cs="Calibri"/>
                <w:color w:val="FF0000"/>
                <w:sz w:val="16"/>
                <w:szCs w:val="16"/>
              </w:rPr>
              <w:br/>
              <w:t xml:space="preserve">CATT: 20.37%, </w:t>
            </w:r>
            <w:r w:rsidRPr="00271EF2">
              <w:rPr>
                <w:rFonts w:ascii="Calibri" w:eastAsia="DengXian" w:hAnsi="Calibri" w:cs="Calibri"/>
                <w:color w:val="FF0000"/>
                <w:sz w:val="16"/>
                <w:szCs w:val="16"/>
              </w:rPr>
              <w:br/>
              <w:t xml:space="preserve">ZTE: 36.92%, </w:t>
            </w:r>
            <w:r w:rsidRPr="00271EF2">
              <w:rPr>
                <w:rFonts w:ascii="Calibri" w:eastAsia="DengXian" w:hAnsi="Calibri" w:cs="Calibri"/>
                <w:color w:val="FF0000"/>
                <w:sz w:val="16"/>
                <w:szCs w:val="16"/>
              </w:rPr>
              <w:br/>
              <w:t xml:space="preserve">Qualcomm: 38596.76%, </w:t>
            </w:r>
          </w:p>
        </w:tc>
      </w:tr>
      <w:tr w:rsidR="00271EF2" w:rsidRPr="00271EF2" w14:paraId="18B1836D" w14:textId="77777777" w:rsidTr="00271EF2">
        <w:trPr>
          <w:trHeight w:val="160"/>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A8F0E2F"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mean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D1FEF98"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-14.65%, </w:t>
            </w:r>
            <w:r w:rsidRPr="00271EF2">
              <w:rPr>
                <w:rFonts w:ascii="Calibri" w:eastAsia="DengXian" w:hAnsi="Calibri" w:cs="Calibri"/>
                <w:color w:val="FF0000"/>
                <w:sz w:val="16"/>
                <w:szCs w:val="16"/>
              </w:rPr>
              <w:br/>
              <w:t xml:space="preserve">CATT: 29.62%, </w:t>
            </w:r>
            <w:r w:rsidRPr="00271EF2">
              <w:rPr>
                <w:rFonts w:ascii="Calibri" w:eastAsia="DengXian" w:hAnsi="Calibri" w:cs="Calibri"/>
                <w:color w:val="FF0000"/>
                <w:sz w:val="16"/>
                <w:szCs w:val="16"/>
              </w:rPr>
              <w:br/>
              <w:t xml:space="preserve">ZTE: -18.08%, </w:t>
            </w:r>
            <w:r w:rsidRPr="00271EF2">
              <w:rPr>
                <w:rFonts w:ascii="Calibri" w:eastAsia="DengXian" w:hAnsi="Calibri" w:cs="Calibri"/>
                <w:color w:val="FF0000"/>
                <w:sz w:val="16"/>
                <w:szCs w:val="16"/>
              </w:rPr>
              <w:br/>
              <w:t xml:space="preserve">Qualcomm: 318501.82%, </w:t>
            </w:r>
            <w:r w:rsidRPr="00271EF2">
              <w:rPr>
                <w:rFonts w:ascii="Calibri" w:eastAsia="DengXian" w:hAnsi="Calibri" w:cs="Calibri"/>
                <w:color w:val="FF0000"/>
                <w:sz w:val="16"/>
                <w:szCs w:val="16"/>
              </w:rPr>
              <w:br/>
              <w:t xml:space="preserve">OPPO: 3.56%, </w:t>
            </w:r>
          </w:p>
        </w:tc>
        <w:tc>
          <w:tcPr>
            <w:tcW w:w="2657" w:type="dxa"/>
            <w:tcBorders>
              <w:top w:val="nil"/>
              <w:left w:val="nil"/>
              <w:bottom w:val="single" w:sz="4" w:space="0" w:color="auto"/>
              <w:right w:val="single" w:sz="4" w:space="0" w:color="auto"/>
            </w:tcBorders>
            <w:shd w:val="clear" w:color="auto" w:fill="auto"/>
            <w:vAlign w:val="center"/>
            <w:hideMark/>
          </w:tcPr>
          <w:p w14:paraId="4D37A835"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-14.27%, </w:t>
            </w:r>
            <w:r w:rsidRPr="00271EF2">
              <w:rPr>
                <w:rFonts w:ascii="Calibri" w:eastAsia="DengXian" w:hAnsi="Calibri" w:cs="Calibri"/>
                <w:color w:val="FF0000"/>
                <w:sz w:val="16"/>
                <w:szCs w:val="16"/>
              </w:rPr>
              <w:br/>
              <w:t xml:space="preserve">CATT: 29.49%, </w:t>
            </w:r>
            <w:r w:rsidRPr="00271EF2">
              <w:rPr>
                <w:rFonts w:ascii="Calibri" w:eastAsia="DengXian" w:hAnsi="Calibri" w:cs="Calibri"/>
                <w:color w:val="FF0000"/>
                <w:sz w:val="16"/>
                <w:szCs w:val="16"/>
              </w:rPr>
              <w:br/>
              <w:t xml:space="preserve">ZTE: -15.92%, </w:t>
            </w:r>
            <w:r w:rsidRPr="00271EF2">
              <w:rPr>
                <w:rFonts w:ascii="Calibri" w:eastAsia="DengXian" w:hAnsi="Calibri" w:cs="Calibri"/>
                <w:color w:val="FF0000"/>
                <w:sz w:val="16"/>
                <w:szCs w:val="16"/>
              </w:rPr>
              <w:br/>
              <w:t xml:space="preserve">Qualcomm: 322146.42%, </w:t>
            </w:r>
            <w:r w:rsidRPr="00271EF2">
              <w:rPr>
                <w:rFonts w:ascii="Calibri" w:eastAsia="DengXian" w:hAnsi="Calibri" w:cs="Calibri"/>
                <w:color w:val="FF0000"/>
                <w:sz w:val="16"/>
                <w:szCs w:val="16"/>
              </w:rPr>
              <w:br/>
              <w:t xml:space="preserve">OPPO: 2.44%, </w:t>
            </w:r>
          </w:p>
        </w:tc>
        <w:tc>
          <w:tcPr>
            <w:tcW w:w="3192" w:type="dxa"/>
            <w:tcBorders>
              <w:top w:val="nil"/>
              <w:left w:val="nil"/>
              <w:bottom w:val="single" w:sz="4" w:space="0" w:color="auto"/>
              <w:right w:val="single" w:sz="4" w:space="0" w:color="auto"/>
            </w:tcBorders>
            <w:shd w:val="clear" w:color="auto" w:fill="auto"/>
            <w:vAlign w:val="center"/>
            <w:hideMark/>
          </w:tcPr>
          <w:p w14:paraId="6B3CDB2F"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-22.04%, </w:t>
            </w:r>
            <w:r w:rsidRPr="00271EF2">
              <w:rPr>
                <w:rFonts w:ascii="Calibri" w:eastAsia="DengXian" w:hAnsi="Calibri" w:cs="Calibri"/>
                <w:color w:val="FF0000"/>
                <w:sz w:val="16"/>
                <w:szCs w:val="16"/>
              </w:rPr>
              <w:br/>
              <w:t xml:space="preserve">CATT: 29.82%, </w:t>
            </w:r>
            <w:r w:rsidRPr="00271EF2">
              <w:rPr>
                <w:rFonts w:ascii="Calibri" w:eastAsia="DengXian" w:hAnsi="Calibri" w:cs="Calibri"/>
                <w:color w:val="FF0000"/>
                <w:sz w:val="16"/>
                <w:szCs w:val="16"/>
              </w:rPr>
              <w:br/>
              <w:t xml:space="preserve">ZTE: -12.90%, </w:t>
            </w:r>
            <w:r w:rsidRPr="00271EF2">
              <w:rPr>
                <w:rFonts w:ascii="Calibri" w:eastAsia="DengXian" w:hAnsi="Calibri" w:cs="Calibri"/>
                <w:color w:val="FF0000"/>
                <w:sz w:val="16"/>
                <w:szCs w:val="16"/>
              </w:rPr>
              <w:br/>
              <w:t xml:space="preserve">Qualcomm: 351388.34%, </w:t>
            </w:r>
          </w:p>
        </w:tc>
      </w:tr>
      <w:tr w:rsidR="00271EF2" w:rsidRPr="00271EF2" w14:paraId="325198BD" w14:textId="77777777" w:rsidTr="00271EF2">
        <w:trPr>
          <w:trHeight w:val="185"/>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6D0BAF0E"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447B0B5"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-14.82%, </w:t>
            </w:r>
            <w:r w:rsidRPr="00271EF2">
              <w:rPr>
                <w:rFonts w:ascii="Calibri" w:eastAsia="DengXian" w:hAnsi="Calibri" w:cs="Calibri"/>
                <w:color w:val="FF0000"/>
                <w:sz w:val="16"/>
                <w:szCs w:val="16"/>
              </w:rPr>
              <w:br/>
              <w:t xml:space="preserve">CATT: 44.47%, </w:t>
            </w:r>
            <w:r w:rsidRPr="00271EF2">
              <w:rPr>
                <w:rFonts w:ascii="Calibri" w:eastAsia="DengXian" w:hAnsi="Calibri" w:cs="Calibri"/>
                <w:color w:val="FF0000"/>
                <w:sz w:val="16"/>
                <w:szCs w:val="16"/>
              </w:rPr>
              <w:br/>
              <w:t xml:space="preserve">ZTE: -42.60%, </w:t>
            </w:r>
            <w:r w:rsidRPr="00271EF2">
              <w:rPr>
                <w:rFonts w:ascii="Calibri" w:eastAsia="DengXian" w:hAnsi="Calibri" w:cs="Calibri"/>
                <w:color w:val="FF0000"/>
                <w:sz w:val="16"/>
                <w:szCs w:val="16"/>
              </w:rPr>
              <w:br/>
              <w:t xml:space="preserve">Qualcomm: 341369.82%, </w:t>
            </w:r>
            <w:r w:rsidRPr="00271EF2">
              <w:rPr>
                <w:rFonts w:ascii="Calibri" w:eastAsia="DengXian" w:hAnsi="Calibri" w:cs="Calibri"/>
                <w:color w:val="FF0000"/>
                <w:sz w:val="16"/>
                <w:szCs w:val="16"/>
              </w:rPr>
              <w:br/>
              <w:t xml:space="preserve">OPPO: 9.09%, </w:t>
            </w:r>
          </w:p>
        </w:tc>
        <w:tc>
          <w:tcPr>
            <w:tcW w:w="2657" w:type="dxa"/>
            <w:tcBorders>
              <w:top w:val="nil"/>
              <w:left w:val="nil"/>
              <w:bottom w:val="single" w:sz="4" w:space="0" w:color="auto"/>
              <w:right w:val="single" w:sz="4" w:space="0" w:color="auto"/>
            </w:tcBorders>
            <w:shd w:val="clear" w:color="auto" w:fill="auto"/>
            <w:vAlign w:val="center"/>
            <w:hideMark/>
          </w:tcPr>
          <w:p w14:paraId="7D52FD12"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-14.32%, </w:t>
            </w:r>
            <w:r w:rsidRPr="00271EF2">
              <w:rPr>
                <w:rFonts w:ascii="Calibri" w:eastAsia="DengXian" w:hAnsi="Calibri" w:cs="Calibri"/>
                <w:color w:val="FF0000"/>
                <w:sz w:val="16"/>
                <w:szCs w:val="16"/>
              </w:rPr>
              <w:br/>
              <w:t xml:space="preserve">CATT: 43.78%, </w:t>
            </w:r>
            <w:r w:rsidRPr="00271EF2">
              <w:rPr>
                <w:rFonts w:ascii="Calibri" w:eastAsia="DengXian" w:hAnsi="Calibri" w:cs="Calibri"/>
                <w:color w:val="FF0000"/>
                <w:sz w:val="16"/>
                <w:szCs w:val="16"/>
              </w:rPr>
              <w:br/>
              <w:t xml:space="preserve">ZTE: -42.58%, </w:t>
            </w:r>
            <w:r w:rsidRPr="00271EF2">
              <w:rPr>
                <w:rFonts w:ascii="Calibri" w:eastAsia="DengXian" w:hAnsi="Calibri" w:cs="Calibri"/>
                <w:color w:val="FF0000"/>
                <w:sz w:val="16"/>
                <w:szCs w:val="16"/>
              </w:rPr>
              <w:br/>
              <w:t xml:space="preserve">Qualcomm: 342845.88%, </w:t>
            </w:r>
            <w:r w:rsidRPr="00271EF2">
              <w:rPr>
                <w:rFonts w:ascii="Calibri" w:eastAsia="DengXian" w:hAnsi="Calibri" w:cs="Calibri"/>
                <w:color w:val="FF0000"/>
                <w:sz w:val="16"/>
                <w:szCs w:val="16"/>
              </w:rPr>
              <w:br/>
              <w:t xml:space="preserve">OPPO: 4.21%, </w:t>
            </w:r>
          </w:p>
        </w:tc>
        <w:tc>
          <w:tcPr>
            <w:tcW w:w="3192" w:type="dxa"/>
            <w:tcBorders>
              <w:top w:val="nil"/>
              <w:left w:val="nil"/>
              <w:bottom w:val="single" w:sz="4" w:space="0" w:color="auto"/>
              <w:right w:val="single" w:sz="4" w:space="0" w:color="auto"/>
            </w:tcBorders>
            <w:shd w:val="clear" w:color="auto" w:fill="auto"/>
            <w:vAlign w:val="center"/>
            <w:hideMark/>
          </w:tcPr>
          <w:p w14:paraId="73C39C57"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-33.30%, </w:t>
            </w:r>
            <w:r w:rsidRPr="00271EF2">
              <w:rPr>
                <w:rFonts w:ascii="Calibri" w:eastAsia="DengXian" w:hAnsi="Calibri" w:cs="Calibri"/>
                <w:color w:val="FF0000"/>
                <w:sz w:val="16"/>
                <w:szCs w:val="16"/>
              </w:rPr>
              <w:br/>
              <w:t xml:space="preserve">CATT: 43.91%, </w:t>
            </w:r>
            <w:r w:rsidRPr="00271EF2">
              <w:rPr>
                <w:rFonts w:ascii="Calibri" w:eastAsia="DengXian" w:hAnsi="Calibri" w:cs="Calibri"/>
                <w:color w:val="FF0000"/>
                <w:sz w:val="16"/>
                <w:szCs w:val="16"/>
              </w:rPr>
              <w:br/>
              <w:t xml:space="preserve">ZTE: -41.92%, </w:t>
            </w:r>
            <w:r w:rsidRPr="00271EF2">
              <w:rPr>
                <w:rFonts w:ascii="Calibri" w:eastAsia="DengXian" w:hAnsi="Calibri" w:cs="Calibri"/>
                <w:color w:val="FF0000"/>
                <w:sz w:val="16"/>
                <w:szCs w:val="16"/>
              </w:rPr>
              <w:br/>
              <w:t xml:space="preserve">Qualcomm: 407314.40%, </w:t>
            </w:r>
          </w:p>
        </w:tc>
      </w:tr>
      <w:tr w:rsidR="00271EF2" w:rsidRPr="00271EF2" w14:paraId="3E678D18" w14:textId="77777777" w:rsidTr="00271EF2">
        <w:trPr>
          <w:trHeight w:val="296"/>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F5D4A1F"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50%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38F181B2"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-14.04%, </w:t>
            </w:r>
            <w:r w:rsidRPr="00271EF2">
              <w:rPr>
                <w:rFonts w:ascii="Calibri" w:eastAsia="DengXian" w:hAnsi="Calibri" w:cs="Calibri"/>
                <w:color w:val="FF0000"/>
                <w:sz w:val="16"/>
                <w:szCs w:val="16"/>
              </w:rPr>
              <w:br/>
              <w:t xml:space="preserve">CATT: 31.10%, </w:t>
            </w:r>
            <w:r w:rsidRPr="00271EF2">
              <w:rPr>
                <w:rFonts w:ascii="Calibri" w:eastAsia="DengXian" w:hAnsi="Calibri" w:cs="Calibri"/>
                <w:color w:val="FF0000"/>
                <w:sz w:val="16"/>
                <w:szCs w:val="16"/>
              </w:rPr>
              <w:br/>
              <w:t xml:space="preserve">ZTE: -40.02%, </w:t>
            </w:r>
            <w:r w:rsidRPr="00271EF2">
              <w:rPr>
                <w:rFonts w:ascii="Calibri" w:eastAsia="DengXian" w:hAnsi="Calibri" w:cs="Calibri"/>
                <w:color w:val="FF0000"/>
                <w:sz w:val="16"/>
                <w:szCs w:val="16"/>
              </w:rPr>
              <w:br/>
              <w:t xml:space="preserve">Qualcomm: 317568.69%, </w:t>
            </w:r>
            <w:r w:rsidRPr="00271EF2">
              <w:rPr>
                <w:rFonts w:ascii="Calibri" w:eastAsia="DengXian" w:hAnsi="Calibri" w:cs="Calibri"/>
                <w:color w:val="FF0000"/>
                <w:sz w:val="16"/>
                <w:szCs w:val="16"/>
              </w:rPr>
              <w:br/>
              <w:t xml:space="preserve">OPPO: 3.69%, </w:t>
            </w:r>
          </w:p>
        </w:tc>
        <w:tc>
          <w:tcPr>
            <w:tcW w:w="2657" w:type="dxa"/>
            <w:tcBorders>
              <w:top w:val="nil"/>
              <w:left w:val="nil"/>
              <w:bottom w:val="single" w:sz="4" w:space="0" w:color="auto"/>
              <w:right w:val="single" w:sz="4" w:space="0" w:color="auto"/>
            </w:tcBorders>
            <w:shd w:val="clear" w:color="auto" w:fill="auto"/>
            <w:vAlign w:val="center"/>
            <w:hideMark/>
          </w:tcPr>
          <w:p w14:paraId="24095C03"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-13.50%, </w:t>
            </w:r>
            <w:r w:rsidRPr="00271EF2">
              <w:rPr>
                <w:rFonts w:ascii="Calibri" w:eastAsia="DengXian" w:hAnsi="Calibri" w:cs="Calibri"/>
                <w:color w:val="FF0000"/>
                <w:sz w:val="16"/>
                <w:szCs w:val="16"/>
              </w:rPr>
              <w:br/>
              <w:t xml:space="preserve">CATT: 29.62%, </w:t>
            </w:r>
            <w:r w:rsidRPr="00271EF2">
              <w:rPr>
                <w:rFonts w:ascii="Calibri" w:eastAsia="DengXian" w:hAnsi="Calibri" w:cs="Calibri"/>
                <w:color w:val="FF0000"/>
                <w:sz w:val="16"/>
                <w:szCs w:val="16"/>
              </w:rPr>
              <w:br/>
              <w:t xml:space="preserve">ZTE: -40.99%, </w:t>
            </w:r>
            <w:r w:rsidRPr="00271EF2">
              <w:rPr>
                <w:rFonts w:ascii="Calibri" w:eastAsia="DengXian" w:hAnsi="Calibri" w:cs="Calibri"/>
                <w:color w:val="FF0000"/>
                <w:sz w:val="16"/>
                <w:szCs w:val="16"/>
              </w:rPr>
              <w:br/>
              <w:t xml:space="preserve">Qualcomm: 323162.40%, </w:t>
            </w:r>
            <w:r w:rsidRPr="00271EF2">
              <w:rPr>
                <w:rFonts w:ascii="Calibri" w:eastAsia="DengXian" w:hAnsi="Calibri" w:cs="Calibri"/>
                <w:color w:val="FF0000"/>
                <w:sz w:val="16"/>
                <w:szCs w:val="16"/>
              </w:rPr>
              <w:br/>
              <w:t xml:space="preserve">OPPO: 2.50%, </w:t>
            </w:r>
          </w:p>
        </w:tc>
        <w:tc>
          <w:tcPr>
            <w:tcW w:w="3192" w:type="dxa"/>
            <w:tcBorders>
              <w:top w:val="nil"/>
              <w:left w:val="nil"/>
              <w:bottom w:val="single" w:sz="4" w:space="0" w:color="auto"/>
              <w:right w:val="single" w:sz="4" w:space="0" w:color="auto"/>
            </w:tcBorders>
            <w:shd w:val="clear" w:color="auto" w:fill="auto"/>
            <w:vAlign w:val="center"/>
            <w:hideMark/>
          </w:tcPr>
          <w:p w14:paraId="161BAA78"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-20.19%, </w:t>
            </w:r>
            <w:r w:rsidRPr="00271EF2">
              <w:rPr>
                <w:rFonts w:ascii="Calibri" w:eastAsia="DengXian" w:hAnsi="Calibri" w:cs="Calibri"/>
                <w:color w:val="FF0000"/>
                <w:sz w:val="16"/>
                <w:szCs w:val="16"/>
              </w:rPr>
              <w:br/>
              <w:t xml:space="preserve">CATT: 30.62%, </w:t>
            </w:r>
            <w:r w:rsidRPr="00271EF2">
              <w:rPr>
                <w:rFonts w:ascii="Calibri" w:eastAsia="DengXian" w:hAnsi="Calibri" w:cs="Calibri"/>
                <w:color w:val="FF0000"/>
                <w:sz w:val="16"/>
                <w:szCs w:val="16"/>
              </w:rPr>
              <w:br/>
              <w:t xml:space="preserve">ZTE: -39.82%, </w:t>
            </w:r>
            <w:r w:rsidRPr="00271EF2">
              <w:rPr>
                <w:rFonts w:ascii="Calibri" w:eastAsia="DengXian" w:hAnsi="Calibri" w:cs="Calibri"/>
                <w:color w:val="FF0000"/>
                <w:sz w:val="16"/>
                <w:szCs w:val="16"/>
              </w:rPr>
              <w:br/>
              <w:t xml:space="preserve">Qualcomm: 349298.79%, </w:t>
            </w:r>
          </w:p>
        </w:tc>
      </w:tr>
      <w:tr w:rsidR="00271EF2" w:rsidRPr="00271EF2" w14:paraId="04D3511E" w14:textId="77777777" w:rsidTr="00271EF2">
        <w:trPr>
          <w:trHeight w:val="172"/>
        </w:trPr>
        <w:tc>
          <w:tcPr>
            <w:tcW w:w="9878" w:type="dxa"/>
            <w:gridSpan w:val="4"/>
            <w:tcBorders>
              <w:top w:val="single" w:sz="4" w:space="0" w:color="auto"/>
              <w:left w:val="single" w:sz="4" w:space="0" w:color="auto"/>
              <w:bottom w:val="single" w:sz="4" w:space="0" w:color="auto"/>
              <w:right w:val="single" w:sz="4" w:space="0" w:color="auto"/>
            </w:tcBorders>
            <w:shd w:val="clear" w:color="auto" w:fill="auto"/>
            <w:hideMark/>
          </w:tcPr>
          <w:p w14:paraId="259CA0D8" w14:textId="687B5730" w:rsidR="00271EF2" w:rsidRPr="00271EF2" w:rsidRDefault="00271EF2" w:rsidP="00A87E05">
            <w:pPr>
              <w:rPr>
                <w:rFonts w:ascii="Calibri" w:eastAsia="DengXian" w:hAnsi="Calibri" w:cs="Calibri"/>
                <w:color w:val="FF0000"/>
                <w:sz w:val="16"/>
                <w:szCs w:val="16"/>
              </w:rPr>
            </w:pPr>
            <w:r w:rsidRPr="00271EF2">
              <w:rPr>
                <w:rFonts w:ascii="Calibri" w:eastAsia="DengXian" w:hAnsi="Calibri" w:cs="Calibri"/>
                <w:color w:val="FF0000"/>
                <w:sz w:val="16"/>
                <w:szCs w:val="16"/>
              </w:rPr>
              <w:t>Note:</w:t>
            </w:r>
            <w:r w:rsidRPr="00271EF2">
              <w:rPr>
                <w:rFonts w:ascii="Calibri" w:eastAsia="DengXian" w:hAnsi="Calibri" w:cs="Calibri"/>
                <w:color w:val="FF0000"/>
                <w:sz w:val="16"/>
                <w:szCs w:val="16"/>
              </w:rPr>
              <w:b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5B9878F2" w14:textId="77777777" w:rsidR="00271EF2" w:rsidRDefault="00271EF2"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aff0"/>
        <w:numPr>
          <w:ilvl w:val="2"/>
          <w:numId w:val="82"/>
        </w:numPr>
        <w:spacing w:before="120" w:after="180"/>
        <w:ind w:firstLineChars="0"/>
      </w:pPr>
      <w:r>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aff0"/>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aff0"/>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aff0"/>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aff0"/>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aff0"/>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aff0"/>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aff0"/>
        <w:numPr>
          <w:ilvl w:val="2"/>
          <w:numId w:val="82"/>
        </w:numPr>
        <w:spacing w:before="120" w:after="180"/>
        <w:ind w:firstLineChars="0"/>
      </w:pPr>
      <w:r>
        <w:lastRenderedPageBreak/>
        <w:t>Regarding DL Type-2 RU CDF, 5 sources reported an increase in the range of {0.50%~2.97%} for SBFD</w:t>
      </w:r>
    </w:p>
    <w:p w14:paraId="45CE6671" w14:textId="6E07DCDB" w:rsidR="00DA60C8" w:rsidRDefault="00DA60C8" w:rsidP="00DA60C8">
      <w:pPr>
        <w:pStyle w:val="aff0"/>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A3CD671" w14:textId="18F78702" w:rsidR="00DA60C8" w:rsidRDefault="00DA60C8" w:rsidP="00DA60C8">
      <w:pPr>
        <w:pStyle w:val="aff0"/>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EECA6D1" w14:textId="6ECEBBB0" w:rsidR="00DA60C8" w:rsidRPr="00BF5B15" w:rsidRDefault="00DA60C8" w:rsidP="00DA60C8">
      <w:pPr>
        <w:pStyle w:val="aff0"/>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1CC0A19" w14:textId="77777777" w:rsidR="00D16161" w:rsidRPr="00DA60C8" w:rsidRDefault="00D16161" w:rsidP="00D16161">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aff0"/>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aff0"/>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aff0"/>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aff0"/>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aff0"/>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aff0"/>
        <w:numPr>
          <w:ilvl w:val="2"/>
          <w:numId w:val="82"/>
        </w:numPr>
        <w:spacing w:before="120" w:after="180"/>
        <w:ind w:firstLineChars="0"/>
      </w:pPr>
      <w:r>
        <w:t>Regarding 50%-tile of UL packet-latency CDF, 2 sources reported an increase in the range of {37.61%~42.73%} for SBFD, and 3 sources reported a decrease in the range of {-43.33%~-60.00%} for SBFD</w:t>
      </w:r>
    </w:p>
    <w:p w14:paraId="481EA8BB" w14:textId="77777777" w:rsidR="00DA60C8" w:rsidRDefault="00DA60C8" w:rsidP="00DA60C8">
      <w:pPr>
        <w:pStyle w:val="aff0"/>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aff0"/>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68FA35B" w:rsidR="00DA60C8" w:rsidRDefault="00DA60C8" w:rsidP="00DA60C8">
      <w:pPr>
        <w:pStyle w:val="aff0"/>
        <w:numPr>
          <w:ilvl w:val="2"/>
          <w:numId w:val="82"/>
        </w:numPr>
        <w:spacing w:before="120" w:after="180"/>
        <w:ind w:firstLineChars="0"/>
      </w:pPr>
      <w: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B9139F0" w14:textId="25EBFB56" w:rsidR="00DA60C8" w:rsidRDefault="00DA60C8" w:rsidP="00DA60C8">
      <w:pPr>
        <w:pStyle w:val="aff0"/>
        <w:numPr>
          <w:ilvl w:val="2"/>
          <w:numId w:val="82"/>
        </w:numPr>
        <w:spacing w:before="120" w:after="180"/>
        <w:ind w:firstLineChars="0"/>
      </w:pPr>
      <w: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B61ACD7" w14:textId="039F71E6" w:rsidR="00DA60C8" w:rsidRPr="00BF5B15" w:rsidRDefault="00DA60C8" w:rsidP="00DA60C8">
      <w:pPr>
        <w:pStyle w:val="aff0"/>
        <w:numPr>
          <w:ilvl w:val="2"/>
          <w:numId w:val="82"/>
        </w:numPr>
        <w:spacing w:before="120" w:after="180"/>
        <w:ind w:firstLineChars="0"/>
      </w:pPr>
      <w: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BAC3C57"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aff0"/>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aff0"/>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aff0"/>
        <w:numPr>
          <w:ilvl w:val="2"/>
          <w:numId w:val="82"/>
        </w:numPr>
        <w:spacing w:before="120" w:after="180"/>
        <w:ind w:firstLineChars="0"/>
      </w:pPr>
      <w:r>
        <w:lastRenderedPageBreak/>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aff0"/>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aff0"/>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aff0"/>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aff0"/>
        <w:numPr>
          <w:ilvl w:val="2"/>
          <w:numId w:val="82"/>
        </w:numPr>
        <w:spacing w:before="120" w:after="180"/>
        <w:ind w:firstLineChars="0"/>
      </w:pPr>
      <w:r>
        <w:t>Regarding DL Type-1 RU CDF, 3 sources reported an increase in the range of {0.75%~5.97%} for SBFD, and 2 sources reported a decrease in the range of {-0.32%~-3.50%} for SBFD</w:t>
      </w:r>
    </w:p>
    <w:p w14:paraId="5AE23B4F" w14:textId="77777777" w:rsidR="00441F0C" w:rsidRDefault="00441F0C" w:rsidP="00441F0C">
      <w:pPr>
        <w:pStyle w:val="aff0"/>
        <w:numPr>
          <w:ilvl w:val="2"/>
          <w:numId w:val="82"/>
        </w:numPr>
        <w:spacing w:before="120" w:after="180"/>
        <w:ind w:firstLineChars="0"/>
      </w:pPr>
      <w:r>
        <w:t>Regarding DL Type-2 RU CDF, 5 sources reported an increase in the range of {0.74%~10.28%} for SBFD</w:t>
      </w:r>
    </w:p>
    <w:p w14:paraId="340A2C6D" w14:textId="59129DDF" w:rsidR="00441F0C" w:rsidRDefault="00441F0C" w:rsidP="00441F0C">
      <w:pPr>
        <w:pStyle w:val="aff0"/>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5572C91" w14:textId="29F671BB" w:rsidR="00441F0C" w:rsidRDefault="00441F0C" w:rsidP="00441F0C">
      <w:pPr>
        <w:pStyle w:val="aff0"/>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55FECD5" w14:textId="3A741759" w:rsidR="00441F0C" w:rsidRPr="00BF5B15" w:rsidRDefault="00441F0C" w:rsidP="00441F0C">
      <w:pPr>
        <w:pStyle w:val="aff0"/>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DCE82B"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1FC8A0C0"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C4372CA" w14:textId="167C9852"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lastRenderedPageBreak/>
        <w:t>Regarding net gain of 5%-tile of UL average-UPT CDF,</w:t>
      </w:r>
      <w:r w:rsidR="007C2C8C" w:rsidRPr="00F05161">
        <w:rPr>
          <w:highlight w:val="yellow"/>
        </w:rPr>
        <w:t xml:space="preserve">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99947D4" w14:textId="341D8AE0" w:rsidR="00441F0C" w:rsidRDefault="00441F0C" w:rsidP="00441F0C">
      <w:pPr>
        <w:pStyle w:val="aff0"/>
        <w:numPr>
          <w:ilvl w:val="2"/>
          <w:numId w:val="82"/>
        </w:numPr>
        <w:spacing w:before="120" w:after="180"/>
        <w:ind w:firstLineChars="0"/>
        <w:rPr>
          <w:rFonts w:cstheme="minorHAnsi"/>
        </w:rPr>
      </w:pPr>
      <w:r w:rsidRPr="00441F0C">
        <w:rPr>
          <w:rFonts w:cstheme="minorHAnsi"/>
        </w:rP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DC395EF"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aff0"/>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aff0"/>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aff0"/>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aff0"/>
        <w:numPr>
          <w:ilvl w:val="2"/>
          <w:numId w:val="82"/>
        </w:numPr>
        <w:spacing w:before="120" w:after="180"/>
        <w:ind w:firstLineChars="0"/>
      </w:pPr>
      <w:r>
        <w:t>Regarding mean value of DL packet-latency CDF, 2 sources reported an increase in the range of {3.23%~15.05%} for SBFD, and 2 sources reported a decrease in the range of {-46.03%~-869.09%} for SBFD</w:t>
      </w:r>
    </w:p>
    <w:p w14:paraId="4F789C73" w14:textId="77777777" w:rsidR="00441F0C" w:rsidRDefault="00441F0C" w:rsidP="00441F0C">
      <w:pPr>
        <w:pStyle w:val="aff0"/>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aff0"/>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aff0"/>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aff0"/>
        <w:numPr>
          <w:ilvl w:val="2"/>
          <w:numId w:val="82"/>
        </w:numPr>
        <w:spacing w:before="120" w:after="180"/>
        <w:ind w:firstLineChars="0"/>
      </w:pPr>
      <w:r>
        <w:t>Regarding DL Type-2 RU CDF, 4 sources reported an increase in the range of {0.24%~26.75%} for SBFD</w:t>
      </w:r>
    </w:p>
    <w:p w14:paraId="1C34645F" w14:textId="10293A2C" w:rsidR="00441F0C" w:rsidRDefault="00441F0C" w:rsidP="00441F0C">
      <w:pPr>
        <w:pStyle w:val="aff0"/>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0FB5167" w14:textId="3439CC20" w:rsidR="00441F0C" w:rsidRDefault="00441F0C" w:rsidP="00441F0C">
      <w:pPr>
        <w:pStyle w:val="aff0"/>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1B45FA" w14:textId="70CBFAD9" w:rsidR="00441F0C" w:rsidRPr="00BF5B15" w:rsidRDefault="00441F0C" w:rsidP="00441F0C">
      <w:pPr>
        <w:pStyle w:val="aff0"/>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25F18EA"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 xml:space="preserve">Regarding 5%-tile of UL packet-latency CDF, 2 sources reported an increase in the range of {6.60%~8.46%} </w:t>
      </w:r>
      <w:r w:rsidRPr="00441F0C">
        <w:rPr>
          <w:rFonts w:cstheme="minorHAnsi"/>
        </w:rPr>
        <w:lastRenderedPageBreak/>
        <w:t>for SBFD, and 2 sources reported a decrease in the range of {-13.66%~-23.81%} for SBFD</w:t>
      </w:r>
    </w:p>
    <w:p w14:paraId="51490F1E"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6700E931"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8450807" w14:textId="55B92983"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C164BD5" w14:textId="6455E527" w:rsidR="00441F0C" w:rsidRDefault="00441F0C" w:rsidP="00441F0C">
      <w:pPr>
        <w:pStyle w:val="aff0"/>
        <w:numPr>
          <w:ilvl w:val="2"/>
          <w:numId w:val="82"/>
        </w:numPr>
        <w:spacing w:before="120" w:after="180"/>
        <w:ind w:firstLineChars="0"/>
        <w:rPr>
          <w:rFonts w:cstheme="minorHAnsi"/>
        </w:rPr>
      </w:pPr>
      <w:r w:rsidRPr="00441F0C">
        <w:rPr>
          <w:rFonts w:cstheme="minorHAnsi"/>
        </w:rP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3</w:t>
      </w:r>
    </w:p>
    <w:p w14:paraId="6F2BF893"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50"/>
        <w:gridCol w:w="3431"/>
        <w:gridCol w:w="4581"/>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jc w:val="center"/>
              <w:rPr>
                <w:rFonts w:ascii="SimSun" w:hAnsi="SimSun" w:cs="SimSun"/>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jc w:val="center"/>
              <w:rPr>
                <w:rFonts w:ascii="Calibri" w:eastAsia="DengXian" w:hAnsi="Calibri" w:cs="Calibri"/>
                <w:b/>
                <w:bCs/>
                <w:i/>
                <w:iCs/>
                <w:color w:val="000000"/>
                <w:sz w:val="16"/>
                <w:szCs w:val="16"/>
              </w:rPr>
            </w:pPr>
            <w:r w:rsidRPr="00021187">
              <w:rPr>
                <w:rFonts w:ascii="Calibri" w:eastAsia="DengXian"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DL and UL arrival rate for baseline static TDD (Type-2 RU: &lt;10%, 20%-40% and </w:t>
            </w:r>
            <w:r w:rsidRPr="00021187">
              <w:rPr>
                <w:rFonts w:eastAsia="DengXian"/>
                <w:b/>
                <w:bCs/>
                <w:color w:val="000000"/>
                <w:sz w:val="16"/>
                <w:szCs w:val="16"/>
              </w:rPr>
              <w:t>≥</w:t>
            </w:r>
            <w:r w:rsidRPr="00021187">
              <w:rPr>
                <w:rFonts w:ascii="Calibri" w:eastAsia="DengXian"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225.72, </w:t>
            </w:r>
            <w:r w:rsidRPr="00021187">
              <w:rPr>
                <w:rFonts w:ascii="Calibri" w:eastAsia="DengXian" w:hAnsi="Calibri" w:cs="Calibri"/>
                <w:color w:val="000000"/>
                <w:sz w:val="16"/>
                <w:szCs w:val="16"/>
              </w:rPr>
              <w:br/>
              <w:t xml:space="preserve">vivo: 684.54, </w:t>
            </w:r>
            <w:r w:rsidRPr="00021187">
              <w:rPr>
                <w:rFonts w:ascii="Calibri" w:eastAsia="DengXian" w:hAnsi="Calibri" w:cs="Calibri"/>
                <w:color w:val="000000"/>
                <w:sz w:val="16"/>
                <w:szCs w:val="16"/>
              </w:rPr>
              <w:br/>
              <w:t xml:space="preserve">SPRD: 400.52, </w:t>
            </w:r>
            <w:r w:rsidRPr="00021187">
              <w:rPr>
                <w:rFonts w:ascii="Calibri" w:eastAsia="DengXian" w:hAnsi="Calibri" w:cs="Calibri"/>
                <w:color w:val="000000"/>
                <w:sz w:val="16"/>
                <w:szCs w:val="16"/>
              </w:rPr>
              <w:br/>
              <w:t xml:space="preserve">CATT: 336.84, </w:t>
            </w:r>
            <w:r w:rsidRPr="00021187">
              <w:rPr>
                <w:rFonts w:ascii="Calibri" w:eastAsia="DengXian" w:hAnsi="Calibri" w:cs="Calibri"/>
                <w:color w:val="000000"/>
                <w:sz w:val="16"/>
                <w:szCs w:val="16"/>
              </w:rPr>
              <w:br/>
              <w:t xml:space="preserve">ZTE: 459.83, </w:t>
            </w:r>
            <w:r w:rsidRPr="00021187">
              <w:rPr>
                <w:rFonts w:ascii="Calibri" w:eastAsia="DengXian" w:hAnsi="Calibri" w:cs="Calibri"/>
                <w:color w:val="000000"/>
                <w:sz w:val="16"/>
                <w:szCs w:val="16"/>
              </w:rPr>
              <w:br/>
              <w:t xml:space="preserve">Sony: 380.53, </w:t>
            </w:r>
            <w:r w:rsidRPr="00021187">
              <w:rPr>
                <w:rFonts w:ascii="Calibri" w:eastAsia="DengXian" w:hAnsi="Calibri" w:cs="Calibri"/>
                <w:color w:val="000000"/>
                <w:sz w:val="16"/>
                <w:szCs w:val="16"/>
              </w:rPr>
              <w:br/>
              <w:t xml:space="preserve">Qualcomm: 35.10, </w:t>
            </w:r>
            <w:r w:rsidRPr="00021187">
              <w:rPr>
                <w:rFonts w:ascii="Calibri" w:eastAsia="DengXian"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227.77, </w:t>
            </w:r>
            <w:r w:rsidRPr="00021187">
              <w:rPr>
                <w:rFonts w:ascii="Calibri" w:eastAsia="DengXian" w:hAnsi="Calibri" w:cs="Calibri"/>
                <w:color w:val="000000"/>
                <w:sz w:val="16"/>
                <w:szCs w:val="16"/>
              </w:rPr>
              <w:br/>
              <w:t xml:space="preserve">vivo: 690.24, </w:t>
            </w:r>
            <w:r w:rsidRPr="00021187">
              <w:rPr>
                <w:rFonts w:ascii="Calibri" w:eastAsia="DengXian" w:hAnsi="Calibri" w:cs="Calibri"/>
                <w:color w:val="000000"/>
                <w:sz w:val="16"/>
                <w:szCs w:val="16"/>
              </w:rPr>
              <w:br/>
              <w:t xml:space="preserve">SPRD: 410.78, </w:t>
            </w:r>
            <w:r w:rsidRPr="00021187">
              <w:rPr>
                <w:rFonts w:ascii="Calibri" w:eastAsia="DengXian" w:hAnsi="Calibri" w:cs="Calibri"/>
                <w:color w:val="000000"/>
                <w:sz w:val="16"/>
                <w:szCs w:val="16"/>
              </w:rPr>
              <w:br/>
              <w:t xml:space="preserve">CATT: 392.24, </w:t>
            </w:r>
            <w:r w:rsidRPr="00021187">
              <w:rPr>
                <w:rFonts w:ascii="Calibri" w:eastAsia="DengXian" w:hAnsi="Calibri" w:cs="Calibri"/>
                <w:color w:val="000000"/>
                <w:sz w:val="16"/>
                <w:szCs w:val="16"/>
              </w:rPr>
              <w:br/>
              <w:t xml:space="preserve">ZTE: 438.63, </w:t>
            </w:r>
            <w:r w:rsidRPr="00021187">
              <w:rPr>
                <w:rFonts w:ascii="Calibri" w:eastAsia="DengXian" w:hAnsi="Calibri" w:cs="Calibri"/>
                <w:color w:val="000000"/>
                <w:sz w:val="16"/>
                <w:szCs w:val="16"/>
              </w:rPr>
              <w:br/>
              <w:t xml:space="preserve">Sony: 311.39, </w:t>
            </w:r>
            <w:r w:rsidRPr="00021187">
              <w:rPr>
                <w:rFonts w:ascii="Calibri" w:eastAsia="DengXian" w:hAnsi="Calibri" w:cs="Calibri"/>
                <w:color w:val="000000"/>
                <w:sz w:val="16"/>
                <w:szCs w:val="16"/>
              </w:rPr>
              <w:br/>
              <w:t xml:space="preserve">Qualcomm: 555.89, </w:t>
            </w:r>
            <w:r w:rsidRPr="00021187">
              <w:rPr>
                <w:rFonts w:ascii="Calibri" w:eastAsia="DengXian"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0.91%, </w:t>
            </w:r>
            <w:r w:rsidRPr="00021187">
              <w:rPr>
                <w:rFonts w:ascii="Calibri" w:eastAsia="DengXian" w:hAnsi="Calibri" w:cs="Calibri"/>
                <w:color w:val="000000"/>
                <w:sz w:val="16"/>
                <w:szCs w:val="16"/>
              </w:rPr>
              <w:br/>
              <w:t xml:space="preserve">vivo: 0.83%, </w:t>
            </w:r>
            <w:r w:rsidRPr="00021187">
              <w:rPr>
                <w:rFonts w:ascii="Calibri" w:eastAsia="DengXian" w:hAnsi="Calibri" w:cs="Calibri"/>
                <w:color w:val="000000"/>
                <w:sz w:val="16"/>
                <w:szCs w:val="16"/>
              </w:rPr>
              <w:br/>
              <w:t xml:space="preserve">SPRD: 2.56%, </w:t>
            </w:r>
            <w:r w:rsidRPr="00021187">
              <w:rPr>
                <w:rFonts w:ascii="Calibri" w:eastAsia="DengXian" w:hAnsi="Calibri" w:cs="Calibri"/>
                <w:color w:val="000000"/>
                <w:sz w:val="16"/>
                <w:szCs w:val="16"/>
              </w:rPr>
              <w:br/>
              <w:t xml:space="preserve">CATT: 16.44%, </w:t>
            </w:r>
            <w:r w:rsidRPr="00021187">
              <w:rPr>
                <w:rFonts w:ascii="Calibri" w:eastAsia="DengXian" w:hAnsi="Calibri" w:cs="Calibri"/>
                <w:color w:val="000000"/>
                <w:sz w:val="16"/>
                <w:szCs w:val="16"/>
              </w:rPr>
              <w:br/>
              <w:t xml:space="preserve">ZTE: -4.61%, </w:t>
            </w:r>
            <w:r w:rsidRPr="00021187">
              <w:rPr>
                <w:rFonts w:ascii="Calibri" w:eastAsia="DengXian" w:hAnsi="Calibri" w:cs="Calibri"/>
                <w:color w:val="000000"/>
                <w:sz w:val="16"/>
                <w:szCs w:val="16"/>
              </w:rPr>
              <w:br/>
              <w:t xml:space="preserve">Sony: -18.17%, </w:t>
            </w:r>
            <w:r w:rsidRPr="00021187">
              <w:rPr>
                <w:rFonts w:ascii="Calibri" w:eastAsia="DengXian" w:hAnsi="Calibri" w:cs="Calibri"/>
                <w:color w:val="000000"/>
                <w:sz w:val="16"/>
                <w:szCs w:val="16"/>
              </w:rPr>
              <w:br/>
              <w:t xml:space="preserve">Qualcomm: -6.17%, </w:t>
            </w:r>
            <w:r w:rsidRPr="00021187">
              <w:rPr>
                <w:rFonts w:ascii="Calibri" w:eastAsia="DengXian"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194.29, </w:t>
            </w:r>
            <w:r w:rsidRPr="00021187">
              <w:rPr>
                <w:rFonts w:ascii="Calibri" w:eastAsia="DengXian" w:hAnsi="Calibri" w:cs="Calibri"/>
                <w:color w:val="000000"/>
                <w:sz w:val="16"/>
                <w:szCs w:val="16"/>
              </w:rPr>
              <w:br/>
              <w:t xml:space="preserve">vivo: 512.53, </w:t>
            </w:r>
            <w:r w:rsidRPr="00021187">
              <w:rPr>
                <w:rFonts w:ascii="Calibri" w:eastAsia="DengXian" w:hAnsi="Calibri" w:cs="Calibri"/>
                <w:color w:val="000000"/>
                <w:sz w:val="16"/>
                <w:szCs w:val="16"/>
              </w:rPr>
              <w:br/>
              <w:t xml:space="preserve">SPRD: 281.77, </w:t>
            </w:r>
            <w:r w:rsidRPr="00021187">
              <w:rPr>
                <w:rFonts w:ascii="Calibri" w:eastAsia="DengXian" w:hAnsi="Calibri" w:cs="Calibri"/>
                <w:color w:val="000000"/>
                <w:sz w:val="16"/>
                <w:szCs w:val="16"/>
              </w:rPr>
              <w:br/>
              <w:t xml:space="preserve">CATT: 225.83, </w:t>
            </w:r>
            <w:r w:rsidRPr="00021187">
              <w:rPr>
                <w:rFonts w:ascii="Calibri" w:eastAsia="DengXian" w:hAnsi="Calibri" w:cs="Calibri"/>
                <w:color w:val="000000"/>
                <w:sz w:val="16"/>
                <w:szCs w:val="16"/>
              </w:rPr>
              <w:br/>
              <w:t xml:space="preserve">ZTE: 410.65, </w:t>
            </w:r>
            <w:r w:rsidRPr="00021187">
              <w:rPr>
                <w:rFonts w:ascii="Calibri" w:eastAsia="DengXian" w:hAnsi="Calibri" w:cs="Calibri"/>
                <w:color w:val="000000"/>
                <w:sz w:val="16"/>
                <w:szCs w:val="16"/>
              </w:rPr>
              <w:br/>
              <w:t xml:space="preserve">Sony: 300.23, </w:t>
            </w:r>
            <w:r w:rsidRPr="00021187">
              <w:rPr>
                <w:rFonts w:ascii="Calibri" w:eastAsia="DengXian" w:hAnsi="Calibri" w:cs="Calibri"/>
                <w:color w:val="000000"/>
                <w:sz w:val="16"/>
                <w:szCs w:val="16"/>
              </w:rPr>
              <w:br/>
              <w:t xml:space="preserve">Qualcomm: 19.76, </w:t>
            </w:r>
            <w:r w:rsidRPr="00021187">
              <w:rPr>
                <w:rFonts w:ascii="Calibri" w:eastAsia="DengXian"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195.10, </w:t>
            </w:r>
            <w:r w:rsidRPr="00021187">
              <w:rPr>
                <w:rFonts w:ascii="Calibri" w:eastAsia="DengXian" w:hAnsi="Calibri" w:cs="Calibri"/>
                <w:color w:val="000000"/>
                <w:sz w:val="16"/>
                <w:szCs w:val="16"/>
              </w:rPr>
              <w:br/>
              <w:t xml:space="preserve">vivo: 535.37, </w:t>
            </w:r>
            <w:r w:rsidRPr="00021187">
              <w:rPr>
                <w:rFonts w:ascii="Calibri" w:eastAsia="DengXian" w:hAnsi="Calibri" w:cs="Calibri"/>
                <w:color w:val="000000"/>
                <w:sz w:val="16"/>
                <w:szCs w:val="16"/>
              </w:rPr>
              <w:br/>
              <w:t xml:space="preserve">SPRD: 297.95, </w:t>
            </w:r>
            <w:r w:rsidRPr="00021187">
              <w:rPr>
                <w:rFonts w:ascii="Calibri" w:eastAsia="DengXian" w:hAnsi="Calibri" w:cs="Calibri"/>
                <w:color w:val="000000"/>
                <w:sz w:val="16"/>
                <w:szCs w:val="16"/>
              </w:rPr>
              <w:br/>
              <w:t xml:space="preserve">CATT: 242.57, </w:t>
            </w:r>
            <w:r w:rsidRPr="00021187">
              <w:rPr>
                <w:rFonts w:ascii="Calibri" w:eastAsia="DengXian" w:hAnsi="Calibri" w:cs="Calibri"/>
                <w:color w:val="000000"/>
                <w:sz w:val="16"/>
                <w:szCs w:val="16"/>
              </w:rPr>
              <w:br/>
              <w:t xml:space="preserve">ZTE: 386.33, </w:t>
            </w:r>
            <w:r w:rsidRPr="00021187">
              <w:rPr>
                <w:rFonts w:ascii="Calibri" w:eastAsia="DengXian" w:hAnsi="Calibri" w:cs="Calibri"/>
                <w:color w:val="000000"/>
                <w:sz w:val="16"/>
                <w:szCs w:val="16"/>
              </w:rPr>
              <w:br/>
              <w:t xml:space="preserve">Sony: 248.43, </w:t>
            </w:r>
            <w:r w:rsidRPr="00021187">
              <w:rPr>
                <w:rFonts w:ascii="Calibri" w:eastAsia="DengXian" w:hAnsi="Calibri" w:cs="Calibri"/>
                <w:color w:val="000000"/>
                <w:sz w:val="16"/>
                <w:szCs w:val="16"/>
              </w:rPr>
              <w:br/>
              <w:t xml:space="preserve">Qualcomm: 418.24, </w:t>
            </w:r>
            <w:r w:rsidRPr="00021187">
              <w:rPr>
                <w:rFonts w:ascii="Calibri" w:eastAsia="DengXian"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0.42%, </w:t>
            </w:r>
            <w:r w:rsidRPr="00021187">
              <w:rPr>
                <w:rFonts w:ascii="Calibri" w:eastAsia="DengXian" w:hAnsi="Calibri" w:cs="Calibri"/>
                <w:color w:val="000000"/>
                <w:sz w:val="16"/>
                <w:szCs w:val="16"/>
              </w:rPr>
              <w:br/>
              <w:t xml:space="preserve">vivo: 4.46%, </w:t>
            </w:r>
            <w:r w:rsidRPr="00021187">
              <w:rPr>
                <w:rFonts w:ascii="Calibri" w:eastAsia="DengXian" w:hAnsi="Calibri" w:cs="Calibri"/>
                <w:color w:val="000000"/>
                <w:sz w:val="16"/>
                <w:szCs w:val="16"/>
              </w:rPr>
              <w:br/>
              <w:t xml:space="preserve">SPRD: 5.74%, </w:t>
            </w:r>
            <w:r w:rsidRPr="00021187">
              <w:rPr>
                <w:rFonts w:ascii="Calibri" w:eastAsia="DengXian" w:hAnsi="Calibri" w:cs="Calibri"/>
                <w:color w:val="000000"/>
                <w:sz w:val="16"/>
                <w:szCs w:val="16"/>
              </w:rPr>
              <w:br/>
              <w:t xml:space="preserve">CATT: 7.41%, </w:t>
            </w:r>
            <w:r w:rsidRPr="00021187">
              <w:rPr>
                <w:rFonts w:ascii="Calibri" w:eastAsia="DengXian" w:hAnsi="Calibri" w:cs="Calibri"/>
                <w:color w:val="000000"/>
                <w:sz w:val="16"/>
                <w:szCs w:val="16"/>
              </w:rPr>
              <w:br/>
              <w:t xml:space="preserve">ZTE: -5.92%, </w:t>
            </w:r>
            <w:r w:rsidRPr="00021187">
              <w:rPr>
                <w:rFonts w:ascii="Calibri" w:eastAsia="DengXian" w:hAnsi="Calibri" w:cs="Calibri"/>
                <w:color w:val="000000"/>
                <w:sz w:val="16"/>
                <w:szCs w:val="16"/>
              </w:rPr>
              <w:br/>
              <w:t xml:space="preserve">Sony: -17.25%, </w:t>
            </w:r>
            <w:r w:rsidRPr="00021187">
              <w:rPr>
                <w:rFonts w:ascii="Calibri" w:eastAsia="DengXian" w:hAnsi="Calibri" w:cs="Calibri"/>
                <w:color w:val="000000"/>
                <w:sz w:val="16"/>
                <w:szCs w:val="16"/>
              </w:rPr>
              <w:br/>
              <w:t xml:space="preserve">Qualcomm: -5.91%, </w:t>
            </w:r>
            <w:r w:rsidRPr="00021187">
              <w:rPr>
                <w:rFonts w:ascii="Calibri" w:eastAsia="DengXian"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346.01, </w:t>
            </w:r>
            <w:r w:rsidRPr="00021187">
              <w:rPr>
                <w:rFonts w:ascii="Calibri" w:eastAsia="DengXian" w:hAnsi="Calibri" w:cs="Calibri"/>
                <w:color w:val="000000"/>
                <w:sz w:val="16"/>
                <w:szCs w:val="16"/>
              </w:rPr>
              <w:br/>
              <w:t xml:space="preserve">SPRD: 188.70, </w:t>
            </w:r>
            <w:r w:rsidRPr="00021187">
              <w:rPr>
                <w:rFonts w:ascii="Calibri" w:eastAsia="DengXian" w:hAnsi="Calibri" w:cs="Calibri"/>
                <w:color w:val="000000"/>
                <w:sz w:val="16"/>
                <w:szCs w:val="16"/>
              </w:rPr>
              <w:br/>
              <w:t xml:space="preserve">CATT: 89.79, </w:t>
            </w:r>
            <w:r w:rsidRPr="00021187">
              <w:rPr>
                <w:rFonts w:ascii="Calibri" w:eastAsia="DengXian" w:hAnsi="Calibri" w:cs="Calibri"/>
                <w:color w:val="000000"/>
                <w:sz w:val="16"/>
                <w:szCs w:val="16"/>
              </w:rPr>
              <w:br/>
              <w:t xml:space="preserve">ZTE: 368.92, </w:t>
            </w:r>
            <w:r w:rsidRPr="00021187">
              <w:rPr>
                <w:rFonts w:ascii="Calibri" w:eastAsia="DengXian" w:hAnsi="Calibri" w:cs="Calibri"/>
                <w:color w:val="000000"/>
                <w:sz w:val="16"/>
                <w:szCs w:val="16"/>
              </w:rPr>
              <w:br/>
              <w:t xml:space="preserve">Sony: 200.09, </w:t>
            </w:r>
            <w:r w:rsidRPr="00021187">
              <w:rPr>
                <w:rFonts w:ascii="Calibri" w:eastAsia="DengXian" w:hAnsi="Calibri" w:cs="Calibri"/>
                <w:color w:val="000000"/>
                <w:sz w:val="16"/>
                <w:szCs w:val="16"/>
              </w:rPr>
              <w:br/>
              <w:t xml:space="preserve">Qualcomm: 8.02, </w:t>
            </w:r>
            <w:r w:rsidRPr="00021187">
              <w:rPr>
                <w:rFonts w:ascii="Calibri" w:eastAsia="DengXian" w:hAnsi="Calibri" w:cs="Calibri"/>
                <w:color w:val="00000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337.93, </w:t>
            </w:r>
            <w:r w:rsidRPr="00021187">
              <w:rPr>
                <w:rFonts w:ascii="Calibri" w:eastAsia="DengXian" w:hAnsi="Calibri" w:cs="Calibri"/>
                <w:color w:val="000000"/>
                <w:sz w:val="16"/>
                <w:szCs w:val="16"/>
              </w:rPr>
              <w:br/>
              <w:t xml:space="preserve">SPRD: 201.30, </w:t>
            </w:r>
            <w:r w:rsidRPr="00021187">
              <w:rPr>
                <w:rFonts w:ascii="Calibri" w:eastAsia="DengXian" w:hAnsi="Calibri" w:cs="Calibri"/>
                <w:color w:val="000000"/>
                <w:sz w:val="16"/>
                <w:szCs w:val="16"/>
              </w:rPr>
              <w:br/>
              <w:t xml:space="preserve">CATT: 93.95, </w:t>
            </w:r>
            <w:r w:rsidRPr="00021187">
              <w:rPr>
                <w:rFonts w:ascii="Calibri" w:eastAsia="DengXian" w:hAnsi="Calibri" w:cs="Calibri"/>
                <w:color w:val="000000"/>
                <w:sz w:val="16"/>
                <w:szCs w:val="16"/>
              </w:rPr>
              <w:br/>
              <w:t xml:space="preserve">ZTE: 328.67, </w:t>
            </w:r>
            <w:r w:rsidRPr="00021187">
              <w:rPr>
                <w:rFonts w:ascii="Calibri" w:eastAsia="DengXian" w:hAnsi="Calibri" w:cs="Calibri"/>
                <w:color w:val="000000"/>
                <w:sz w:val="16"/>
                <w:szCs w:val="16"/>
              </w:rPr>
              <w:br/>
              <w:t xml:space="preserve">Sony: 183.37, </w:t>
            </w:r>
            <w:r w:rsidRPr="00021187">
              <w:rPr>
                <w:rFonts w:ascii="Calibri" w:eastAsia="DengXian" w:hAnsi="Calibri" w:cs="Calibri"/>
                <w:color w:val="000000"/>
                <w:sz w:val="16"/>
                <w:szCs w:val="16"/>
              </w:rPr>
              <w:br/>
              <w:t xml:space="preserve">Qualcomm: 268.81, </w:t>
            </w:r>
            <w:r w:rsidRPr="00021187">
              <w:rPr>
                <w:rFonts w:ascii="Calibri" w:eastAsia="DengXian" w:hAnsi="Calibri" w:cs="Calibri"/>
                <w:color w:val="00000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-2.33%, </w:t>
            </w:r>
            <w:r w:rsidRPr="00021187">
              <w:rPr>
                <w:rFonts w:ascii="Calibri" w:eastAsia="DengXian" w:hAnsi="Calibri" w:cs="Calibri"/>
                <w:color w:val="000000"/>
                <w:sz w:val="16"/>
                <w:szCs w:val="16"/>
              </w:rPr>
              <w:br/>
              <w:t xml:space="preserve">SPRD: 6.68%, </w:t>
            </w:r>
            <w:r w:rsidRPr="00021187">
              <w:rPr>
                <w:rFonts w:ascii="Calibri" w:eastAsia="DengXian" w:hAnsi="Calibri" w:cs="Calibri"/>
                <w:color w:val="000000"/>
                <w:sz w:val="16"/>
                <w:szCs w:val="16"/>
              </w:rPr>
              <w:br/>
              <w:t xml:space="preserve">CATT: 4.64%, </w:t>
            </w:r>
            <w:r w:rsidRPr="00021187">
              <w:rPr>
                <w:rFonts w:ascii="Calibri" w:eastAsia="DengXian" w:hAnsi="Calibri" w:cs="Calibri"/>
                <w:color w:val="000000"/>
                <w:sz w:val="16"/>
                <w:szCs w:val="16"/>
              </w:rPr>
              <w:br/>
              <w:t xml:space="preserve">ZTE: -10.91%, </w:t>
            </w:r>
            <w:r w:rsidRPr="00021187">
              <w:rPr>
                <w:rFonts w:ascii="Calibri" w:eastAsia="DengXian" w:hAnsi="Calibri" w:cs="Calibri"/>
                <w:color w:val="000000"/>
                <w:sz w:val="16"/>
                <w:szCs w:val="16"/>
              </w:rPr>
              <w:br/>
              <w:t xml:space="preserve">Sony: -8.36%, </w:t>
            </w:r>
            <w:r w:rsidRPr="00021187">
              <w:rPr>
                <w:rFonts w:ascii="Calibri" w:eastAsia="DengXian" w:hAnsi="Calibri" w:cs="Calibri"/>
                <w:color w:val="000000"/>
                <w:sz w:val="16"/>
                <w:szCs w:val="16"/>
              </w:rPr>
              <w:br/>
              <w:t xml:space="preserve">Qualcomm: -5.09%, </w:t>
            </w:r>
            <w:r w:rsidRPr="00021187">
              <w:rPr>
                <w:rFonts w:ascii="Calibri" w:eastAsia="DengXian" w:hAnsi="Calibri" w:cs="Calibri"/>
                <w:color w:val="00000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212.57, </w:t>
            </w:r>
            <w:r w:rsidRPr="00021187">
              <w:rPr>
                <w:rFonts w:ascii="Calibri" w:eastAsia="DengXian" w:hAnsi="Calibri" w:cs="Calibri"/>
                <w:color w:val="000000"/>
                <w:sz w:val="16"/>
                <w:szCs w:val="16"/>
              </w:rPr>
              <w:br/>
              <w:t xml:space="preserve">vivo: 523.64, </w:t>
            </w:r>
            <w:r w:rsidRPr="00021187">
              <w:rPr>
                <w:rFonts w:ascii="Calibri" w:eastAsia="DengXian" w:hAnsi="Calibri" w:cs="Calibri"/>
                <w:color w:val="000000"/>
                <w:sz w:val="16"/>
                <w:szCs w:val="16"/>
              </w:rPr>
              <w:br/>
              <w:t xml:space="preserve">SPRD: 160.23, </w:t>
            </w:r>
            <w:r w:rsidRPr="00021187">
              <w:rPr>
                <w:rFonts w:ascii="Calibri" w:eastAsia="DengXian" w:hAnsi="Calibri" w:cs="Calibri"/>
                <w:color w:val="000000"/>
                <w:sz w:val="16"/>
                <w:szCs w:val="16"/>
              </w:rPr>
              <w:br/>
              <w:t xml:space="preserve">CATT: 245.65, </w:t>
            </w:r>
            <w:r w:rsidRPr="00021187">
              <w:rPr>
                <w:rFonts w:ascii="Calibri" w:eastAsia="DengXian" w:hAnsi="Calibri" w:cs="Calibri"/>
                <w:color w:val="000000"/>
                <w:sz w:val="16"/>
                <w:szCs w:val="16"/>
              </w:rPr>
              <w:br/>
              <w:t xml:space="preserve">ZTE: 166.69, </w:t>
            </w:r>
            <w:r w:rsidRPr="00021187">
              <w:rPr>
                <w:rFonts w:ascii="Calibri" w:eastAsia="DengXian" w:hAnsi="Calibri" w:cs="Calibri"/>
                <w:color w:val="000000"/>
                <w:sz w:val="16"/>
                <w:szCs w:val="16"/>
              </w:rPr>
              <w:br/>
              <w:t xml:space="preserve">Sony: 180.35, </w:t>
            </w:r>
            <w:r w:rsidRPr="00021187">
              <w:rPr>
                <w:rFonts w:ascii="Calibri" w:eastAsia="DengXian" w:hAnsi="Calibri" w:cs="Calibri"/>
                <w:color w:val="000000"/>
                <w:sz w:val="16"/>
                <w:szCs w:val="16"/>
              </w:rPr>
              <w:br/>
              <w:t xml:space="preserve">Qualcomm: 12.66, </w:t>
            </w:r>
            <w:r w:rsidRPr="00021187">
              <w:rPr>
                <w:rFonts w:ascii="Calibri" w:eastAsia="DengXian"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213.96, </w:t>
            </w:r>
            <w:r w:rsidRPr="00021187">
              <w:rPr>
                <w:rFonts w:ascii="Calibri" w:eastAsia="DengXian" w:hAnsi="Calibri" w:cs="Calibri"/>
                <w:color w:val="000000"/>
                <w:sz w:val="16"/>
                <w:szCs w:val="16"/>
              </w:rPr>
              <w:br/>
              <w:t xml:space="preserve">vivo: 620.30, </w:t>
            </w:r>
            <w:r w:rsidRPr="00021187">
              <w:rPr>
                <w:rFonts w:ascii="Calibri" w:eastAsia="DengXian" w:hAnsi="Calibri" w:cs="Calibri"/>
                <w:color w:val="000000"/>
                <w:sz w:val="16"/>
                <w:szCs w:val="16"/>
              </w:rPr>
              <w:br/>
              <w:t xml:space="preserve">SPRD: 155.95, </w:t>
            </w:r>
            <w:r w:rsidRPr="00021187">
              <w:rPr>
                <w:rFonts w:ascii="Calibri" w:eastAsia="DengXian" w:hAnsi="Calibri" w:cs="Calibri"/>
                <w:color w:val="000000"/>
                <w:sz w:val="16"/>
                <w:szCs w:val="16"/>
              </w:rPr>
              <w:br/>
              <w:t xml:space="preserve">CATT: 264.30, </w:t>
            </w:r>
            <w:r w:rsidRPr="00021187">
              <w:rPr>
                <w:rFonts w:ascii="Calibri" w:eastAsia="DengXian" w:hAnsi="Calibri" w:cs="Calibri"/>
                <w:color w:val="000000"/>
                <w:sz w:val="16"/>
                <w:szCs w:val="16"/>
              </w:rPr>
              <w:br/>
              <w:t xml:space="preserve">ZTE: 168.74, </w:t>
            </w:r>
            <w:r w:rsidRPr="00021187">
              <w:rPr>
                <w:rFonts w:ascii="Calibri" w:eastAsia="DengXian" w:hAnsi="Calibri" w:cs="Calibri"/>
                <w:color w:val="000000"/>
                <w:sz w:val="16"/>
                <w:szCs w:val="16"/>
              </w:rPr>
              <w:br/>
              <w:t xml:space="preserve">Sony: 130.98, </w:t>
            </w:r>
            <w:r w:rsidRPr="00021187">
              <w:rPr>
                <w:rFonts w:ascii="Calibri" w:eastAsia="DengXian" w:hAnsi="Calibri" w:cs="Calibri"/>
                <w:color w:val="000000"/>
                <w:sz w:val="16"/>
                <w:szCs w:val="16"/>
              </w:rPr>
              <w:br/>
              <w:t xml:space="preserve">Qualcomm: 350.50, </w:t>
            </w:r>
            <w:r w:rsidRPr="00021187">
              <w:rPr>
                <w:rFonts w:ascii="Calibri" w:eastAsia="DengXian"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0.65%, </w:t>
            </w:r>
            <w:r w:rsidRPr="00021187">
              <w:rPr>
                <w:rFonts w:ascii="Calibri" w:eastAsia="DengXian" w:hAnsi="Calibri" w:cs="Calibri"/>
                <w:color w:val="000000"/>
                <w:sz w:val="16"/>
                <w:szCs w:val="16"/>
              </w:rPr>
              <w:br/>
              <w:t xml:space="preserve">vivo: 18.46%, </w:t>
            </w:r>
            <w:r w:rsidRPr="00021187">
              <w:rPr>
                <w:rFonts w:ascii="Calibri" w:eastAsia="DengXian" w:hAnsi="Calibri" w:cs="Calibri"/>
                <w:color w:val="000000"/>
                <w:sz w:val="16"/>
                <w:szCs w:val="16"/>
              </w:rPr>
              <w:br/>
              <w:t xml:space="preserve">SPRD: -2.67%, </w:t>
            </w:r>
            <w:r w:rsidRPr="00021187">
              <w:rPr>
                <w:rFonts w:ascii="Calibri" w:eastAsia="DengXian" w:hAnsi="Calibri" w:cs="Calibri"/>
                <w:color w:val="000000"/>
                <w:sz w:val="16"/>
                <w:szCs w:val="16"/>
              </w:rPr>
              <w:br/>
              <w:t xml:space="preserve">CATT: 7.59%, </w:t>
            </w:r>
            <w:r w:rsidRPr="00021187">
              <w:rPr>
                <w:rFonts w:ascii="Calibri" w:eastAsia="DengXian" w:hAnsi="Calibri" w:cs="Calibri"/>
                <w:color w:val="000000"/>
                <w:sz w:val="16"/>
                <w:szCs w:val="16"/>
              </w:rPr>
              <w:br/>
              <w:t xml:space="preserve">ZTE: 1.23%, </w:t>
            </w:r>
            <w:r w:rsidRPr="00021187">
              <w:rPr>
                <w:rFonts w:ascii="Calibri" w:eastAsia="DengXian" w:hAnsi="Calibri" w:cs="Calibri"/>
                <w:color w:val="000000"/>
                <w:sz w:val="16"/>
                <w:szCs w:val="16"/>
              </w:rPr>
              <w:br/>
              <w:t xml:space="preserve">Sony: -27.37%, </w:t>
            </w:r>
            <w:r w:rsidRPr="00021187">
              <w:rPr>
                <w:rFonts w:ascii="Calibri" w:eastAsia="DengXian" w:hAnsi="Calibri" w:cs="Calibri"/>
                <w:color w:val="000000"/>
                <w:sz w:val="16"/>
                <w:szCs w:val="16"/>
              </w:rPr>
              <w:br/>
              <w:t xml:space="preserve">Qualcomm: -1.48%, </w:t>
            </w:r>
            <w:r w:rsidRPr="00021187">
              <w:rPr>
                <w:rFonts w:ascii="Calibri" w:eastAsia="DengXian"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165.76, </w:t>
            </w:r>
            <w:r w:rsidRPr="00021187">
              <w:rPr>
                <w:rFonts w:ascii="Calibri" w:eastAsia="DengXian" w:hAnsi="Calibri" w:cs="Calibri"/>
                <w:color w:val="000000"/>
                <w:sz w:val="16"/>
                <w:szCs w:val="16"/>
              </w:rPr>
              <w:br/>
              <w:t xml:space="preserve">vivo: 291.85, </w:t>
            </w:r>
            <w:r w:rsidRPr="00021187">
              <w:rPr>
                <w:rFonts w:ascii="Calibri" w:eastAsia="DengXian" w:hAnsi="Calibri" w:cs="Calibri"/>
                <w:color w:val="000000"/>
                <w:sz w:val="16"/>
                <w:szCs w:val="16"/>
              </w:rPr>
              <w:br/>
              <w:t xml:space="preserve">SPRD: 119.57, </w:t>
            </w:r>
            <w:r w:rsidRPr="00021187">
              <w:rPr>
                <w:rFonts w:ascii="Calibri" w:eastAsia="DengXian" w:hAnsi="Calibri" w:cs="Calibri"/>
                <w:color w:val="000000"/>
                <w:sz w:val="16"/>
                <w:szCs w:val="16"/>
              </w:rPr>
              <w:br/>
              <w:t xml:space="preserve">CATT: 162.63, </w:t>
            </w:r>
            <w:r w:rsidRPr="00021187">
              <w:rPr>
                <w:rFonts w:ascii="Calibri" w:eastAsia="DengXian" w:hAnsi="Calibri" w:cs="Calibri"/>
                <w:color w:val="000000"/>
                <w:sz w:val="16"/>
                <w:szCs w:val="16"/>
              </w:rPr>
              <w:br/>
              <w:t xml:space="preserve">ZTE: 127.78, </w:t>
            </w:r>
            <w:r w:rsidRPr="00021187">
              <w:rPr>
                <w:rFonts w:ascii="Calibri" w:eastAsia="DengXian" w:hAnsi="Calibri" w:cs="Calibri"/>
                <w:color w:val="000000"/>
                <w:sz w:val="16"/>
                <w:szCs w:val="16"/>
              </w:rPr>
              <w:br/>
              <w:t xml:space="preserve">Sony: 120.30, </w:t>
            </w:r>
            <w:r w:rsidRPr="00021187">
              <w:rPr>
                <w:rFonts w:ascii="Calibri" w:eastAsia="DengXian" w:hAnsi="Calibri" w:cs="Calibri"/>
                <w:color w:val="000000"/>
                <w:sz w:val="16"/>
                <w:szCs w:val="16"/>
              </w:rPr>
              <w:br/>
              <w:t xml:space="preserve">Qualcomm: 6.79, </w:t>
            </w:r>
            <w:r w:rsidRPr="00021187">
              <w:rPr>
                <w:rFonts w:ascii="Calibri" w:eastAsia="DengXian"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167.47, </w:t>
            </w:r>
            <w:r w:rsidRPr="00021187">
              <w:rPr>
                <w:rFonts w:ascii="Calibri" w:eastAsia="DengXian" w:hAnsi="Calibri" w:cs="Calibri"/>
                <w:color w:val="000000"/>
                <w:sz w:val="16"/>
                <w:szCs w:val="16"/>
              </w:rPr>
              <w:br/>
              <w:t xml:space="preserve">vivo: 349.18, </w:t>
            </w:r>
            <w:r w:rsidRPr="00021187">
              <w:rPr>
                <w:rFonts w:ascii="Calibri" w:eastAsia="DengXian" w:hAnsi="Calibri" w:cs="Calibri"/>
                <w:color w:val="000000"/>
                <w:sz w:val="16"/>
                <w:szCs w:val="16"/>
              </w:rPr>
              <w:br/>
              <w:t xml:space="preserve">SPRD: 126.86, </w:t>
            </w:r>
            <w:r w:rsidRPr="00021187">
              <w:rPr>
                <w:rFonts w:ascii="Calibri" w:eastAsia="DengXian" w:hAnsi="Calibri" w:cs="Calibri"/>
                <w:color w:val="000000"/>
                <w:sz w:val="16"/>
                <w:szCs w:val="16"/>
              </w:rPr>
              <w:br/>
              <w:t xml:space="preserve">CATT: 192.06, </w:t>
            </w:r>
            <w:r w:rsidRPr="00021187">
              <w:rPr>
                <w:rFonts w:ascii="Calibri" w:eastAsia="DengXian" w:hAnsi="Calibri" w:cs="Calibri"/>
                <w:color w:val="000000"/>
                <w:sz w:val="16"/>
                <w:szCs w:val="16"/>
              </w:rPr>
              <w:br/>
              <w:t xml:space="preserve">ZTE: 123.01, </w:t>
            </w:r>
            <w:r w:rsidRPr="00021187">
              <w:rPr>
                <w:rFonts w:ascii="Calibri" w:eastAsia="DengXian" w:hAnsi="Calibri" w:cs="Calibri"/>
                <w:color w:val="000000"/>
                <w:sz w:val="16"/>
                <w:szCs w:val="16"/>
              </w:rPr>
              <w:br/>
              <w:t xml:space="preserve">Sony: 110.32, </w:t>
            </w:r>
            <w:r w:rsidRPr="00021187">
              <w:rPr>
                <w:rFonts w:ascii="Calibri" w:eastAsia="DengXian" w:hAnsi="Calibri" w:cs="Calibri"/>
                <w:color w:val="000000"/>
                <w:sz w:val="16"/>
                <w:szCs w:val="16"/>
              </w:rPr>
              <w:br/>
              <w:t xml:space="preserve">Qualcomm: 238.50, </w:t>
            </w:r>
            <w:r w:rsidRPr="00021187">
              <w:rPr>
                <w:rFonts w:ascii="Calibri" w:eastAsia="DengXian"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1.03%, </w:t>
            </w:r>
            <w:r w:rsidRPr="00021187">
              <w:rPr>
                <w:rFonts w:ascii="Calibri" w:eastAsia="DengXian" w:hAnsi="Calibri" w:cs="Calibri"/>
                <w:color w:val="000000"/>
                <w:sz w:val="16"/>
                <w:szCs w:val="16"/>
              </w:rPr>
              <w:br/>
              <w:t xml:space="preserve">vivo: 19.64%, </w:t>
            </w:r>
            <w:r w:rsidRPr="00021187">
              <w:rPr>
                <w:rFonts w:ascii="Calibri" w:eastAsia="DengXian" w:hAnsi="Calibri" w:cs="Calibri"/>
                <w:color w:val="000000"/>
                <w:sz w:val="16"/>
                <w:szCs w:val="16"/>
              </w:rPr>
              <w:br/>
              <w:t xml:space="preserve">SPRD: 6.10%, </w:t>
            </w:r>
            <w:r w:rsidRPr="00021187">
              <w:rPr>
                <w:rFonts w:ascii="Calibri" w:eastAsia="DengXian" w:hAnsi="Calibri" w:cs="Calibri"/>
                <w:color w:val="000000"/>
                <w:sz w:val="16"/>
                <w:szCs w:val="16"/>
              </w:rPr>
              <w:br/>
              <w:t xml:space="preserve">CATT: 18.10%, </w:t>
            </w:r>
            <w:r w:rsidRPr="00021187">
              <w:rPr>
                <w:rFonts w:ascii="Calibri" w:eastAsia="DengXian" w:hAnsi="Calibri" w:cs="Calibri"/>
                <w:color w:val="000000"/>
                <w:sz w:val="16"/>
                <w:szCs w:val="16"/>
              </w:rPr>
              <w:br/>
              <w:t xml:space="preserve">ZTE: -3.73%, </w:t>
            </w:r>
            <w:r w:rsidRPr="00021187">
              <w:rPr>
                <w:rFonts w:ascii="Calibri" w:eastAsia="DengXian" w:hAnsi="Calibri" w:cs="Calibri"/>
                <w:color w:val="000000"/>
                <w:sz w:val="16"/>
                <w:szCs w:val="16"/>
              </w:rPr>
              <w:br/>
              <w:t xml:space="preserve">Sony: -8.30%, </w:t>
            </w:r>
            <w:r w:rsidRPr="00021187">
              <w:rPr>
                <w:rFonts w:ascii="Calibri" w:eastAsia="DengXian" w:hAnsi="Calibri" w:cs="Calibri"/>
                <w:color w:val="000000"/>
                <w:sz w:val="16"/>
                <w:szCs w:val="16"/>
              </w:rPr>
              <w:br/>
              <w:t xml:space="preserve">Qualcomm: -8.46%, </w:t>
            </w:r>
            <w:r w:rsidRPr="00021187">
              <w:rPr>
                <w:rFonts w:ascii="Calibri" w:eastAsia="DengXian"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132.71, </w:t>
            </w:r>
            <w:r w:rsidRPr="00021187">
              <w:rPr>
                <w:rFonts w:ascii="Calibri" w:eastAsia="DengXian" w:hAnsi="Calibri" w:cs="Calibri"/>
                <w:color w:val="000000"/>
                <w:sz w:val="16"/>
                <w:szCs w:val="16"/>
              </w:rPr>
              <w:br/>
              <w:t xml:space="preserve">SPRD: 48.80, </w:t>
            </w:r>
            <w:r w:rsidRPr="00021187">
              <w:rPr>
                <w:rFonts w:ascii="Calibri" w:eastAsia="DengXian" w:hAnsi="Calibri" w:cs="Calibri"/>
                <w:color w:val="000000"/>
                <w:sz w:val="16"/>
                <w:szCs w:val="16"/>
              </w:rPr>
              <w:br/>
              <w:t xml:space="preserve">CATT: 73.87, </w:t>
            </w:r>
            <w:r w:rsidRPr="00021187">
              <w:rPr>
                <w:rFonts w:ascii="Calibri" w:eastAsia="DengXian" w:hAnsi="Calibri" w:cs="Calibri"/>
                <w:color w:val="000000"/>
                <w:sz w:val="16"/>
                <w:szCs w:val="16"/>
              </w:rPr>
              <w:br/>
              <w:t xml:space="preserve">ZTE: 64.03, </w:t>
            </w:r>
            <w:r w:rsidRPr="00021187">
              <w:rPr>
                <w:rFonts w:ascii="Calibri" w:eastAsia="DengXian" w:hAnsi="Calibri" w:cs="Calibri"/>
                <w:color w:val="000000"/>
                <w:sz w:val="16"/>
                <w:szCs w:val="16"/>
              </w:rPr>
              <w:br/>
              <w:t xml:space="preserve">Sony: 45.70, </w:t>
            </w:r>
            <w:r w:rsidRPr="00021187">
              <w:rPr>
                <w:rFonts w:ascii="Calibri" w:eastAsia="DengXian" w:hAnsi="Calibri" w:cs="Calibri"/>
                <w:color w:val="000000"/>
                <w:sz w:val="16"/>
                <w:szCs w:val="16"/>
              </w:rPr>
              <w:br/>
              <w:t xml:space="preserve">Qualcomm: 2.00, </w:t>
            </w:r>
            <w:r w:rsidRPr="00021187">
              <w:rPr>
                <w:rFonts w:ascii="Calibri" w:eastAsia="DengXian" w:hAnsi="Calibri" w:cs="Calibri"/>
                <w:color w:val="000000"/>
                <w:sz w:val="16"/>
                <w:szCs w:val="16"/>
              </w:rPr>
              <w:br/>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146.47, </w:t>
            </w:r>
            <w:r w:rsidRPr="00021187">
              <w:rPr>
                <w:rFonts w:ascii="Calibri" w:eastAsia="DengXian" w:hAnsi="Calibri" w:cs="Calibri"/>
                <w:color w:val="000000"/>
                <w:sz w:val="16"/>
                <w:szCs w:val="16"/>
              </w:rPr>
              <w:br/>
              <w:t xml:space="preserve">SPRD: 49.50, </w:t>
            </w:r>
            <w:r w:rsidRPr="00021187">
              <w:rPr>
                <w:rFonts w:ascii="Calibri" w:eastAsia="DengXian" w:hAnsi="Calibri" w:cs="Calibri"/>
                <w:color w:val="000000"/>
                <w:sz w:val="16"/>
                <w:szCs w:val="16"/>
              </w:rPr>
              <w:br/>
              <w:t xml:space="preserve">CATT: 76.11, </w:t>
            </w:r>
            <w:r w:rsidRPr="00021187">
              <w:rPr>
                <w:rFonts w:ascii="Calibri" w:eastAsia="DengXian" w:hAnsi="Calibri" w:cs="Calibri"/>
                <w:color w:val="000000"/>
                <w:sz w:val="16"/>
                <w:szCs w:val="16"/>
              </w:rPr>
              <w:br/>
              <w:t xml:space="preserve">ZTE: 34.89, </w:t>
            </w:r>
            <w:r w:rsidRPr="00021187">
              <w:rPr>
                <w:rFonts w:ascii="Calibri" w:eastAsia="DengXian" w:hAnsi="Calibri" w:cs="Calibri"/>
                <w:color w:val="000000"/>
                <w:sz w:val="16"/>
                <w:szCs w:val="16"/>
              </w:rPr>
              <w:br/>
              <w:t xml:space="preserve">Sony: 42.87, </w:t>
            </w:r>
            <w:r w:rsidRPr="00021187">
              <w:rPr>
                <w:rFonts w:ascii="Calibri" w:eastAsia="DengXian" w:hAnsi="Calibri" w:cs="Calibri"/>
                <w:color w:val="000000"/>
                <w:sz w:val="16"/>
                <w:szCs w:val="16"/>
              </w:rPr>
              <w:br/>
              <w:t xml:space="preserve">Qualcomm: 133.51, </w:t>
            </w:r>
            <w:r w:rsidRPr="00021187">
              <w:rPr>
                <w:rFonts w:ascii="Calibri" w:eastAsia="DengXian" w:hAnsi="Calibri" w:cs="Calibri"/>
                <w:color w:val="000000"/>
                <w:sz w:val="16"/>
                <w:szCs w:val="16"/>
              </w:rPr>
              <w:br/>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10.36%, </w:t>
            </w:r>
            <w:r w:rsidRPr="00021187">
              <w:rPr>
                <w:rFonts w:ascii="Calibri" w:eastAsia="DengXian" w:hAnsi="Calibri" w:cs="Calibri"/>
                <w:color w:val="000000"/>
                <w:sz w:val="16"/>
                <w:szCs w:val="16"/>
              </w:rPr>
              <w:br/>
              <w:t xml:space="preserve">SPRD: 1.43%, </w:t>
            </w:r>
            <w:r w:rsidRPr="00021187">
              <w:rPr>
                <w:rFonts w:ascii="Calibri" w:eastAsia="DengXian" w:hAnsi="Calibri" w:cs="Calibri"/>
                <w:color w:val="000000"/>
                <w:sz w:val="16"/>
                <w:szCs w:val="16"/>
              </w:rPr>
              <w:br/>
              <w:t xml:space="preserve">CATT: 3.03%, </w:t>
            </w:r>
            <w:r w:rsidRPr="00021187">
              <w:rPr>
                <w:rFonts w:ascii="Calibri" w:eastAsia="DengXian" w:hAnsi="Calibri" w:cs="Calibri"/>
                <w:color w:val="000000"/>
                <w:sz w:val="16"/>
                <w:szCs w:val="16"/>
              </w:rPr>
              <w:br/>
              <w:t xml:space="preserve">ZTE: -45.51%, </w:t>
            </w:r>
            <w:r w:rsidRPr="00021187">
              <w:rPr>
                <w:rFonts w:ascii="Calibri" w:eastAsia="DengXian" w:hAnsi="Calibri" w:cs="Calibri"/>
                <w:color w:val="000000"/>
                <w:sz w:val="16"/>
                <w:szCs w:val="16"/>
              </w:rPr>
              <w:br/>
              <w:t xml:space="preserve">Sony: -6.19%, </w:t>
            </w:r>
            <w:r w:rsidRPr="00021187">
              <w:rPr>
                <w:rFonts w:ascii="Calibri" w:eastAsia="DengXian" w:hAnsi="Calibri" w:cs="Calibri"/>
                <w:color w:val="000000"/>
                <w:sz w:val="16"/>
                <w:szCs w:val="16"/>
              </w:rPr>
              <w:br/>
              <w:t xml:space="preserve">Qualcomm: -5.67%, </w:t>
            </w:r>
            <w:r w:rsidRPr="00021187">
              <w:rPr>
                <w:rFonts w:ascii="Calibri" w:eastAsia="DengXian" w:hAnsi="Calibri" w:cs="Calibri"/>
                <w:color w:val="000000"/>
                <w:sz w:val="16"/>
                <w:szCs w:val="16"/>
              </w:rPr>
              <w:br/>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226.88, </w:t>
            </w:r>
            <w:r w:rsidRPr="00021187">
              <w:rPr>
                <w:rFonts w:ascii="Calibri" w:eastAsia="DengXian" w:hAnsi="Calibri" w:cs="Calibri"/>
                <w:color w:val="000000"/>
                <w:sz w:val="16"/>
                <w:szCs w:val="16"/>
              </w:rPr>
              <w:br/>
              <w:t xml:space="preserve">vivo: 709.43, </w:t>
            </w:r>
            <w:r w:rsidRPr="00021187">
              <w:rPr>
                <w:rFonts w:ascii="Calibri" w:eastAsia="DengXian" w:hAnsi="Calibri" w:cs="Calibri"/>
                <w:color w:val="000000"/>
                <w:sz w:val="16"/>
                <w:szCs w:val="16"/>
              </w:rPr>
              <w:br/>
              <w:t xml:space="preserve">SPRD: 366.93, </w:t>
            </w:r>
            <w:r w:rsidRPr="00021187">
              <w:rPr>
                <w:rFonts w:ascii="Calibri" w:eastAsia="DengXian" w:hAnsi="Calibri" w:cs="Calibri"/>
                <w:color w:val="000000"/>
                <w:sz w:val="16"/>
                <w:szCs w:val="16"/>
              </w:rPr>
              <w:br/>
              <w:t xml:space="preserve">CATT: 327.14, </w:t>
            </w:r>
            <w:r w:rsidRPr="00021187">
              <w:rPr>
                <w:rFonts w:ascii="Calibri" w:eastAsia="DengXian" w:hAnsi="Calibri" w:cs="Calibri"/>
                <w:color w:val="000000"/>
                <w:sz w:val="16"/>
                <w:szCs w:val="16"/>
              </w:rPr>
              <w:br/>
              <w:t xml:space="preserve">ZTE: 563.97, </w:t>
            </w:r>
            <w:r w:rsidRPr="00021187">
              <w:rPr>
                <w:rFonts w:ascii="Calibri" w:eastAsia="DengXian" w:hAnsi="Calibri" w:cs="Calibri"/>
                <w:color w:val="000000"/>
                <w:sz w:val="16"/>
                <w:szCs w:val="16"/>
              </w:rPr>
              <w:br/>
              <w:t xml:space="preserve">Sony: 450.19, </w:t>
            </w:r>
            <w:r w:rsidRPr="00021187">
              <w:rPr>
                <w:rFonts w:ascii="Calibri" w:eastAsia="DengXian" w:hAnsi="Calibri" w:cs="Calibri"/>
                <w:color w:val="000000"/>
                <w:sz w:val="16"/>
                <w:szCs w:val="16"/>
              </w:rPr>
              <w:br/>
              <w:t xml:space="preserve">Qualcomm: 33.55, </w:t>
            </w:r>
            <w:r w:rsidRPr="00021187">
              <w:rPr>
                <w:rFonts w:ascii="Calibri" w:eastAsia="DengXian"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229.16, </w:t>
            </w:r>
            <w:r w:rsidRPr="00021187">
              <w:rPr>
                <w:rFonts w:ascii="Calibri" w:eastAsia="DengXian" w:hAnsi="Calibri" w:cs="Calibri"/>
                <w:color w:val="000000"/>
                <w:sz w:val="16"/>
                <w:szCs w:val="16"/>
              </w:rPr>
              <w:br/>
              <w:t xml:space="preserve">vivo: 698.12, </w:t>
            </w:r>
            <w:r w:rsidRPr="00021187">
              <w:rPr>
                <w:rFonts w:ascii="Calibri" w:eastAsia="DengXian" w:hAnsi="Calibri" w:cs="Calibri"/>
                <w:color w:val="000000"/>
                <w:sz w:val="16"/>
                <w:szCs w:val="16"/>
              </w:rPr>
              <w:br/>
              <w:t xml:space="preserve">SPRD: 388.25, </w:t>
            </w:r>
            <w:r w:rsidRPr="00021187">
              <w:rPr>
                <w:rFonts w:ascii="Calibri" w:eastAsia="DengXian" w:hAnsi="Calibri" w:cs="Calibri"/>
                <w:color w:val="000000"/>
                <w:sz w:val="16"/>
                <w:szCs w:val="16"/>
              </w:rPr>
              <w:br/>
              <w:t xml:space="preserve">CATT: 407.96, </w:t>
            </w:r>
            <w:r w:rsidRPr="00021187">
              <w:rPr>
                <w:rFonts w:ascii="Calibri" w:eastAsia="DengXian" w:hAnsi="Calibri" w:cs="Calibri"/>
                <w:color w:val="000000"/>
                <w:sz w:val="16"/>
                <w:szCs w:val="16"/>
              </w:rPr>
              <w:br/>
              <w:t xml:space="preserve">ZTE: 527.81, </w:t>
            </w:r>
            <w:r w:rsidRPr="00021187">
              <w:rPr>
                <w:rFonts w:ascii="Calibri" w:eastAsia="DengXian" w:hAnsi="Calibri" w:cs="Calibri"/>
                <w:color w:val="000000"/>
                <w:sz w:val="16"/>
                <w:szCs w:val="16"/>
              </w:rPr>
              <w:br/>
              <w:t xml:space="preserve">Sony: 430.55, </w:t>
            </w:r>
            <w:r w:rsidRPr="00021187">
              <w:rPr>
                <w:rFonts w:ascii="Calibri" w:eastAsia="DengXian" w:hAnsi="Calibri" w:cs="Calibri"/>
                <w:color w:val="000000"/>
                <w:sz w:val="16"/>
                <w:szCs w:val="16"/>
              </w:rPr>
              <w:br/>
              <w:t xml:space="preserve">Qualcomm: 548.02, </w:t>
            </w:r>
            <w:r w:rsidRPr="00021187">
              <w:rPr>
                <w:rFonts w:ascii="Calibri" w:eastAsia="DengXian"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1.00%, </w:t>
            </w:r>
            <w:r w:rsidRPr="00021187">
              <w:rPr>
                <w:rFonts w:ascii="Calibri" w:eastAsia="DengXian" w:hAnsi="Calibri" w:cs="Calibri"/>
                <w:color w:val="000000"/>
                <w:sz w:val="16"/>
                <w:szCs w:val="16"/>
              </w:rPr>
              <w:br/>
              <w:t xml:space="preserve">vivo: -1.59%, </w:t>
            </w:r>
            <w:r w:rsidRPr="00021187">
              <w:rPr>
                <w:rFonts w:ascii="Calibri" w:eastAsia="DengXian" w:hAnsi="Calibri" w:cs="Calibri"/>
                <w:color w:val="000000"/>
                <w:sz w:val="16"/>
                <w:szCs w:val="16"/>
              </w:rPr>
              <w:br/>
              <w:t xml:space="preserve">SPRD: 5.81%, </w:t>
            </w:r>
            <w:r w:rsidRPr="00021187">
              <w:rPr>
                <w:rFonts w:ascii="Calibri" w:eastAsia="DengXian" w:hAnsi="Calibri" w:cs="Calibri"/>
                <w:color w:val="000000"/>
                <w:sz w:val="16"/>
                <w:szCs w:val="16"/>
              </w:rPr>
              <w:br/>
              <w:t xml:space="preserve">CATT: 24.71%, </w:t>
            </w:r>
            <w:r w:rsidRPr="00021187">
              <w:rPr>
                <w:rFonts w:ascii="Calibri" w:eastAsia="DengXian" w:hAnsi="Calibri" w:cs="Calibri"/>
                <w:color w:val="000000"/>
                <w:sz w:val="16"/>
                <w:szCs w:val="16"/>
              </w:rPr>
              <w:br/>
              <w:t xml:space="preserve">ZTE: -6.41%, </w:t>
            </w:r>
            <w:r w:rsidRPr="00021187">
              <w:rPr>
                <w:rFonts w:ascii="Calibri" w:eastAsia="DengXian" w:hAnsi="Calibri" w:cs="Calibri"/>
                <w:color w:val="000000"/>
                <w:sz w:val="16"/>
                <w:szCs w:val="16"/>
              </w:rPr>
              <w:br/>
              <w:t xml:space="preserve">Sony: -4.36%, </w:t>
            </w:r>
            <w:r w:rsidRPr="00021187">
              <w:rPr>
                <w:rFonts w:ascii="Calibri" w:eastAsia="DengXian" w:hAnsi="Calibri" w:cs="Calibri"/>
                <w:color w:val="000000"/>
                <w:sz w:val="16"/>
                <w:szCs w:val="16"/>
              </w:rPr>
              <w:br/>
              <w:t xml:space="preserve">Qualcomm: -5.38%, </w:t>
            </w:r>
            <w:r w:rsidRPr="00021187">
              <w:rPr>
                <w:rFonts w:ascii="Calibri" w:eastAsia="DengXian"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194.66, </w:t>
            </w:r>
            <w:r w:rsidRPr="00021187">
              <w:rPr>
                <w:rFonts w:ascii="Calibri" w:eastAsia="DengXian" w:hAnsi="Calibri" w:cs="Calibri"/>
                <w:color w:val="000000"/>
                <w:sz w:val="16"/>
                <w:szCs w:val="16"/>
              </w:rPr>
              <w:br/>
              <w:t xml:space="preserve">vivo: 507.99, </w:t>
            </w:r>
            <w:r w:rsidRPr="00021187">
              <w:rPr>
                <w:rFonts w:ascii="Calibri" w:eastAsia="DengXian" w:hAnsi="Calibri" w:cs="Calibri"/>
                <w:color w:val="000000"/>
                <w:sz w:val="16"/>
                <w:szCs w:val="16"/>
              </w:rPr>
              <w:br/>
              <w:t xml:space="preserve">SPRD: 261.27, </w:t>
            </w:r>
            <w:r w:rsidRPr="00021187">
              <w:rPr>
                <w:rFonts w:ascii="Calibri" w:eastAsia="DengXian" w:hAnsi="Calibri" w:cs="Calibri"/>
                <w:color w:val="000000"/>
                <w:sz w:val="16"/>
                <w:szCs w:val="16"/>
              </w:rPr>
              <w:br/>
              <w:t xml:space="preserve">CATT: 224.90, </w:t>
            </w:r>
            <w:r w:rsidRPr="00021187">
              <w:rPr>
                <w:rFonts w:ascii="Calibri" w:eastAsia="DengXian" w:hAnsi="Calibri" w:cs="Calibri"/>
                <w:color w:val="000000"/>
                <w:sz w:val="16"/>
                <w:szCs w:val="16"/>
              </w:rPr>
              <w:br/>
              <w:t xml:space="preserve">ZTE: 487.60, </w:t>
            </w:r>
            <w:r w:rsidRPr="00021187">
              <w:rPr>
                <w:rFonts w:ascii="Calibri" w:eastAsia="DengXian" w:hAnsi="Calibri" w:cs="Calibri"/>
                <w:color w:val="000000"/>
                <w:sz w:val="16"/>
                <w:szCs w:val="16"/>
              </w:rPr>
              <w:br/>
              <w:t xml:space="preserve">Sony: 300.12, </w:t>
            </w:r>
            <w:r w:rsidRPr="00021187">
              <w:rPr>
                <w:rFonts w:ascii="Calibri" w:eastAsia="DengXian" w:hAnsi="Calibri" w:cs="Calibri"/>
                <w:color w:val="000000"/>
                <w:sz w:val="16"/>
                <w:szCs w:val="16"/>
              </w:rPr>
              <w:br/>
              <w:t xml:space="preserve">Qualcomm: 18.97, </w:t>
            </w:r>
            <w:r w:rsidRPr="00021187">
              <w:rPr>
                <w:rFonts w:ascii="Calibri" w:eastAsia="DengXian"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193.74, </w:t>
            </w:r>
            <w:r w:rsidRPr="00021187">
              <w:rPr>
                <w:rFonts w:ascii="Calibri" w:eastAsia="DengXian" w:hAnsi="Calibri" w:cs="Calibri"/>
                <w:color w:val="000000"/>
                <w:sz w:val="16"/>
                <w:szCs w:val="16"/>
              </w:rPr>
              <w:br/>
              <w:t xml:space="preserve">vivo: 543.58, </w:t>
            </w:r>
            <w:r w:rsidRPr="00021187">
              <w:rPr>
                <w:rFonts w:ascii="Calibri" w:eastAsia="DengXian" w:hAnsi="Calibri" w:cs="Calibri"/>
                <w:color w:val="000000"/>
                <w:sz w:val="16"/>
                <w:szCs w:val="16"/>
              </w:rPr>
              <w:br/>
              <w:t xml:space="preserve">SPRD: 276.26, </w:t>
            </w:r>
            <w:r w:rsidRPr="00021187">
              <w:rPr>
                <w:rFonts w:ascii="Calibri" w:eastAsia="DengXian" w:hAnsi="Calibri" w:cs="Calibri"/>
                <w:color w:val="000000"/>
                <w:sz w:val="16"/>
                <w:szCs w:val="16"/>
              </w:rPr>
              <w:br/>
              <w:t xml:space="preserve">CATT: 243.91, </w:t>
            </w:r>
            <w:r w:rsidRPr="00021187">
              <w:rPr>
                <w:rFonts w:ascii="Calibri" w:eastAsia="DengXian" w:hAnsi="Calibri" w:cs="Calibri"/>
                <w:color w:val="000000"/>
                <w:sz w:val="16"/>
                <w:szCs w:val="16"/>
              </w:rPr>
              <w:br/>
              <w:t xml:space="preserve">ZTE: 452.32, </w:t>
            </w:r>
            <w:r w:rsidRPr="00021187">
              <w:rPr>
                <w:rFonts w:ascii="Calibri" w:eastAsia="DengXian" w:hAnsi="Calibri" w:cs="Calibri"/>
                <w:color w:val="000000"/>
                <w:sz w:val="16"/>
                <w:szCs w:val="16"/>
              </w:rPr>
              <w:br/>
              <w:t xml:space="preserve">Sony: 255.21, </w:t>
            </w:r>
            <w:r w:rsidRPr="00021187">
              <w:rPr>
                <w:rFonts w:ascii="Calibri" w:eastAsia="DengXian" w:hAnsi="Calibri" w:cs="Calibri"/>
                <w:color w:val="000000"/>
                <w:sz w:val="16"/>
                <w:szCs w:val="16"/>
              </w:rPr>
              <w:br/>
              <w:t xml:space="preserve">Qualcomm: 404.54, </w:t>
            </w:r>
            <w:r w:rsidRPr="00021187">
              <w:rPr>
                <w:rFonts w:ascii="Calibri" w:eastAsia="DengXian"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-0.47%, </w:t>
            </w:r>
            <w:r w:rsidRPr="00021187">
              <w:rPr>
                <w:rFonts w:ascii="Calibri" w:eastAsia="DengXian" w:hAnsi="Calibri" w:cs="Calibri"/>
                <w:color w:val="000000"/>
                <w:sz w:val="16"/>
                <w:szCs w:val="16"/>
              </w:rPr>
              <w:br/>
              <w:t xml:space="preserve">vivo: 7.01%, </w:t>
            </w:r>
            <w:r w:rsidRPr="00021187">
              <w:rPr>
                <w:rFonts w:ascii="Calibri" w:eastAsia="DengXian" w:hAnsi="Calibri" w:cs="Calibri"/>
                <w:color w:val="000000"/>
                <w:sz w:val="16"/>
                <w:szCs w:val="16"/>
              </w:rPr>
              <w:br/>
              <w:t xml:space="preserve">SPRD: 5.74%, </w:t>
            </w:r>
            <w:r w:rsidRPr="00021187">
              <w:rPr>
                <w:rFonts w:ascii="Calibri" w:eastAsia="DengXian" w:hAnsi="Calibri" w:cs="Calibri"/>
                <w:color w:val="000000"/>
                <w:sz w:val="16"/>
                <w:szCs w:val="16"/>
              </w:rPr>
              <w:br/>
              <w:t xml:space="preserve">CATT: 8.46%, </w:t>
            </w:r>
            <w:r w:rsidRPr="00021187">
              <w:rPr>
                <w:rFonts w:ascii="Calibri" w:eastAsia="DengXian" w:hAnsi="Calibri" w:cs="Calibri"/>
                <w:color w:val="000000"/>
                <w:sz w:val="16"/>
                <w:szCs w:val="16"/>
              </w:rPr>
              <w:br/>
              <w:t xml:space="preserve">ZTE: -7.24%, </w:t>
            </w:r>
            <w:r w:rsidRPr="00021187">
              <w:rPr>
                <w:rFonts w:ascii="Calibri" w:eastAsia="DengXian" w:hAnsi="Calibri" w:cs="Calibri"/>
                <w:color w:val="000000"/>
                <w:sz w:val="16"/>
                <w:szCs w:val="16"/>
              </w:rPr>
              <w:br/>
              <w:t xml:space="preserve">Sony: -14.96%, </w:t>
            </w:r>
            <w:r w:rsidRPr="00021187">
              <w:rPr>
                <w:rFonts w:ascii="Calibri" w:eastAsia="DengXian" w:hAnsi="Calibri" w:cs="Calibri"/>
                <w:color w:val="000000"/>
                <w:sz w:val="16"/>
                <w:szCs w:val="16"/>
              </w:rPr>
              <w:br/>
              <w:t xml:space="preserve">Qualcomm: -7.12%, </w:t>
            </w:r>
            <w:r w:rsidRPr="00021187">
              <w:rPr>
                <w:rFonts w:ascii="Calibri" w:eastAsia="DengXian"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322.75, </w:t>
            </w:r>
            <w:r w:rsidRPr="00021187">
              <w:rPr>
                <w:rFonts w:ascii="Calibri" w:eastAsia="DengXian" w:hAnsi="Calibri" w:cs="Calibri"/>
                <w:color w:val="000000"/>
                <w:sz w:val="16"/>
                <w:szCs w:val="16"/>
              </w:rPr>
              <w:br/>
              <w:t xml:space="preserve">SPRD: 154.80, </w:t>
            </w:r>
            <w:r w:rsidRPr="00021187">
              <w:rPr>
                <w:rFonts w:ascii="Calibri" w:eastAsia="DengXian" w:hAnsi="Calibri" w:cs="Calibri"/>
                <w:color w:val="000000"/>
                <w:sz w:val="16"/>
                <w:szCs w:val="16"/>
              </w:rPr>
              <w:br/>
              <w:t xml:space="preserve">CATT: 89.54, </w:t>
            </w:r>
            <w:r w:rsidRPr="00021187">
              <w:rPr>
                <w:rFonts w:ascii="Calibri" w:eastAsia="DengXian" w:hAnsi="Calibri" w:cs="Calibri"/>
                <w:color w:val="000000"/>
                <w:sz w:val="16"/>
                <w:szCs w:val="16"/>
              </w:rPr>
              <w:br/>
              <w:t xml:space="preserve">ZTE: 421.94, </w:t>
            </w:r>
            <w:r w:rsidRPr="00021187">
              <w:rPr>
                <w:rFonts w:ascii="Calibri" w:eastAsia="DengXian" w:hAnsi="Calibri" w:cs="Calibri"/>
                <w:color w:val="000000"/>
                <w:sz w:val="16"/>
                <w:szCs w:val="16"/>
              </w:rPr>
              <w:br/>
              <w:t xml:space="preserve">Sony: 120.91, </w:t>
            </w:r>
            <w:r w:rsidRPr="00021187">
              <w:rPr>
                <w:rFonts w:ascii="Calibri" w:eastAsia="DengXian" w:hAnsi="Calibri" w:cs="Calibri"/>
                <w:color w:val="000000"/>
                <w:sz w:val="16"/>
                <w:szCs w:val="16"/>
              </w:rPr>
              <w:br/>
              <w:t xml:space="preserve">Qualcomm: 6.86, </w:t>
            </w:r>
            <w:r w:rsidRPr="00021187">
              <w:rPr>
                <w:rFonts w:ascii="Calibri" w:eastAsia="DengXian"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316.81, </w:t>
            </w:r>
            <w:r w:rsidRPr="00021187">
              <w:rPr>
                <w:rFonts w:ascii="Calibri" w:eastAsia="DengXian" w:hAnsi="Calibri" w:cs="Calibri"/>
                <w:color w:val="000000"/>
                <w:sz w:val="16"/>
                <w:szCs w:val="16"/>
              </w:rPr>
              <w:br/>
              <w:t xml:space="preserve">SPRD: 172.60, </w:t>
            </w:r>
            <w:r w:rsidRPr="00021187">
              <w:rPr>
                <w:rFonts w:ascii="Calibri" w:eastAsia="DengXian" w:hAnsi="Calibri" w:cs="Calibri"/>
                <w:color w:val="000000"/>
                <w:sz w:val="16"/>
                <w:szCs w:val="16"/>
              </w:rPr>
              <w:br/>
              <w:t xml:space="preserve">CATT: 93.20, </w:t>
            </w:r>
            <w:r w:rsidRPr="00021187">
              <w:rPr>
                <w:rFonts w:ascii="Calibri" w:eastAsia="DengXian" w:hAnsi="Calibri" w:cs="Calibri"/>
                <w:color w:val="000000"/>
                <w:sz w:val="16"/>
                <w:szCs w:val="16"/>
              </w:rPr>
              <w:br/>
              <w:t xml:space="preserve">ZTE: 379.14, </w:t>
            </w:r>
            <w:r w:rsidRPr="00021187">
              <w:rPr>
                <w:rFonts w:ascii="Calibri" w:eastAsia="DengXian" w:hAnsi="Calibri" w:cs="Calibri"/>
                <w:color w:val="000000"/>
                <w:sz w:val="16"/>
                <w:szCs w:val="16"/>
              </w:rPr>
              <w:br/>
              <w:t xml:space="preserve">Sony: 113.23, </w:t>
            </w:r>
            <w:r w:rsidRPr="00021187">
              <w:rPr>
                <w:rFonts w:ascii="Calibri" w:eastAsia="DengXian" w:hAnsi="Calibri" w:cs="Calibri"/>
                <w:color w:val="000000"/>
                <w:sz w:val="16"/>
                <w:szCs w:val="16"/>
              </w:rPr>
              <w:br/>
              <w:t xml:space="preserve">Qualcomm: 252.73, </w:t>
            </w:r>
            <w:r w:rsidRPr="00021187">
              <w:rPr>
                <w:rFonts w:ascii="Calibri" w:eastAsia="DengXian"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-1.84%, </w:t>
            </w:r>
            <w:r w:rsidRPr="00021187">
              <w:rPr>
                <w:rFonts w:ascii="Calibri" w:eastAsia="DengXian" w:hAnsi="Calibri" w:cs="Calibri"/>
                <w:color w:val="000000"/>
                <w:sz w:val="16"/>
                <w:szCs w:val="16"/>
              </w:rPr>
              <w:br/>
              <w:t xml:space="preserve">SPRD: 11.50%, </w:t>
            </w:r>
            <w:r w:rsidRPr="00021187">
              <w:rPr>
                <w:rFonts w:ascii="Calibri" w:eastAsia="DengXian" w:hAnsi="Calibri" w:cs="Calibri"/>
                <w:color w:val="000000"/>
                <w:sz w:val="16"/>
                <w:szCs w:val="16"/>
              </w:rPr>
              <w:br/>
              <w:t xml:space="preserve">CATT: 4.08%, </w:t>
            </w:r>
            <w:r w:rsidRPr="00021187">
              <w:rPr>
                <w:rFonts w:ascii="Calibri" w:eastAsia="DengXian" w:hAnsi="Calibri" w:cs="Calibri"/>
                <w:color w:val="000000"/>
                <w:sz w:val="16"/>
                <w:szCs w:val="16"/>
              </w:rPr>
              <w:br/>
              <w:t xml:space="preserve">ZTE: -10.14%, </w:t>
            </w:r>
            <w:r w:rsidRPr="00021187">
              <w:rPr>
                <w:rFonts w:ascii="Calibri" w:eastAsia="DengXian" w:hAnsi="Calibri" w:cs="Calibri"/>
                <w:color w:val="000000"/>
                <w:sz w:val="16"/>
                <w:szCs w:val="16"/>
              </w:rPr>
              <w:br/>
              <w:t xml:space="preserve">Sony: -6.35%, </w:t>
            </w:r>
            <w:r w:rsidRPr="00021187">
              <w:rPr>
                <w:rFonts w:ascii="Calibri" w:eastAsia="DengXian" w:hAnsi="Calibri" w:cs="Calibri"/>
                <w:color w:val="000000"/>
                <w:sz w:val="16"/>
                <w:szCs w:val="16"/>
              </w:rPr>
              <w:br/>
              <w:t xml:space="preserve">Qualcomm: -3.50%, </w:t>
            </w:r>
            <w:r w:rsidRPr="00021187">
              <w:rPr>
                <w:rFonts w:ascii="Calibri" w:eastAsia="DengXian"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37.11, </w:t>
            </w:r>
            <w:r w:rsidRPr="00021187">
              <w:rPr>
                <w:rFonts w:ascii="Calibri" w:eastAsia="DengXian" w:hAnsi="Calibri" w:cs="Calibri"/>
                <w:color w:val="000000"/>
                <w:sz w:val="16"/>
                <w:szCs w:val="16"/>
              </w:rPr>
              <w:br/>
              <w:t xml:space="preserve">vivo: 204.43, </w:t>
            </w:r>
            <w:r w:rsidRPr="00021187">
              <w:rPr>
                <w:rFonts w:ascii="Calibri" w:eastAsia="DengXian" w:hAnsi="Calibri" w:cs="Calibri"/>
                <w:color w:val="000000"/>
                <w:sz w:val="16"/>
                <w:szCs w:val="16"/>
              </w:rPr>
              <w:br/>
              <w:t xml:space="preserve">SPRD: 48.33, </w:t>
            </w:r>
            <w:r w:rsidRPr="00021187">
              <w:rPr>
                <w:rFonts w:ascii="Calibri" w:eastAsia="DengXian" w:hAnsi="Calibri" w:cs="Calibri"/>
                <w:color w:val="000000"/>
                <w:sz w:val="16"/>
                <w:szCs w:val="16"/>
              </w:rPr>
              <w:br/>
              <w:t xml:space="preserve">CATT: 130.32,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143.85, </w:t>
            </w:r>
            <w:r w:rsidRPr="00021187">
              <w:rPr>
                <w:rFonts w:ascii="Calibri" w:eastAsia="DengXian" w:hAnsi="Calibri" w:cs="Calibri"/>
                <w:color w:val="000000"/>
                <w:sz w:val="16"/>
                <w:szCs w:val="16"/>
              </w:rPr>
              <w:br/>
              <w:t xml:space="preserve">Sony: 120.65, </w:t>
            </w:r>
            <w:r w:rsidRPr="00021187">
              <w:rPr>
                <w:rFonts w:ascii="Calibri" w:eastAsia="DengXian" w:hAnsi="Calibri" w:cs="Calibri"/>
                <w:color w:val="000000"/>
                <w:sz w:val="16"/>
                <w:szCs w:val="16"/>
              </w:rPr>
              <w:br/>
              <w:t xml:space="preserve">Qualcomm: 0.92, </w:t>
            </w:r>
            <w:r w:rsidRPr="00021187">
              <w:rPr>
                <w:rFonts w:ascii="Calibri" w:eastAsia="DengXian"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40.22, </w:t>
            </w:r>
            <w:r w:rsidRPr="00021187">
              <w:rPr>
                <w:rFonts w:ascii="Calibri" w:eastAsia="DengXian" w:hAnsi="Calibri" w:cs="Calibri"/>
                <w:color w:val="000000"/>
                <w:sz w:val="16"/>
                <w:szCs w:val="16"/>
              </w:rPr>
              <w:br/>
              <w:t xml:space="preserve">vivo: 178.73, </w:t>
            </w:r>
            <w:r w:rsidRPr="00021187">
              <w:rPr>
                <w:rFonts w:ascii="Calibri" w:eastAsia="DengXian" w:hAnsi="Calibri" w:cs="Calibri"/>
                <w:color w:val="000000"/>
                <w:sz w:val="16"/>
                <w:szCs w:val="16"/>
              </w:rPr>
              <w:br/>
              <w:t xml:space="preserve">SPRD: 61.60, </w:t>
            </w:r>
            <w:r w:rsidRPr="00021187">
              <w:rPr>
                <w:rFonts w:ascii="Calibri" w:eastAsia="DengXian" w:hAnsi="Calibri" w:cs="Calibri"/>
                <w:color w:val="000000"/>
                <w:sz w:val="16"/>
                <w:szCs w:val="16"/>
              </w:rPr>
              <w:br/>
              <w:t xml:space="preserve">CATT: 161.12,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163.28, </w:t>
            </w:r>
            <w:r w:rsidRPr="00021187">
              <w:rPr>
                <w:rFonts w:ascii="Calibri" w:eastAsia="DengXian" w:hAnsi="Calibri" w:cs="Calibri"/>
                <w:color w:val="000000"/>
                <w:sz w:val="16"/>
                <w:szCs w:val="16"/>
              </w:rPr>
              <w:br/>
              <w:t xml:space="preserve">Sony: 160.12, </w:t>
            </w:r>
            <w:r w:rsidRPr="00021187">
              <w:rPr>
                <w:rFonts w:ascii="Calibri" w:eastAsia="DengXian" w:hAnsi="Calibri" w:cs="Calibri"/>
                <w:color w:val="000000"/>
                <w:sz w:val="16"/>
                <w:szCs w:val="16"/>
              </w:rPr>
              <w:br/>
              <w:t xml:space="preserve">Qualcomm: 102.53, </w:t>
            </w:r>
            <w:r w:rsidRPr="00021187">
              <w:rPr>
                <w:rFonts w:ascii="Calibri" w:eastAsia="DengXian"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8.38%, </w:t>
            </w:r>
            <w:r w:rsidRPr="00021187">
              <w:rPr>
                <w:rFonts w:ascii="Calibri" w:eastAsia="DengXian" w:hAnsi="Calibri" w:cs="Calibri"/>
                <w:color w:val="000000"/>
                <w:sz w:val="16"/>
                <w:szCs w:val="16"/>
              </w:rPr>
              <w:br/>
              <w:t xml:space="preserve">vivo: -12.57%, </w:t>
            </w:r>
            <w:r w:rsidRPr="00021187">
              <w:rPr>
                <w:rFonts w:ascii="Calibri" w:eastAsia="DengXian" w:hAnsi="Calibri" w:cs="Calibri"/>
                <w:color w:val="000000"/>
                <w:sz w:val="16"/>
                <w:szCs w:val="16"/>
              </w:rPr>
              <w:br/>
              <w:t xml:space="preserve">SPRD: 27.46%, </w:t>
            </w:r>
            <w:r w:rsidRPr="00021187">
              <w:rPr>
                <w:rFonts w:ascii="Calibri" w:eastAsia="DengXian" w:hAnsi="Calibri" w:cs="Calibri"/>
                <w:color w:val="000000"/>
                <w:sz w:val="16"/>
                <w:szCs w:val="16"/>
              </w:rPr>
              <w:br/>
              <w:t xml:space="preserve">CATT: 23.64%,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13.51%, </w:t>
            </w:r>
            <w:r w:rsidRPr="00021187">
              <w:rPr>
                <w:rFonts w:ascii="Calibri" w:eastAsia="DengXian" w:hAnsi="Calibri" w:cs="Calibri"/>
                <w:color w:val="000000"/>
                <w:sz w:val="16"/>
                <w:szCs w:val="16"/>
              </w:rPr>
              <w:br/>
              <w:t xml:space="preserve">Sony: 32.71%, </w:t>
            </w:r>
            <w:r w:rsidRPr="00021187">
              <w:rPr>
                <w:rFonts w:ascii="Calibri" w:eastAsia="DengXian" w:hAnsi="Calibri" w:cs="Calibri"/>
                <w:color w:val="000000"/>
                <w:sz w:val="16"/>
                <w:szCs w:val="16"/>
              </w:rPr>
              <w:br/>
              <w:t xml:space="preserve">Qualcomm: 7.18%, </w:t>
            </w:r>
            <w:r w:rsidRPr="00021187">
              <w:rPr>
                <w:rFonts w:ascii="Calibri" w:eastAsia="DengXian"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34.43, </w:t>
            </w:r>
            <w:r w:rsidRPr="00021187">
              <w:rPr>
                <w:rFonts w:ascii="Calibri" w:eastAsia="DengXian" w:hAnsi="Calibri" w:cs="Calibri"/>
                <w:color w:val="000000"/>
                <w:sz w:val="16"/>
                <w:szCs w:val="16"/>
              </w:rPr>
              <w:br/>
              <w:t xml:space="preserve">vivo: 186.08, </w:t>
            </w:r>
            <w:r w:rsidRPr="00021187">
              <w:rPr>
                <w:rFonts w:ascii="Calibri" w:eastAsia="DengXian" w:hAnsi="Calibri" w:cs="Calibri"/>
                <w:color w:val="000000"/>
                <w:sz w:val="16"/>
                <w:szCs w:val="16"/>
              </w:rPr>
              <w:br/>
              <w:t xml:space="preserve">SPRD: 46.22, </w:t>
            </w:r>
            <w:r w:rsidRPr="00021187">
              <w:rPr>
                <w:rFonts w:ascii="Calibri" w:eastAsia="DengXian" w:hAnsi="Calibri" w:cs="Calibri"/>
                <w:color w:val="000000"/>
                <w:sz w:val="16"/>
                <w:szCs w:val="16"/>
              </w:rPr>
              <w:br/>
              <w:t xml:space="preserve">CATT: 79.45,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130.01, </w:t>
            </w:r>
            <w:r w:rsidRPr="00021187">
              <w:rPr>
                <w:rFonts w:ascii="Calibri" w:eastAsia="DengXian" w:hAnsi="Calibri" w:cs="Calibri"/>
                <w:color w:val="000000"/>
                <w:sz w:val="16"/>
                <w:szCs w:val="16"/>
              </w:rPr>
              <w:br/>
              <w:t xml:space="preserve">Sony: 75.28, </w:t>
            </w:r>
            <w:r w:rsidRPr="00021187">
              <w:rPr>
                <w:rFonts w:ascii="Calibri" w:eastAsia="DengXian" w:hAnsi="Calibri" w:cs="Calibri"/>
                <w:color w:val="000000"/>
                <w:sz w:val="16"/>
                <w:szCs w:val="16"/>
              </w:rPr>
              <w:br/>
              <w:t xml:space="preserve">Qualcomm: 0.42, </w:t>
            </w:r>
            <w:r w:rsidRPr="00021187">
              <w:rPr>
                <w:rFonts w:ascii="Calibri" w:eastAsia="DengXian"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37.81, </w:t>
            </w:r>
            <w:r w:rsidRPr="00021187">
              <w:rPr>
                <w:rFonts w:ascii="Calibri" w:eastAsia="DengXian" w:hAnsi="Calibri" w:cs="Calibri"/>
                <w:color w:val="000000"/>
                <w:sz w:val="16"/>
                <w:szCs w:val="16"/>
              </w:rPr>
              <w:br/>
              <w:t xml:space="preserve">vivo: 161.15, </w:t>
            </w:r>
            <w:r w:rsidRPr="00021187">
              <w:rPr>
                <w:rFonts w:ascii="Calibri" w:eastAsia="DengXian" w:hAnsi="Calibri" w:cs="Calibri"/>
                <w:color w:val="000000"/>
                <w:sz w:val="16"/>
                <w:szCs w:val="16"/>
              </w:rPr>
              <w:br/>
              <w:t xml:space="preserve">SPRD: 57.07, </w:t>
            </w:r>
            <w:r w:rsidRPr="00021187">
              <w:rPr>
                <w:rFonts w:ascii="Calibri" w:eastAsia="DengXian" w:hAnsi="Calibri" w:cs="Calibri"/>
                <w:color w:val="000000"/>
                <w:sz w:val="16"/>
                <w:szCs w:val="16"/>
              </w:rPr>
              <w:br/>
              <w:t xml:space="preserve">CATT: 93.66,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149.45, </w:t>
            </w:r>
            <w:r w:rsidRPr="00021187">
              <w:rPr>
                <w:rFonts w:ascii="Calibri" w:eastAsia="DengXian" w:hAnsi="Calibri" w:cs="Calibri"/>
                <w:color w:val="000000"/>
                <w:sz w:val="16"/>
                <w:szCs w:val="16"/>
              </w:rPr>
              <w:br/>
              <w:t xml:space="preserve">Sony: 100.64, </w:t>
            </w:r>
            <w:r w:rsidRPr="00021187">
              <w:rPr>
                <w:rFonts w:ascii="Calibri" w:eastAsia="DengXian" w:hAnsi="Calibri" w:cs="Calibri"/>
                <w:color w:val="000000"/>
                <w:sz w:val="16"/>
                <w:szCs w:val="16"/>
              </w:rPr>
              <w:br/>
              <w:t xml:space="preserve">Qualcomm: 73.03, </w:t>
            </w:r>
            <w:r w:rsidRPr="00021187">
              <w:rPr>
                <w:rFonts w:ascii="Calibri" w:eastAsia="DengXian"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9.82%, </w:t>
            </w:r>
            <w:r w:rsidRPr="00021187">
              <w:rPr>
                <w:rFonts w:ascii="Calibri" w:eastAsia="DengXian" w:hAnsi="Calibri" w:cs="Calibri"/>
                <w:color w:val="000000"/>
                <w:sz w:val="16"/>
                <w:szCs w:val="16"/>
              </w:rPr>
              <w:br/>
              <w:t xml:space="preserve">vivo: -13.40%, </w:t>
            </w:r>
            <w:r w:rsidRPr="00021187">
              <w:rPr>
                <w:rFonts w:ascii="Calibri" w:eastAsia="DengXian" w:hAnsi="Calibri" w:cs="Calibri"/>
                <w:color w:val="000000"/>
                <w:sz w:val="16"/>
                <w:szCs w:val="16"/>
              </w:rPr>
              <w:br/>
              <w:t xml:space="preserve">SPRD: 23.47%, </w:t>
            </w:r>
            <w:r w:rsidRPr="00021187">
              <w:rPr>
                <w:rFonts w:ascii="Calibri" w:eastAsia="DengXian" w:hAnsi="Calibri" w:cs="Calibri"/>
                <w:color w:val="000000"/>
                <w:sz w:val="16"/>
                <w:szCs w:val="16"/>
              </w:rPr>
              <w:br/>
              <w:t xml:space="preserve">CATT: 17.88%,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14.95%, </w:t>
            </w:r>
            <w:r w:rsidRPr="00021187">
              <w:rPr>
                <w:rFonts w:ascii="Calibri" w:eastAsia="DengXian" w:hAnsi="Calibri" w:cs="Calibri"/>
                <w:color w:val="000000"/>
                <w:sz w:val="16"/>
                <w:szCs w:val="16"/>
              </w:rPr>
              <w:br/>
              <w:t xml:space="preserve">Sony: 33.69%, </w:t>
            </w:r>
            <w:r w:rsidRPr="00021187">
              <w:rPr>
                <w:rFonts w:ascii="Calibri" w:eastAsia="DengXian" w:hAnsi="Calibri" w:cs="Calibri"/>
                <w:color w:val="000000"/>
                <w:sz w:val="16"/>
                <w:szCs w:val="16"/>
              </w:rPr>
              <w:br/>
              <w:t xml:space="preserve">Qualcomm: 13.09%, </w:t>
            </w:r>
            <w:r w:rsidRPr="00021187">
              <w:rPr>
                <w:rFonts w:ascii="Calibri" w:eastAsia="DengXian"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152.01, </w:t>
            </w:r>
            <w:r w:rsidRPr="00021187">
              <w:rPr>
                <w:rFonts w:ascii="Calibri" w:eastAsia="DengXian" w:hAnsi="Calibri" w:cs="Calibri"/>
                <w:color w:val="000000"/>
                <w:sz w:val="16"/>
                <w:szCs w:val="16"/>
              </w:rPr>
              <w:br/>
              <w:t xml:space="preserve">SPRD: 39.10, </w:t>
            </w:r>
            <w:r w:rsidRPr="00021187">
              <w:rPr>
                <w:rFonts w:ascii="Calibri" w:eastAsia="DengXian" w:hAnsi="Calibri" w:cs="Calibri"/>
                <w:color w:val="000000"/>
                <w:sz w:val="16"/>
                <w:szCs w:val="16"/>
              </w:rPr>
              <w:br/>
              <w:t xml:space="preserve">CATT: 27.26, </w:t>
            </w:r>
            <w:r w:rsidRPr="00021187">
              <w:rPr>
                <w:rFonts w:ascii="Calibri" w:eastAsia="DengXian" w:hAnsi="Calibri" w:cs="Calibri"/>
                <w:color w:val="000000"/>
                <w:sz w:val="16"/>
                <w:szCs w:val="16"/>
              </w:rPr>
              <w:br/>
              <w:t xml:space="preserve">ZTE: 114.77, </w:t>
            </w:r>
            <w:r w:rsidRPr="00021187">
              <w:rPr>
                <w:rFonts w:ascii="Calibri" w:eastAsia="DengXian" w:hAnsi="Calibri" w:cs="Calibri"/>
                <w:color w:val="000000"/>
                <w:sz w:val="16"/>
                <w:szCs w:val="16"/>
              </w:rPr>
              <w:br/>
              <w:t xml:space="preserve">Sony: </w:t>
            </w:r>
            <w:r w:rsidRPr="00021187">
              <w:rPr>
                <w:rFonts w:ascii="Calibri" w:eastAsia="DengXian" w:hAnsi="Calibri" w:cs="Calibri"/>
                <w:color w:val="000000"/>
                <w:sz w:val="16"/>
                <w:szCs w:val="16"/>
              </w:rPr>
              <w:lastRenderedPageBreak/>
              <w:t xml:space="preserve">50.01, </w:t>
            </w:r>
            <w:r w:rsidRPr="00021187">
              <w:rPr>
                <w:rFonts w:ascii="Calibri" w:eastAsia="DengXian" w:hAnsi="Calibri" w:cs="Calibri"/>
                <w:color w:val="000000"/>
                <w:sz w:val="16"/>
                <w:szCs w:val="16"/>
              </w:rPr>
              <w:br/>
              <w:t xml:space="preserve">Qualcomm: 0.15, </w:t>
            </w:r>
            <w:r w:rsidRPr="00021187">
              <w:rPr>
                <w:rFonts w:ascii="Calibri" w:eastAsia="DengXian"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120.61, </w:t>
            </w:r>
            <w:r w:rsidRPr="00021187">
              <w:rPr>
                <w:rFonts w:ascii="Calibri" w:eastAsia="DengXian" w:hAnsi="Calibri" w:cs="Calibri"/>
                <w:color w:val="000000"/>
                <w:sz w:val="16"/>
                <w:szCs w:val="16"/>
              </w:rPr>
              <w:br/>
              <w:t xml:space="preserve">SPRD: 46.40, </w:t>
            </w:r>
            <w:r w:rsidRPr="00021187">
              <w:rPr>
                <w:rFonts w:ascii="Calibri" w:eastAsia="DengXian" w:hAnsi="Calibri" w:cs="Calibri"/>
                <w:color w:val="000000"/>
                <w:sz w:val="16"/>
                <w:szCs w:val="16"/>
              </w:rPr>
              <w:br/>
              <w:t xml:space="preserve">CATT: 26.50, </w:t>
            </w:r>
            <w:r w:rsidRPr="00021187">
              <w:rPr>
                <w:rFonts w:ascii="Calibri" w:eastAsia="DengXian" w:hAnsi="Calibri" w:cs="Calibri"/>
                <w:color w:val="000000"/>
                <w:sz w:val="16"/>
                <w:szCs w:val="16"/>
              </w:rPr>
              <w:br/>
              <w:t xml:space="preserve">ZTE: 125.33, </w:t>
            </w:r>
            <w:r w:rsidRPr="00021187">
              <w:rPr>
                <w:rFonts w:ascii="Calibri" w:eastAsia="DengXian" w:hAnsi="Calibri" w:cs="Calibri"/>
                <w:color w:val="000000"/>
                <w:sz w:val="16"/>
                <w:szCs w:val="16"/>
              </w:rPr>
              <w:br/>
              <w:t xml:space="preserve">Sony: </w:t>
            </w:r>
            <w:r w:rsidRPr="00021187">
              <w:rPr>
                <w:rFonts w:ascii="Calibri" w:eastAsia="DengXian" w:hAnsi="Calibri" w:cs="Calibri"/>
                <w:color w:val="000000"/>
                <w:sz w:val="16"/>
                <w:szCs w:val="16"/>
              </w:rPr>
              <w:lastRenderedPageBreak/>
              <w:t xml:space="preserve">61.67, </w:t>
            </w:r>
            <w:r w:rsidRPr="00021187">
              <w:rPr>
                <w:rFonts w:ascii="Calibri" w:eastAsia="DengXian" w:hAnsi="Calibri" w:cs="Calibri"/>
                <w:color w:val="000000"/>
                <w:sz w:val="16"/>
                <w:szCs w:val="16"/>
              </w:rPr>
              <w:br/>
              <w:t xml:space="preserve">Qualcomm: 47.00, </w:t>
            </w:r>
            <w:r w:rsidRPr="00021187">
              <w:rPr>
                <w:rFonts w:ascii="Calibri" w:eastAsia="DengXian"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-20.66%, </w:t>
            </w:r>
            <w:r w:rsidRPr="00021187">
              <w:rPr>
                <w:rFonts w:ascii="Calibri" w:eastAsia="DengXian" w:hAnsi="Calibri" w:cs="Calibri"/>
                <w:color w:val="000000"/>
                <w:sz w:val="16"/>
                <w:szCs w:val="16"/>
              </w:rPr>
              <w:br/>
              <w:t xml:space="preserve">SPRD: 18.67%, </w:t>
            </w:r>
            <w:r w:rsidRPr="00021187">
              <w:rPr>
                <w:rFonts w:ascii="Calibri" w:eastAsia="DengXian" w:hAnsi="Calibri" w:cs="Calibri"/>
                <w:color w:val="000000"/>
                <w:sz w:val="16"/>
                <w:szCs w:val="16"/>
              </w:rPr>
              <w:br/>
              <w:t xml:space="preserve">CATT: -2.80%, </w:t>
            </w:r>
            <w:r w:rsidRPr="00021187">
              <w:rPr>
                <w:rFonts w:ascii="Calibri" w:eastAsia="DengXian" w:hAnsi="Calibri" w:cs="Calibri"/>
                <w:color w:val="000000"/>
                <w:sz w:val="16"/>
                <w:szCs w:val="16"/>
              </w:rPr>
              <w:br/>
              <w:t xml:space="preserve">ZTE: 9.20%, </w:t>
            </w:r>
            <w:r w:rsidRPr="00021187">
              <w:rPr>
                <w:rFonts w:ascii="Calibri" w:eastAsia="DengXian" w:hAnsi="Calibri" w:cs="Calibri"/>
                <w:color w:val="000000"/>
                <w:sz w:val="16"/>
                <w:szCs w:val="16"/>
              </w:rPr>
              <w:br/>
              <w:t xml:space="preserve">Sony: </w:t>
            </w:r>
            <w:r w:rsidRPr="00021187">
              <w:rPr>
                <w:rFonts w:ascii="Calibri" w:eastAsia="DengXian" w:hAnsi="Calibri" w:cs="Calibri"/>
                <w:color w:val="000000"/>
                <w:sz w:val="16"/>
                <w:szCs w:val="16"/>
              </w:rPr>
              <w:lastRenderedPageBreak/>
              <w:t xml:space="preserve">23.32%, </w:t>
            </w:r>
            <w:r w:rsidRPr="00021187">
              <w:rPr>
                <w:rFonts w:ascii="Calibri" w:eastAsia="DengXian" w:hAnsi="Calibri" w:cs="Calibri"/>
                <w:color w:val="000000"/>
                <w:sz w:val="16"/>
                <w:szCs w:val="16"/>
              </w:rPr>
              <w:br/>
              <w:t xml:space="preserve">Qualcomm: 22.97%, </w:t>
            </w:r>
            <w:r w:rsidRPr="00021187">
              <w:rPr>
                <w:rFonts w:ascii="Calibri" w:eastAsia="DengXian"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29.94, </w:t>
            </w:r>
            <w:r w:rsidRPr="00021187">
              <w:rPr>
                <w:rFonts w:ascii="Calibri" w:eastAsia="DengXian" w:hAnsi="Calibri" w:cs="Calibri"/>
                <w:color w:val="000000"/>
                <w:sz w:val="16"/>
                <w:szCs w:val="16"/>
              </w:rPr>
              <w:br/>
              <w:t xml:space="preserve">vivo: 193.90, </w:t>
            </w:r>
            <w:r w:rsidRPr="00021187">
              <w:rPr>
                <w:rFonts w:ascii="Calibri" w:eastAsia="DengXian" w:hAnsi="Calibri" w:cs="Calibri"/>
                <w:color w:val="000000"/>
                <w:sz w:val="16"/>
                <w:szCs w:val="16"/>
              </w:rPr>
              <w:br/>
              <w:t xml:space="preserve">SPRD: 18.21, </w:t>
            </w:r>
            <w:r w:rsidRPr="00021187">
              <w:rPr>
                <w:rFonts w:ascii="Calibri" w:eastAsia="DengXian" w:hAnsi="Calibri" w:cs="Calibri"/>
                <w:color w:val="000000"/>
                <w:sz w:val="16"/>
                <w:szCs w:val="16"/>
              </w:rPr>
              <w:br/>
              <w:t xml:space="preserve">CATT: 73.17, </w:t>
            </w:r>
            <w:r w:rsidRPr="00021187">
              <w:rPr>
                <w:rFonts w:ascii="Calibri" w:eastAsia="DengXian" w:hAnsi="Calibri" w:cs="Calibri"/>
                <w:color w:val="000000"/>
                <w:sz w:val="16"/>
                <w:szCs w:val="16"/>
              </w:rPr>
              <w:br/>
              <w:t xml:space="preserve">ZTE: 98.69, </w:t>
            </w:r>
            <w:r w:rsidRPr="00021187">
              <w:rPr>
                <w:rFonts w:ascii="Calibri" w:eastAsia="DengXian" w:hAnsi="Calibri" w:cs="Calibri"/>
                <w:color w:val="000000"/>
                <w:sz w:val="16"/>
                <w:szCs w:val="16"/>
              </w:rPr>
              <w:br/>
              <w:t xml:space="preserve">Sony: 68.33, </w:t>
            </w:r>
            <w:r w:rsidRPr="00021187">
              <w:rPr>
                <w:rFonts w:ascii="Calibri" w:eastAsia="DengXian" w:hAnsi="Calibri" w:cs="Calibri"/>
                <w:color w:val="000000"/>
                <w:sz w:val="16"/>
                <w:szCs w:val="16"/>
              </w:rPr>
              <w:br/>
              <w:t xml:space="preserve">Qualcomm: 0.42, </w:t>
            </w:r>
            <w:r w:rsidRPr="00021187">
              <w:rPr>
                <w:rFonts w:ascii="Calibri" w:eastAsia="DengXian"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37.01, </w:t>
            </w:r>
            <w:r w:rsidRPr="00021187">
              <w:rPr>
                <w:rFonts w:ascii="Calibri" w:eastAsia="DengXian" w:hAnsi="Calibri" w:cs="Calibri"/>
                <w:color w:val="000000"/>
                <w:sz w:val="16"/>
                <w:szCs w:val="16"/>
              </w:rPr>
              <w:br/>
              <w:t xml:space="preserve">vivo: 171.62, </w:t>
            </w:r>
            <w:r w:rsidRPr="00021187">
              <w:rPr>
                <w:rFonts w:ascii="Calibri" w:eastAsia="DengXian" w:hAnsi="Calibri" w:cs="Calibri"/>
                <w:color w:val="000000"/>
                <w:sz w:val="16"/>
                <w:szCs w:val="16"/>
              </w:rPr>
              <w:br/>
              <w:t xml:space="preserve">SPRD: 31.93, </w:t>
            </w:r>
            <w:r w:rsidRPr="00021187">
              <w:rPr>
                <w:rFonts w:ascii="Calibri" w:eastAsia="DengXian" w:hAnsi="Calibri" w:cs="Calibri"/>
                <w:color w:val="000000"/>
                <w:sz w:val="16"/>
                <w:szCs w:val="16"/>
              </w:rPr>
              <w:br/>
              <w:t xml:space="preserve">CATT: 112.24, </w:t>
            </w:r>
            <w:r w:rsidRPr="00021187">
              <w:rPr>
                <w:rFonts w:ascii="Calibri" w:eastAsia="DengXian" w:hAnsi="Calibri" w:cs="Calibri"/>
                <w:color w:val="000000"/>
                <w:sz w:val="16"/>
                <w:szCs w:val="16"/>
              </w:rPr>
              <w:br/>
              <w:t xml:space="preserve">ZTE: 94.75, </w:t>
            </w:r>
            <w:r w:rsidRPr="00021187">
              <w:rPr>
                <w:rFonts w:ascii="Calibri" w:eastAsia="DengXian" w:hAnsi="Calibri" w:cs="Calibri"/>
                <w:color w:val="000000"/>
                <w:sz w:val="16"/>
                <w:szCs w:val="16"/>
              </w:rPr>
              <w:br/>
              <w:t xml:space="preserve">Sony: 121.55, </w:t>
            </w:r>
            <w:r w:rsidRPr="00021187">
              <w:rPr>
                <w:rFonts w:ascii="Calibri" w:eastAsia="DengXian" w:hAnsi="Calibri" w:cs="Calibri"/>
                <w:color w:val="000000"/>
                <w:sz w:val="16"/>
                <w:szCs w:val="16"/>
              </w:rPr>
              <w:br/>
              <w:t xml:space="preserve">Qualcomm: 65.94, </w:t>
            </w:r>
            <w:r w:rsidRPr="00021187">
              <w:rPr>
                <w:rFonts w:ascii="Calibri" w:eastAsia="DengXian"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23.61%, </w:t>
            </w:r>
            <w:r w:rsidRPr="00021187">
              <w:rPr>
                <w:rFonts w:ascii="Calibri" w:eastAsia="DengXian" w:hAnsi="Calibri" w:cs="Calibri"/>
                <w:color w:val="000000"/>
                <w:sz w:val="16"/>
                <w:szCs w:val="16"/>
              </w:rPr>
              <w:br/>
              <w:t xml:space="preserve">vivo: -11.49%, </w:t>
            </w:r>
            <w:r w:rsidRPr="00021187">
              <w:rPr>
                <w:rFonts w:ascii="Calibri" w:eastAsia="DengXian" w:hAnsi="Calibri" w:cs="Calibri"/>
                <w:color w:val="000000"/>
                <w:sz w:val="16"/>
                <w:szCs w:val="16"/>
              </w:rPr>
              <w:br/>
              <w:t xml:space="preserve">SPRD: 75.34%, </w:t>
            </w:r>
            <w:r w:rsidRPr="00021187">
              <w:rPr>
                <w:rFonts w:ascii="Calibri" w:eastAsia="DengXian" w:hAnsi="Calibri" w:cs="Calibri"/>
                <w:color w:val="000000"/>
                <w:sz w:val="16"/>
                <w:szCs w:val="16"/>
              </w:rPr>
              <w:br/>
              <w:t xml:space="preserve">CATT: 53.40%, </w:t>
            </w:r>
            <w:r w:rsidRPr="00021187">
              <w:rPr>
                <w:rFonts w:ascii="Calibri" w:eastAsia="DengXian" w:hAnsi="Calibri" w:cs="Calibri"/>
                <w:color w:val="000000"/>
                <w:sz w:val="16"/>
                <w:szCs w:val="16"/>
              </w:rPr>
              <w:br/>
              <w:t xml:space="preserve">ZTE: -3.99%, </w:t>
            </w:r>
            <w:r w:rsidRPr="00021187">
              <w:rPr>
                <w:rFonts w:ascii="Calibri" w:eastAsia="DengXian" w:hAnsi="Calibri" w:cs="Calibri"/>
                <w:color w:val="000000"/>
                <w:sz w:val="16"/>
                <w:szCs w:val="16"/>
              </w:rPr>
              <w:br/>
              <w:t xml:space="preserve">Sony: 77.89%, </w:t>
            </w:r>
            <w:r w:rsidRPr="00021187">
              <w:rPr>
                <w:rFonts w:ascii="Calibri" w:eastAsia="DengXian" w:hAnsi="Calibri" w:cs="Calibri"/>
                <w:color w:val="000000"/>
                <w:sz w:val="16"/>
                <w:szCs w:val="16"/>
              </w:rPr>
              <w:br/>
              <w:t xml:space="preserve">Qualcomm: 1.31%, </w:t>
            </w:r>
            <w:r w:rsidRPr="00021187">
              <w:rPr>
                <w:rFonts w:ascii="Calibri" w:eastAsia="DengXian"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26.41, </w:t>
            </w:r>
            <w:r w:rsidRPr="00021187">
              <w:rPr>
                <w:rFonts w:ascii="Calibri" w:eastAsia="DengXian" w:hAnsi="Calibri" w:cs="Calibri"/>
                <w:color w:val="000000"/>
                <w:sz w:val="16"/>
                <w:szCs w:val="16"/>
              </w:rPr>
              <w:br/>
              <w:t xml:space="preserve">vivo: 171.15, </w:t>
            </w:r>
            <w:r w:rsidRPr="00021187">
              <w:rPr>
                <w:rFonts w:ascii="Calibri" w:eastAsia="DengXian" w:hAnsi="Calibri" w:cs="Calibri"/>
                <w:color w:val="000000"/>
                <w:sz w:val="16"/>
                <w:szCs w:val="16"/>
              </w:rPr>
              <w:br/>
              <w:t xml:space="preserve">SPRD: 17.13, </w:t>
            </w:r>
            <w:r w:rsidRPr="00021187">
              <w:rPr>
                <w:rFonts w:ascii="Calibri" w:eastAsia="DengXian" w:hAnsi="Calibri" w:cs="Calibri"/>
                <w:color w:val="000000"/>
                <w:sz w:val="16"/>
                <w:szCs w:val="16"/>
              </w:rPr>
              <w:br/>
              <w:t xml:space="preserve">CATT: 53.01, </w:t>
            </w:r>
            <w:r w:rsidRPr="00021187">
              <w:rPr>
                <w:rFonts w:ascii="Calibri" w:eastAsia="DengXian" w:hAnsi="Calibri" w:cs="Calibri"/>
                <w:color w:val="000000"/>
                <w:sz w:val="16"/>
                <w:szCs w:val="16"/>
              </w:rPr>
              <w:br/>
              <w:t xml:space="preserve">ZTE: 100.14, </w:t>
            </w:r>
            <w:r w:rsidRPr="00021187">
              <w:rPr>
                <w:rFonts w:ascii="Calibri" w:eastAsia="DengXian" w:hAnsi="Calibri" w:cs="Calibri"/>
                <w:color w:val="000000"/>
                <w:sz w:val="16"/>
                <w:szCs w:val="16"/>
              </w:rPr>
              <w:br/>
              <w:t xml:space="preserve">Sony: 50.20, </w:t>
            </w:r>
            <w:r w:rsidRPr="00021187">
              <w:rPr>
                <w:rFonts w:ascii="Calibri" w:eastAsia="DengXian" w:hAnsi="Calibri" w:cs="Calibri"/>
                <w:color w:val="000000"/>
                <w:sz w:val="16"/>
                <w:szCs w:val="16"/>
              </w:rPr>
              <w:br/>
              <w:t xml:space="preserve">Qualcomm: 0.09, </w:t>
            </w:r>
            <w:r w:rsidRPr="00021187">
              <w:rPr>
                <w:rFonts w:ascii="Calibri" w:eastAsia="DengXian"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33.46, </w:t>
            </w:r>
            <w:r w:rsidRPr="00021187">
              <w:rPr>
                <w:rFonts w:ascii="Calibri" w:eastAsia="DengXian" w:hAnsi="Calibri" w:cs="Calibri"/>
                <w:color w:val="000000"/>
                <w:sz w:val="16"/>
                <w:szCs w:val="16"/>
              </w:rPr>
              <w:br/>
              <w:t xml:space="preserve">vivo: 152.95, </w:t>
            </w:r>
            <w:r w:rsidRPr="00021187">
              <w:rPr>
                <w:rFonts w:ascii="Calibri" w:eastAsia="DengXian" w:hAnsi="Calibri" w:cs="Calibri"/>
                <w:color w:val="000000"/>
                <w:sz w:val="16"/>
                <w:szCs w:val="16"/>
              </w:rPr>
              <w:br/>
              <w:t xml:space="preserve">SPRD: 28.41, </w:t>
            </w:r>
            <w:r w:rsidRPr="00021187">
              <w:rPr>
                <w:rFonts w:ascii="Calibri" w:eastAsia="DengXian" w:hAnsi="Calibri" w:cs="Calibri"/>
                <w:color w:val="000000"/>
                <w:sz w:val="16"/>
                <w:szCs w:val="16"/>
              </w:rPr>
              <w:br/>
              <w:t xml:space="preserve">CATT: 65.12, </w:t>
            </w:r>
            <w:r w:rsidRPr="00021187">
              <w:rPr>
                <w:rFonts w:ascii="Calibri" w:eastAsia="DengXian" w:hAnsi="Calibri" w:cs="Calibri"/>
                <w:color w:val="000000"/>
                <w:sz w:val="16"/>
                <w:szCs w:val="16"/>
              </w:rPr>
              <w:br/>
              <w:t xml:space="preserve">ZTE: 114.60, </w:t>
            </w:r>
            <w:r w:rsidRPr="00021187">
              <w:rPr>
                <w:rFonts w:ascii="Calibri" w:eastAsia="DengXian" w:hAnsi="Calibri" w:cs="Calibri"/>
                <w:color w:val="000000"/>
                <w:sz w:val="16"/>
                <w:szCs w:val="16"/>
              </w:rPr>
              <w:br/>
              <w:t xml:space="preserve">Sony: 80.30, </w:t>
            </w:r>
            <w:r w:rsidRPr="00021187">
              <w:rPr>
                <w:rFonts w:ascii="Calibri" w:eastAsia="DengXian" w:hAnsi="Calibri" w:cs="Calibri"/>
                <w:color w:val="000000"/>
                <w:sz w:val="16"/>
                <w:szCs w:val="16"/>
              </w:rPr>
              <w:br/>
              <w:t xml:space="preserve">Qualcomm: 39.75, </w:t>
            </w:r>
            <w:r w:rsidRPr="00021187">
              <w:rPr>
                <w:rFonts w:ascii="Calibri" w:eastAsia="DengXian"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26.69%, </w:t>
            </w:r>
            <w:r w:rsidRPr="00021187">
              <w:rPr>
                <w:rFonts w:ascii="Calibri" w:eastAsia="DengXian" w:hAnsi="Calibri" w:cs="Calibri"/>
                <w:color w:val="000000"/>
                <w:sz w:val="16"/>
                <w:szCs w:val="16"/>
              </w:rPr>
              <w:br/>
              <w:t xml:space="preserve">vivo: -10.63%, </w:t>
            </w:r>
            <w:r w:rsidRPr="00021187">
              <w:rPr>
                <w:rFonts w:ascii="Calibri" w:eastAsia="DengXian" w:hAnsi="Calibri" w:cs="Calibri"/>
                <w:color w:val="000000"/>
                <w:sz w:val="16"/>
                <w:szCs w:val="16"/>
              </w:rPr>
              <w:br/>
              <w:t xml:space="preserve">SPRD: 65.85%, </w:t>
            </w:r>
            <w:r w:rsidRPr="00021187">
              <w:rPr>
                <w:rFonts w:ascii="Calibri" w:eastAsia="DengXian" w:hAnsi="Calibri" w:cs="Calibri"/>
                <w:color w:val="000000"/>
                <w:sz w:val="16"/>
                <w:szCs w:val="16"/>
              </w:rPr>
              <w:br/>
              <w:t xml:space="preserve">CATT: 22.85%, </w:t>
            </w:r>
            <w:r w:rsidRPr="00021187">
              <w:rPr>
                <w:rFonts w:ascii="Calibri" w:eastAsia="DengXian" w:hAnsi="Calibri" w:cs="Calibri"/>
                <w:color w:val="000000"/>
                <w:sz w:val="16"/>
                <w:szCs w:val="16"/>
              </w:rPr>
              <w:br/>
              <w:t xml:space="preserve">ZTE: 14.44%, </w:t>
            </w:r>
            <w:r w:rsidRPr="00021187">
              <w:rPr>
                <w:rFonts w:ascii="Calibri" w:eastAsia="DengXian" w:hAnsi="Calibri" w:cs="Calibri"/>
                <w:color w:val="000000"/>
                <w:sz w:val="16"/>
                <w:szCs w:val="16"/>
              </w:rPr>
              <w:br/>
              <w:t xml:space="preserve">Sony: 59.96%, </w:t>
            </w:r>
            <w:r w:rsidRPr="00021187">
              <w:rPr>
                <w:rFonts w:ascii="Calibri" w:eastAsia="DengXian" w:hAnsi="Calibri" w:cs="Calibri"/>
                <w:color w:val="000000"/>
                <w:sz w:val="16"/>
                <w:szCs w:val="16"/>
              </w:rPr>
              <w:br/>
              <w:t xml:space="preserve">Qualcomm: 35.01%, </w:t>
            </w:r>
            <w:r w:rsidRPr="00021187">
              <w:rPr>
                <w:rFonts w:ascii="Calibri" w:eastAsia="DengXian"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121.33, </w:t>
            </w:r>
            <w:r w:rsidRPr="00021187">
              <w:rPr>
                <w:rFonts w:ascii="Calibri" w:eastAsia="DengXian" w:hAnsi="Calibri" w:cs="Calibri"/>
                <w:color w:val="000000"/>
                <w:sz w:val="16"/>
                <w:szCs w:val="16"/>
              </w:rPr>
              <w:br/>
              <w:t xml:space="preserve">SPRD: 11.70, </w:t>
            </w:r>
            <w:r w:rsidRPr="00021187">
              <w:rPr>
                <w:rFonts w:ascii="Calibri" w:eastAsia="DengXian" w:hAnsi="Calibri" w:cs="Calibri"/>
                <w:color w:val="000000"/>
                <w:sz w:val="16"/>
                <w:szCs w:val="16"/>
              </w:rPr>
              <w:br/>
              <w:t xml:space="preserve">CATT: 16.80, </w:t>
            </w:r>
            <w:r w:rsidRPr="00021187">
              <w:rPr>
                <w:rFonts w:ascii="Calibri" w:eastAsia="DengXian" w:hAnsi="Calibri" w:cs="Calibri"/>
                <w:color w:val="000000"/>
                <w:sz w:val="16"/>
                <w:szCs w:val="16"/>
              </w:rPr>
              <w:br/>
              <w:t xml:space="preserve">ZTE: 51.43, </w:t>
            </w:r>
            <w:r w:rsidRPr="00021187">
              <w:rPr>
                <w:rFonts w:ascii="Calibri" w:eastAsia="DengXian" w:hAnsi="Calibri" w:cs="Calibri"/>
                <w:color w:val="000000"/>
                <w:sz w:val="16"/>
                <w:szCs w:val="16"/>
              </w:rPr>
              <w:br/>
              <w:t xml:space="preserve">Sony: 31.45, </w:t>
            </w:r>
            <w:r w:rsidRPr="00021187">
              <w:rPr>
                <w:rFonts w:ascii="Calibri" w:eastAsia="DengXian" w:hAnsi="Calibri" w:cs="Calibri"/>
                <w:color w:val="000000"/>
                <w:sz w:val="16"/>
                <w:szCs w:val="16"/>
              </w:rPr>
              <w:br/>
              <w:t xml:space="preserve">Qualcomm: 0.02, </w:t>
            </w:r>
            <w:r w:rsidRPr="00021187">
              <w:rPr>
                <w:rFonts w:ascii="Calibri" w:eastAsia="DengXian"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94.20, </w:t>
            </w:r>
            <w:r w:rsidRPr="00021187">
              <w:rPr>
                <w:rFonts w:ascii="Calibri" w:eastAsia="DengXian" w:hAnsi="Calibri" w:cs="Calibri"/>
                <w:color w:val="000000"/>
                <w:sz w:val="16"/>
                <w:szCs w:val="16"/>
              </w:rPr>
              <w:br/>
              <w:t xml:space="preserve">SPRD: 19.60, </w:t>
            </w:r>
            <w:r w:rsidRPr="00021187">
              <w:rPr>
                <w:rFonts w:ascii="Calibri" w:eastAsia="DengXian" w:hAnsi="Calibri" w:cs="Calibri"/>
                <w:color w:val="000000"/>
                <w:sz w:val="16"/>
                <w:szCs w:val="16"/>
              </w:rPr>
              <w:br/>
              <w:t xml:space="preserve">CATT: 23.33, </w:t>
            </w:r>
            <w:r w:rsidRPr="00021187">
              <w:rPr>
                <w:rFonts w:ascii="Calibri" w:eastAsia="DengXian" w:hAnsi="Calibri" w:cs="Calibri"/>
                <w:color w:val="000000"/>
                <w:sz w:val="16"/>
                <w:szCs w:val="16"/>
              </w:rPr>
              <w:br/>
              <w:t xml:space="preserve">ZTE: 44.52, </w:t>
            </w:r>
            <w:r w:rsidRPr="00021187">
              <w:rPr>
                <w:rFonts w:ascii="Calibri" w:eastAsia="DengXian" w:hAnsi="Calibri" w:cs="Calibri"/>
                <w:color w:val="000000"/>
                <w:sz w:val="16"/>
                <w:szCs w:val="16"/>
              </w:rPr>
              <w:br/>
              <w:t xml:space="preserve">Sony: 37.32, </w:t>
            </w:r>
            <w:r w:rsidRPr="00021187">
              <w:rPr>
                <w:rFonts w:ascii="Calibri" w:eastAsia="DengXian" w:hAnsi="Calibri" w:cs="Calibri"/>
                <w:color w:val="000000"/>
                <w:sz w:val="16"/>
                <w:szCs w:val="16"/>
              </w:rPr>
              <w:br/>
              <w:t xml:space="preserve">Qualcomm: 17.94, </w:t>
            </w:r>
            <w:r w:rsidRPr="00021187">
              <w:rPr>
                <w:rFonts w:ascii="Calibri" w:eastAsia="DengXian"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-22.36%, </w:t>
            </w:r>
            <w:r w:rsidRPr="00021187">
              <w:rPr>
                <w:rFonts w:ascii="Calibri" w:eastAsia="DengXian" w:hAnsi="Calibri" w:cs="Calibri"/>
                <w:color w:val="000000"/>
                <w:sz w:val="16"/>
                <w:szCs w:val="16"/>
              </w:rPr>
              <w:br/>
              <w:t xml:space="preserve">SPRD: 67.52%, </w:t>
            </w:r>
            <w:r w:rsidRPr="00021187">
              <w:rPr>
                <w:rFonts w:ascii="Calibri" w:eastAsia="DengXian" w:hAnsi="Calibri" w:cs="Calibri"/>
                <w:color w:val="000000"/>
                <w:sz w:val="16"/>
                <w:szCs w:val="16"/>
              </w:rPr>
              <w:br/>
              <w:t xml:space="preserve">CATT: 38.85%, </w:t>
            </w:r>
            <w:r w:rsidRPr="00021187">
              <w:rPr>
                <w:rFonts w:ascii="Calibri" w:eastAsia="DengXian" w:hAnsi="Calibri" w:cs="Calibri"/>
                <w:color w:val="000000"/>
                <w:sz w:val="16"/>
                <w:szCs w:val="16"/>
              </w:rPr>
              <w:br/>
              <w:t xml:space="preserve">ZTE: -13.44%, </w:t>
            </w:r>
            <w:r w:rsidRPr="00021187">
              <w:rPr>
                <w:rFonts w:ascii="Calibri" w:eastAsia="DengXian" w:hAnsi="Calibri" w:cs="Calibri"/>
                <w:color w:val="000000"/>
                <w:sz w:val="16"/>
                <w:szCs w:val="16"/>
              </w:rPr>
              <w:br/>
              <w:t xml:space="preserve">Sony: 18.66%, </w:t>
            </w:r>
            <w:r w:rsidRPr="00021187">
              <w:rPr>
                <w:rFonts w:ascii="Calibri" w:eastAsia="DengXian" w:hAnsi="Calibri" w:cs="Calibri"/>
                <w:color w:val="000000"/>
                <w:sz w:val="16"/>
                <w:szCs w:val="16"/>
              </w:rPr>
              <w:br/>
              <w:t xml:space="preserve">Qualcomm: 46.12%, </w:t>
            </w:r>
            <w:r w:rsidRPr="00021187">
              <w:rPr>
                <w:rFonts w:ascii="Calibri" w:eastAsia="DengXian"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37.99, </w:t>
            </w:r>
            <w:r w:rsidRPr="00021187">
              <w:rPr>
                <w:rFonts w:ascii="Calibri" w:eastAsia="DengXian" w:hAnsi="Calibri" w:cs="Calibri"/>
                <w:color w:val="000000"/>
                <w:sz w:val="16"/>
                <w:szCs w:val="16"/>
              </w:rPr>
              <w:br/>
              <w:t xml:space="preserve">vivo: 204.07, </w:t>
            </w:r>
            <w:r w:rsidRPr="00021187">
              <w:rPr>
                <w:rFonts w:ascii="Calibri" w:eastAsia="DengXian" w:hAnsi="Calibri" w:cs="Calibri"/>
                <w:color w:val="000000"/>
                <w:sz w:val="16"/>
                <w:szCs w:val="16"/>
              </w:rPr>
              <w:br/>
              <w:t xml:space="preserve">SPRD: 42.21, </w:t>
            </w:r>
            <w:r w:rsidRPr="00021187">
              <w:rPr>
                <w:rFonts w:ascii="Calibri" w:eastAsia="DengXian" w:hAnsi="Calibri" w:cs="Calibri"/>
                <w:color w:val="000000"/>
                <w:sz w:val="16"/>
                <w:szCs w:val="16"/>
              </w:rPr>
              <w:br/>
              <w:t xml:space="preserve">CATT: 130.48, </w:t>
            </w:r>
            <w:r w:rsidRPr="00021187">
              <w:rPr>
                <w:rFonts w:ascii="Calibri" w:eastAsia="DengXian" w:hAnsi="Calibri" w:cs="Calibri"/>
                <w:color w:val="000000"/>
                <w:sz w:val="16"/>
                <w:szCs w:val="16"/>
              </w:rPr>
              <w:br/>
              <w:t xml:space="preserve">ZTE: 148.95, </w:t>
            </w:r>
            <w:r w:rsidRPr="00021187">
              <w:rPr>
                <w:rFonts w:ascii="Calibri" w:eastAsia="DengXian" w:hAnsi="Calibri" w:cs="Calibri"/>
                <w:color w:val="000000"/>
                <w:sz w:val="16"/>
                <w:szCs w:val="16"/>
              </w:rPr>
              <w:br/>
              <w:t xml:space="preserve">Sony: 120.65, </w:t>
            </w:r>
            <w:r w:rsidRPr="00021187">
              <w:rPr>
                <w:rFonts w:ascii="Calibri" w:eastAsia="DengXian" w:hAnsi="Calibri" w:cs="Calibri"/>
                <w:color w:val="000000"/>
                <w:sz w:val="16"/>
                <w:szCs w:val="16"/>
              </w:rPr>
              <w:br/>
              <w:t xml:space="preserve">Qualcomm: 1.00, </w:t>
            </w:r>
            <w:r w:rsidRPr="00021187">
              <w:rPr>
                <w:rFonts w:ascii="Calibri" w:eastAsia="DengXian"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40.40, </w:t>
            </w:r>
            <w:r w:rsidRPr="00021187">
              <w:rPr>
                <w:rFonts w:ascii="Calibri" w:eastAsia="DengXian" w:hAnsi="Calibri" w:cs="Calibri"/>
                <w:color w:val="000000"/>
                <w:sz w:val="16"/>
                <w:szCs w:val="16"/>
              </w:rPr>
              <w:br/>
              <w:t xml:space="preserve">vivo: 179.00, </w:t>
            </w:r>
            <w:r w:rsidRPr="00021187">
              <w:rPr>
                <w:rFonts w:ascii="Calibri" w:eastAsia="DengXian" w:hAnsi="Calibri" w:cs="Calibri"/>
                <w:color w:val="000000"/>
                <w:sz w:val="16"/>
                <w:szCs w:val="16"/>
              </w:rPr>
              <w:br/>
              <w:t xml:space="preserve">SPRD: 59.93, </w:t>
            </w:r>
            <w:r w:rsidRPr="00021187">
              <w:rPr>
                <w:rFonts w:ascii="Calibri" w:eastAsia="DengXian" w:hAnsi="Calibri" w:cs="Calibri"/>
                <w:color w:val="000000"/>
                <w:sz w:val="16"/>
                <w:szCs w:val="16"/>
              </w:rPr>
              <w:br/>
              <w:t xml:space="preserve">CATT: 157.09, </w:t>
            </w:r>
            <w:r w:rsidRPr="00021187">
              <w:rPr>
                <w:rFonts w:ascii="Calibri" w:eastAsia="DengXian" w:hAnsi="Calibri" w:cs="Calibri"/>
                <w:color w:val="000000"/>
                <w:sz w:val="16"/>
                <w:szCs w:val="16"/>
              </w:rPr>
              <w:br/>
              <w:t xml:space="preserve">ZTE: 173.63, </w:t>
            </w:r>
            <w:r w:rsidRPr="00021187">
              <w:rPr>
                <w:rFonts w:ascii="Calibri" w:eastAsia="DengXian" w:hAnsi="Calibri" w:cs="Calibri"/>
                <w:color w:val="000000"/>
                <w:sz w:val="16"/>
                <w:szCs w:val="16"/>
              </w:rPr>
              <w:br/>
              <w:t xml:space="preserve">Sony: 169.36, </w:t>
            </w:r>
            <w:r w:rsidRPr="00021187">
              <w:rPr>
                <w:rFonts w:ascii="Calibri" w:eastAsia="DengXian" w:hAnsi="Calibri" w:cs="Calibri"/>
                <w:color w:val="000000"/>
                <w:sz w:val="16"/>
                <w:szCs w:val="16"/>
              </w:rPr>
              <w:br/>
              <w:t xml:space="preserve">Qualcomm: 104.50, </w:t>
            </w:r>
            <w:r w:rsidRPr="00021187">
              <w:rPr>
                <w:rFonts w:ascii="Calibri" w:eastAsia="DengXian"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6.34%, </w:t>
            </w:r>
            <w:r w:rsidRPr="00021187">
              <w:rPr>
                <w:rFonts w:ascii="Calibri" w:eastAsia="DengXian" w:hAnsi="Calibri" w:cs="Calibri"/>
                <w:color w:val="000000"/>
                <w:sz w:val="16"/>
                <w:szCs w:val="16"/>
              </w:rPr>
              <w:br/>
              <w:t xml:space="preserve">vivo: -12.28%, </w:t>
            </w:r>
            <w:r w:rsidRPr="00021187">
              <w:rPr>
                <w:rFonts w:ascii="Calibri" w:eastAsia="DengXian" w:hAnsi="Calibri" w:cs="Calibri"/>
                <w:color w:val="000000"/>
                <w:sz w:val="16"/>
                <w:szCs w:val="16"/>
              </w:rPr>
              <w:br/>
              <w:t xml:space="preserve">SPRD: 41.98%, </w:t>
            </w:r>
            <w:r w:rsidRPr="00021187">
              <w:rPr>
                <w:rFonts w:ascii="Calibri" w:eastAsia="DengXian" w:hAnsi="Calibri" w:cs="Calibri"/>
                <w:color w:val="000000"/>
                <w:sz w:val="16"/>
                <w:szCs w:val="16"/>
              </w:rPr>
              <w:br/>
              <w:t xml:space="preserve">CATT: 20.39%, </w:t>
            </w:r>
            <w:r w:rsidRPr="00021187">
              <w:rPr>
                <w:rFonts w:ascii="Calibri" w:eastAsia="DengXian" w:hAnsi="Calibri" w:cs="Calibri"/>
                <w:color w:val="000000"/>
                <w:sz w:val="16"/>
                <w:szCs w:val="16"/>
              </w:rPr>
              <w:br/>
              <w:t xml:space="preserve">ZTE: 16.57%, </w:t>
            </w:r>
            <w:r w:rsidRPr="00021187">
              <w:rPr>
                <w:rFonts w:ascii="Calibri" w:eastAsia="DengXian" w:hAnsi="Calibri" w:cs="Calibri"/>
                <w:color w:val="000000"/>
                <w:sz w:val="16"/>
                <w:szCs w:val="16"/>
              </w:rPr>
              <w:br/>
              <w:t xml:space="preserve">Sony: 40.37%, </w:t>
            </w:r>
            <w:r w:rsidRPr="00021187">
              <w:rPr>
                <w:rFonts w:ascii="Calibri" w:eastAsia="DengXian" w:hAnsi="Calibri" w:cs="Calibri"/>
                <w:color w:val="000000"/>
                <w:sz w:val="16"/>
                <w:szCs w:val="16"/>
              </w:rPr>
              <w:br/>
              <w:t xml:space="preserve">Qualcomm: 4.29%, </w:t>
            </w:r>
            <w:r w:rsidRPr="00021187">
              <w:rPr>
                <w:rFonts w:ascii="Calibri" w:eastAsia="DengXian"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34.91, </w:t>
            </w:r>
            <w:r w:rsidRPr="00021187">
              <w:rPr>
                <w:rFonts w:ascii="Calibri" w:eastAsia="DengXian" w:hAnsi="Calibri" w:cs="Calibri"/>
                <w:color w:val="000000"/>
                <w:sz w:val="16"/>
                <w:szCs w:val="16"/>
              </w:rPr>
              <w:br/>
              <w:t xml:space="preserve">vivo: 187.05, </w:t>
            </w:r>
            <w:r w:rsidRPr="00021187">
              <w:rPr>
                <w:rFonts w:ascii="Calibri" w:eastAsia="DengXian" w:hAnsi="Calibri" w:cs="Calibri"/>
                <w:color w:val="000000"/>
                <w:sz w:val="16"/>
                <w:szCs w:val="16"/>
              </w:rPr>
              <w:br/>
              <w:t xml:space="preserve">SPRD: 42.23, </w:t>
            </w:r>
            <w:r w:rsidRPr="00021187">
              <w:rPr>
                <w:rFonts w:ascii="Calibri" w:eastAsia="DengXian" w:hAnsi="Calibri" w:cs="Calibri"/>
                <w:color w:val="000000"/>
                <w:sz w:val="16"/>
                <w:szCs w:val="16"/>
              </w:rPr>
              <w:br/>
              <w:t xml:space="preserve">CATT: 82.37, </w:t>
            </w:r>
            <w:r w:rsidRPr="00021187">
              <w:rPr>
                <w:rFonts w:ascii="Calibri" w:eastAsia="DengXian" w:hAnsi="Calibri" w:cs="Calibri"/>
                <w:color w:val="000000"/>
                <w:sz w:val="16"/>
                <w:szCs w:val="16"/>
              </w:rPr>
              <w:br/>
              <w:t xml:space="preserve">ZTE: 132.75, </w:t>
            </w:r>
            <w:r w:rsidRPr="00021187">
              <w:rPr>
                <w:rFonts w:ascii="Calibri" w:eastAsia="DengXian" w:hAnsi="Calibri" w:cs="Calibri"/>
                <w:color w:val="000000"/>
                <w:sz w:val="16"/>
                <w:szCs w:val="16"/>
              </w:rPr>
              <w:br/>
              <w:t xml:space="preserve">Sony: 79.34, </w:t>
            </w:r>
            <w:r w:rsidRPr="00021187">
              <w:rPr>
                <w:rFonts w:ascii="Calibri" w:eastAsia="DengXian" w:hAnsi="Calibri" w:cs="Calibri"/>
                <w:color w:val="000000"/>
                <w:sz w:val="16"/>
                <w:szCs w:val="16"/>
              </w:rPr>
              <w:br/>
              <w:t xml:space="preserve">Qualcomm: 0.40, </w:t>
            </w:r>
            <w:r w:rsidRPr="00021187">
              <w:rPr>
                <w:rFonts w:ascii="Calibri" w:eastAsia="DengXian"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38.07, </w:t>
            </w:r>
            <w:r w:rsidRPr="00021187">
              <w:rPr>
                <w:rFonts w:ascii="Calibri" w:eastAsia="DengXian" w:hAnsi="Calibri" w:cs="Calibri"/>
                <w:color w:val="000000"/>
                <w:sz w:val="16"/>
                <w:szCs w:val="16"/>
              </w:rPr>
              <w:br/>
              <w:t xml:space="preserve">vivo: 161.36, </w:t>
            </w:r>
            <w:r w:rsidRPr="00021187">
              <w:rPr>
                <w:rFonts w:ascii="Calibri" w:eastAsia="DengXian" w:hAnsi="Calibri" w:cs="Calibri"/>
                <w:color w:val="000000"/>
                <w:sz w:val="16"/>
                <w:szCs w:val="16"/>
              </w:rPr>
              <w:br/>
              <w:t xml:space="preserve">SPRD: 53.71, </w:t>
            </w:r>
            <w:r w:rsidRPr="00021187">
              <w:rPr>
                <w:rFonts w:ascii="Calibri" w:eastAsia="DengXian" w:hAnsi="Calibri" w:cs="Calibri"/>
                <w:color w:val="000000"/>
                <w:sz w:val="16"/>
                <w:szCs w:val="16"/>
              </w:rPr>
              <w:br/>
              <w:t xml:space="preserve">CATT: 95.77, </w:t>
            </w:r>
            <w:r w:rsidRPr="00021187">
              <w:rPr>
                <w:rFonts w:ascii="Calibri" w:eastAsia="DengXian" w:hAnsi="Calibri" w:cs="Calibri"/>
                <w:color w:val="000000"/>
                <w:sz w:val="16"/>
                <w:szCs w:val="16"/>
              </w:rPr>
              <w:br/>
              <w:t xml:space="preserve">ZTE: 152.41, </w:t>
            </w:r>
            <w:r w:rsidRPr="00021187">
              <w:rPr>
                <w:rFonts w:ascii="Calibri" w:eastAsia="DengXian" w:hAnsi="Calibri" w:cs="Calibri"/>
                <w:color w:val="000000"/>
                <w:sz w:val="16"/>
                <w:szCs w:val="16"/>
              </w:rPr>
              <w:br/>
              <w:t xml:space="preserve">Sony: 107.40, </w:t>
            </w:r>
            <w:r w:rsidRPr="00021187">
              <w:rPr>
                <w:rFonts w:ascii="Calibri" w:eastAsia="DengXian" w:hAnsi="Calibri" w:cs="Calibri"/>
                <w:color w:val="000000"/>
                <w:sz w:val="16"/>
                <w:szCs w:val="16"/>
              </w:rPr>
              <w:br/>
              <w:t xml:space="preserve">Qualcomm: 70.71, </w:t>
            </w:r>
            <w:r w:rsidRPr="00021187">
              <w:rPr>
                <w:rFonts w:ascii="Calibri" w:eastAsia="DengXian"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9.05%, </w:t>
            </w:r>
            <w:r w:rsidRPr="00021187">
              <w:rPr>
                <w:rFonts w:ascii="Calibri" w:eastAsia="DengXian" w:hAnsi="Calibri" w:cs="Calibri"/>
                <w:color w:val="000000"/>
                <w:sz w:val="16"/>
                <w:szCs w:val="16"/>
              </w:rPr>
              <w:br/>
              <w:t xml:space="preserve">vivo: -13.74%, </w:t>
            </w:r>
            <w:r w:rsidRPr="00021187">
              <w:rPr>
                <w:rFonts w:ascii="Calibri" w:eastAsia="DengXian" w:hAnsi="Calibri" w:cs="Calibri"/>
                <w:color w:val="000000"/>
                <w:sz w:val="16"/>
                <w:szCs w:val="16"/>
              </w:rPr>
              <w:br/>
              <w:t xml:space="preserve">SPRD: 27.18%, </w:t>
            </w:r>
            <w:r w:rsidRPr="00021187">
              <w:rPr>
                <w:rFonts w:ascii="Calibri" w:eastAsia="DengXian" w:hAnsi="Calibri" w:cs="Calibri"/>
                <w:color w:val="000000"/>
                <w:sz w:val="16"/>
                <w:szCs w:val="16"/>
              </w:rPr>
              <w:br/>
              <w:t xml:space="preserve">CATT: 16.26%, </w:t>
            </w:r>
            <w:r w:rsidRPr="00021187">
              <w:rPr>
                <w:rFonts w:ascii="Calibri" w:eastAsia="DengXian" w:hAnsi="Calibri" w:cs="Calibri"/>
                <w:color w:val="000000"/>
                <w:sz w:val="16"/>
                <w:szCs w:val="16"/>
              </w:rPr>
              <w:br/>
              <w:t xml:space="preserve">ZTE: 14.81%, </w:t>
            </w:r>
            <w:r w:rsidRPr="00021187">
              <w:rPr>
                <w:rFonts w:ascii="Calibri" w:eastAsia="DengXian" w:hAnsi="Calibri" w:cs="Calibri"/>
                <w:color w:val="000000"/>
                <w:sz w:val="16"/>
                <w:szCs w:val="16"/>
              </w:rPr>
              <w:br/>
              <w:t xml:space="preserve">Sony: 35.37%, </w:t>
            </w:r>
            <w:r w:rsidRPr="00021187">
              <w:rPr>
                <w:rFonts w:ascii="Calibri" w:eastAsia="DengXian" w:hAnsi="Calibri" w:cs="Calibri"/>
                <w:color w:val="000000"/>
                <w:sz w:val="16"/>
                <w:szCs w:val="16"/>
              </w:rPr>
              <w:br/>
              <w:t xml:space="preserve">Qualcomm: 11.37%, </w:t>
            </w:r>
            <w:r w:rsidRPr="00021187">
              <w:rPr>
                <w:rFonts w:ascii="Calibri" w:eastAsia="DengXian"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153.22, </w:t>
            </w:r>
            <w:r w:rsidRPr="00021187">
              <w:rPr>
                <w:rFonts w:ascii="Calibri" w:eastAsia="DengXian" w:hAnsi="Calibri" w:cs="Calibri"/>
                <w:color w:val="000000"/>
                <w:sz w:val="16"/>
                <w:szCs w:val="16"/>
              </w:rPr>
              <w:br/>
              <w:t xml:space="preserve">SPRD: 35.00, </w:t>
            </w:r>
            <w:r w:rsidRPr="00021187">
              <w:rPr>
                <w:rFonts w:ascii="Calibri" w:eastAsia="DengXian" w:hAnsi="Calibri" w:cs="Calibri"/>
                <w:color w:val="000000"/>
                <w:sz w:val="16"/>
                <w:szCs w:val="16"/>
              </w:rPr>
              <w:br/>
              <w:t xml:space="preserve">CATT: 26.90, </w:t>
            </w:r>
            <w:r w:rsidRPr="00021187">
              <w:rPr>
                <w:rFonts w:ascii="Calibri" w:eastAsia="DengXian" w:hAnsi="Calibri" w:cs="Calibri"/>
                <w:color w:val="000000"/>
                <w:sz w:val="16"/>
                <w:szCs w:val="16"/>
              </w:rPr>
              <w:br/>
              <w:t xml:space="preserve">ZTE: 119.33, </w:t>
            </w:r>
            <w:r w:rsidRPr="00021187">
              <w:rPr>
                <w:rFonts w:ascii="Calibri" w:eastAsia="DengXian" w:hAnsi="Calibri" w:cs="Calibri"/>
                <w:color w:val="000000"/>
                <w:sz w:val="16"/>
                <w:szCs w:val="16"/>
              </w:rPr>
              <w:br/>
              <w:t xml:space="preserve">Sony: 56.85, </w:t>
            </w:r>
            <w:r w:rsidRPr="00021187">
              <w:rPr>
                <w:rFonts w:ascii="Calibri" w:eastAsia="DengXian" w:hAnsi="Calibri" w:cs="Calibri"/>
                <w:color w:val="000000"/>
                <w:sz w:val="16"/>
                <w:szCs w:val="16"/>
              </w:rPr>
              <w:br/>
              <w:t xml:space="preserve">Qualcomm: 0.12, </w:t>
            </w:r>
            <w:r w:rsidRPr="00021187">
              <w:rPr>
                <w:rFonts w:ascii="Calibri" w:eastAsia="DengXian"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122.72, </w:t>
            </w:r>
            <w:r w:rsidRPr="00021187">
              <w:rPr>
                <w:rFonts w:ascii="Calibri" w:eastAsia="DengXian" w:hAnsi="Calibri" w:cs="Calibri"/>
                <w:color w:val="000000"/>
                <w:sz w:val="16"/>
                <w:szCs w:val="16"/>
              </w:rPr>
              <w:br/>
              <w:t xml:space="preserve">SPRD: 42.90, </w:t>
            </w:r>
            <w:r w:rsidRPr="00021187">
              <w:rPr>
                <w:rFonts w:ascii="Calibri" w:eastAsia="DengXian" w:hAnsi="Calibri" w:cs="Calibri"/>
                <w:color w:val="000000"/>
                <w:sz w:val="16"/>
                <w:szCs w:val="16"/>
              </w:rPr>
              <w:br/>
              <w:t xml:space="preserve">CATT: 26.49, </w:t>
            </w:r>
            <w:r w:rsidRPr="00021187">
              <w:rPr>
                <w:rFonts w:ascii="Calibri" w:eastAsia="DengXian" w:hAnsi="Calibri" w:cs="Calibri"/>
                <w:color w:val="000000"/>
                <w:sz w:val="16"/>
                <w:szCs w:val="16"/>
              </w:rPr>
              <w:br/>
              <w:t xml:space="preserve">ZTE: 133.03, </w:t>
            </w:r>
            <w:r w:rsidRPr="00021187">
              <w:rPr>
                <w:rFonts w:ascii="Calibri" w:eastAsia="DengXian" w:hAnsi="Calibri" w:cs="Calibri"/>
                <w:color w:val="000000"/>
                <w:sz w:val="16"/>
                <w:szCs w:val="16"/>
              </w:rPr>
              <w:br/>
              <w:t xml:space="preserve">Sony: 80.04, </w:t>
            </w:r>
            <w:r w:rsidRPr="00021187">
              <w:rPr>
                <w:rFonts w:ascii="Calibri" w:eastAsia="DengXian" w:hAnsi="Calibri" w:cs="Calibri"/>
                <w:color w:val="000000"/>
                <w:sz w:val="16"/>
                <w:szCs w:val="16"/>
              </w:rPr>
              <w:br/>
              <w:t xml:space="preserve">Qualcomm: 43.58, </w:t>
            </w:r>
            <w:r w:rsidRPr="00021187">
              <w:rPr>
                <w:rFonts w:ascii="Calibri" w:eastAsia="DengXian"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-19.90%, </w:t>
            </w:r>
            <w:r w:rsidRPr="00021187">
              <w:rPr>
                <w:rFonts w:ascii="Calibri" w:eastAsia="DengXian" w:hAnsi="Calibri" w:cs="Calibri"/>
                <w:color w:val="000000"/>
                <w:sz w:val="16"/>
                <w:szCs w:val="16"/>
              </w:rPr>
              <w:br/>
              <w:t xml:space="preserve">SPRD: 22.57%, </w:t>
            </w:r>
            <w:r w:rsidRPr="00021187">
              <w:rPr>
                <w:rFonts w:ascii="Calibri" w:eastAsia="DengXian" w:hAnsi="Calibri" w:cs="Calibri"/>
                <w:color w:val="000000"/>
                <w:sz w:val="16"/>
                <w:szCs w:val="16"/>
              </w:rPr>
              <w:br/>
              <w:t xml:space="preserve">CATT: -1.51%, </w:t>
            </w:r>
            <w:r w:rsidRPr="00021187">
              <w:rPr>
                <w:rFonts w:ascii="Calibri" w:eastAsia="DengXian" w:hAnsi="Calibri" w:cs="Calibri"/>
                <w:color w:val="000000"/>
                <w:sz w:val="16"/>
                <w:szCs w:val="16"/>
              </w:rPr>
              <w:br/>
              <w:t xml:space="preserve">ZTE: 11.48%, </w:t>
            </w:r>
            <w:r w:rsidRPr="00021187">
              <w:rPr>
                <w:rFonts w:ascii="Calibri" w:eastAsia="DengXian" w:hAnsi="Calibri" w:cs="Calibri"/>
                <w:color w:val="000000"/>
                <w:sz w:val="16"/>
                <w:szCs w:val="16"/>
              </w:rPr>
              <w:br/>
              <w:t xml:space="preserve">Sony: 40.79%, </w:t>
            </w:r>
            <w:r w:rsidRPr="00021187">
              <w:rPr>
                <w:rFonts w:ascii="Calibri" w:eastAsia="DengXian" w:hAnsi="Calibri" w:cs="Calibri"/>
                <w:color w:val="000000"/>
                <w:sz w:val="16"/>
                <w:szCs w:val="16"/>
              </w:rPr>
              <w:br/>
              <w:t xml:space="preserve">Qualcomm: 26.13%, </w:t>
            </w:r>
            <w:r w:rsidRPr="00021187">
              <w:rPr>
                <w:rFonts w:ascii="Calibri" w:eastAsia="DengXian"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9.60, </w:t>
            </w:r>
            <w:r w:rsidRPr="00021187">
              <w:rPr>
                <w:rFonts w:ascii="Calibri" w:eastAsia="DengXian" w:hAnsi="Calibri" w:cs="Calibri"/>
                <w:color w:val="000000"/>
                <w:sz w:val="16"/>
                <w:szCs w:val="16"/>
              </w:rPr>
              <w:br/>
              <w:t xml:space="preserve">vivo: 6.35, </w:t>
            </w:r>
            <w:r w:rsidRPr="00021187">
              <w:rPr>
                <w:rFonts w:ascii="Calibri" w:eastAsia="DengXian" w:hAnsi="Calibri" w:cs="Calibri"/>
                <w:color w:val="000000"/>
                <w:sz w:val="16"/>
                <w:szCs w:val="16"/>
              </w:rPr>
              <w:br/>
              <w:t xml:space="preserve">SPRD: 12.83, </w:t>
            </w:r>
            <w:r w:rsidRPr="00021187">
              <w:rPr>
                <w:rFonts w:ascii="Calibri" w:eastAsia="DengXian" w:hAnsi="Calibri" w:cs="Calibri"/>
                <w:color w:val="000000"/>
                <w:sz w:val="16"/>
                <w:szCs w:val="16"/>
              </w:rPr>
              <w:br/>
              <w:t xml:space="preserve">CATT: 11.80, </w:t>
            </w:r>
            <w:r w:rsidRPr="00021187">
              <w:rPr>
                <w:rFonts w:ascii="Calibri" w:eastAsia="DengXian" w:hAnsi="Calibri" w:cs="Calibri"/>
                <w:color w:val="000000"/>
                <w:sz w:val="16"/>
                <w:szCs w:val="16"/>
              </w:rPr>
              <w:br/>
              <w:t xml:space="preserve">ZTE: 12.08,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7.70, </w:t>
            </w:r>
            <w:r w:rsidRPr="00021187">
              <w:rPr>
                <w:rFonts w:ascii="Calibri" w:eastAsia="DengXian"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9.30, </w:t>
            </w:r>
            <w:r w:rsidRPr="00021187">
              <w:rPr>
                <w:rFonts w:ascii="Calibri" w:eastAsia="DengXian" w:hAnsi="Calibri" w:cs="Calibri"/>
                <w:color w:val="000000"/>
                <w:sz w:val="16"/>
                <w:szCs w:val="16"/>
              </w:rPr>
              <w:br/>
              <w:t xml:space="preserve">vivo: 6.15, </w:t>
            </w:r>
            <w:r w:rsidRPr="00021187">
              <w:rPr>
                <w:rFonts w:ascii="Calibri" w:eastAsia="DengXian" w:hAnsi="Calibri" w:cs="Calibri"/>
                <w:color w:val="000000"/>
                <w:sz w:val="16"/>
                <w:szCs w:val="16"/>
              </w:rPr>
              <w:br/>
              <w:t xml:space="preserve">SPRD: 12.67, </w:t>
            </w:r>
            <w:r w:rsidRPr="00021187">
              <w:rPr>
                <w:rFonts w:ascii="Calibri" w:eastAsia="DengXian" w:hAnsi="Calibri" w:cs="Calibri"/>
                <w:color w:val="000000"/>
                <w:sz w:val="16"/>
                <w:szCs w:val="16"/>
              </w:rPr>
              <w:br/>
              <w:t xml:space="preserve">CATT: 10.50, </w:t>
            </w:r>
            <w:r w:rsidRPr="00021187">
              <w:rPr>
                <w:rFonts w:ascii="Calibri" w:eastAsia="DengXian" w:hAnsi="Calibri" w:cs="Calibri"/>
                <w:color w:val="000000"/>
                <w:sz w:val="16"/>
                <w:szCs w:val="16"/>
              </w:rPr>
              <w:br/>
              <w:t xml:space="preserve">ZTE: 12.63,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8.06, </w:t>
            </w:r>
            <w:r w:rsidRPr="00021187">
              <w:rPr>
                <w:rFonts w:ascii="Calibri" w:eastAsia="DengXian"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-3.12%, </w:t>
            </w:r>
            <w:r w:rsidRPr="00021187">
              <w:rPr>
                <w:rFonts w:ascii="Calibri" w:eastAsia="DengXian" w:hAnsi="Calibri" w:cs="Calibri"/>
                <w:color w:val="000000"/>
                <w:sz w:val="16"/>
                <w:szCs w:val="16"/>
              </w:rPr>
              <w:br/>
              <w:t xml:space="preserve">vivo: 3.21%, </w:t>
            </w:r>
            <w:r w:rsidRPr="00021187">
              <w:rPr>
                <w:rFonts w:ascii="Calibri" w:eastAsia="DengXian" w:hAnsi="Calibri" w:cs="Calibri"/>
                <w:color w:val="000000"/>
                <w:sz w:val="16"/>
                <w:szCs w:val="16"/>
              </w:rPr>
              <w:br/>
              <w:t xml:space="preserve">SPRD: -1.25%, </w:t>
            </w:r>
            <w:r w:rsidRPr="00021187">
              <w:rPr>
                <w:rFonts w:ascii="Calibri" w:eastAsia="DengXian" w:hAnsi="Calibri" w:cs="Calibri"/>
                <w:color w:val="000000"/>
                <w:sz w:val="16"/>
                <w:szCs w:val="16"/>
              </w:rPr>
              <w:br/>
              <w:t xml:space="preserve">CATT: -11.07%, </w:t>
            </w:r>
            <w:r w:rsidRPr="00021187">
              <w:rPr>
                <w:rFonts w:ascii="Calibri" w:eastAsia="DengXian" w:hAnsi="Calibri" w:cs="Calibri"/>
                <w:color w:val="000000"/>
                <w:sz w:val="16"/>
                <w:szCs w:val="16"/>
              </w:rPr>
              <w:br/>
              <w:t xml:space="preserve">ZTE: 4.55%,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-4.66%, </w:t>
            </w:r>
            <w:r w:rsidRPr="00021187">
              <w:rPr>
                <w:rFonts w:ascii="Calibri" w:eastAsia="DengXian"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12.70, </w:t>
            </w:r>
            <w:r w:rsidRPr="00021187">
              <w:rPr>
                <w:rFonts w:ascii="Calibri" w:eastAsia="DengXian" w:hAnsi="Calibri" w:cs="Calibri"/>
                <w:color w:val="000000"/>
                <w:sz w:val="16"/>
                <w:szCs w:val="16"/>
              </w:rPr>
              <w:br/>
              <w:t xml:space="preserve">vivo: 10.09, </w:t>
            </w:r>
            <w:r w:rsidRPr="00021187">
              <w:rPr>
                <w:rFonts w:ascii="Calibri" w:eastAsia="DengXian" w:hAnsi="Calibri" w:cs="Calibri"/>
                <w:color w:val="000000"/>
                <w:sz w:val="16"/>
                <w:szCs w:val="16"/>
              </w:rPr>
              <w:br/>
              <w:t xml:space="preserve">SPRD: 19.54, </w:t>
            </w:r>
            <w:r w:rsidRPr="00021187">
              <w:rPr>
                <w:rFonts w:ascii="Calibri" w:eastAsia="DengXian" w:hAnsi="Calibri" w:cs="Calibri"/>
                <w:color w:val="000000"/>
                <w:sz w:val="16"/>
                <w:szCs w:val="16"/>
              </w:rPr>
              <w:br/>
              <w:t xml:space="preserve">CATT: 17.48, </w:t>
            </w:r>
            <w:r w:rsidRPr="00021187">
              <w:rPr>
                <w:rFonts w:ascii="Calibri" w:eastAsia="DengXian" w:hAnsi="Calibri" w:cs="Calibri"/>
                <w:color w:val="000000"/>
                <w:sz w:val="16"/>
                <w:szCs w:val="16"/>
              </w:rPr>
              <w:br/>
              <w:t xml:space="preserve">ZTE: 16.32,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10.50, </w:t>
            </w:r>
            <w:r w:rsidRPr="00021187">
              <w:rPr>
                <w:rFonts w:ascii="Calibri" w:eastAsia="DengXian"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12.40, </w:t>
            </w:r>
            <w:r w:rsidRPr="00021187">
              <w:rPr>
                <w:rFonts w:ascii="Calibri" w:eastAsia="DengXian" w:hAnsi="Calibri" w:cs="Calibri"/>
                <w:color w:val="000000"/>
                <w:sz w:val="16"/>
                <w:szCs w:val="16"/>
              </w:rPr>
              <w:br/>
              <w:t xml:space="preserve">vivo: 9.30, </w:t>
            </w:r>
            <w:r w:rsidRPr="00021187">
              <w:rPr>
                <w:rFonts w:ascii="Calibri" w:eastAsia="DengXian" w:hAnsi="Calibri" w:cs="Calibri"/>
                <w:color w:val="000000"/>
                <w:sz w:val="16"/>
                <w:szCs w:val="16"/>
              </w:rPr>
              <w:br/>
              <w:t xml:space="preserve">SPRD: 18.40, </w:t>
            </w:r>
            <w:r w:rsidRPr="00021187">
              <w:rPr>
                <w:rFonts w:ascii="Calibri" w:eastAsia="DengXian" w:hAnsi="Calibri" w:cs="Calibri"/>
                <w:color w:val="000000"/>
                <w:sz w:val="16"/>
                <w:szCs w:val="16"/>
              </w:rPr>
              <w:br/>
              <w:t xml:space="preserve">CATT: 16.41, </w:t>
            </w:r>
            <w:r w:rsidRPr="00021187">
              <w:rPr>
                <w:rFonts w:ascii="Calibri" w:eastAsia="DengXian" w:hAnsi="Calibri" w:cs="Calibri"/>
                <w:color w:val="000000"/>
                <w:sz w:val="16"/>
                <w:szCs w:val="16"/>
              </w:rPr>
              <w:br/>
              <w:t xml:space="preserve">ZTE: 17.69,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10.92, </w:t>
            </w:r>
            <w:r w:rsidRPr="00021187">
              <w:rPr>
                <w:rFonts w:ascii="Calibri" w:eastAsia="DengXian"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-2.36%, </w:t>
            </w:r>
            <w:r w:rsidRPr="00021187">
              <w:rPr>
                <w:rFonts w:ascii="Calibri" w:eastAsia="DengXian" w:hAnsi="Calibri" w:cs="Calibri"/>
                <w:color w:val="000000"/>
                <w:sz w:val="16"/>
                <w:szCs w:val="16"/>
              </w:rPr>
              <w:br/>
              <w:t xml:space="preserve">vivo: 7.88%, </w:t>
            </w:r>
            <w:r w:rsidRPr="00021187">
              <w:rPr>
                <w:rFonts w:ascii="Calibri" w:eastAsia="DengXian" w:hAnsi="Calibri" w:cs="Calibri"/>
                <w:color w:val="000000"/>
                <w:sz w:val="16"/>
                <w:szCs w:val="16"/>
              </w:rPr>
              <w:br/>
              <w:t xml:space="preserve">SPRD: -5.83%, </w:t>
            </w:r>
            <w:r w:rsidRPr="00021187">
              <w:rPr>
                <w:rFonts w:ascii="Calibri" w:eastAsia="DengXian" w:hAnsi="Calibri" w:cs="Calibri"/>
                <w:color w:val="000000"/>
                <w:sz w:val="16"/>
                <w:szCs w:val="16"/>
              </w:rPr>
              <w:br/>
              <w:t xml:space="preserve">CATT: -6.11%, </w:t>
            </w:r>
            <w:r w:rsidRPr="00021187">
              <w:rPr>
                <w:rFonts w:ascii="Calibri" w:eastAsia="DengXian" w:hAnsi="Calibri" w:cs="Calibri"/>
                <w:color w:val="000000"/>
                <w:sz w:val="16"/>
                <w:szCs w:val="16"/>
              </w:rPr>
              <w:br/>
              <w:t xml:space="preserve">ZTE: 8.39%,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-4.00%, </w:t>
            </w:r>
            <w:r w:rsidRPr="00021187">
              <w:rPr>
                <w:rFonts w:ascii="Calibri" w:eastAsia="DengXian"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23.65, </w:t>
            </w:r>
            <w:r w:rsidRPr="00021187">
              <w:rPr>
                <w:rFonts w:ascii="Calibri" w:eastAsia="DengXian" w:hAnsi="Calibri" w:cs="Calibri"/>
                <w:color w:val="000000"/>
                <w:sz w:val="16"/>
                <w:szCs w:val="16"/>
              </w:rPr>
              <w:br/>
              <w:t xml:space="preserve">SPRD: 40.36, </w:t>
            </w:r>
            <w:r w:rsidRPr="00021187">
              <w:rPr>
                <w:rFonts w:ascii="Calibri" w:eastAsia="DengXian" w:hAnsi="Calibri" w:cs="Calibri"/>
                <w:color w:val="000000"/>
                <w:sz w:val="16"/>
                <w:szCs w:val="16"/>
              </w:rPr>
              <w:br/>
              <w:t xml:space="preserve">CATT: 46.23, </w:t>
            </w:r>
            <w:r w:rsidRPr="00021187">
              <w:rPr>
                <w:rFonts w:ascii="Calibri" w:eastAsia="DengXian" w:hAnsi="Calibri" w:cs="Calibri"/>
                <w:color w:val="000000"/>
                <w:sz w:val="16"/>
                <w:szCs w:val="16"/>
              </w:rPr>
              <w:br/>
              <w:t xml:space="preserve">ZTE: 32.67,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18.31, </w:t>
            </w:r>
            <w:r w:rsidRPr="00021187">
              <w:rPr>
                <w:rFonts w:ascii="Calibri" w:eastAsia="DengXian"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22.86, </w:t>
            </w:r>
            <w:r w:rsidRPr="00021187">
              <w:rPr>
                <w:rFonts w:ascii="Calibri" w:eastAsia="DengXian" w:hAnsi="Calibri" w:cs="Calibri"/>
                <w:color w:val="000000"/>
                <w:sz w:val="16"/>
                <w:szCs w:val="16"/>
              </w:rPr>
              <w:br/>
              <w:t xml:space="preserve">SPRD: 43.93, </w:t>
            </w:r>
            <w:r w:rsidRPr="00021187">
              <w:rPr>
                <w:rFonts w:ascii="Calibri" w:eastAsia="DengXian" w:hAnsi="Calibri" w:cs="Calibri"/>
                <w:color w:val="000000"/>
                <w:sz w:val="16"/>
                <w:szCs w:val="16"/>
              </w:rPr>
              <w:br/>
              <w:t xml:space="preserve">CATT: 43.71, </w:t>
            </w:r>
            <w:r w:rsidRPr="00021187">
              <w:rPr>
                <w:rFonts w:ascii="Calibri" w:eastAsia="DengXian" w:hAnsi="Calibri" w:cs="Calibri"/>
                <w:color w:val="000000"/>
                <w:sz w:val="16"/>
                <w:szCs w:val="16"/>
              </w:rPr>
              <w:br/>
              <w:t xml:space="preserve">ZTE: 50.38,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18.47, </w:t>
            </w:r>
            <w:r w:rsidRPr="00021187">
              <w:rPr>
                <w:rFonts w:ascii="Calibri" w:eastAsia="DengXian"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3.33%, </w:t>
            </w:r>
            <w:r w:rsidRPr="00021187">
              <w:rPr>
                <w:rFonts w:ascii="Calibri" w:eastAsia="DengXian" w:hAnsi="Calibri" w:cs="Calibri"/>
                <w:color w:val="000000"/>
                <w:sz w:val="16"/>
                <w:szCs w:val="16"/>
              </w:rPr>
              <w:br/>
              <w:t xml:space="preserve">SPRD: 8.85%, </w:t>
            </w:r>
            <w:r w:rsidRPr="00021187">
              <w:rPr>
                <w:rFonts w:ascii="Calibri" w:eastAsia="DengXian" w:hAnsi="Calibri" w:cs="Calibri"/>
                <w:color w:val="000000"/>
                <w:sz w:val="16"/>
                <w:szCs w:val="16"/>
              </w:rPr>
              <w:br/>
              <w:t xml:space="preserve">CATT: -5.45%, </w:t>
            </w:r>
            <w:r w:rsidRPr="00021187">
              <w:rPr>
                <w:rFonts w:ascii="Calibri" w:eastAsia="DengXian" w:hAnsi="Calibri" w:cs="Calibri"/>
                <w:color w:val="000000"/>
                <w:sz w:val="16"/>
                <w:szCs w:val="16"/>
              </w:rPr>
              <w:br/>
              <w:t xml:space="preserve">ZTE: 54.21%,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-0.91%, </w:t>
            </w:r>
            <w:r w:rsidRPr="00021187">
              <w:rPr>
                <w:rFonts w:ascii="Calibri" w:eastAsia="DengXian"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4.63, </w:t>
            </w:r>
            <w:r w:rsidRPr="00021187">
              <w:rPr>
                <w:rFonts w:ascii="Calibri" w:eastAsia="DengXian" w:hAnsi="Calibri" w:cs="Calibri"/>
                <w:color w:val="000000"/>
                <w:sz w:val="16"/>
                <w:szCs w:val="16"/>
              </w:rPr>
              <w:br/>
              <w:t xml:space="preserve">SPRD: 4.92,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6.97, </w:t>
            </w:r>
            <w:r w:rsidRPr="00021187">
              <w:rPr>
                <w:rFonts w:ascii="Calibri" w:eastAsia="DengXian" w:hAnsi="Calibri" w:cs="Calibri"/>
                <w:color w:val="000000"/>
                <w:sz w:val="16"/>
                <w:szCs w:val="16"/>
              </w:rPr>
              <w:br/>
              <w:t xml:space="preserve">ZTE: 6.02,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4.00, </w:t>
            </w:r>
            <w:r w:rsidRPr="00021187">
              <w:rPr>
                <w:rFonts w:ascii="Calibri" w:eastAsia="DengXian"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8.50,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5.22,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6.56, </w:t>
            </w:r>
            <w:r w:rsidRPr="00021187">
              <w:rPr>
                <w:rFonts w:ascii="Calibri" w:eastAsia="DengXian" w:hAnsi="Calibri" w:cs="Calibri"/>
                <w:color w:val="000000"/>
                <w:sz w:val="16"/>
                <w:szCs w:val="16"/>
              </w:rPr>
              <w:br/>
              <w:t xml:space="preserve">ZTE: 6.48,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4.36, </w:t>
            </w:r>
            <w:r w:rsidRPr="00021187">
              <w:rPr>
                <w:rFonts w:ascii="Calibri" w:eastAsia="DengXian"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0.00%, </w:t>
            </w:r>
            <w:r w:rsidRPr="00021187">
              <w:rPr>
                <w:rFonts w:ascii="Calibri" w:eastAsia="DengXian" w:hAnsi="Calibri" w:cs="Calibri"/>
                <w:color w:val="000000"/>
                <w:sz w:val="16"/>
                <w:szCs w:val="16"/>
              </w:rPr>
              <w:br/>
              <w:t xml:space="preserve">vivo: -8.79%, </w:t>
            </w:r>
            <w:r w:rsidRPr="00021187">
              <w:rPr>
                <w:rFonts w:ascii="Calibri" w:eastAsia="DengXian" w:hAnsi="Calibri" w:cs="Calibri"/>
                <w:color w:val="000000"/>
                <w:sz w:val="16"/>
                <w:szCs w:val="16"/>
              </w:rPr>
              <w:br/>
              <w:t xml:space="preserve">SPRD: </w:t>
            </w:r>
            <w:r w:rsidRPr="00021187">
              <w:rPr>
                <w:rFonts w:ascii="Calibri" w:eastAsia="DengXian" w:hAnsi="Calibri" w:cs="Calibri"/>
                <w:color w:val="000000"/>
                <w:sz w:val="16"/>
                <w:szCs w:val="16"/>
              </w:rPr>
              <w:lastRenderedPageBreak/>
              <w:t xml:space="preserve">6.10%, </w:t>
            </w:r>
            <w:r w:rsidRPr="00021187">
              <w:rPr>
                <w:rFonts w:ascii="Calibri" w:eastAsia="DengXian" w:hAnsi="Calibri" w:cs="Calibri"/>
                <w:color w:val="000000"/>
                <w:sz w:val="16"/>
                <w:szCs w:val="16"/>
              </w:rPr>
              <w:br/>
              <w:t xml:space="preserve">CATT: -5.97%, </w:t>
            </w:r>
            <w:r w:rsidRPr="00021187">
              <w:rPr>
                <w:rFonts w:ascii="Calibri" w:eastAsia="DengXian" w:hAnsi="Calibri" w:cs="Calibri"/>
                <w:color w:val="000000"/>
                <w:sz w:val="16"/>
                <w:szCs w:val="16"/>
              </w:rPr>
              <w:br/>
              <w:t xml:space="preserve">ZTE: 7.64%,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-8.78%, </w:t>
            </w:r>
            <w:r w:rsidRPr="00021187">
              <w:rPr>
                <w:rFonts w:ascii="Calibri" w:eastAsia="DengXian"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8.50, </w:t>
            </w:r>
            <w:r w:rsidRPr="00021187">
              <w:rPr>
                <w:rFonts w:ascii="Calibri" w:eastAsia="DengXian" w:hAnsi="Calibri" w:cs="Calibri"/>
                <w:color w:val="000000"/>
                <w:sz w:val="16"/>
                <w:szCs w:val="16"/>
              </w:rPr>
              <w:br/>
              <w:t xml:space="preserve">vivo: 4.97, </w:t>
            </w:r>
            <w:r w:rsidRPr="00021187">
              <w:rPr>
                <w:rFonts w:ascii="Calibri" w:eastAsia="DengXian" w:hAnsi="Calibri" w:cs="Calibri"/>
                <w:color w:val="000000"/>
                <w:sz w:val="16"/>
                <w:szCs w:val="16"/>
              </w:rPr>
              <w:br/>
              <w:t xml:space="preserve">SPRD: 7.41,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12.04, </w:t>
            </w:r>
            <w:r w:rsidRPr="00021187">
              <w:rPr>
                <w:rFonts w:ascii="Calibri" w:eastAsia="DengXian" w:hAnsi="Calibri" w:cs="Calibri"/>
                <w:color w:val="000000"/>
                <w:sz w:val="16"/>
                <w:szCs w:val="16"/>
              </w:rPr>
              <w:br/>
              <w:t xml:space="preserve">ZTE: 6.02,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4.99, </w:t>
            </w:r>
            <w:r w:rsidRPr="00021187">
              <w:rPr>
                <w:rFonts w:ascii="Calibri" w:eastAsia="DengXian"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8.50, </w:t>
            </w:r>
            <w:r w:rsidRPr="00021187">
              <w:rPr>
                <w:rFonts w:ascii="Calibri" w:eastAsia="DengXian" w:hAnsi="Calibri" w:cs="Calibri"/>
                <w:color w:val="000000"/>
                <w:sz w:val="16"/>
                <w:szCs w:val="16"/>
              </w:rPr>
              <w:br/>
              <w:t xml:space="preserve">vivo: 5.08, </w:t>
            </w:r>
            <w:r w:rsidRPr="00021187">
              <w:rPr>
                <w:rFonts w:ascii="Calibri" w:eastAsia="DengXian" w:hAnsi="Calibri" w:cs="Calibri"/>
                <w:color w:val="000000"/>
                <w:sz w:val="16"/>
                <w:szCs w:val="16"/>
              </w:rPr>
              <w:br/>
              <w:t xml:space="preserve">SPRD: 6.98,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11.96, </w:t>
            </w:r>
            <w:r w:rsidRPr="00021187">
              <w:rPr>
                <w:rFonts w:ascii="Calibri" w:eastAsia="DengXian" w:hAnsi="Calibri" w:cs="Calibri"/>
                <w:color w:val="000000"/>
                <w:sz w:val="16"/>
                <w:szCs w:val="16"/>
              </w:rPr>
              <w:br/>
              <w:t xml:space="preserve">ZTE: 6.48,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5.16, </w:t>
            </w:r>
            <w:r w:rsidRPr="00021187">
              <w:rPr>
                <w:rFonts w:ascii="Calibri" w:eastAsia="DengXian"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0.00%, </w:t>
            </w:r>
            <w:r w:rsidRPr="00021187">
              <w:rPr>
                <w:rFonts w:ascii="Calibri" w:eastAsia="DengXian" w:hAnsi="Calibri" w:cs="Calibri"/>
                <w:color w:val="000000"/>
                <w:sz w:val="16"/>
                <w:szCs w:val="16"/>
              </w:rPr>
              <w:br/>
              <w:t xml:space="preserve">vivo: -2.27%, </w:t>
            </w:r>
            <w:r w:rsidRPr="00021187">
              <w:rPr>
                <w:rFonts w:ascii="Calibri" w:eastAsia="DengXian" w:hAnsi="Calibri" w:cs="Calibri"/>
                <w:color w:val="000000"/>
                <w:sz w:val="16"/>
                <w:szCs w:val="16"/>
              </w:rPr>
              <w:br/>
              <w:t>SPRD: -</w:t>
            </w:r>
            <w:r w:rsidRPr="00021187">
              <w:rPr>
                <w:rFonts w:ascii="Calibri" w:eastAsia="DengXian" w:hAnsi="Calibri" w:cs="Calibri"/>
                <w:color w:val="000000"/>
                <w:sz w:val="16"/>
                <w:szCs w:val="16"/>
              </w:rPr>
              <w:lastRenderedPageBreak/>
              <w:t xml:space="preserve">5.80%, </w:t>
            </w:r>
            <w:r w:rsidRPr="00021187">
              <w:rPr>
                <w:rFonts w:ascii="Calibri" w:eastAsia="DengXian" w:hAnsi="Calibri" w:cs="Calibri"/>
                <w:color w:val="000000"/>
                <w:sz w:val="16"/>
                <w:szCs w:val="16"/>
              </w:rPr>
              <w:br/>
              <w:t xml:space="preserve">CATT: -0.67%, </w:t>
            </w:r>
            <w:r w:rsidRPr="00021187">
              <w:rPr>
                <w:rFonts w:ascii="Calibri" w:eastAsia="DengXian" w:hAnsi="Calibri" w:cs="Calibri"/>
                <w:color w:val="000000"/>
                <w:sz w:val="16"/>
                <w:szCs w:val="16"/>
              </w:rPr>
              <w:br/>
              <w:t xml:space="preserve">ZTE: 7.64%,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-3.49%, </w:t>
            </w:r>
            <w:r w:rsidRPr="00021187">
              <w:rPr>
                <w:rFonts w:ascii="Calibri" w:eastAsia="DengXian"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5.23, </w:t>
            </w:r>
            <w:r w:rsidRPr="00021187">
              <w:rPr>
                <w:rFonts w:ascii="Calibri" w:eastAsia="DengXian" w:hAnsi="Calibri" w:cs="Calibri"/>
                <w:color w:val="000000"/>
                <w:sz w:val="16"/>
                <w:szCs w:val="16"/>
              </w:rPr>
              <w:br/>
              <w:t xml:space="preserve">SPRD: 7.78, </w:t>
            </w:r>
            <w:r w:rsidRPr="00021187">
              <w:rPr>
                <w:rFonts w:ascii="Calibri" w:eastAsia="DengXian" w:hAnsi="Calibri" w:cs="Calibri"/>
                <w:color w:val="000000"/>
                <w:sz w:val="16"/>
                <w:szCs w:val="16"/>
              </w:rPr>
              <w:br/>
              <w:t xml:space="preserve">CATT: 33.91,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6.05,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6.89, </w:t>
            </w:r>
            <w:r w:rsidRPr="00021187">
              <w:rPr>
                <w:rFonts w:ascii="Calibri" w:eastAsia="DengXian"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5.31, </w:t>
            </w:r>
            <w:r w:rsidRPr="00021187">
              <w:rPr>
                <w:rFonts w:ascii="Calibri" w:eastAsia="DengXian" w:hAnsi="Calibri" w:cs="Calibri"/>
                <w:color w:val="000000"/>
                <w:sz w:val="16"/>
                <w:szCs w:val="16"/>
              </w:rPr>
              <w:br/>
              <w:t xml:space="preserve">SPRD: 7.32, </w:t>
            </w:r>
            <w:r w:rsidRPr="00021187">
              <w:rPr>
                <w:rFonts w:ascii="Calibri" w:eastAsia="DengXian" w:hAnsi="Calibri" w:cs="Calibri"/>
                <w:color w:val="000000"/>
                <w:sz w:val="16"/>
                <w:szCs w:val="16"/>
              </w:rPr>
              <w:br/>
              <w:t xml:space="preserve">CATT: 33.96,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6.52,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7.27, </w:t>
            </w:r>
            <w:r w:rsidRPr="00021187">
              <w:rPr>
                <w:rFonts w:ascii="Calibri" w:eastAsia="DengXian"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-1.57%, </w:t>
            </w:r>
            <w:r w:rsidRPr="00021187">
              <w:rPr>
                <w:rFonts w:ascii="Calibri" w:eastAsia="DengXian" w:hAnsi="Calibri" w:cs="Calibri"/>
                <w:color w:val="000000"/>
                <w:sz w:val="16"/>
                <w:szCs w:val="16"/>
              </w:rPr>
              <w:br/>
              <w:t xml:space="preserve">SPRD: -5.91%, </w:t>
            </w:r>
            <w:r w:rsidRPr="00021187">
              <w:rPr>
                <w:rFonts w:ascii="Calibri" w:eastAsia="DengXian" w:hAnsi="Calibri" w:cs="Calibri"/>
                <w:color w:val="000000"/>
                <w:sz w:val="16"/>
                <w:szCs w:val="16"/>
              </w:rPr>
              <w:br/>
              <w:t xml:space="preserve">CATT: </w:t>
            </w:r>
            <w:r w:rsidRPr="00021187">
              <w:rPr>
                <w:rFonts w:ascii="Calibri" w:eastAsia="DengXian" w:hAnsi="Calibri" w:cs="Calibri"/>
                <w:color w:val="000000"/>
                <w:sz w:val="16"/>
                <w:szCs w:val="16"/>
              </w:rPr>
              <w:lastRenderedPageBreak/>
              <w:t xml:space="preserve">0.15%, </w:t>
            </w:r>
            <w:r w:rsidRPr="00021187">
              <w:rPr>
                <w:rFonts w:ascii="Calibri" w:eastAsia="DengXian" w:hAnsi="Calibri" w:cs="Calibri"/>
                <w:color w:val="000000"/>
                <w:sz w:val="16"/>
                <w:szCs w:val="16"/>
              </w:rPr>
              <w:br/>
              <w:t xml:space="preserve">ZTE: 7.77%,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-5.55%, </w:t>
            </w:r>
            <w:r w:rsidRPr="00021187">
              <w:rPr>
                <w:rFonts w:ascii="Calibri" w:eastAsia="DengXian"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5.36, </w:t>
            </w:r>
            <w:r w:rsidRPr="00021187">
              <w:rPr>
                <w:rFonts w:ascii="Calibri" w:eastAsia="DengXian" w:hAnsi="Calibri" w:cs="Calibri"/>
                <w:color w:val="000000"/>
                <w:sz w:val="16"/>
                <w:szCs w:val="16"/>
              </w:rPr>
              <w:br/>
              <w:t xml:space="preserve">SPRD: 11.69, </w:t>
            </w:r>
            <w:r w:rsidRPr="00021187">
              <w:rPr>
                <w:rFonts w:ascii="Calibri" w:eastAsia="DengXian" w:hAnsi="Calibri" w:cs="Calibri"/>
                <w:color w:val="000000"/>
                <w:sz w:val="16"/>
                <w:szCs w:val="16"/>
              </w:rPr>
              <w:br/>
              <w:t xml:space="preserve">CATT: 11.40, </w:t>
            </w:r>
            <w:r w:rsidRPr="00021187">
              <w:rPr>
                <w:rFonts w:ascii="Calibri" w:eastAsia="DengXian" w:hAnsi="Calibri" w:cs="Calibri"/>
                <w:color w:val="000000"/>
                <w:sz w:val="16"/>
                <w:szCs w:val="16"/>
              </w:rPr>
              <w:br/>
              <w:t xml:space="preserve">ZTE: 6.88,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6.77, </w:t>
            </w:r>
            <w:r w:rsidRPr="00021187">
              <w:rPr>
                <w:rFonts w:ascii="Calibri" w:eastAsia="DengXian"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5.35, </w:t>
            </w:r>
            <w:r w:rsidRPr="00021187">
              <w:rPr>
                <w:rFonts w:ascii="Calibri" w:eastAsia="DengXian" w:hAnsi="Calibri" w:cs="Calibri"/>
                <w:color w:val="000000"/>
                <w:sz w:val="16"/>
                <w:szCs w:val="16"/>
              </w:rPr>
              <w:br/>
              <w:t xml:space="preserve">SPRD: 11.44, </w:t>
            </w:r>
            <w:r w:rsidRPr="00021187">
              <w:rPr>
                <w:rFonts w:ascii="Calibri" w:eastAsia="DengXian" w:hAnsi="Calibri" w:cs="Calibri"/>
                <w:color w:val="000000"/>
                <w:sz w:val="16"/>
                <w:szCs w:val="16"/>
              </w:rPr>
              <w:br/>
              <w:t xml:space="preserve">CATT: 9.66, </w:t>
            </w:r>
            <w:r w:rsidRPr="00021187">
              <w:rPr>
                <w:rFonts w:ascii="Calibri" w:eastAsia="DengXian" w:hAnsi="Calibri" w:cs="Calibri"/>
                <w:color w:val="000000"/>
                <w:sz w:val="16"/>
                <w:szCs w:val="16"/>
              </w:rPr>
              <w:br/>
              <w:t xml:space="preserve">ZTE: 6.91,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7.07, </w:t>
            </w:r>
            <w:r w:rsidRPr="00021187">
              <w:rPr>
                <w:rFonts w:ascii="Calibri" w:eastAsia="DengXian"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0.24%, </w:t>
            </w:r>
            <w:r w:rsidRPr="00021187">
              <w:rPr>
                <w:rFonts w:ascii="Calibri" w:eastAsia="DengXian" w:hAnsi="Calibri" w:cs="Calibri"/>
                <w:color w:val="000000"/>
                <w:sz w:val="16"/>
                <w:szCs w:val="16"/>
              </w:rPr>
              <w:br/>
              <w:t xml:space="preserve">SPRD: -2.14%, </w:t>
            </w:r>
            <w:r w:rsidRPr="00021187">
              <w:rPr>
                <w:rFonts w:ascii="Calibri" w:eastAsia="DengXian" w:hAnsi="Calibri" w:cs="Calibri"/>
                <w:color w:val="000000"/>
                <w:sz w:val="16"/>
                <w:szCs w:val="16"/>
              </w:rPr>
              <w:br/>
              <w:t xml:space="preserve">CATT: -15.26%, </w:t>
            </w:r>
            <w:r w:rsidRPr="00021187">
              <w:rPr>
                <w:rFonts w:ascii="Calibri" w:eastAsia="DengXian" w:hAnsi="Calibri" w:cs="Calibri"/>
                <w:color w:val="000000"/>
                <w:sz w:val="16"/>
                <w:szCs w:val="16"/>
              </w:rPr>
              <w:br/>
              <w:t xml:space="preserve">ZTE: 0.44%,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-4.49%, </w:t>
            </w:r>
            <w:r w:rsidRPr="00021187">
              <w:rPr>
                <w:rFonts w:ascii="Calibri" w:eastAsia="DengXian"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9.00, </w:t>
            </w:r>
            <w:r w:rsidRPr="00021187">
              <w:rPr>
                <w:rFonts w:ascii="Calibri" w:eastAsia="DengXian" w:hAnsi="Calibri" w:cs="Calibri"/>
                <w:color w:val="000000"/>
                <w:sz w:val="16"/>
                <w:szCs w:val="16"/>
              </w:rPr>
              <w:br/>
              <w:t xml:space="preserve">vivo: 7.81, </w:t>
            </w:r>
            <w:r w:rsidRPr="00021187">
              <w:rPr>
                <w:rFonts w:ascii="Calibri" w:eastAsia="DengXian" w:hAnsi="Calibri" w:cs="Calibri"/>
                <w:color w:val="000000"/>
                <w:sz w:val="16"/>
                <w:szCs w:val="16"/>
              </w:rPr>
              <w:br/>
              <w:t xml:space="preserve">SPRD: 15.43, </w:t>
            </w:r>
            <w:r w:rsidRPr="00021187">
              <w:rPr>
                <w:rFonts w:ascii="Calibri" w:eastAsia="DengXian" w:hAnsi="Calibri" w:cs="Calibri"/>
                <w:color w:val="000000"/>
                <w:sz w:val="16"/>
                <w:szCs w:val="16"/>
              </w:rPr>
              <w:br/>
              <w:t xml:space="preserve">CATT: 16.47, </w:t>
            </w:r>
            <w:r w:rsidRPr="00021187">
              <w:rPr>
                <w:rFonts w:ascii="Calibri" w:eastAsia="DengXian" w:hAnsi="Calibri" w:cs="Calibri"/>
                <w:color w:val="000000"/>
                <w:sz w:val="16"/>
                <w:szCs w:val="16"/>
              </w:rPr>
              <w:br/>
              <w:t xml:space="preserve">ZTE: 10.27,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9.05, </w:t>
            </w:r>
            <w:r w:rsidRPr="00021187">
              <w:rPr>
                <w:rFonts w:ascii="Calibri" w:eastAsia="DengXian"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9.00, </w:t>
            </w:r>
            <w:r w:rsidRPr="00021187">
              <w:rPr>
                <w:rFonts w:ascii="Calibri" w:eastAsia="DengXian" w:hAnsi="Calibri" w:cs="Calibri"/>
                <w:color w:val="000000"/>
                <w:sz w:val="16"/>
                <w:szCs w:val="16"/>
              </w:rPr>
              <w:br/>
              <w:t xml:space="preserve">vivo: 7.20, </w:t>
            </w:r>
            <w:r w:rsidRPr="00021187">
              <w:rPr>
                <w:rFonts w:ascii="Calibri" w:eastAsia="DengXian" w:hAnsi="Calibri" w:cs="Calibri"/>
                <w:color w:val="000000"/>
                <w:sz w:val="16"/>
                <w:szCs w:val="16"/>
              </w:rPr>
              <w:br/>
              <w:t xml:space="preserve">SPRD: 15.15, </w:t>
            </w:r>
            <w:r w:rsidRPr="00021187">
              <w:rPr>
                <w:rFonts w:ascii="Calibri" w:eastAsia="DengXian" w:hAnsi="Calibri" w:cs="Calibri"/>
                <w:color w:val="000000"/>
                <w:sz w:val="16"/>
                <w:szCs w:val="16"/>
              </w:rPr>
              <w:br/>
              <w:t xml:space="preserve">CATT: 15.39, </w:t>
            </w:r>
            <w:r w:rsidRPr="00021187">
              <w:rPr>
                <w:rFonts w:ascii="Calibri" w:eastAsia="DengXian" w:hAnsi="Calibri" w:cs="Calibri"/>
                <w:color w:val="000000"/>
                <w:sz w:val="16"/>
                <w:szCs w:val="16"/>
              </w:rPr>
              <w:br/>
              <w:t xml:space="preserve">ZTE: 11.52,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9.38, </w:t>
            </w:r>
            <w:r w:rsidRPr="00021187">
              <w:rPr>
                <w:rFonts w:ascii="Calibri" w:eastAsia="DengXian"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7.78%, </w:t>
            </w:r>
            <w:r w:rsidRPr="00021187">
              <w:rPr>
                <w:rFonts w:ascii="Calibri" w:eastAsia="DengXian" w:hAnsi="Calibri" w:cs="Calibri"/>
                <w:color w:val="000000"/>
                <w:sz w:val="16"/>
                <w:szCs w:val="16"/>
              </w:rPr>
              <w:br/>
              <w:t xml:space="preserve">SPRD: -1.81%, </w:t>
            </w:r>
            <w:r w:rsidRPr="00021187">
              <w:rPr>
                <w:rFonts w:ascii="Calibri" w:eastAsia="DengXian" w:hAnsi="Calibri" w:cs="Calibri"/>
                <w:color w:val="000000"/>
                <w:sz w:val="16"/>
                <w:szCs w:val="16"/>
              </w:rPr>
              <w:br/>
              <w:t xml:space="preserve">CATT: -6.59%, </w:t>
            </w:r>
            <w:r w:rsidRPr="00021187">
              <w:rPr>
                <w:rFonts w:ascii="Calibri" w:eastAsia="DengXian" w:hAnsi="Calibri" w:cs="Calibri"/>
                <w:color w:val="000000"/>
                <w:sz w:val="16"/>
                <w:szCs w:val="16"/>
              </w:rPr>
              <w:br/>
              <w:t xml:space="preserve">ZTE: 12.17%,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-3.55%, </w:t>
            </w:r>
            <w:r w:rsidRPr="00021187">
              <w:rPr>
                <w:rFonts w:ascii="Calibri" w:eastAsia="DengXian"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13.06, </w:t>
            </w:r>
            <w:r w:rsidRPr="00021187">
              <w:rPr>
                <w:rFonts w:ascii="Calibri" w:eastAsia="DengXian" w:hAnsi="Calibri" w:cs="Calibri"/>
                <w:color w:val="000000"/>
                <w:sz w:val="16"/>
                <w:szCs w:val="16"/>
              </w:rPr>
              <w:br/>
              <w:t xml:space="preserve">SPRD: 24.62, </w:t>
            </w:r>
            <w:r w:rsidRPr="00021187">
              <w:rPr>
                <w:rFonts w:ascii="Calibri" w:eastAsia="DengXian" w:hAnsi="Calibri" w:cs="Calibri"/>
                <w:color w:val="000000"/>
                <w:sz w:val="16"/>
                <w:szCs w:val="16"/>
              </w:rPr>
              <w:br/>
              <w:t xml:space="preserve">CATT: 44.94, </w:t>
            </w:r>
            <w:r w:rsidRPr="00021187">
              <w:rPr>
                <w:rFonts w:ascii="Calibri" w:eastAsia="DengXian" w:hAnsi="Calibri" w:cs="Calibri"/>
                <w:color w:val="000000"/>
                <w:sz w:val="16"/>
                <w:szCs w:val="16"/>
              </w:rPr>
              <w:br/>
              <w:t xml:space="preserve">ZTE: 12.41,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14.84, </w:t>
            </w:r>
            <w:r w:rsidRPr="00021187">
              <w:rPr>
                <w:rFonts w:ascii="Calibri" w:eastAsia="DengXian"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13.42, </w:t>
            </w:r>
            <w:r w:rsidRPr="00021187">
              <w:rPr>
                <w:rFonts w:ascii="Calibri" w:eastAsia="DengXian" w:hAnsi="Calibri" w:cs="Calibri"/>
                <w:color w:val="000000"/>
                <w:sz w:val="16"/>
                <w:szCs w:val="16"/>
              </w:rPr>
              <w:br/>
              <w:t xml:space="preserve">SPRD: 23.48, </w:t>
            </w:r>
            <w:r w:rsidRPr="00021187">
              <w:rPr>
                <w:rFonts w:ascii="Calibri" w:eastAsia="DengXian" w:hAnsi="Calibri" w:cs="Calibri"/>
                <w:color w:val="000000"/>
                <w:sz w:val="16"/>
                <w:szCs w:val="16"/>
              </w:rPr>
              <w:br/>
              <w:t xml:space="preserve">CATT: 42.74, </w:t>
            </w:r>
            <w:r w:rsidRPr="00021187">
              <w:rPr>
                <w:rFonts w:ascii="Calibri" w:eastAsia="DengXian" w:hAnsi="Calibri" w:cs="Calibri"/>
                <w:color w:val="000000"/>
                <w:sz w:val="16"/>
                <w:szCs w:val="16"/>
              </w:rPr>
              <w:br/>
              <w:t xml:space="preserve">ZTE: 13.63,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15.39, </w:t>
            </w:r>
            <w:r w:rsidRPr="00021187">
              <w:rPr>
                <w:rFonts w:ascii="Calibri" w:eastAsia="DengXian"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-2.74%, </w:t>
            </w:r>
            <w:r w:rsidRPr="00021187">
              <w:rPr>
                <w:rFonts w:ascii="Calibri" w:eastAsia="DengXian" w:hAnsi="Calibri" w:cs="Calibri"/>
                <w:color w:val="000000"/>
                <w:sz w:val="16"/>
                <w:szCs w:val="16"/>
              </w:rPr>
              <w:br/>
              <w:t xml:space="preserve">SPRD: -4.63%, </w:t>
            </w:r>
            <w:r w:rsidRPr="00021187">
              <w:rPr>
                <w:rFonts w:ascii="Calibri" w:eastAsia="DengXian" w:hAnsi="Calibri" w:cs="Calibri"/>
                <w:color w:val="000000"/>
                <w:sz w:val="16"/>
                <w:szCs w:val="16"/>
              </w:rPr>
              <w:br/>
              <w:t xml:space="preserve">CATT: -4.90%, </w:t>
            </w:r>
            <w:r w:rsidRPr="00021187">
              <w:rPr>
                <w:rFonts w:ascii="Calibri" w:eastAsia="DengXian" w:hAnsi="Calibri" w:cs="Calibri"/>
                <w:color w:val="000000"/>
                <w:sz w:val="16"/>
                <w:szCs w:val="16"/>
              </w:rPr>
              <w:br/>
              <w:t xml:space="preserve">ZTE: 9.83%,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-3.73%, </w:t>
            </w:r>
            <w:r w:rsidRPr="00021187">
              <w:rPr>
                <w:rFonts w:ascii="Calibri" w:eastAsia="DengXian"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16.50, </w:t>
            </w:r>
            <w:r w:rsidRPr="00021187">
              <w:rPr>
                <w:rFonts w:ascii="Calibri" w:eastAsia="DengXian" w:hAnsi="Calibri" w:cs="Calibri"/>
                <w:color w:val="000000"/>
                <w:sz w:val="16"/>
                <w:szCs w:val="16"/>
              </w:rPr>
              <w:br/>
              <w:t xml:space="preserve">vivo: 5.24, </w:t>
            </w:r>
            <w:r w:rsidRPr="00021187">
              <w:rPr>
                <w:rFonts w:ascii="Calibri" w:eastAsia="DengXian" w:hAnsi="Calibri" w:cs="Calibri"/>
                <w:color w:val="000000"/>
                <w:sz w:val="16"/>
                <w:szCs w:val="16"/>
              </w:rPr>
              <w:br/>
              <w:t xml:space="preserve">SPRD: 29.11, </w:t>
            </w:r>
            <w:r w:rsidRPr="00021187">
              <w:rPr>
                <w:rFonts w:ascii="Calibri" w:eastAsia="DengXian" w:hAnsi="Calibri" w:cs="Calibri"/>
                <w:color w:val="000000"/>
                <w:sz w:val="16"/>
                <w:szCs w:val="16"/>
              </w:rPr>
              <w:br/>
              <w:t xml:space="preserve">CATT: 7.21, </w:t>
            </w:r>
            <w:r w:rsidRPr="00021187">
              <w:rPr>
                <w:rFonts w:ascii="Calibri" w:eastAsia="DengXian" w:hAnsi="Calibri" w:cs="Calibri"/>
                <w:color w:val="000000"/>
                <w:sz w:val="16"/>
                <w:szCs w:val="16"/>
              </w:rPr>
              <w:br/>
              <w:t xml:space="preserve">ZTE: 9.44,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10.12, </w:t>
            </w:r>
            <w:r w:rsidRPr="00021187">
              <w:rPr>
                <w:rFonts w:ascii="Calibri" w:eastAsia="DengXian"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14.30, </w:t>
            </w:r>
            <w:r w:rsidRPr="00021187">
              <w:rPr>
                <w:rFonts w:ascii="Calibri" w:eastAsia="DengXian" w:hAnsi="Calibri" w:cs="Calibri"/>
                <w:color w:val="000000"/>
                <w:sz w:val="16"/>
                <w:szCs w:val="16"/>
              </w:rPr>
              <w:br/>
              <w:t xml:space="preserve">vivo: 5.82, </w:t>
            </w:r>
            <w:r w:rsidRPr="00021187">
              <w:rPr>
                <w:rFonts w:ascii="Calibri" w:eastAsia="DengXian" w:hAnsi="Calibri" w:cs="Calibri"/>
                <w:color w:val="000000"/>
                <w:sz w:val="16"/>
                <w:szCs w:val="16"/>
              </w:rPr>
              <w:br/>
              <w:t xml:space="preserve">SPRD: 19.33, </w:t>
            </w:r>
            <w:r w:rsidRPr="00021187">
              <w:rPr>
                <w:rFonts w:ascii="Calibri" w:eastAsia="DengXian" w:hAnsi="Calibri" w:cs="Calibri"/>
                <w:color w:val="000000"/>
                <w:sz w:val="16"/>
                <w:szCs w:val="16"/>
              </w:rPr>
              <w:br/>
              <w:t xml:space="preserve">CATT: 5.79, </w:t>
            </w:r>
            <w:r w:rsidRPr="00021187">
              <w:rPr>
                <w:rFonts w:ascii="Calibri" w:eastAsia="DengXian" w:hAnsi="Calibri" w:cs="Calibri"/>
                <w:color w:val="000000"/>
                <w:sz w:val="16"/>
                <w:szCs w:val="16"/>
              </w:rPr>
              <w:br/>
              <w:t xml:space="preserve">ZTE: 7.85,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10.20, </w:t>
            </w:r>
            <w:r w:rsidRPr="00021187">
              <w:rPr>
                <w:rFonts w:ascii="Calibri" w:eastAsia="DengXian" w:hAnsi="Calibri" w:cs="Calibri"/>
                <w:color w:val="00000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-13.33%, </w:t>
            </w:r>
            <w:r w:rsidRPr="00021187">
              <w:rPr>
                <w:rFonts w:ascii="Calibri" w:eastAsia="DengXian" w:hAnsi="Calibri" w:cs="Calibri"/>
                <w:color w:val="000000"/>
                <w:sz w:val="16"/>
                <w:szCs w:val="16"/>
              </w:rPr>
              <w:br/>
              <w:t xml:space="preserve">vivo: -11.15%, </w:t>
            </w:r>
            <w:r w:rsidRPr="00021187">
              <w:rPr>
                <w:rFonts w:ascii="Calibri" w:eastAsia="DengXian" w:hAnsi="Calibri" w:cs="Calibri"/>
                <w:color w:val="000000"/>
                <w:sz w:val="16"/>
                <w:szCs w:val="16"/>
              </w:rPr>
              <w:br/>
              <w:t xml:space="preserve">SPRD: -33.60%, </w:t>
            </w:r>
            <w:r w:rsidRPr="00021187">
              <w:rPr>
                <w:rFonts w:ascii="Calibri" w:eastAsia="DengXian" w:hAnsi="Calibri" w:cs="Calibri"/>
                <w:color w:val="000000"/>
                <w:sz w:val="16"/>
                <w:szCs w:val="16"/>
              </w:rPr>
              <w:br/>
              <w:t xml:space="preserve">CATT: -19.63%, </w:t>
            </w:r>
            <w:r w:rsidRPr="00021187">
              <w:rPr>
                <w:rFonts w:ascii="Calibri" w:eastAsia="DengXian" w:hAnsi="Calibri" w:cs="Calibri"/>
                <w:color w:val="000000"/>
                <w:sz w:val="16"/>
                <w:szCs w:val="16"/>
              </w:rPr>
              <w:br/>
              <w:t xml:space="preserve">ZTE: -16.84%,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-0.76%, </w:t>
            </w:r>
            <w:r w:rsidRPr="00021187">
              <w:rPr>
                <w:rFonts w:ascii="Calibri" w:eastAsia="DengXian"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18.90, </w:t>
            </w:r>
            <w:r w:rsidRPr="00021187">
              <w:rPr>
                <w:rFonts w:ascii="Calibri" w:eastAsia="DengXian" w:hAnsi="Calibri" w:cs="Calibri"/>
                <w:color w:val="000000"/>
                <w:sz w:val="16"/>
                <w:szCs w:val="16"/>
              </w:rPr>
              <w:br/>
              <w:t xml:space="preserve">vivo: 6.20, </w:t>
            </w:r>
            <w:r w:rsidRPr="00021187">
              <w:rPr>
                <w:rFonts w:ascii="Calibri" w:eastAsia="DengXian" w:hAnsi="Calibri" w:cs="Calibri"/>
                <w:color w:val="000000"/>
                <w:sz w:val="16"/>
                <w:szCs w:val="16"/>
              </w:rPr>
              <w:br/>
              <w:t xml:space="preserve">SPRD: 31.44, </w:t>
            </w:r>
            <w:r w:rsidRPr="00021187">
              <w:rPr>
                <w:rFonts w:ascii="Calibri" w:eastAsia="DengXian" w:hAnsi="Calibri" w:cs="Calibri"/>
                <w:color w:val="000000"/>
                <w:sz w:val="16"/>
                <w:szCs w:val="16"/>
              </w:rPr>
              <w:br/>
              <w:t xml:space="preserve">CATT: 12.47, </w:t>
            </w:r>
            <w:r w:rsidRPr="00021187">
              <w:rPr>
                <w:rFonts w:ascii="Calibri" w:eastAsia="DengXian" w:hAnsi="Calibri" w:cs="Calibri"/>
                <w:color w:val="000000"/>
                <w:sz w:val="16"/>
                <w:szCs w:val="16"/>
              </w:rPr>
              <w:br/>
              <w:t xml:space="preserve">ZTE: 9.82,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18.58, </w:t>
            </w:r>
            <w:r w:rsidRPr="00021187">
              <w:rPr>
                <w:rFonts w:ascii="Calibri" w:eastAsia="DengXian"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16.00, </w:t>
            </w:r>
            <w:r w:rsidRPr="00021187">
              <w:rPr>
                <w:rFonts w:ascii="Calibri" w:eastAsia="DengXian" w:hAnsi="Calibri" w:cs="Calibri"/>
                <w:color w:val="000000"/>
                <w:sz w:val="16"/>
                <w:szCs w:val="16"/>
              </w:rPr>
              <w:br/>
              <w:t xml:space="preserve">vivo: 6.90, </w:t>
            </w:r>
            <w:r w:rsidRPr="00021187">
              <w:rPr>
                <w:rFonts w:ascii="Calibri" w:eastAsia="DengXian" w:hAnsi="Calibri" w:cs="Calibri"/>
                <w:color w:val="000000"/>
                <w:sz w:val="16"/>
                <w:szCs w:val="16"/>
              </w:rPr>
              <w:br/>
              <w:t xml:space="preserve">SPRD: 21.88, </w:t>
            </w:r>
            <w:r w:rsidRPr="00021187">
              <w:rPr>
                <w:rFonts w:ascii="Calibri" w:eastAsia="DengXian" w:hAnsi="Calibri" w:cs="Calibri"/>
                <w:color w:val="000000"/>
                <w:sz w:val="16"/>
                <w:szCs w:val="16"/>
              </w:rPr>
              <w:br/>
              <w:t xml:space="preserve">CATT: 11.02, </w:t>
            </w:r>
            <w:r w:rsidRPr="00021187">
              <w:rPr>
                <w:rFonts w:ascii="Calibri" w:eastAsia="DengXian" w:hAnsi="Calibri" w:cs="Calibri"/>
                <w:color w:val="000000"/>
                <w:sz w:val="16"/>
                <w:szCs w:val="16"/>
              </w:rPr>
              <w:br/>
              <w:t xml:space="preserve">ZTE: 8.73,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16.13, </w:t>
            </w:r>
            <w:r w:rsidRPr="00021187">
              <w:rPr>
                <w:rFonts w:ascii="Calibri" w:eastAsia="DengXian"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-15.34%, </w:t>
            </w:r>
            <w:r w:rsidRPr="00021187">
              <w:rPr>
                <w:rFonts w:ascii="Calibri" w:eastAsia="DengXian" w:hAnsi="Calibri" w:cs="Calibri"/>
                <w:color w:val="000000"/>
                <w:sz w:val="16"/>
                <w:szCs w:val="16"/>
              </w:rPr>
              <w:br/>
              <w:t xml:space="preserve">vivo: -11.28%, </w:t>
            </w:r>
            <w:r w:rsidRPr="00021187">
              <w:rPr>
                <w:rFonts w:ascii="Calibri" w:eastAsia="DengXian" w:hAnsi="Calibri" w:cs="Calibri"/>
                <w:color w:val="000000"/>
                <w:sz w:val="16"/>
                <w:szCs w:val="16"/>
              </w:rPr>
              <w:br/>
              <w:t xml:space="preserve">SPRD: -30.41%, </w:t>
            </w:r>
            <w:r w:rsidRPr="00021187">
              <w:rPr>
                <w:rFonts w:ascii="Calibri" w:eastAsia="DengXian" w:hAnsi="Calibri" w:cs="Calibri"/>
                <w:color w:val="000000"/>
                <w:sz w:val="16"/>
                <w:szCs w:val="16"/>
              </w:rPr>
              <w:br/>
              <w:t xml:space="preserve">CATT: -11.61%, </w:t>
            </w:r>
            <w:r w:rsidRPr="00021187">
              <w:rPr>
                <w:rFonts w:ascii="Calibri" w:eastAsia="DengXian" w:hAnsi="Calibri" w:cs="Calibri"/>
                <w:color w:val="000000"/>
                <w:sz w:val="16"/>
                <w:szCs w:val="16"/>
              </w:rPr>
              <w:br/>
              <w:t xml:space="preserve">ZTE: -11.10%,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13.19%, </w:t>
            </w:r>
            <w:r w:rsidRPr="00021187">
              <w:rPr>
                <w:rFonts w:ascii="Calibri" w:eastAsia="DengXian"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9.72, </w:t>
            </w:r>
            <w:r w:rsidRPr="00021187">
              <w:rPr>
                <w:rFonts w:ascii="Calibri" w:eastAsia="DengXian" w:hAnsi="Calibri" w:cs="Calibri"/>
                <w:color w:val="000000"/>
                <w:sz w:val="16"/>
                <w:szCs w:val="16"/>
              </w:rPr>
              <w:br/>
              <w:t xml:space="preserve">SPRD: 49.05, </w:t>
            </w:r>
            <w:r w:rsidRPr="00021187">
              <w:rPr>
                <w:rFonts w:ascii="Calibri" w:eastAsia="DengXian" w:hAnsi="Calibri" w:cs="Calibri"/>
                <w:color w:val="000000"/>
                <w:sz w:val="16"/>
                <w:szCs w:val="16"/>
              </w:rPr>
              <w:br/>
              <w:t xml:space="preserve">CATT: 37.37, </w:t>
            </w:r>
            <w:r w:rsidRPr="00021187">
              <w:rPr>
                <w:rFonts w:ascii="Calibri" w:eastAsia="DengXian" w:hAnsi="Calibri" w:cs="Calibri"/>
                <w:color w:val="000000"/>
                <w:sz w:val="16"/>
                <w:szCs w:val="16"/>
              </w:rPr>
              <w:br/>
              <w:t xml:space="preserve">ZTE: 18.85,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43.42, </w:t>
            </w:r>
            <w:r w:rsidRPr="00021187">
              <w:rPr>
                <w:rFonts w:ascii="Calibri" w:eastAsia="DengXian"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11.75, </w:t>
            </w:r>
            <w:r w:rsidRPr="00021187">
              <w:rPr>
                <w:rFonts w:ascii="Calibri" w:eastAsia="DengXian" w:hAnsi="Calibri" w:cs="Calibri"/>
                <w:color w:val="000000"/>
                <w:sz w:val="16"/>
                <w:szCs w:val="16"/>
              </w:rPr>
              <w:br/>
              <w:t xml:space="preserve">SPRD: 31.70, </w:t>
            </w:r>
            <w:r w:rsidRPr="00021187">
              <w:rPr>
                <w:rFonts w:ascii="Calibri" w:eastAsia="DengXian" w:hAnsi="Calibri" w:cs="Calibri"/>
                <w:color w:val="000000"/>
                <w:sz w:val="16"/>
                <w:szCs w:val="16"/>
              </w:rPr>
              <w:br/>
              <w:t xml:space="preserve">CATT: 36.37, </w:t>
            </w:r>
            <w:r w:rsidRPr="00021187">
              <w:rPr>
                <w:rFonts w:ascii="Calibri" w:eastAsia="DengXian" w:hAnsi="Calibri" w:cs="Calibri"/>
                <w:color w:val="000000"/>
                <w:sz w:val="16"/>
                <w:szCs w:val="16"/>
              </w:rPr>
              <w:br/>
              <w:t xml:space="preserve">ZTE: 27.05,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32.35, </w:t>
            </w:r>
            <w:r w:rsidRPr="00021187">
              <w:rPr>
                <w:rFonts w:ascii="Calibri" w:eastAsia="DengXian" w:hAnsi="Calibri" w:cs="Calibri"/>
                <w:color w:val="00000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-20.83%, </w:t>
            </w:r>
            <w:r w:rsidRPr="00021187">
              <w:rPr>
                <w:rFonts w:ascii="Calibri" w:eastAsia="DengXian" w:hAnsi="Calibri" w:cs="Calibri"/>
                <w:color w:val="000000"/>
                <w:sz w:val="16"/>
                <w:szCs w:val="16"/>
              </w:rPr>
              <w:br/>
              <w:t xml:space="preserve">SPRD: -35.37%, </w:t>
            </w:r>
            <w:r w:rsidRPr="00021187">
              <w:rPr>
                <w:rFonts w:ascii="Calibri" w:eastAsia="DengXian" w:hAnsi="Calibri" w:cs="Calibri"/>
                <w:color w:val="000000"/>
                <w:sz w:val="16"/>
                <w:szCs w:val="16"/>
              </w:rPr>
              <w:br/>
              <w:t xml:space="preserve">CATT: -2.70%, </w:t>
            </w:r>
            <w:r w:rsidRPr="00021187">
              <w:rPr>
                <w:rFonts w:ascii="Calibri" w:eastAsia="DengXian" w:hAnsi="Calibri" w:cs="Calibri"/>
                <w:color w:val="000000"/>
                <w:sz w:val="16"/>
                <w:szCs w:val="16"/>
              </w:rPr>
              <w:br/>
              <w:t xml:space="preserve">ZTE: 43.50%,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25.49%, </w:t>
            </w:r>
            <w:r w:rsidRPr="00021187">
              <w:rPr>
                <w:rFonts w:ascii="Calibri" w:eastAsia="DengXian"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11.50, </w:t>
            </w:r>
            <w:r w:rsidRPr="00021187">
              <w:rPr>
                <w:rFonts w:ascii="Calibri" w:eastAsia="DengXian" w:hAnsi="Calibri" w:cs="Calibri"/>
                <w:color w:val="000000"/>
                <w:sz w:val="16"/>
                <w:szCs w:val="16"/>
              </w:rPr>
              <w:br/>
              <w:t xml:space="preserve">vivo: 3.64, </w:t>
            </w:r>
            <w:r w:rsidRPr="00021187">
              <w:rPr>
                <w:rFonts w:ascii="Calibri" w:eastAsia="DengXian" w:hAnsi="Calibri" w:cs="Calibri"/>
                <w:color w:val="000000"/>
                <w:sz w:val="16"/>
                <w:szCs w:val="16"/>
              </w:rPr>
              <w:br/>
              <w:t xml:space="preserve">SPRD: 11.15, </w:t>
            </w:r>
            <w:r w:rsidRPr="00021187">
              <w:rPr>
                <w:rFonts w:ascii="Calibri" w:eastAsia="DengXian" w:hAnsi="Calibri" w:cs="Calibri"/>
                <w:color w:val="000000"/>
                <w:sz w:val="16"/>
                <w:szCs w:val="16"/>
              </w:rPr>
              <w:br/>
              <w:t xml:space="preserve">CATT: 4.79, </w:t>
            </w:r>
            <w:r w:rsidRPr="00021187">
              <w:rPr>
                <w:rFonts w:ascii="Calibri" w:eastAsia="DengXian" w:hAnsi="Calibri" w:cs="Calibri"/>
                <w:color w:val="000000"/>
                <w:sz w:val="16"/>
                <w:szCs w:val="16"/>
              </w:rPr>
              <w:br/>
              <w:t xml:space="preserve">ZTE: 5.59,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6.82, </w:t>
            </w:r>
            <w:r w:rsidRPr="00021187">
              <w:rPr>
                <w:rFonts w:ascii="Calibri" w:eastAsia="DengXian"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5.03, </w:t>
            </w:r>
            <w:r w:rsidRPr="00021187">
              <w:rPr>
                <w:rFonts w:ascii="Calibri" w:eastAsia="DengXian" w:hAnsi="Calibri" w:cs="Calibri"/>
                <w:color w:val="000000"/>
                <w:sz w:val="16"/>
                <w:szCs w:val="16"/>
              </w:rPr>
              <w:br/>
              <w:t xml:space="preserve">SPRD: 10.62, </w:t>
            </w:r>
            <w:r w:rsidRPr="00021187">
              <w:rPr>
                <w:rFonts w:ascii="Calibri" w:eastAsia="DengXian" w:hAnsi="Calibri" w:cs="Calibri"/>
                <w:color w:val="000000"/>
                <w:sz w:val="16"/>
                <w:szCs w:val="16"/>
              </w:rPr>
              <w:br/>
              <w:t xml:space="preserve">CATT: 3.42, </w:t>
            </w:r>
            <w:r w:rsidRPr="00021187">
              <w:rPr>
                <w:rFonts w:ascii="Calibri" w:eastAsia="DengXian" w:hAnsi="Calibri" w:cs="Calibri"/>
                <w:color w:val="000000"/>
                <w:sz w:val="16"/>
                <w:szCs w:val="16"/>
              </w:rPr>
              <w:br/>
              <w:t xml:space="preserve">ZTE: 5.45,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7.15, </w:t>
            </w:r>
            <w:r w:rsidRPr="00021187">
              <w:rPr>
                <w:rFonts w:ascii="Calibri" w:eastAsia="DengXian"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13.04%, </w:t>
            </w:r>
            <w:r w:rsidRPr="00021187">
              <w:rPr>
                <w:rFonts w:ascii="Calibri" w:eastAsia="DengXian" w:hAnsi="Calibri" w:cs="Calibri"/>
                <w:color w:val="000000"/>
                <w:sz w:val="16"/>
                <w:szCs w:val="16"/>
              </w:rPr>
              <w:br/>
              <w:t xml:space="preserve">vivo: -38.07%, </w:t>
            </w:r>
            <w:r w:rsidRPr="00021187">
              <w:rPr>
                <w:rFonts w:ascii="Calibri" w:eastAsia="DengXian" w:hAnsi="Calibri" w:cs="Calibri"/>
                <w:color w:val="000000"/>
                <w:sz w:val="16"/>
                <w:szCs w:val="16"/>
              </w:rPr>
              <w:br/>
              <w:t xml:space="preserve">SPRD: -4.75%, </w:t>
            </w:r>
            <w:r w:rsidRPr="00021187">
              <w:rPr>
                <w:rFonts w:ascii="Calibri" w:eastAsia="DengXian" w:hAnsi="Calibri" w:cs="Calibri"/>
                <w:color w:val="000000"/>
                <w:sz w:val="16"/>
                <w:szCs w:val="16"/>
              </w:rPr>
              <w:br/>
              <w:t xml:space="preserve">CATT: -28.61%, </w:t>
            </w:r>
            <w:r w:rsidRPr="00021187">
              <w:rPr>
                <w:rFonts w:ascii="Calibri" w:eastAsia="DengXian" w:hAnsi="Calibri" w:cs="Calibri"/>
                <w:color w:val="000000"/>
                <w:sz w:val="16"/>
                <w:szCs w:val="16"/>
              </w:rPr>
              <w:br/>
              <w:t xml:space="preserve">ZTE: -2.50%,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-4.95%, </w:t>
            </w:r>
            <w:r w:rsidRPr="00021187">
              <w:rPr>
                <w:rFonts w:ascii="Calibri" w:eastAsia="DengXian"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11.50, </w:t>
            </w:r>
            <w:r w:rsidRPr="00021187">
              <w:rPr>
                <w:rFonts w:ascii="Calibri" w:eastAsia="DengXian" w:hAnsi="Calibri" w:cs="Calibri"/>
                <w:color w:val="000000"/>
                <w:sz w:val="16"/>
                <w:szCs w:val="16"/>
              </w:rPr>
              <w:br/>
              <w:t xml:space="preserve">vivo: 3.68, </w:t>
            </w:r>
            <w:r w:rsidRPr="00021187">
              <w:rPr>
                <w:rFonts w:ascii="Calibri" w:eastAsia="DengXian" w:hAnsi="Calibri" w:cs="Calibri"/>
                <w:color w:val="000000"/>
                <w:sz w:val="16"/>
                <w:szCs w:val="16"/>
              </w:rPr>
              <w:br/>
              <w:t xml:space="preserve">SPRD: 10.66, </w:t>
            </w:r>
            <w:r w:rsidRPr="00021187">
              <w:rPr>
                <w:rFonts w:ascii="Calibri" w:eastAsia="DengXian" w:hAnsi="Calibri" w:cs="Calibri"/>
                <w:color w:val="000000"/>
                <w:sz w:val="16"/>
                <w:szCs w:val="16"/>
              </w:rPr>
              <w:br/>
              <w:t xml:space="preserve">CATT: 8.09, </w:t>
            </w:r>
            <w:r w:rsidRPr="00021187">
              <w:rPr>
                <w:rFonts w:ascii="Calibri" w:eastAsia="DengXian" w:hAnsi="Calibri" w:cs="Calibri"/>
                <w:color w:val="000000"/>
                <w:sz w:val="16"/>
                <w:szCs w:val="16"/>
              </w:rPr>
              <w:br/>
              <w:t xml:space="preserve">ZTE: 5.63,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7.59, </w:t>
            </w:r>
            <w:r w:rsidRPr="00021187">
              <w:rPr>
                <w:rFonts w:ascii="Calibri" w:eastAsia="DengXian"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10.02, </w:t>
            </w:r>
            <w:r w:rsidRPr="00021187">
              <w:rPr>
                <w:rFonts w:ascii="Calibri" w:eastAsia="DengXian" w:hAnsi="Calibri" w:cs="Calibri"/>
                <w:color w:val="000000"/>
                <w:sz w:val="16"/>
                <w:szCs w:val="16"/>
              </w:rPr>
              <w:br/>
              <w:t xml:space="preserve">CATT: 6.55, </w:t>
            </w:r>
            <w:r w:rsidRPr="00021187">
              <w:rPr>
                <w:rFonts w:ascii="Calibri" w:eastAsia="DengXian" w:hAnsi="Calibri" w:cs="Calibri"/>
                <w:color w:val="000000"/>
                <w:sz w:val="16"/>
                <w:szCs w:val="16"/>
              </w:rPr>
              <w:br/>
              <w:t xml:space="preserve">ZTE: 5.48,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7.55, </w:t>
            </w:r>
            <w:r w:rsidRPr="00021187">
              <w:rPr>
                <w:rFonts w:ascii="Calibri" w:eastAsia="DengXian"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13.04%, </w:t>
            </w:r>
            <w:r w:rsidRPr="00021187">
              <w:rPr>
                <w:rFonts w:ascii="Calibri" w:eastAsia="DengXian" w:hAnsi="Calibri" w:cs="Calibri"/>
                <w:color w:val="000000"/>
                <w:sz w:val="16"/>
                <w:szCs w:val="16"/>
              </w:rPr>
              <w:br/>
              <w:t xml:space="preserve">vivo: -37.08%, </w:t>
            </w:r>
            <w:r w:rsidRPr="00021187">
              <w:rPr>
                <w:rFonts w:ascii="Calibri" w:eastAsia="DengXian" w:hAnsi="Calibri" w:cs="Calibri"/>
                <w:color w:val="000000"/>
                <w:sz w:val="16"/>
                <w:szCs w:val="16"/>
              </w:rPr>
              <w:br/>
              <w:t xml:space="preserve">SPRD: -6.00%, </w:t>
            </w:r>
            <w:r w:rsidRPr="00021187">
              <w:rPr>
                <w:rFonts w:ascii="Calibri" w:eastAsia="DengXian" w:hAnsi="Calibri" w:cs="Calibri"/>
                <w:color w:val="000000"/>
                <w:sz w:val="16"/>
                <w:szCs w:val="16"/>
              </w:rPr>
              <w:br/>
              <w:t xml:space="preserve">CATT: -19.04%, </w:t>
            </w:r>
            <w:r w:rsidRPr="00021187">
              <w:rPr>
                <w:rFonts w:ascii="Calibri" w:eastAsia="DengXian" w:hAnsi="Calibri" w:cs="Calibri"/>
                <w:color w:val="000000"/>
                <w:sz w:val="16"/>
                <w:szCs w:val="16"/>
              </w:rPr>
              <w:br/>
              <w:t xml:space="preserve">ZTE: -2.66%,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0.52%, </w:t>
            </w:r>
            <w:r w:rsidRPr="00021187">
              <w:rPr>
                <w:rFonts w:ascii="Calibri" w:eastAsia="DengXian"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3.76, </w:t>
            </w:r>
            <w:r w:rsidRPr="00021187">
              <w:rPr>
                <w:rFonts w:ascii="Calibri" w:eastAsia="DengXian" w:hAnsi="Calibri" w:cs="Calibri"/>
                <w:color w:val="000000"/>
                <w:sz w:val="16"/>
                <w:szCs w:val="16"/>
              </w:rPr>
              <w:br/>
              <w:t xml:space="preserve">SPRD: 11.50, </w:t>
            </w:r>
            <w:r w:rsidRPr="00021187">
              <w:rPr>
                <w:rFonts w:ascii="Calibri" w:eastAsia="DengXian" w:hAnsi="Calibri" w:cs="Calibri"/>
                <w:color w:val="000000"/>
                <w:sz w:val="16"/>
                <w:szCs w:val="16"/>
              </w:rPr>
              <w:br/>
              <w:t xml:space="preserve">CATT: 20.76, </w:t>
            </w:r>
            <w:r w:rsidRPr="00021187">
              <w:rPr>
                <w:rFonts w:ascii="Calibri" w:eastAsia="DengXian" w:hAnsi="Calibri" w:cs="Calibri"/>
                <w:color w:val="000000"/>
                <w:sz w:val="16"/>
                <w:szCs w:val="16"/>
              </w:rPr>
              <w:br/>
              <w:t xml:space="preserve">ZTE: 5.63,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10.51, </w:t>
            </w:r>
            <w:r w:rsidRPr="00021187">
              <w:rPr>
                <w:rFonts w:ascii="Calibri" w:eastAsia="DengXian"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5.10, </w:t>
            </w:r>
            <w:r w:rsidRPr="00021187">
              <w:rPr>
                <w:rFonts w:ascii="Calibri" w:eastAsia="DengXian" w:hAnsi="Calibri" w:cs="Calibri"/>
                <w:color w:val="000000"/>
                <w:sz w:val="16"/>
                <w:szCs w:val="16"/>
              </w:rPr>
              <w:br/>
              <w:t xml:space="preserve">SPRD: 11.28, </w:t>
            </w:r>
            <w:r w:rsidRPr="00021187">
              <w:rPr>
                <w:rFonts w:ascii="Calibri" w:eastAsia="DengXian" w:hAnsi="Calibri" w:cs="Calibri"/>
                <w:color w:val="000000"/>
                <w:sz w:val="16"/>
                <w:szCs w:val="16"/>
              </w:rPr>
              <w:br/>
              <w:t xml:space="preserve">CATT: 26.57, </w:t>
            </w:r>
            <w:r w:rsidRPr="00021187">
              <w:rPr>
                <w:rFonts w:ascii="Calibri" w:eastAsia="DengXian" w:hAnsi="Calibri" w:cs="Calibri"/>
                <w:color w:val="000000"/>
                <w:sz w:val="16"/>
                <w:szCs w:val="16"/>
              </w:rPr>
              <w:br/>
              <w:t xml:space="preserve">ZTE: 5.48,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10.25, </w:t>
            </w:r>
            <w:r w:rsidRPr="00021187">
              <w:rPr>
                <w:rFonts w:ascii="Calibri" w:eastAsia="DengXian"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-35.60%, </w:t>
            </w:r>
            <w:r w:rsidRPr="00021187">
              <w:rPr>
                <w:rFonts w:ascii="Calibri" w:eastAsia="DengXian" w:hAnsi="Calibri" w:cs="Calibri"/>
                <w:color w:val="000000"/>
                <w:sz w:val="16"/>
                <w:szCs w:val="16"/>
              </w:rPr>
              <w:br/>
              <w:t xml:space="preserve">SPRD: -1.91%, </w:t>
            </w:r>
            <w:r w:rsidRPr="00021187">
              <w:rPr>
                <w:rFonts w:ascii="Calibri" w:eastAsia="DengXian" w:hAnsi="Calibri" w:cs="Calibri"/>
                <w:color w:val="000000"/>
                <w:sz w:val="16"/>
                <w:szCs w:val="16"/>
              </w:rPr>
              <w:br/>
              <w:t xml:space="preserve">CATT: 27.95%, </w:t>
            </w:r>
            <w:r w:rsidRPr="00021187">
              <w:rPr>
                <w:rFonts w:ascii="Calibri" w:eastAsia="DengXian" w:hAnsi="Calibri" w:cs="Calibri"/>
                <w:color w:val="000000"/>
                <w:sz w:val="16"/>
                <w:szCs w:val="16"/>
              </w:rPr>
              <w:br/>
              <w:t xml:space="preserve">ZTE: -2.66%,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2.44%, </w:t>
            </w:r>
            <w:r w:rsidRPr="00021187">
              <w:rPr>
                <w:rFonts w:ascii="Calibri" w:eastAsia="DengXian"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14.00, </w:t>
            </w:r>
            <w:r w:rsidRPr="00021187">
              <w:rPr>
                <w:rFonts w:ascii="Calibri" w:eastAsia="DengXian" w:hAnsi="Calibri" w:cs="Calibri"/>
                <w:color w:val="000000"/>
                <w:sz w:val="16"/>
                <w:szCs w:val="16"/>
              </w:rPr>
              <w:br/>
              <w:t xml:space="preserve">vivo: 4.91, </w:t>
            </w:r>
            <w:r w:rsidRPr="00021187">
              <w:rPr>
                <w:rFonts w:ascii="Calibri" w:eastAsia="DengXian" w:hAnsi="Calibri" w:cs="Calibri"/>
                <w:color w:val="000000"/>
                <w:sz w:val="16"/>
                <w:szCs w:val="16"/>
              </w:rPr>
              <w:br/>
              <w:t xml:space="preserve">SPRD: 23.97, </w:t>
            </w:r>
            <w:r w:rsidRPr="00021187">
              <w:rPr>
                <w:rFonts w:ascii="Calibri" w:eastAsia="DengXian" w:hAnsi="Calibri" w:cs="Calibri"/>
                <w:color w:val="000000"/>
                <w:sz w:val="16"/>
                <w:szCs w:val="16"/>
              </w:rPr>
              <w:br/>
              <w:t xml:space="preserve">CATT: 6.21, </w:t>
            </w:r>
            <w:r w:rsidRPr="00021187">
              <w:rPr>
                <w:rFonts w:ascii="Calibri" w:eastAsia="DengXian" w:hAnsi="Calibri" w:cs="Calibri"/>
                <w:color w:val="000000"/>
                <w:sz w:val="16"/>
                <w:szCs w:val="16"/>
              </w:rPr>
              <w:br/>
              <w:t xml:space="preserve">ZTE: 6.77,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8.82, </w:t>
            </w:r>
            <w:r w:rsidRPr="00021187">
              <w:rPr>
                <w:rFonts w:ascii="Calibri" w:eastAsia="DengXian"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5.30, </w:t>
            </w:r>
            <w:r w:rsidRPr="00021187">
              <w:rPr>
                <w:rFonts w:ascii="Calibri" w:eastAsia="DengXian" w:hAnsi="Calibri" w:cs="Calibri"/>
                <w:color w:val="000000"/>
                <w:sz w:val="16"/>
                <w:szCs w:val="16"/>
              </w:rPr>
              <w:br/>
              <w:t xml:space="preserve">SPRD: 17.43, </w:t>
            </w:r>
            <w:r w:rsidRPr="00021187">
              <w:rPr>
                <w:rFonts w:ascii="Calibri" w:eastAsia="DengXian" w:hAnsi="Calibri" w:cs="Calibri"/>
                <w:color w:val="000000"/>
                <w:sz w:val="16"/>
                <w:szCs w:val="16"/>
              </w:rPr>
              <w:br/>
              <w:t xml:space="preserve">CATT: 5.58, </w:t>
            </w:r>
            <w:r w:rsidRPr="00021187">
              <w:rPr>
                <w:rFonts w:ascii="Calibri" w:eastAsia="DengXian" w:hAnsi="Calibri" w:cs="Calibri"/>
                <w:color w:val="000000"/>
                <w:sz w:val="16"/>
                <w:szCs w:val="16"/>
              </w:rPr>
              <w:br/>
              <w:t xml:space="preserve">ZTE: 5.73,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8.79, </w:t>
            </w:r>
            <w:r w:rsidRPr="00021187">
              <w:rPr>
                <w:rFonts w:ascii="Calibri" w:eastAsia="DengXian"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-7.14%, </w:t>
            </w:r>
            <w:r w:rsidRPr="00021187">
              <w:rPr>
                <w:rFonts w:ascii="Calibri" w:eastAsia="DengXian" w:hAnsi="Calibri" w:cs="Calibri"/>
                <w:color w:val="000000"/>
                <w:sz w:val="16"/>
                <w:szCs w:val="16"/>
              </w:rPr>
              <w:br/>
              <w:t xml:space="preserve">vivo: -8.07%, </w:t>
            </w:r>
            <w:r w:rsidRPr="00021187">
              <w:rPr>
                <w:rFonts w:ascii="Calibri" w:eastAsia="DengXian" w:hAnsi="Calibri" w:cs="Calibri"/>
                <w:color w:val="000000"/>
                <w:sz w:val="16"/>
                <w:szCs w:val="16"/>
              </w:rPr>
              <w:br/>
              <w:t xml:space="preserve">SPRD: -27.28%, </w:t>
            </w:r>
            <w:r w:rsidRPr="00021187">
              <w:rPr>
                <w:rFonts w:ascii="Calibri" w:eastAsia="DengXian" w:hAnsi="Calibri" w:cs="Calibri"/>
                <w:color w:val="000000"/>
                <w:sz w:val="16"/>
                <w:szCs w:val="16"/>
              </w:rPr>
              <w:br/>
              <w:t xml:space="preserve">CATT: -10.05%, </w:t>
            </w:r>
            <w:r w:rsidRPr="00021187">
              <w:rPr>
                <w:rFonts w:ascii="Calibri" w:eastAsia="DengXian" w:hAnsi="Calibri" w:cs="Calibri"/>
                <w:color w:val="000000"/>
                <w:sz w:val="16"/>
                <w:szCs w:val="16"/>
              </w:rPr>
              <w:br/>
              <w:t xml:space="preserve">ZTE: -15.36%,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0.40%, </w:t>
            </w:r>
            <w:r w:rsidRPr="00021187">
              <w:rPr>
                <w:rFonts w:ascii="Calibri" w:eastAsia="DengXian"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15.50, </w:t>
            </w:r>
            <w:r w:rsidRPr="00021187">
              <w:rPr>
                <w:rFonts w:ascii="Calibri" w:eastAsia="DengXian" w:hAnsi="Calibri" w:cs="Calibri"/>
                <w:color w:val="000000"/>
                <w:sz w:val="16"/>
                <w:szCs w:val="16"/>
              </w:rPr>
              <w:br/>
              <w:t xml:space="preserve">vivo: 5.24, </w:t>
            </w:r>
            <w:r w:rsidRPr="00021187">
              <w:rPr>
                <w:rFonts w:ascii="Calibri" w:eastAsia="DengXian" w:hAnsi="Calibri" w:cs="Calibri"/>
                <w:color w:val="000000"/>
                <w:sz w:val="16"/>
                <w:szCs w:val="16"/>
              </w:rPr>
              <w:br/>
              <w:t xml:space="preserve">SPRD: 25.35, </w:t>
            </w:r>
            <w:r w:rsidRPr="00021187">
              <w:rPr>
                <w:rFonts w:ascii="Calibri" w:eastAsia="DengXian" w:hAnsi="Calibri" w:cs="Calibri"/>
                <w:color w:val="000000"/>
                <w:sz w:val="16"/>
                <w:szCs w:val="16"/>
              </w:rPr>
              <w:br/>
              <w:t xml:space="preserve">CATT: 11.33, </w:t>
            </w:r>
            <w:r w:rsidRPr="00021187">
              <w:rPr>
                <w:rFonts w:ascii="Calibri" w:eastAsia="DengXian" w:hAnsi="Calibri" w:cs="Calibri"/>
                <w:color w:val="000000"/>
                <w:sz w:val="16"/>
                <w:szCs w:val="16"/>
              </w:rPr>
              <w:br/>
              <w:t xml:space="preserve">ZTE: 7.20,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14.92, </w:t>
            </w:r>
            <w:r w:rsidRPr="00021187">
              <w:rPr>
                <w:rFonts w:ascii="Calibri" w:eastAsia="DengXian"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5.42, </w:t>
            </w:r>
            <w:r w:rsidRPr="00021187">
              <w:rPr>
                <w:rFonts w:ascii="Calibri" w:eastAsia="DengXian" w:hAnsi="Calibri" w:cs="Calibri"/>
                <w:color w:val="000000"/>
                <w:sz w:val="16"/>
                <w:szCs w:val="16"/>
              </w:rPr>
              <w:br/>
              <w:t xml:space="preserve">SPRD: 18.74, </w:t>
            </w:r>
            <w:r w:rsidRPr="00021187">
              <w:rPr>
                <w:rFonts w:ascii="Calibri" w:eastAsia="DengXian" w:hAnsi="Calibri" w:cs="Calibri"/>
                <w:color w:val="000000"/>
                <w:sz w:val="16"/>
                <w:szCs w:val="16"/>
              </w:rPr>
              <w:br/>
              <w:t xml:space="preserve">CATT: 10.84, </w:t>
            </w:r>
            <w:r w:rsidRPr="00021187">
              <w:rPr>
                <w:rFonts w:ascii="Calibri" w:eastAsia="DengXian" w:hAnsi="Calibri" w:cs="Calibri"/>
                <w:color w:val="000000"/>
                <w:sz w:val="16"/>
                <w:szCs w:val="16"/>
              </w:rPr>
              <w:br/>
              <w:t xml:space="preserve">ZTE: 5.80,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12.88, </w:t>
            </w:r>
            <w:r w:rsidRPr="00021187">
              <w:rPr>
                <w:rFonts w:ascii="Calibri" w:eastAsia="DengXian"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-16.13%, </w:t>
            </w:r>
            <w:r w:rsidRPr="00021187">
              <w:rPr>
                <w:rFonts w:ascii="Calibri" w:eastAsia="DengXian" w:hAnsi="Calibri" w:cs="Calibri"/>
                <w:color w:val="000000"/>
                <w:sz w:val="16"/>
                <w:szCs w:val="16"/>
              </w:rPr>
              <w:br/>
              <w:t xml:space="preserve">vivo: -3.51%, </w:t>
            </w:r>
            <w:r w:rsidRPr="00021187">
              <w:rPr>
                <w:rFonts w:ascii="Calibri" w:eastAsia="DengXian" w:hAnsi="Calibri" w:cs="Calibri"/>
                <w:color w:val="000000"/>
                <w:sz w:val="16"/>
                <w:szCs w:val="16"/>
              </w:rPr>
              <w:br/>
              <w:t xml:space="preserve">SPRD: -26.07%, </w:t>
            </w:r>
            <w:r w:rsidRPr="00021187">
              <w:rPr>
                <w:rFonts w:ascii="Calibri" w:eastAsia="DengXian" w:hAnsi="Calibri" w:cs="Calibri"/>
                <w:color w:val="000000"/>
                <w:sz w:val="16"/>
                <w:szCs w:val="16"/>
              </w:rPr>
              <w:br/>
              <w:t xml:space="preserve">CATT: -4.33%, </w:t>
            </w:r>
            <w:r w:rsidRPr="00021187">
              <w:rPr>
                <w:rFonts w:ascii="Calibri" w:eastAsia="DengXian" w:hAnsi="Calibri" w:cs="Calibri"/>
                <w:color w:val="000000"/>
                <w:sz w:val="16"/>
                <w:szCs w:val="16"/>
              </w:rPr>
              <w:br/>
              <w:t xml:space="preserve">ZTE: -19.44%,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13.73%, </w:t>
            </w:r>
            <w:r w:rsidRPr="00021187">
              <w:rPr>
                <w:rFonts w:ascii="Calibri" w:eastAsia="DengXian"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6.21, </w:t>
            </w:r>
            <w:r w:rsidRPr="00021187">
              <w:rPr>
                <w:rFonts w:ascii="Calibri" w:eastAsia="DengXian" w:hAnsi="Calibri" w:cs="Calibri"/>
                <w:color w:val="000000"/>
                <w:sz w:val="16"/>
                <w:szCs w:val="16"/>
              </w:rPr>
              <w:br/>
              <w:t xml:space="preserve">SPRD: 31.11, </w:t>
            </w:r>
            <w:r w:rsidRPr="00021187">
              <w:rPr>
                <w:rFonts w:ascii="Calibri" w:eastAsia="DengXian" w:hAnsi="Calibri" w:cs="Calibri"/>
                <w:color w:val="000000"/>
                <w:sz w:val="16"/>
                <w:szCs w:val="16"/>
              </w:rPr>
              <w:br/>
              <w:t xml:space="preserve">CATT: 35.27, </w:t>
            </w:r>
            <w:r w:rsidRPr="00021187">
              <w:rPr>
                <w:rFonts w:ascii="Calibri" w:eastAsia="DengXian" w:hAnsi="Calibri" w:cs="Calibri"/>
                <w:color w:val="000000"/>
                <w:sz w:val="16"/>
                <w:szCs w:val="16"/>
              </w:rPr>
              <w:br/>
              <w:t xml:space="preserve">ZTE: 7.63,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27.07, </w:t>
            </w:r>
            <w:r w:rsidRPr="00021187">
              <w:rPr>
                <w:rFonts w:ascii="Calibri" w:eastAsia="DengXian"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8.66, </w:t>
            </w:r>
            <w:r w:rsidRPr="00021187">
              <w:rPr>
                <w:rFonts w:ascii="Calibri" w:eastAsia="DengXian" w:hAnsi="Calibri" w:cs="Calibri"/>
                <w:color w:val="000000"/>
                <w:sz w:val="16"/>
                <w:szCs w:val="16"/>
              </w:rPr>
              <w:br/>
              <w:t xml:space="preserve">SPRD: 24.87, </w:t>
            </w:r>
            <w:r w:rsidRPr="00021187">
              <w:rPr>
                <w:rFonts w:ascii="Calibri" w:eastAsia="DengXian" w:hAnsi="Calibri" w:cs="Calibri"/>
                <w:color w:val="000000"/>
                <w:sz w:val="16"/>
                <w:szCs w:val="16"/>
              </w:rPr>
              <w:br/>
              <w:t xml:space="preserve">CATT: 36.52, </w:t>
            </w:r>
            <w:r w:rsidRPr="00021187">
              <w:rPr>
                <w:rFonts w:ascii="Calibri" w:eastAsia="DengXian" w:hAnsi="Calibri" w:cs="Calibri"/>
                <w:color w:val="000000"/>
                <w:sz w:val="16"/>
                <w:szCs w:val="16"/>
              </w:rPr>
              <w:br/>
              <w:t xml:space="preserve">ZTE: 5.91,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21.77, </w:t>
            </w:r>
            <w:r w:rsidRPr="00021187">
              <w:rPr>
                <w:rFonts w:ascii="Calibri" w:eastAsia="DengXian"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-39.48%, </w:t>
            </w:r>
            <w:r w:rsidRPr="00021187">
              <w:rPr>
                <w:rFonts w:ascii="Calibri" w:eastAsia="DengXian" w:hAnsi="Calibri" w:cs="Calibri"/>
                <w:color w:val="000000"/>
                <w:sz w:val="16"/>
                <w:szCs w:val="16"/>
              </w:rPr>
              <w:br/>
              <w:t xml:space="preserve">SPRD: -20.06%, </w:t>
            </w:r>
            <w:r w:rsidRPr="00021187">
              <w:rPr>
                <w:rFonts w:ascii="Calibri" w:eastAsia="DengXian" w:hAnsi="Calibri" w:cs="Calibri"/>
                <w:color w:val="000000"/>
                <w:sz w:val="16"/>
                <w:szCs w:val="16"/>
              </w:rPr>
              <w:br/>
              <w:t xml:space="preserve">CATT: 3.55%, </w:t>
            </w:r>
            <w:r w:rsidRPr="00021187">
              <w:rPr>
                <w:rFonts w:ascii="Calibri" w:eastAsia="DengXian" w:hAnsi="Calibri" w:cs="Calibri"/>
                <w:color w:val="000000"/>
                <w:sz w:val="16"/>
                <w:szCs w:val="16"/>
              </w:rPr>
              <w:br/>
              <w:t xml:space="preserve">ZTE: -22.54%,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19.59%, </w:t>
            </w:r>
            <w:r w:rsidRPr="00021187">
              <w:rPr>
                <w:rFonts w:ascii="Calibri" w:eastAsia="DengXian"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3.43%, </w:t>
            </w:r>
            <w:r w:rsidRPr="00021187">
              <w:rPr>
                <w:rFonts w:ascii="Calibri" w:eastAsia="DengXian" w:hAnsi="Calibri" w:cs="Calibri"/>
                <w:color w:val="000000"/>
                <w:sz w:val="16"/>
                <w:szCs w:val="16"/>
              </w:rPr>
              <w:br/>
              <w:t xml:space="preserve">vivo: 7.37%, </w:t>
            </w:r>
            <w:r w:rsidRPr="00021187">
              <w:rPr>
                <w:rFonts w:ascii="Calibri" w:eastAsia="DengXian" w:hAnsi="Calibri" w:cs="Calibri"/>
                <w:color w:val="000000"/>
                <w:sz w:val="16"/>
                <w:szCs w:val="16"/>
              </w:rPr>
              <w:br/>
              <w:t xml:space="preserve">SPRD: 2.80%, </w:t>
            </w:r>
            <w:r w:rsidRPr="00021187">
              <w:rPr>
                <w:rFonts w:ascii="Calibri" w:eastAsia="DengXian" w:hAnsi="Calibri" w:cs="Calibri"/>
                <w:color w:val="000000"/>
                <w:sz w:val="16"/>
                <w:szCs w:val="16"/>
              </w:rPr>
              <w:br/>
              <w:t xml:space="preserve">CATT: 6.02%, </w:t>
            </w:r>
            <w:r w:rsidRPr="00021187">
              <w:rPr>
                <w:rFonts w:ascii="Calibri" w:eastAsia="DengXian" w:hAnsi="Calibri" w:cs="Calibri"/>
                <w:color w:val="000000"/>
                <w:sz w:val="16"/>
                <w:szCs w:val="16"/>
              </w:rPr>
              <w:br/>
              <w:t xml:space="preserve">ZTE: 6.01%, </w:t>
            </w:r>
            <w:r w:rsidRPr="00021187">
              <w:rPr>
                <w:rFonts w:ascii="Calibri" w:eastAsia="DengXian" w:hAnsi="Calibri" w:cs="Calibri"/>
                <w:color w:val="000000"/>
                <w:sz w:val="16"/>
                <w:szCs w:val="16"/>
              </w:rPr>
              <w:br/>
              <w:t xml:space="preserve">Sony: 5.13%, </w:t>
            </w:r>
            <w:r w:rsidRPr="00021187">
              <w:rPr>
                <w:rFonts w:ascii="Calibri" w:eastAsia="DengXian"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3.43%, </w:t>
            </w:r>
            <w:r w:rsidRPr="00021187">
              <w:rPr>
                <w:rFonts w:ascii="Calibri" w:eastAsia="DengXian" w:hAnsi="Calibri" w:cs="Calibri"/>
                <w:color w:val="000000"/>
                <w:sz w:val="16"/>
                <w:szCs w:val="16"/>
              </w:rPr>
              <w:br/>
              <w:t xml:space="preserve">vivo: 6.98%, </w:t>
            </w:r>
            <w:r w:rsidRPr="00021187">
              <w:rPr>
                <w:rFonts w:ascii="Calibri" w:eastAsia="DengXian" w:hAnsi="Calibri" w:cs="Calibri"/>
                <w:color w:val="000000"/>
                <w:sz w:val="16"/>
                <w:szCs w:val="16"/>
              </w:rPr>
              <w:br/>
              <w:t xml:space="preserve">SPRD: 2.96%, </w:t>
            </w:r>
            <w:r w:rsidRPr="00021187">
              <w:rPr>
                <w:rFonts w:ascii="Calibri" w:eastAsia="DengXian" w:hAnsi="Calibri" w:cs="Calibri"/>
                <w:color w:val="000000"/>
                <w:sz w:val="16"/>
                <w:szCs w:val="16"/>
              </w:rPr>
              <w:br/>
              <w:t xml:space="preserve">CATT: 5.53%, </w:t>
            </w:r>
            <w:r w:rsidRPr="00021187">
              <w:rPr>
                <w:rFonts w:ascii="Calibri" w:eastAsia="DengXian" w:hAnsi="Calibri" w:cs="Calibri"/>
                <w:color w:val="000000"/>
                <w:sz w:val="16"/>
                <w:szCs w:val="16"/>
              </w:rPr>
              <w:br/>
              <w:t xml:space="preserve">ZTE: 5.76%, </w:t>
            </w:r>
            <w:r w:rsidRPr="00021187">
              <w:rPr>
                <w:rFonts w:ascii="Calibri" w:eastAsia="DengXian" w:hAnsi="Calibri" w:cs="Calibri"/>
                <w:color w:val="000000"/>
                <w:sz w:val="16"/>
                <w:szCs w:val="16"/>
              </w:rPr>
              <w:br/>
              <w:t xml:space="preserve">Sony: 6.16%, </w:t>
            </w:r>
            <w:r w:rsidRPr="00021187">
              <w:rPr>
                <w:rFonts w:ascii="Calibri" w:eastAsia="DengXian"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-0.39%, </w:t>
            </w:r>
            <w:r w:rsidRPr="00021187">
              <w:rPr>
                <w:rFonts w:ascii="Calibri" w:eastAsia="DengXian" w:hAnsi="Calibri" w:cs="Calibri"/>
                <w:color w:val="000000"/>
                <w:sz w:val="16"/>
                <w:szCs w:val="16"/>
              </w:rPr>
              <w:br/>
              <w:t xml:space="preserve">SPRD: 0.16%, </w:t>
            </w:r>
            <w:r w:rsidRPr="00021187">
              <w:rPr>
                <w:rFonts w:ascii="Calibri" w:eastAsia="DengXian" w:hAnsi="Calibri" w:cs="Calibri"/>
                <w:color w:val="000000"/>
                <w:sz w:val="16"/>
                <w:szCs w:val="16"/>
              </w:rPr>
              <w:br/>
              <w:t xml:space="preserve">CATT: -0.49%, </w:t>
            </w:r>
            <w:r w:rsidRPr="00021187">
              <w:rPr>
                <w:rFonts w:ascii="Calibri" w:eastAsia="DengXian" w:hAnsi="Calibri" w:cs="Calibri"/>
                <w:color w:val="000000"/>
                <w:sz w:val="16"/>
                <w:szCs w:val="16"/>
              </w:rPr>
              <w:br/>
              <w:t xml:space="preserve">ZTE: -0.25%, </w:t>
            </w:r>
            <w:r w:rsidRPr="00021187">
              <w:rPr>
                <w:rFonts w:ascii="Calibri" w:eastAsia="DengXian" w:hAnsi="Calibri" w:cs="Calibri"/>
                <w:color w:val="000000"/>
                <w:sz w:val="16"/>
                <w:szCs w:val="16"/>
              </w:rPr>
              <w:br/>
              <w:t xml:space="preserve">Sony: 1.03%, </w:t>
            </w:r>
            <w:r w:rsidRPr="00021187">
              <w:rPr>
                <w:rFonts w:ascii="Calibri" w:eastAsia="DengXian"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14.23%, </w:t>
            </w:r>
            <w:r w:rsidRPr="00021187">
              <w:rPr>
                <w:rFonts w:ascii="Calibri" w:eastAsia="DengXian" w:hAnsi="Calibri" w:cs="Calibri"/>
                <w:color w:val="000000"/>
                <w:sz w:val="16"/>
                <w:szCs w:val="16"/>
              </w:rPr>
              <w:br/>
              <w:t xml:space="preserve">vivo: 22.18%, </w:t>
            </w:r>
            <w:r w:rsidRPr="00021187">
              <w:rPr>
                <w:rFonts w:ascii="Calibri" w:eastAsia="DengXian" w:hAnsi="Calibri" w:cs="Calibri"/>
                <w:color w:val="000000"/>
                <w:sz w:val="16"/>
                <w:szCs w:val="16"/>
              </w:rPr>
              <w:br/>
              <w:t xml:space="preserve">SPRD: 25.36%, </w:t>
            </w:r>
            <w:r w:rsidRPr="00021187">
              <w:rPr>
                <w:rFonts w:ascii="Calibri" w:eastAsia="DengXian" w:hAnsi="Calibri" w:cs="Calibri"/>
                <w:color w:val="000000"/>
                <w:sz w:val="16"/>
                <w:szCs w:val="16"/>
              </w:rPr>
              <w:br/>
              <w:t xml:space="preserve">CATT: 19.89%, </w:t>
            </w:r>
            <w:r w:rsidRPr="00021187">
              <w:rPr>
                <w:rFonts w:ascii="Calibri" w:eastAsia="DengXian" w:hAnsi="Calibri" w:cs="Calibri"/>
                <w:color w:val="000000"/>
                <w:sz w:val="16"/>
                <w:szCs w:val="16"/>
              </w:rPr>
              <w:br/>
              <w:t xml:space="preserve">ZTE: 20.51%, </w:t>
            </w:r>
            <w:r w:rsidRPr="00021187">
              <w:rPr>
                <w:rFonts w:ascii="Calibri" w:eastAsia="DengXian" w:hAnsi="Calibri" w:cs="Calibri"/>
                <w:color w:val="000000"/>
                <w:sz w:val="16"/>
                <w:szCs w:val="16"/>
              </w:rPr>
              <w:br/>
              <w:t xml:space="preserve">Sony: 21.20%, </w:t>
            </w:r>
            <w:r w:rsidRPr="00021187">
              <w:rPr>
                <w:rFonts w:ascii="Calibri" w:eastAsia="DengXian"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14.26%, </w:t>
            </w:r>
            <w:r w:rsidRPr="00021187">
              <w:rPr>
                <w:rFonts w:ascii="Calibri" w:eastAsia="DengXian" w:hAnsi="Calibri" w:cs="Calibri"/>
                <w:color w:val="000000"/>
                <w:sz w:val="16"/>
                <w:szCs w:val="16"/>
              </w:rPr>
              <w:br/>
              <w:t xml:space="preserve">vivo: 20.45%, </w:t>
            </w:r>
            <w:r w:rsidRPr="00021187">
              <w:rPr>
                <w:rFonts w:ascii="Calibri" w:eastAsia="DengXian" w:hAnsi="Calibri" w:cs="Calibri"/>
                <w:color w:val="000000"/>
                <w:sz w:val="16"/>
                <w:szCs w:val="16"/>
              </w:rPr>
              <w:br/>
              <w:t xml:space="preserve">SPRD: 26.00%, </w:t>
            </w:r>
            <w:r w:rsidRPr="00021187">
              <w:rPr>
                <w:rFonts w:ascii="Calibri" w:eastAsia="DengXian" w:hAnsi="Calibri" w:cs="Calibri"/>
                <w:color w:val="000000"/>
                <w:sz w:val="16"/>
                <w:szCs w:val="16"/>
              </w:rPr>
              <w:br/>
              <w:t xml:space="preserve">CATT: 19.16%, </w:t>
            </w:r>
            <w:r w:rsidRPr="00021187">
              <w:rPr>
                <w:rFonts w:ascii="Calibri" w:eastAsia="DengXian" w:hAnsi="Calibri" w:cs="Calibri"/>
                <w:color w:val="000000"/>
                <w:sz w:val="16"/>
                <w:szCs w:val="16"/>
              </w:rPr>
              <w:br/>
              <w:t xml:space="preserve">ZTE: 19.65%, </w:t>
            </w:r>
            <w:r w:rsidRPr="00021187">
              <w:rPr>
                <w:rFonts w:ascii="Calibri" w:eastAsia="DengXian" w:hAnsi="Calibri" w:cs="Calibri"/>
                <w:color w:val="000000"/>
                <w:sz w:val="16"/>
                <w:szCs w:val="16"/>
              </w:rPr>
              <w:br/>
              <w:t xml:space="preserve">Sony: 15.22%, </w:t>
            </w:r>
            <w:r w:rsidRPr="00021187">
              <w:rPr>
                <w:rFonts w:ascii="Calibri" w:eastAsia="DengXian"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0.03%, </w:t>
            </w:r>
            <w:r w:rsidRPr="00021187">
              <w:rPr>
                <w:rFonts w:ascii="Calibri" w:eastAsia="DengXian" w:hAnsi="Calibri" w:cs="Calibri"/>
                <w:color w:val="000000"/>
                <w:sz w:val="16"/>
                <w:szCs w:val="16"/>
              </w:rPr>
              <w:br/>
              <w:t xml:space="preserve">vivo: -1.73%, </w:t>
            </w:r>
            <w:r w:rsidRPr="00021187">
              <w:rPr>
                <w:rFonts w:ascii="Calibri" w:eastAsia="DengXian" w:hAnsi="Calibri" w:cs="Calibri"/>
                <w:color w:val="000000"/>
                <w:sz w:val="16"/>
                <w:szCs w:val="16"/>
              </w:rPr>
              <w:br/>
              <w:t xml:space="preserve">SPRD: 0.64%, </w:t>
            </w:r>
            <w:r w:rsidRPr="00021187">
              <w:rPr>
                <w:rFonts w:ascii="Calibri" w:eastAsia="DengXian" w:hAnsi="Calibri" w:cs="Calibri"/>
                <w:color w:val="000000"/>
                <w:sz w:val="16"/>
                <w:szCs w:val="16"/>
              </w:rPr>
              <w:br/>
              <w:t xml:space="preserve">CATT: -0.73%, </w:t>
            </w:r>
            <w:r w:rsidRPr="00021187">
              <w:rPr>
                <w:rFonts w:ascii="Calibri" w:eastAsia="DengXian" w:hAnsi="Calibri" w:cs="Calibri"/>
                <w:color w:val="000000"/>
                <w:sz w:val="16"/>
                <w:szCs w:val="16"/>
              </w:rPr>
              <w:br/>
              <w:t xml:space="preserve">ZTE: -0.86%, </w:t>
            </w:r>
            <w:r w:rsidRPr="00021187">
              <w:rPr>
                <w:rFonts w:ascii="Calibri" w:eastAsia="DengXian" w:hAnsi="Calibri" w:cs="Calibri"/>
                <w:color w:val="000000"/>
                <w:sz w:val="16"/>
                <w:szCs w:val="16"/>
              </w:rPr>
              <w:br/>
              <w:t xml:space="preserve">Sony: -5.98%, </w:t>
            </w:r>
            <w:r w:rsidRPr="00021187">
              <w:rPr>
                <w:rFonts w:ascii="Calibri" w:eastAsia="DengXian"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52.22%, </w:t>
            </w:r>
            <w:r w:rsidRPr="00021187">
              <w:rPr>
                <w:rFonts w:ascii="Calibri" w:eastAsia="DengXian" w:hAnsi="Calibri" w:cs="Calibri"/>
                <w:color w:val="000000"/>
                <w:sz w:val="16"/>
                <w:szCs w:val="16"/>
              </w:rPr>
              <w:br/>
              <w:t xml:space="preserve">SPRD: 40.96%, </w:t>
            </w:r>
            <w:r w:rsidRPr="00021187">
              <w:rPr>
                <w:rFonts w:ascii="Calibri" w:eastAsia="DengXian" w:hAnsi="Calibri" w:cs="Calibri"/>
                <w:color w:val="000000"/>
                <w:sz w:val="16"/>
                <w:szCs w:val="16"/>
              </w:rPr>
              <w:br/>
              <w:t xml:space="preserve">CATT: 40.94%, </w:t>
            </w:r>
            <w:r w:rsidRPr="00021187">
              <w:rPr>
                <w:rFonts w:ascii="Calibri" w:eastAsia="DengXian" w:hAnsi="Calibri" w:cs="Calibri"/>
                <w:color w:val="000000"/>
                <w:sz w:val="16"/>
                <w:szCs w:val="16"/>
              </w:rPr>
              <w:br/>
              <w:t xml:space="preserve">ZTE: 33.82%, </w:t>
            </w:r>
            <w:r w:rsidRPr="00021187">
              <w:rPr>
                <w:rFonts w:ascii="Calibri" w:eastAsia="DengXian" w:hAnsi="Calibri" w:cs="Calibri"/>
                <w:color w:val="000000"/>
                <w:sz w:val="16"/>
                <w:szCs w:val="16"/>
              </w:rPr>
              <w:br/>
              <w:t xml:space="preserve">Sony: 43.55%, </w:t>
            </w:r>
            <w:r w:rsidRPr="00021187">
              <w:rPr>
                <w:rFonts w:ascii="Calibri" w:eastAsia="DengXian"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52.10%, </w:t>
            </w:r>
            <w:r w:rsidRPr="00021187">
              <w:rPr>
                <w:rFonts w:ascii="Calibri" w:eastAsia="DengXian" w:hAnsi="Calibri" w:cs="Calibri"/>
                <w:color w:val="000000"/>
                <w:sz w:val="16"/>
                <w:szCs w:val="16"/>
              </w:rPr>
              <w:br/>
              <w:t xml:space="preserve">SPRD: 41.52%, </w:t>
            </w:r>
            <w:r w:rsidRPr="00021187">
              <w:rPr>
                <w:rFonts w:ascii="Calibri" w:eastAsia="DengXian" w:hAnsi="Calibri" w:cs="Calibri"/>
                <w:color w:val="000000"/>
                <w:sz w:val="16"/>
                <w:szCs w:val="16"/>
              </w:rPr>
              <w:br/>
              <w:t xml:space="preserve">CATT: 41.26%, </w:t>
            </w:r>
            <w:r w:rsidRPr="00021187">
              <w:rPr>
                <w:rFonts w:ascii="Calibri" w:eastAsia="DengXian" w:hAnsi="Calibri" w:cs="Calibri"/>
                <w:color w:val="000000"/>
                <w:sz w:val="16"/>
                <w:szCs w:val="16"/>
              </w:rPr>
              <w:br/>
              <w:t xml:space="preserve">ZTE: 32.14%, </w:t>
            </w:r>
            <w:r w:rsidRPr="00021187">
              <w:rPr>
                <w:rFonts w:ascii="Calibri" w:eastAsia="DengXian" w:hAnsi="Calibri" w:cs="Calibri"/>
                <w:color w:val="000000"/>
                <w:sz w:val="16"/>
                <w:szCs w:val="16"/>
              </w:rPr>
              <w:br/>
              <w:t xml:space="preserve">Sony: 30.44%, </w:t>
            </w:r>
            <w:r w:rsidRPr="00021187">
              <w:rPr>
                <w:rFonts w:ascii="Calibri" w:eastAsia="DengXian"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-0.12%, </w:t>
            </w:r>
            <w:r w:rsidRPr="00021187">
              <w:rPr>
                <w:rFonts w:ascii="Calibri" w:eastAsia="DengXian" w:hAnsi="Calibri" w:cs="Calibri"/>
                <w:color w:val="000000"/>
                <w:sz w:val="16"/>
                <w:szCs w:val="16"/>
              </w:rPr>
              <w:br/>
              <w:t xml:space="preserve">SPRD: 0.56%, </w:t>
            </w:r>
            <w:r w:rsidRPr="00021187">
              <w:rPr>
                <w:rFonts w:ascii="Calibri" w:eastAsia="DengXian" w:hAnsi="Calibri" w:cs="Calibri"/>
                <w:color w:val="000000"/>
                <w:sz w:val="16"/>
                <w:szCs w:val="16"/>
              </w:rPr>
              <w:br/>
              <w:t xml:space="preserve">CATT: 0.32%, </w:t>
            </w:r>
            <w:r w:rsidRPr="00021187">
              <w:rPr>
                <w:rFonts w:ascii="Calibri" w:eastAsia="DengXian" w:hAnsi="Calibri" w:cs="Calibri"/>
                <w:color w:val="000000"/>
                <w:sz w:val="16"/>
                <w:szCs w:val="16"/>
              </w:rPr>
              <w:br/>
              <w:t xml:space="preserve">ZTE: -1.68%, </w:t>
            </w:r>
            <w:r w:rsidRPr="00021187">
              <w:rPr>
                <w:rFonts w:ascii="Calibri" w:eastAsia="DengXian" w:hAnsi="Calibri" w:cs="Calibri"/>
                <w:color w:val="000000"/>
                <w:sz w:val="16"/>
                <w:szCs w:val="16"/>
              </w:rPr>
              <w:br/>
              <w:t xml:space="preserve">Sony: -13.11%, </w:t>
            </w:r>
            <w:r w:rsidRPr="00021187">
              <w:rPr>
                <w:rFonts w:ascii="Calibri" w:eastAsia="DengXian"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4.31%, </w:t>
            </w:r>
            <w:r w:rsidRPr="00021187">
              <w:rPr>
                <w:rFonts w:ascii="Calibri" w:eastAsia="DengXian" w:hAnsi="Calibri" w:cs="Calibri"/>
                <w:color w:val="000000"/>
                <w:sz w:val="16"/>
                <w:szCs w:val="16"/>
              </w:rPr>
              <w:br/>
              <w:t xml:space="preserve">vivo: 9.55%, </w:t>
            </w:r>
            <w:r w:rsidRPr="00021187">
              <w:rPr>
                <w:rFonts w:ascii="Calibri" w:eastAsia="DengXian" w:hAnsi="Calibri" w:cs="Calibri"/>
                <w:color w:val="000000"/>
                <w:sz w:val="16"/>
                <w:szCs w:val="16"/>
              </w:rPr>
              <w:br/>
              <w:t xml:space="preserve">SPRD: 3.50%, </w:t>
            </w:r>
            <w:r w:rsidRPr="00021187">
              <w:rPr>
                <w:rFonts w:ascii="Calibri" w:eastAsia="DengXian" w:hAnsi="Calibri" w:cs="Calibri"/>
                <w:color w:val="000000"/>
                <w:sz w:val="16"/>
                <w:szCs w:val="16"/>
              </w:rPr>
              <w:br/>
              <w:t xml:space="preserve">CATT: 7.52%, </w:t>
            </w:r>
            <w:r w:rsidRPr="00021187">
              <w:rPr>
                <w:rFonts w:ascii="Calibri" w:eastAsia="DengXian" w:hAnsi="Calibri" w:cs="Calibri"/>
                <w:color w:val="000000"/>
                <w:sz w:val="16"/>
                <w:szCs w:val="16"/>
              </w:rPr>
              <w:br/>
              <w:t xml:space="preserve">ZTE: 7.52%, </w:t>
            </w:r>
            <w:r w:rsidRPr="00021187">
              <w:rPr>
                <w:rFonts w:ascii="Calibri" w:eastAsia="DengXian" w:hAnsi="Calibri" w:cs="Calibri"/>
                <w:color w:val="000000"/>
                <w:sz w:val="16"/>
                <w:szCs w:val="16"/>
              </w:rPr>
              <w:br/>
              <w:t xml:space="preserve">Sony: 8.54%, </w:t>
            </w:r>
            <w:r w:rsidRPr="00021187">
              <w:rPr>
                <w:rFonts w:ascii="Calibri" w:eastAsia="DengXian" w:hAnsi="Calibri" w:cs="Calibri"/>
                <w:color w:val="000000"/>
                <w:sz w:val="16"/>
                <w:szCs w:val="16"/>
              </w:rPr>
              <w:br/>
              <w:t xml:space="preserve">Qualcomm: 8.77%, </w:t>
            </w:r>
            <w:r w:rsidRPr="00021187">
              <w:rPr>
                <w:rFonts w:ascii="Calibri" w:eastAsia="DengXian" w:hAnsi="Calibri" w:cs="Calibri"/>
                <w:color w:val="000000"/>
                <w:sz w:val="16"/>
                <w:szCs w:val="16"/>
              </w:rPr>
              <w:br/>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4.34%, </w:t>
            </w:r>
            <w:r w:rsidRPr="00021187">
              <w:rPr>
                <w:rFonts w:ascii="Calibri" w:eastAsia="DengXian" w:hAnsi="Calibri" w:cs="Calibri"/>
                <w:color w:val="000000"/>
                <w:sz w:val="16"/>
                <w:szCs w:val="16"/>
              </w:rPr>
              <w:br/>
              <w:t xml:space="preserve">vivo: 8.90%, </w:t>
            </w:r>
            <w:r w:rsidRPr="00021187">
              <w:rPr>
                <w:rFonts w:ascii="Calibri" w:eastAsia="DengXian" w:hAnsi="Calibri" w:cs="Calibri"/>
                <w:color w:val="000000"/>
                <w:sz w:val="16"/>
                <w:szCs w:val="16"/>
              </w:rPr>
              <w:br/>
              <w:t xml:space="preserve">SPRD: 3.70%, </w:t>
            </w:r>
            <w:r w:rsidRPr="00021187">
              <w:rPr>
                <w:rFonts w:ascii="Calibri" w:eastAsia="DengXian" w:hAnsi="Calibri" w:cs="Calibri"/>
                <w:color w:val="000000"/>
                <w:sz w:val="16"/>
                <w:szCs w:val="16"/>
              </w:rPr>
              <w:br/>
              <w:t xml:space="preserve">CATT: 6.91%, </w:t>
            </w:r>
            <w:r w:rsidRPr="00021187">
              <w:rPr>
                <w:rFonts w:ascii="Calibri" w:eastAsia="DengXian" w:hAnsi="Calibri" w:cs="Calibri"/>
                <w:color w:val="000000"/>
                <w:sz w:val="16"/>
                <w:szCs w:val="16"/>
              </w:rPr>
              <w:br/>
              <w:t xml:space="preserve">ZTE: 7.59%, </w:t>
            </w:r>
            <w:r w:rsidRPr="00021187">
              <w:rPr>
                <w:rFonts w:ascii="Calibri" w:eastAsia="DengXian" w:hAnsi="Calibri" w:cs="Calibri"/>
                <w:color w:val="000000"/>
                <w:sz w:val="16"/>
                <w:szCs w:val="16"/>
              </w:rPr>
              <w:br/>
              <w:t xml:space="preserve">Sony: 10.33%, </w:t>
            </w:r>
            <w:r w:rsidRPr="00021187">
              <w:rPr>
                <w:rFonts w:ascii="Calibri" w:eastAsia="DengXian" w:hAnsi="Calibri" w:cs="Calibri"/>
                <w:color w:val="000000"/>
                <w:sz w:val="16"/>
                <w:szCs w:val="16"/>
              </w:rPr>
              <w:br/>
              <w:t xml:space="preserve">Qualcomm: 9.37%, </w:t>
            </w:r>
            <w:r w:rsidRPr="00021187">
              <w:rPr>
                <w:rFonts w:ascii="Calibri" w:eastAsia="DengXian" w:hAnsi="Calibri" w:cs="Calibri"/>
                <w:color w:val="000000"/>
                <w:sz w:val="16"/>
                <w:szCs w:val="16"/>
              </w:rPr>
              <w:br/>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0.03%, </w:t>
            </w:r>
            <w:r w:rsidRPr="00021187">
              <w:rPr>
                <w:rFonts w:ascii="Calibri" w:eastAsia="DengXian" w:hAnsi="Calibri" w:cs="Calibri"/>
                <w:color w:val="000000"/>
                <w:sz w:val="16"/>
                <w:szCs w:val="16"/>
              </w:rPr>
              <w:br/>
              <w:t xml:space="preserve">vivo: -0.65%, </w:t>
            </w:r>
            <w:r w:rsidRPr="00021187">
              <w:rPr>
                <w:rFonts w:ascii="Calibri" w:eastAsia="DengXian" w:hAnsi="Calibri" w:cs="Calibri"/>
                <w:color w:val="000000"/>
                <w:sz w:val="16"/>
                <w:szCs w:val="16"/>
              </w:rPr>
              <w:br/>
              <w:t xml:space="preserve">SPRD: 0.20%, </w:t>
            </w:r>
            <w:r w:rsidRPr="00021187">
              <w:rPr>
                <w:rFonts w:ascii="Calibri" w:eastAsia="DengXian" w:hAnsi="Calibri" w:cs="Calibri"/>
                <w:color w:val="000000"/>
                <w:sz w:val="16"/>
                <w:szCs w:val="16"/>
              </w:rPr>
              <w:br/>
              <w:t xml:space="preserve">CATT: -0.61%, </w:t>
            </w:r>
            <w:r w:rsidRPr="00021187">
              <w:rPr>
                <w:rFonts w:ascii="Calibri" w:eastAsia="DengXian" w:hAnsi="Calibri" w:cs="Calibri"/>
                <w:color w:val="000000"/>
                <w:sz w:val="16"/>
                <w:szCs w:val="16"/>
              </w:rPr>
              <w:br/>
              <w:t xml:space="preserve">ZTE: 0.07%, </w:t>
            </w:r>
            <w:r w:rsidRPr="00021187">
              <w:rPr>
                <w:rFonts w:ascii="Calibri" w:eastAsia="DengXian" w:hAnsi="Calibri" w:cs="Calibri"/>
                <w:color w:val="000000"/>
                <w:sz w:val="16"/>
                <w:szCs w:val="16"/>
              </w:rPr>
              <w:br/>
              <w:t xml:space="preserve">Sony: 1.79%, </w:t>
            </w:r>
            <w:r w:rsidRPr="00021187">
              <w:rPr>
                <w:rFonts w:ascii="Calibri" w:eastAsia="DengXian" w:hAnsi="Calibri" w:cs="Calibri"/>
                <w:color w:val="000000"/>
                <w:sz w:val="16"/>
                <w:szCs w:val="16"/>
              </w:rPr>
              <w:br/>
              <w:t xml:space="preserve">Qualcomm: 0.60%, </w:t>
            </w:r>
            <w:r w:rsidRPr="00021187">
              <w:rPr>
                <w:rFonts w:ascii="Calibri" w:eastAsia="DengXian"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17.92%, </w:t>
            </w:r>
            <w:r w:rsidRPr="00021187">
              <w:rPr>
                <w:rFonts w:ascii="Calibri" w:eastAsia="DengXian" w:hAnsi="Calibri" w:cs="Calibri"/>
                <w:color w:val="000000"/>
                <w:sz w:val="16"/>
                <w:szCs w:val="16"/>
              </w:rPr>
              <w:br/>
              <w:t xml:space="preserve">vivo: 28.75%, </w:t>
            </w:r>
            <w:r w:rsidRPr="00021187">
              <w:rPr>
                <w:rFonts w:ascii="Calibri" w:eastAsia="DengXian" w:hAnsi="Calibri" w:cs="Calibri"/>
                <w:color w:val="000000"/>
                <w:sz w:val="16"/>
                <w:szCs w:val="16"/>
              </w:rPr>
              <w:br/>
              <w:t xml:space="preserve">SPRD: 31.70%, </w:t>
            </w:r>
            <w:r w:rsidRPr="00021187">
              <w:rPr>
                <w:rFonts w:ascii="Calibri" w:eastAsia="DengXian" w:hAnsi="Calibri" w:cs="Calibri"/>
                <w:color w:val="000000"/>
                <w:sz w:val="16"/>
                <w:szCs w:val="16"/>
              </w:rPr>
              <w:br/>
              <w:t xml:space="preserve">CATT: 24.86%, </w:t>
            </w:r>
            <w:r w:rsidRPr="00021187">
              <w:rPr>
                <w:rFonts w:ascii="Calibri" w:eastAsia="DengXian" w:hAnsi="Calibri" w:cs="Calibri"/>
                <w:color w:val="000000"/>
                <w:sz w:val="16"/>
                <w:szCs w:val="16"/>
              </w:rPr>
              <w:br/>
              <w:t xml:space="preserve">ZTE: 25.63%, </w:t>
            </w:r>
            <w:r w:rsidRPr="00021187">
              <w:rPr>
                <w:rFonts w:ascii="Calibri" w:eastAsia="DengXian" w:hAnsi="Calibri" w:cs="Calibri"/>
                <w:color w:val="000000"/>
                <w:sz w:val="16"/>
                <w:szCs w:val="16"/>
              </w:rPr>
              <w:br/>
              <w:t xml:space="preserve">Sony: 26.55%, </w:t>
            </w:r>
            <w:r w:rsidRPr="00021187">
              <w:rPr>
                <w:rFonts w:ascii="Calibri" w:eastAsia="DengXian" w:hAnsi="Calibri" w:cs="Calibri"/>
                <w:color w:val="000000"/>
                <w:sz w:val="16"/>
                <w:szCs w:val="16"/>
              </w:rPr>
              <w:br/>
              <w:t xml:space="preserve">Qualcomm: 21.62%, </w:t>
            </w:r>
            <w:r w:rsidRPr="00021187">
              <w:rPr>
                <w:rFonts w:ascii="Calibri" w:eastAsia="DengXian" w:hAnsi="Calibri" w:cs="Calibri"/>
                <w:color w:val="000000"/>
                <w:sz w:val="16"/>
                <w:szCs w:val="16"/>
              </w:rPr>
              <w:br/>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18.03%, </w:t>
            </w:r>
            <w:r w:rsidRPr="00021187">
              <w:rPr>
                <w:rFonts w:ascii="Calibri" w:eastAsia="DengXian" w:hAnsi="Calibri" w:cs="Calibri"/>
                <w:color w:val="000000"/>
                <w:sz w:val="16"/>
                <w:szCs w:val="16"/>
              </w:rPr>
              <w:br/>
              <w:t xml:space="preserve">vivo: 26.09%, </w:t>
            </w:r>
            <w:r w:rsidRPr="00021187">
              <w:rPr>
                <w:rFonts w:ascii="Calibri" w:eastAsia="DengXian" w:hAnsi="Calibri" w:cs="Calibri"/>
                <w:color w:val="000000"/>
                <w:sz w:val="16"/>
                <w:szCs w:val="16"/>
              </w:rPr>
              <w:br/>
              <w:t xml:space="preserve">SPRD: 32.50%, </w:t>
            </w:r>
            <w:r w:rsidRPr="00021187">
              <w:rPr>
                <w:rFonts w:ascii="Calibri" w:eastAsia="DengXian" w:hAnsi="Calibri" w:cs="Calibri"/>
                <w:color w:val="000000"/>
                <w:sz w:val="16"/>
                <w:szCs w:val="16"/>
              </w:rPr>
              <w:br/>
              <w:t xml:space="preserve">CATT: 23.95%, </w:t>
            </w:r>
            <w:r w:rsidRPr="00021187">
              <w:rPr>
                <w:rFonts w:ascii="Calibri" w:eastAsia="DengXian" w:hAnsi="Calibri" w:cs="Calibri"/>
                <w:color w:val="000000"/>
                <w:sz w:val="16"/>
                <w:szCs w:val="16"/>
              </w:rPr>
              <w:br/>
              <w:t xml:space="preserve">ZTE: 25.88%, </w:t>
            </w:r>
            <w:r w:rsidRPr="00021187">
              <w:rPr>
                <w:rFonts w:ascii="Calibri" w:eastAsia="DengXian" w:hAnsi="Calibri" w:cs="Calibri"/>
                <w:color w:val="000000"/>
                <w:sz w:val="16"/>
                <w:szCs w:val="16"/>
              </w:rPr>
              <w:br/>
              <w:t xml:space="preserve">Sony: 29.06%, </w:t>
            </w:r>
            <w:r w:rsidRPr="00021187">
              <w:rPr>
                <w:rFonts w:ascii="Calibri" w:eastAsia="DengXian" w:hAnsi="Calibri" w:cs="Calibri"/>
                <w:color w:val="000000"/>
                <w:sz w:val="16"/>
                <w:szCs w:val="16"/>
              </w:rPr>
              <w:br/>
              <w:t xml:space="preserve">Qualcomm: 23.09%, </w:t>
            </w:r>
            <w:r w:rsidRPr="00021187">
              <w:rPr>
                <w:rFonts w:ascii="Calibri" w:eastAsia="DengXian" w:hAnsi="Calibri" w:cs="Calibri"/>
                <w:color w:val="000000"/>
                <w:sz w:val="16"/>
                <w:szCs w:val="16"/>
              </w:rPr>
              <w:br/>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0.11%, </w:t>
            </w:r>
            <w:r w:rsidRPr="00021187">
              <w:rPr>
                <w:rFonts w:ascii="Calibri" w:eastAsia="DengXian" w:hAnsi="Calibri" w:cs="Calibri"/>
                <w:color w:val="000000"/>
                <w:sz w:val="16"/>
                <w:szCs w:val="16"/>
              </w:rPr>
              <w:br/>
              <w:t xml:space="preserve">vivo: -2.66%, </w:t>
            </w:r>
            <w:r w:rsidRPr="00021187">
              <w:rPr>
                <w:rFonts w:ascii="Calibri" w:eastAsia="DengXian" w:hAnsi="Calibri" w:cs="Calibri"/>
                <w:color w:val="000000"/>
                <w:sz w:val="16"/>
                <w:szCs w:val="16"/>
              </w:rPr>
              <w:br/>
              <w:t xml:space="preserve">SPRD: 0.80%, </w:t>
            </w:r>
            <w:r w:rsidRPr="00021187">
              <w:rPr>
                <w:rFonts w:ascii="Calibri" w:eastAsia="DengXian" w:hAnsi="Calibri" w:cs="Calibri"/>
                <w:color w:val="000000"/>
                <w:sz w:val="16"/>
                <w:szCs w:val="16"/>
              </w:rPr>
              <w:br/>
              <w:t xml:space="preserve">CATT: -0.91%, </w:t>
            </w:r>
            <w:r w:rsidRPr="00021187">
              <w:rPr>
                <w:rFonts w:ascii="Calibri" w:eastAsia="DengXian" w:hAnsi="Calibri" w:cs="Calibri"/>
                <w:color w:val="000000"/>
                <w:sz w:val="16"/>
                <w:szCs w:val="16"/>
              </w:rPr>
              <w:br/>
              <w:t xml:space="preserve">ZTE: 0.25%, </w:t>
            </w:r>
            <w:r w:rsidRPr="00021187">
              <w:rPr>
                <w:rFonts w:ascii="Calibri" w:eastAsia="DengXian" w:hAnsi="Calibri" w:cs="Calibri"/>
                <w:color w:val="000000"/>
                <w:sz w:val="16"/>
                <w:szCs w:val="16"/>
              </w:rPr>
              <w:br/>
              <w:t xml:space="preserve">Sony: 2.51%, </w:t>
            </w:r>
            <w:r w:rsidRPr="00021187">
              <w:rPr>
                <w:rFonts w:ascii="Calibri" w:eastAsia="DengXian" w:hAnsi="Calibri" w:cs="Calibri"/>
                <w:color w:val="000000"/>
                <w:sz w:val="16"/>
                <w:szCs w:val="16"/>
              </w:rPr>
              <w:br/>
              <w:t xml:space="preserve">Qualcomm: 1.47%, </w:t>
            </w:r>
            <w:r w:rsidRPr="00021187">
              <w:rPr>
                <w:rFonts w:ascii="Calibri" w:eastAsia="DengXian" w:hAnsi="Calibri" w:cs="Calibri"/>
                <w:color w:val="000000"/>
                <w:sz w:val="16"/>
                <w:szCs w:val="16"/>
              </w:rPr>
              <w:br/>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67.69%, </w:t>
            </w:r>
            <w:r w:rsidRPr="00021187">
              <w:rPr>
                <w:rFonts w:ascii="Calibri" w:eastAsia="DengXian" w:hAnsi="Calibri" w:cs="Calibri"/>
                <w:color w:val="000000"/>
                <w:sz w:val="16"/>
                <w:szCs w:val="16"/>
              </w:rPr>
              <w:br/>
              <w:t xml:space="preserve">SPRD: 51.20%, </w:t>
            </w:r>
            <w:r w:rsidRPr="00021187">
              <w:rPr>
                <w:rFonts w:ascii="Calibri" w:eastAsia="DengXian" w:hAnsi="Calibri" w:cs="Calibri"/>
                <w:color w:val="000000"/>
                <w:sz w:val="16"/>
                <w:szCs w:val="16"/>
              </w:rPr>
              <w:br/>
              <w:t xml:space="preserve">CATT: 51.18%, </w:t>
            </w:r>
            <w:r w:rsidRPr="00021187">
              <w:rPr>
                <w:rFonts w:ascii="Calibri" w:eastAsia="DengXian" w:hAnsi="Calibri" w:cs="Calibri"/>
                <w:color w:val="000000"/>
                <w:sz w:val="16"/>
                <w:szCs w:val="16"/>
              </w:rPr>
              <w:br/>
              <w:t xml:space="preserve">ZTE: 42.27%, </w:t>
            </w:r>
            <w:r w:rsidRPr="00021187">
              <w:rPr>
                <w:rFonts w:ascii="Calibri" w:eastAsia="DengXian" w:hAnsi="Calibri" w:cs="Calibri"/>
                <w:color w:val="000000"/>
                <w:sz w:val="16"/>
                <w:szCs w:val="16"/>
              </w:rPr>
              <w:br/>
              <w:t xml:space="preserve">Sony: 46.38%, </w:t>
            </w:r>
            <w:r w:rsidRPr="00021187">
              <w:rPr>
                <w:rFonts w:ascii="Calibri" w:eastAsia="DengXian" w:hAnsi="Calibri" w:cs="Calibri"/>
                <w:color w:val="000000"/>
                <w:sz w:val="16"/>
                <w:szCs w:val="16"/>
              </w:rPr>
              <w:br/>
              <w:t xml:space="preserve">Qualcomm: 54.36%, </w:t>
            </w:r>
            <w:r w:rsidRPr="00021187">
              <w:rPr>
                <w:rFonts w:ascii="Calibri" w:eastAsia="DengXian"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66.46%, </w:t>
            </w:r>
            <w:r w:rsidRPr="00021187">
              <w:rPr>
                <w:rFonts w:ascii="Calibri" w:eastAsia="DengXian" w:hAnsi="Calibri" w:cs="Calibri"/>
                <w:color w:val="000000"/>
                <w:sz w:val="16"/>
                <w:szCs w:val="16"/>
              </w:rPr>
              <w:br/>
              <w:t xml:space="preserve">SPRD: 51.90%, </w:t>
            </w:r>
            <w:r w:rsidRPr="00021187">
              <w:rPr>
                <w:rFonts w:ascii="Calibri" w:eastAsia="DengXian" w:hAnsi="Calibri" w:cs="Calibri"/>
                <w:color w:val="000000"/>
                <w:sz w:val="16"/>
                <w:szCs w:val="16"/>
              </w:rPr>
              <w:br/>
              <w:t xml:space="preserve">CATT: 51.57%, </w:t>
            </w:r>
            <w:r w:rsidRPr="00021187">
              <w:rPr>
                <w:rFonts w:ascii="Calibri" w:eastAsia="DengXian" w:hAnsi="Calibri" w:cs="Calibri"/>
                <w:color w:val="000000"/>
                <w:sz w:val="16"/>
                <w:szCs w:val="16"/>
              </w:rPr>
              <w:br/>
              <w:t xml:space="preserve">ZTE: 42.33%, </w:t>
            </w:r>
            <w:r w:rsidRPr="00021187">
              <w:rPr>
                <w:rFonts w:ascii="Calibri" w:eastAsia="DengXian" w:hAnsi="Calibri" w:cs="Calibri"/>
                <w:color w:val="000000"/>
                <w:sz w:val="16"/>
                <w:szCs w:val="16"/>
              </w:rPr>
              <w:br/>
              <w:t xml:space="preserve">Sony: 41.54%, </w:t>
            </w:r>
            <w:r w:rsidRPr="00021187">
              <w:rPr>
                <w:rFonts w:ascii="Calibri" w:eastAsia="DengXian" w:hAnsi="Calibri" w:cs="Calibri"/>
                <w:color w:val="000000"/>
                <w:sz w:val="16"/>
                <w:szCs w:val="16"/>
              </w:rPr>
              <w:br/>
              <w:t xml:space="preserve">Qualcomm: 56.46%, </w:t>
            </w:r>
            <w:r w:rsidRPr="00021187">
              <w:rPr>
                <w:rFonts w:ascii="Calibri" w:eastAsia="DengXian"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-1.23%, </w:t>
            </w:r>
            <w:r w:rsidRPr="00021187">
              <w:rPr>
                <w:rFonts w:ascii="Calibri" w:eastAsia="DengXian" w:hAnsi="Calibri" w:cs="Calibri"/>
                <w:color w:val="000000"/>
                <w:sz w:val="16"/>
                <w:szCs w:val="16"/>
              </w:rPr>
              <w:br/>
              <w:t xml:space="preserve">SPRD: 0.70%, </w:t>
            </w:r>
            <w:r w:rsidRPr="00021187">
              <w:rPr>
                <w:rFonts w:ascii="Calibri" w:eastAsia="DengXian" w:hAnsi="Calibri" w:cs="Calibri"/>
                <w:color w:val="000000"/>
                <w:sz w:val="16"/>
                <w:szCs w:val="16"/>
              </w:rPr>
              <w:br/>
              <w:t xml:space="preserve">CATT: 0.39%, </w:t>
            </w:r>
            <w:r w:rsidRPr="00021187">
              <w:rPr>
                <w:rFonts w:ascii="Calibri" w:eastAsia="DengXian" w:hAnsi="Calibri" w:cs="Calibri"/>
                <w:color w:val="000000"/>
                <w:sz w:val="16"/>
                <w:szCs w:val="16"/>
              </w:rPr>
              <w:br/>
              <w:t xml:space="preserve">ZTE: 0.06%, </w:t>
            </w:r>
            <w:r w:rsidRPr="00021187">
              <w:rPr>
                <w:rFonts w:ascii="Calibri" w:eastAsia="DengXian" w:hAnsi="Calibri" w:cs="Calibri"/>
                <w:color w:val="000000"/>
                <w:sz w:val="16"/>
                <w:szCs w:val="16"/>
              </w:rPr>
              <w:br/>
              <w:t xml:space="preserve">Sony: -4.84%, </w:t>
            </w:r>
            <w:r w:rsidRPr="00021187">
              <w:rPr>
                <w:rFonts w:ascii="Calibri" w:eastAsia="DengXian" w:hAnsi="Calibri" w:cs="Calibri"/>
                <w:color w:val="000000"/>
                <w:sz w:val="16"/>
                <w:szCs w:val="16"/>
              </w:rPr>
              <w:br/>
              <w:t xml:space="preserve">Qualcomm: 2.10%, </w:t>
            </w:r>
            <w:r w:rsidRPr="00021187">
              <w:rPr>
                <w:rFonts w:ascii="Calibri" w:eastAsia="DengXian"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1.13%, </w:t>
            </w:r>
            <w:r w:rsidRPr="00021187">
              <w:rPr>
                <w:rFonts w:ascii="Calibri" w:eastAsia="DengXian" w:hAnsi="Calibri" w:cs="Calibri"/>
                <w:color w:val="000000"/>
                <w:sz w:val="16"/>
                <w:szCs w:val="16"/>
              </w:rPr>
              <w:br/>
              <w:t xml:space="preserve">vivo: 2.03%, </w:t>
            </w:r>
            <w:r w:rsidRPr="00021187">
              <w:rPr>
                <w:rFonts w:ascii="Calibri" w:eastAsia="DengXian" w:hAnsi="Calibri" w:cs="Calibri"/>
                <w:color w:val="000000"/>
                <w:sz w:val="16"/>
                <w:szCs w:val="16"/>
              </w:rPr>
              <w:br/>
              <w:t xml:space="preserve">SPRD: 1.26%, </w:t>
            </w:r>
            <w:r w:rsidRPr="00021187">
              <w:rPr>
                <w:rFonts w:ascii="Calibri" w:eastAsia="DengXian" w:hAnsi="Calibri" w:cs="Calibri"/>
                <w:color w:val="000000"/>
                <w:sz w:val="16"/>
                <w:szCs w:val="16"/>
              </w:rPr>
              <w:br/>
              <w:t xml:space="preserve">CATT: 1.53%, </w:t>
            </w:r>
            <w:r w:rsidRPr="00021187">
              <w:rPr>
                <w:rFonts w:ascii="Calibri" w:eastAsia="DengXian" w:hAnsi="Calibri" w:cs="Calibri"/>
                <w:color w:val="000000"/>
                <w:sz w:val="16"/>
                <w:szCs w:val="16"/>
              </w:rPr>
              <w:br/>
              <w:t xml:space="preserve">ZTE: 2.39%, </w:t>
            </w:r>
            <w:r w:rsidRPr="00021187">
              <w:rPr>
                <w:rFonts w:ascii="Calibri" w:eastAsia="DengXian" w:hAnsi="Calibri" w:cs="Calibri"/>
                <w:color w:val="000000"/>
                <w:sz w:val="16"/>
                <w:szCs w:val="16"/>
              </w:rPr>
              <w:br/>
              <w:t xml:space="preserve">Sony: 0.95%, </w:t>
            </w:r>
            <w:r w:rsidRPr="00021187">
              <w:rPr>
                <w:rFonts w:ascii="Calibri" w:eastAsia="DengXian"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0.94%, </w:t>
            </w:r>
            <w:r w:rsidRPr="00021187">
              <w:rPr>
                <w:rFonts w:ascii="Calibri" w:eastAsia="DengXian" w:hAnsi="Calibri" w:cs="Calibri"/>
                <w:color w:val="000000"/>
                <w:sz w:val="16"/>
                <w:szCs w:val="16"/>
              </w:rPr>
              <w:br/>
              <w:t xml:space="preserve">vivo: 2.02%, </w:t>
            </w:r>
            <w:r w:rsidRPr="00021187">
              <w:rPr>
                <w:rFonts w:ascii="Calibri" w:eastAsia="DengXian" w:hAnsi="Calibri" w:cs="Calibri"/>
                <w:color w:val="000000"/>
                <w:sz w:val="16"/>
                <w:szCs w:val="16"/>
              </w:rPr>
              <w:br/>
              <w:t xml:space="preserve">SPRD: 0.82%, </w:t>
            </w:r>
            <w:r w:rsidRPr="00021187">
              <w:rPr>
                <w:rFonts w:ascii="Calibri" w:eastAsia="DengXian" w:hAnsi="Calibri" w:cs="Calibri"/>
                <w:color w:val="000000"/>
                <w:sz w:val="16"/>
                <w:szCs w:val="16"/>
              </w:rPr>
              <w:br/>
              <w:t xml:space="preserve">CATT: 1.65%, </w:t>
            </w:r>
            <w:r w:rsidRPr="00021187">
              <w:rPr>
                <w:rFonts w:ascii="Calibri" w:eastAsia="DengXian" w:hAnsi="Calibri" w:cs="Calibri"/>
                <w:color w:val="000000"/>
                <w:sz w:val="16"/>
                <w:szCs w:val="16"/>
              </w:rPr>
              <w:br/>
              <w:t xml:space="preserve">ZTE: 2.23%, </w:t>
            </w:r>
            <w:r w:rsidRPr="00021187">
              <w:rPr>
                <w:rFonts w:ascii="Calibri" w:eastAsia="DengXian" w:hAnsi="Calibri" w:cs="Calibri"/>
                <w:color w:val="000000"/>
                <w:sz w:val="16"/>
                <w:szCs w:val="16"/>
              </w:rPr>
              <w:br/>
              <w:t xml:space="preserve">Sony: 2.45%, </w:t>
            </w:r>
            <w:r w:rsidRPr="00021187">
              <w:rPr>
                <w:rFonts w:ascii="Calibri" w:eastAsia="DengXian"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-0.19%, </w:t>
            </w:r>
            <w:r w:rsidRPr="00021187">
              <w:rPr>
                <w:rFonts w:ascii="Calibri" w:eastAsia="DengXian" w:hAnsi="Calibri" w:cs="Calibri"/>
                <w:color w:val="000000"/>
                <w:sz w:val="16"/>
                <w:szCs w:val="16"/>
              </w:rPr>
              <w:br/>
              <w:t xml:space="preserve">vivo: -0.01%, </w:t>
            </w:r>
            <w:r w:rsidRPr="00021187">
              <w:rPr>
                <w:rFonts w:ascii="Calibri" w:eastAsia="DengXian" w:hAnsi="Calibri" w:cs="Calibri"/>
                <w:color w:val="000000"/>
                <w:sz w:val="16"/>
                <w:szCs w:val="16"/>
              </w:rPr>
              <w:br/>
              <w:t xml:space="preserve">SPRD: -0.44%, </w:t>
            </w:r>
            <w:r w:rsidRPr="00021187">
              <w:rPr>
                <w:rFonts w:ascii="Calibri" w:eastAsia="DengXian" w:hAnsi="Calibri" w:cs="Calibri"/>
                <w:color w:val="000000"/>
                <w:sz w:val="16"/>
                <w:szCs w:val="16"/>
              </w:rPr>
              <w:br/>
              <w:t xml:space="preserve">CATT: 0.12%, </w:t>
            </w:r>
            <w:r w:rsidRPr="00021187">
              <w:rPr>
                <w:rFonts w:ascii="Calibri" w:eastAsia="DengXian" w:hAnsi="Calibri" w:cs="Calibri"/>
                <w:color w:val="000000"/>
                <w:sz w:val="16"/>
                <w:szCs w:val="16"/>
              </w:rPr>
              <w:br/>
              <w:t xml:space="preserve">ZTE: -0.16%, </w:t>
            </w:r>
            <w:r w:rsidRPr="00021187">
              <w:rPr>
                <w:rFonts w:ascii="Calibri" w:eastAsia="DengXian" w:hAnsi="Calibri" w:cs="Calibri"/>
                <w:color w:val="000000"/>
                <w:sz w:val="16"/>
                <w:szCs w:val="16"/>
              </w:rPr>
              <w:br/>
              <w:t xml:space="preserve">Sony: 1.50%, </w:t>
            </w:r>
            <w:r w:rsidRPr="00021187">
              <w:rPr>
                <w:rFonts w:ascii="Calibri" w:eastAsia="DengXian"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4.08%,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4.72%, </w:t>
            </w:r>
            <w:r w:rsidRPr="00021187">
              <w:rPr>
                <w:rFonts w:ascii="Calibri" w:eastAsia="DengXian" w:hAnsi="Calibri" w:cs="Calibri"/>
                <w:color w:val="000000"/>
                <w:sz w:val="16"/>
                <w:szCs w:val="16"/>
              </w:rPr>
              <w:br/>
              <w:t xml:space="preserve">CATT: 5.74%, </w:t>
            </w:r>
            <w:r w:rsidRPr="00021187">
              <w:rPr>
                <w:rFonts w:ascii="Calibri" w:eastAsia="DengXian" w:hAnsi="Calibri" w:cs="Calibri"/>
                <w:color w:val="000000"/>
                <w:sz w:val="16"/>
                <w:szCs w:val="16"/>
              </w:rPr>
              <w:br/>
              <w:t xml:space="preserve">ZTE: 6.23%, </w:t>
            </w:r>
            <w:r w:rsidRPr="00021187">
              <w:rPr>
                <w:rFonts w:ascii="Calibri" w:eastAsia="DengXian" w:hAnsi="Calibri" w:cs="Calibri"/>
                <w:color w:val="000000"/>
                <w:sz w:val="16"/>
                <w:szCs w:val="16"/>
              </w:rPr>
              <w:br/>
              <w:t xml:space="preserve">Sony: 7.00%, </w:t>
            </w:r>
            <w:r w:rsidRPr="00021187">
              <w:rPr>
                <w:rFonts w:ascii="Calibri" w:eastAsia="DengXian"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3.39%, </w:t>
            </w:r>
            <w:r w:rsidRPr="00021187">
              <w:rPr>
                <w:rFonts w:ascii="Calibri" w:eastAsia="DengXian" w:hAnsi="Calibri" w:cs="Calibri"/>
                <w:color w:val="000000"/>
                <w:sz w:val="16"/>
                <w:szCs w:val="16"/>
              </w:rPr>
              <w:br/>
              <w:t xml:space="preserve">vivo: 5.00%, </w:t>
            </w:r>
            <w:r w:rsidRPr="00021187">
              <w:rPr>
                <w:rFonts w:ascii="Calibri" w:eastAsia="DengXian" w:hAnsi="Calibri" w:cs="Calibri"/>
                <w:color w:val="000000"/>
                <w:sz w:val="16"/>
                <w:szCs w:val="16"/>
              </w:rPr>
              <w:br/>
              <w:t xml:space="preserve">SPRD: 3.26%, </w:t>
            </w:r>
            <w:r w:rsidRPr="00021187">
              <w:rPr>
                <w:rFonts w:ascii="Calibri" w:eastAsia="DengXian" w:hAnsi="Calibri" w:cs="Calibri"/>
                <w:color w:val="000000"/>
                <w:sz w:val="16"/>
                <w:szCs w:val="16"/>
              </w:rPr>
              <w:br/>
              <w:t xml:space="preserve">CATT: 5.53%, </w:t>
            </w:r>
            <w:r w:rsidRPr="00021187">
              <w:rPr>
                <w:rFonts w:ascii="Calibri" w:eastAsia="DengXian" w:hAnsi="Calibri" w:cs="Calibri"/>
                <w:color w:val="000000"/>
                <w:sz w:val="16"/>
                <w:szCs w:val="16"/>
              </w:rPr>
              <w:br/>
              <w:t xml:space="preserve">ZTE: 6.01%, </w:t>
            </w:r>
            <w:r w:rsidRPr="00021187">
              <w:rPr>
                <w:rFonts w:ascii="Calibri" w:eastAsia="DengXian" w:hAnsi="Calibri" w:cs="Calibri"/>
                <w:color w:val="000000"/>
                <w:sz w:val="16"/>
                <w:szCs w:val="16"/>
              </w:rPr>
              <w:br/>
              <w:t xml:space="preserve">Sony: 10.13%, </w:t>
            </w:r>
            <w:r w:rsidRPr="00021187">
              <w:rPr>
                <w:rFonts w:ascii="Calibri" w:eastAsia="DengXian"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-0.69%, </w:t>
            </w:r>
            <w:r w:rsidRPr="00021187">
              <w:rPr>
                <w:rFonts w:ascii="Calibri" w:eastAsia="DengXian" w:hAnsi="Calibri" w:cs="Calibri"/>
                <w:color w:val="000000"/>
                <w:sz w:val="16"/>
                <w:szCs w:val="16"/>
              </w:rPr>
              <w:br/>
              <w:t xml:space="preserve">vivo: -0.04%, </w:t>
            </w:r>
            <w:r w:rsidRPr="00021187">
              <w:rPr>
                <w:rFonts w:ascii="Calibri" w:eastAsia="DengXian" w:hAnsi="Calibri" w:cs="Calibri"/>
                <w:color w:val="000000"/>
                <w:sz w:val="16"/>
                <w:szCs w:val="16"/>
              </w:rPr>
              <w:br/>
              <w:t xml:space="preserve">SPRD: -1.46%, </w:t>
            </w:r>
            <w:r w:rsidRPr="00021187">
              <w:rPr>
                <w:rFonts w:ascii="Calibri" w:eastAsia="DengXian" w:hAnsi="Calibri" w:cs="Calibri"/>
                <w:color w:val="000000"/>
                <w:sz w:val="16"/>
                <w:szCs w:val="16"/>
              </w:rPr>
              <w:br/>
              <w:t xml:space="preserve">CATT: -0.21%, </w:t>
            </w:r>
            <w:r w:rsidRPr="00021187">
              <w:rPr>
                <w:rFonts w:ascii="Calibri" w:eastAsia="DengXian" w:hAnsi="Calibri" w:cs="Calibri"/>
                <w:color w:val="000000"/>
                <w:sz w:val="16"/>
                <w:szCs w:val="16"/>
              </w:rPr>
              <w:br/>
              <w:t xml:space="preserve">ZTE: -0.22%, </w:t>
            </w:r>
            <w:r w:rsidRPr="00021187">
              <w:rPr>
                <w:rFonts w:ascii="Calibri" w:eastAsia="DengXian" w:hAnsi="Calibri" w:cs="Calibri"/>
                <w:color w:val="000000"/>
                <w:sz w:val="16"/>
                <w:szCs w:val="16"/>
              </w:rPr>
              <w:br/>
              <w:t xml:space="preserve">Sony: 3.13%, </w:t>
            </w:r>
            <w:r w:rsidRPr="00021187">
              <w:rPr>
                <w:rFonts w:ascii="Calibri" w:eastAsia="DengXian"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11.41%, </w:t>
            </w:r>
            <w:r w:rsidRPr="00021187">
              <w:rPr>
                <w:rFonts w:ascii="Calibri" w:eastAsia="DengXian" w:hAnsi="Calibri" w:cs="Calibri"/>
                <w:color w:val="000000"/>
                <w:sz w:val="16"/>
                <w:szCs w:val="16"/>
              </w:rPr>
              <w:br/>
              <w:t xml:space="preserve">SPRD: 10.42%, </w:t>
            </w:r>
            <w:r w:rsidRPr="00021187">
              <w:rPr>
                <w:rFonts w:ascii="Calibri" w:eastAsia="DengXian" w:hAnsi="Calibri" w:cs="Calibri"/>
                <w:color w:val="000000"/>
                <w:sz w:val="16"/>
                <w:szCs w:val="16"/>
              </w:rPr>
              <w:br/>
              <w:t xml:space="preserve">CATT: 10.52%, </w:t>
            </w:r>
            <w:r w:rsidRPr="00021187">
              <w:rPr>
                <w:rFonts w:ascii="Calibri" w:eastAsia="DengXian" w:hAnsi="Calibri" w:cs="Calibri"/>
                <w:color w:val="000000"/>
                <w:sz w:val="16"/>
                <w:szCs w:val="16"/>
              </w:rPr>
              <w:br/>
              <w:t xml:space="preserve">ZTE: 10.32%, </w:t>
            </w:r>
            <w:r w:rsidRPr="00021187">
              <w:rPr>
                <w:rFonts w:ascii="Calibri" w:eastAsia="DengXian" w:hAnsi="Calibri" w:cs="Calibri"/>
                <w:color w:val="000000"/>
                <w:sz w:val="16"/>
                <w:szCs w:val="16"/>
              </w:rPr>
              <w:br/>
              <w:t xml:space="preserve">Sony: 10.28%, </w:t>
            </w:r>
            <w:r w:rsidRPr="00021187">
              <w:rPr>
                <w:rFonts w:ascii="Calibri" w:eastAsia="DengXian" w:hAnsi="Calibri" w:cs="Calibri"/>
                <w:color w:val="000000"/>
                <w:sz w:val="16"/>
                <w:szCs w:val="16"/>
              </w:rPr>
              <w:br/>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11.54%, </w:t>
            </w:r>
            <w:r w:rsidRPr="00021187">
              <w:rPr>
                <w:rFonts w:ascii="Calibri" w:eastAsia="DengXian" w:hAnsi="Calibri" w:cs="Calibri"/>
                <w:color w:val="000000"/>
                <w:sz w:val="16"/>
                <w:szCs w:val="16"/>
              </w:rPr>
              <w:br/>
              <w:t xml:space="preserve">SPRD: 7.84%, </w:t>
            </w:r>
            <w:r w:rsidRPr="00021187">
              <w:rPr>
                <w:rFonts w:ascii="Calibri" w:eastAsia="DengXian" w:hAnsi="Calibri" w:cs="Calibri"/>
                <w:color w:val="000000"/>
                <w:sz w:val="16"/>
                <w:szCs w:val="16"/>
              </w:rPr>
              <w:br/>
              <w:t xml:space="preserve">CATT: 10.17%, </w:t>
            </w:r>
            <w:r w:rsidRPr="00021187">
              <w:rPr>
                <w:rFonts w:ascii="Calibri" w:eastAsia="DengXian" w:hAnsi="Calibri" w:cs="Calibri"/>
                <w:color w:val="000000"/>
                <w:sz w:val="16"/>
                <w:szCs w:val="16"/>
              </w:rPr>
              <w:br/>
              <w:t xml:space="preserve">ZTE: 10.42%, </w:t>
            </w:r>
            <w:r w:rsidRPr="00021187">
              <w:rPr>
                <w:rFonts w:ascii="Calibri" w:eastAsia="DengXian" w:hAnsi="Calibri" w:cs="Calibri"/>
                <w:color w:val="000000"/>
                <w:sz w:val="16"/>
                <w:szCs w:val="16"/>
              </w:rPr>
              <w:br/>
              <w:t xml:space="preserve">Sony: 18.48%, </w:t>
            </w:r>
            <w:r w:rsidRPr="00021187">
              <w:rPr>
                <w:rFonts w:ascii="Calibri" w:eastAsia="DengXian" w:hAnsi="Calibri" w:cs="Calibri"/>
                <w:color w:val="000000"/>
                <w:sz w:val="16"/>
                <w:szCs w:val="16"/>
              </w:rPr>
              <w:br/>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0.13%, </w:t>
            </w:r>
            <w:r w:rsidRPr="00021187">
              <w:rPr>
                <w:rFonts w:ascii="Calibri" w:eastAsia="DengXian" w:hAnsi="Calibri" w:cs="Calibri"/>
                <w:color w:val="000000"/>
                <w:sz w:val="16"/>
                <w:szCs w:val="16"/>
              </w:rPr>
              <w:br/>
              <w:t xml:space="preserve">SPRD: -2.58%, </w:t>
            </w:r>
            <w:r w:rsidRPr="00021187">
              <w:rPr>
                <w:rFonts w:ascii="Calibri" w:eastAsia="DengXian" w:hAnsi="Calibri" w:cs="Calibri"/>
                <w:color w:val="000000"/>
                <w:sz w:val="16"/>
                <w:szCs w:val="16"/>
              </w:rPr>
              <w:br/>
              <w:t xml:space="preserve">CATT: -0.35%, </w:t>
            </w:r>
            <w:r w:rsidRPr="00021187">
              <w:rPr>
                <w:rFonts w:ascii="Calibri" w:eastAsia="DengXian" w:hAnsi="Calibri" w:cs="Calibri"/>
                <w:color w:val="000000"/>
                <w:sz w:val="16"/>
                <w:szCs w:val="16"/>
              </w:rPr>
              <w:br/>
              <w:t xml:space="preserve">ZTE: 0.10%, </w:t>
            </w:r>
            <w:r w:rsidRPr="00021187">
              <w:rPr>
                <w:rFonts w:ascii="Calibri" w:eastAsia="DengXian" w:hAnsi="Calibri" w:cs="Calibri"/>
                <w:color w:val="000000"/>
                <w:sz w:val="16"/>
                <w:szCs w:val="16"/>
              </w:rPr>
              <w:br/>
              <w:t xml:space="preserve">Sony: 8.20%, </w:t>
            </w:r>
            <w:r w:rsidRPr="00021187">
              <w:rPr>
                <w:rFonts w:ascii="Calibri" w:eastAsia="DengXian" w:hAnsi="Calibri" w:cs="Calibri"/>
                <w:color w:val="000000"/>
                <w:sz w:val="16"/>
                <w:szCs w:val="16"/>
              </w:rPr>
              <w:br/>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5.47%, </w:t>
            </w:r>
            <w:r w:rsidRPr="00021187">
              <w:rPr>
                <w:rFonts w:ascii="Calibri" w:eastAsia="DengXian" w:hAnsi="Calibri" w:cs="Calibri"/>
                <w:color w:val="000000"/>
                <w:sz w:val="16"/>
                <w:szCs w:val="16"/>
              </w:rPr>
              <w:br/>
              <w:t xml:space="preserve">vivo: 10.14%, </w:t>
            </w:r>
            <w:r w:rsidRPr="00021187">
              <w:rPr>
                <w:rFonts w:ascii="Calibri" w:eastAsia="DengXian" w:hAnsi="Calibri" w:cs="Calibri"/>
                <w:color w:val="000000"/>
                <w:sz w:val="16"/>
                <w:szCs w:val="16"/>
              </w:rPr>
              <w:br/>
              <w:t xml:space="preserve">SPRD: 6.30%, </w:t>
            </w:r>
            <w:r w:rsidRPr="00021187">
              <w:rPr>
                <w:rFonts w:ascii="Calibri" w:eastAsia="DengXian" w:hAnsi="Calibri" w:cs="Calibri"/>
                <w:color w:val="000000"/>
                <w:sz w:val="16"/>
                <w:szCs w:val="16"/>
              </w:rPr>
              <w:br/>
              <w:t xml:space="preserve">CATT: 7.66%, </w:t>
            </w:r>
            <w:r w:rsidRPr="00021187">
              <w:rPr>
                <w:rFonts w:ascii="Calibri" w:eastAsia="DengXian" w:hAnsi="Calibri" w:cs="Calibri"/>
                <w:color w:val="000000"/>
                <w:sz w:val="16"/>
                <w:szCs w:val="16"/>
              </w:rPr>
              <w:br/>
              <w:t xml:space="preserve">ZTE: 11.93%, </w:t>
            </w:r>
            <w:r w:rsidRPr="00021187">
              <w:rPr>
                <w:rFonts w:ascii="Calibri" w:eastAsia="DengXian" w:hAnsi="Calibri" w:cs="Calibri"/>
                <w:color w:val="000000"/>
                <w:sz w:val="16"/>
                <w:szCs w:val="16"/>
              </w:rPr>
              <w:br/>
              <w:t xml:space="preserve">Sony: 6.66%, </w:t>
            </w:r>
            <w:r w:rsidRPr="00021187">
              <w:rPr>
                <w:rFonts w:ascii="Calibri" w:eastAsia="DengXian" w:hAnsi="Calibri" w:cs="Calibri"/>
                <w:color w:val="000000"/>
                <w:sz w:val="16"/>
                <w:szCs w:val="16"/>
              </w:rPr>
              <w:br/>
              <w:t xml:space="preserve">Qualcomm: 8.38%, </w:t>
            </w:r>
            <w:r w:rsidRPr="00021187">
              <w:rPr>
                <w:rFonts w:ascii="Calibri" w:eastAsia="DengXian"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4.47%, </w:t>
            </w:r>
            <w:r w:rsidRPr="00021187">
              <w:rPr>
                <w:rFonts w:ascii="Calibri" w:eastAsia="DengXian" w:hAnsi="Calibri" w:cs="Calibri"/>
                <w:color w:val="000000"/>
                <w:sz w:val="16"/>
                <w:szCs w:val="16"/>
              </w:rPr>
              <w:br/>
              <w:t xml:space="preserve">vivo: 10.22%, </w:t>
            </w:r>
            <w:r w:rsidRPr="00021187">
              <w:rPr>
                <w:rFonts w:ascii="Calibri" w:eastAsia="DengXian" w:hAnsi="Calibri" w:cs="Calibri"/>
                <w:color w:val="000000"/>
                <w:sz w:val="16"/>
                <w:szCs w:val="16"/>
              </w:rPr>
              <w:br/>
              <w:t xml:space="preserve">SPRD: 4.10%, </w:t>
            </w:r>
            <w:r w:rsidRPr="00021187">
              <w:rPr>
                <w:rFonts w:ascii="Calibri" w:eastAsia="DengXian" w:hAnsi="Calibri" w:cs="Calibri"/>
                <w:color w:val="000000"/>
                <w:sz w:val="16"/>
                <w:szCs w:val="16"/>
              </w:rPr>
              <w:br/>
              <w:t xml:space="preserve">CATT: 8.22%, </w:t>
            </w:r>
            <w:r w:rsidRPr="00021187">
              <w:rPr>
                <w:rFonts w:ascii="Calibri" w:eastAsia="DengXian" w:hAnsi="Calibri" w:cs="Calibri"/>
                <w:color w:val="000000"/>
                <w:sz w:val="16"/>
                <w:szCs w:val="16"/>
              </w:rPr>
              <w:br/>
              <w:t xml:space="preserve">ZTE: 11.09%, </w:t>
            </w:r>
            <w:r w:rsidRPr="00021187">
              <w:rPr>
                <w:rFonts w:ascii="Calibri" w:eastAsia="DengXian" w:hAnsi="Calibri" w:cs="Calibri"/>
                <w:color w:val="000000"/>
                <w:sz w:val="16"/>
                <w:szCs w:val="16"/>
              </w:rPr>
              <w:br/>
              <w:t xml:space="preserve">Sony: 6.81%, </w:t>
            </w:r>
            <w:r w:rsidRPr="00021187">
              <w:rPr>
                <w:rFonts w:ascii="Calibri" w:eastAsia="DengXian" w:hAnsi="Calibri" w:cs="Calibri"/>
                <w:color w:val="000000"/>
                <w:sz w:val="16"/>
                <w:szCs w:val="16"/>
              </w:rPr>
              <w:br/>
              <w:t xml:space="preserve">Qualcomm: 8.61%, </w:t>
            </w:r>
            <w:r w:rsidRPr="00021187">
              <w:rPr>
                <w:rFonts w:ascii="Calibri" w:eastAsia="DengXian"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-1.00%, </w:t>
            </w:r>
            <w:r w:rsidRPr="00021187">
              <w:rPr>
                <w:rFonts w:ascii="Calibri" w:eastAsia="DengXian" w:hAnsi="Calibri" w:cs="Calibri"/>
                <w:color w:val="000000"/>
                <w:sz w:val="16"/>
                <w:szCs w:val="16"/>
              </w:rPr>
              <w:br/>
              <w:t xml:space="preserve">vivo: 0.08%, </w:t>
            </w:r>
            <w:r w:rsidRPr="00021187">
              <w:rPr>
                <w:rFonts w:ascii="Calibri" w:eastAsia="DengXian" w:hAnsi="Calibri" w:cs="Calibri"/>
                <w:color w:val="000000"/>
                <w:sz w:val="16"/>
                <w:szCs w:val="16"/>
              </w:rPr>
              <w:br/>
              <w:t xml:space="preserve">SPRD: -2.20%, </w:t>
            </w:r>
            <w:r w:rsidRPr="00021187">
              <w:rPr>
                <w:rFonts w:ascii="Calibri" w:eastAsia="DengXian" w:hAnsi="Calibri" w:cs="Calibri"/>
                <w:color w:val="000000"/>
                <w:sz w:val="16"/>
                <w:szCs w:val="16"/>
              </w:rPr>
              <w:br/>
              <w:t xml:space="preserve">CATT: 0.56%, </w:t>
            </w:r>
            <w:r w:rsidRPr="00021187">
              <w:rPr>
                <w:rFonts w:ascii="Calibri" w:eastAsia="DengXian" w:hAnsi="Calibri" w:cs="Calibri"/>
                <w:color w:val="000000"/>
                <w:sz w:val="16"/>
                <w:szCs w:val="16"/>
              </w:rPr>
              <w:br/>
              <w:t xml:space="preserve">ZTE: -0.84%, </w:t>
            </w:r>
            <w:r w:rsidRPr="00021187">
              <w:rPr>
                <w:rFonts w:ascii="Calibri" w:eastAsia="DengXian" w:hAnsi="Calibri" w:cs="Calibri"/>
                <w:color w:val="000000"/>
                <w:sz w:val="16"/>
                <w:szCs w:val="16"/>
              </w:rPr>
              <w:br/>
              <w:t xml:space="preserve">Sony: 0.15%, </w:t>
            </w:r>
            <w:r w:rsidRPr="00021187">
              <w:rPr>
                <w:rFonts w:ascii="Calibri" w:eastAsia="DengXian" w:hAnsi="Calibri" w:cs="Calibri"/>
                <w:color w:val="000000"/>
                <w:sz w:val="16"/>
                <w:szCs w:val="16"/>
              </w:rPr>
              <w:br/>
              <w:t xml:space="preserve">Qualcomm: 0.23%, </w:t>
            </w:r>
            <w:r w:rsidRPr="00021187">
              <w:rPr>
                <w:rFonts w:ascii="Calibri" w:eastAsia="DengXian"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19.82%, </w:t>
            </w:r>
            <w:r w:rsidRPr="00021187">
              <w:rPr>
                <w:rFonts w:ascii="Calibri" w:eastAsia="DengXian" w:hAnsi="Calibri" w:cs="Calibri"/>
                <w:color w:val="000000"/>
                <w:sz w:val="16"/>
                <w:szCs w:val="16"/>
              </w:rPr>
              <w:br/>
              <w:t xml:space="preserve">vivo: 25.20%, </w:t>
            </w:r>
            <w:r w:rsidRPr="00021187">
              <w:rPr>
                <w:rFonts w:ascii="Calibri" w:eastAsia="DengXian" w:hAnsi="Calibri" w:cs="Calibri"/>
                <w:color w:val="000000"/>
                <w:sz w:val="16"/>
                <w:szCs w:val="16"/>
              </w:rPr>
              <w:br/>
              <w:t xml:space="preserve">SPRD: 23.60%, </w:t>
            </w:r>
            <w:r w:rsidRPr="00021187">
              <w:rPr>
                <w:rFonts w:ascii="Calibri" w:eastAsia="DengXian" w:hAnsi="Calibri" w:cs="Calibri"/>
                <w:color w:val="000000"/>
                <w:sz w:val="16"/>
                <w:szCs w:val="16"/>
              </w:rPr>
              <w:br/>
              <w:t xml:space="preserve">CATT: 28.69%, </w:t>
            </w:r>
            <w:r w:rsidRPr="00021187">
              <w:rPr>
                <w:rFonts w:ascii="Calibri" w:eastAsia="DengXian" w:hAnsi="Calibri" w:cs="Calibri"/>
                <w:color w:val="000000"/>
                <w:sz w:val="16"/>
                <w:szCs w:val="16"/>
              </w:rPr>
              <w:br/>
              <w:t xml:space="preserve">ZTE: 31.16%, </w:t>
            </w:r>
            <w:r w:rsidRPr="00021187">
              <w:rPr>
                <w:rFonts w:ascii="Calibri" w:eastAsia="DengXian" w:hAnsi="Calibri" w:cs="Calibri"/>
                <w:color w:val="000000"/>
                <w:sz w:val="16"/>
                <w:szCs w:val="16"/>
              </w:rPr>
              <w:br/>
              <w:t xml:space="preserve">Sony: 35.07%, </w:t>
            </w:r>
            <w:r w:rsidRPr="00021187">
              <w:rPr>
                <w:rFonts w:ascii="Calibri" w:eastAsia="DengXian" w:hAnsi="Calibri" w:cs="Calibri"/>
                <w:color w:val="000000"/>
                <w:sz w:val="16"/>
                <w:szCs w:val="16"/>
              </w:rPr>
              <w:br/>
              <w:t xml:space="preserve">Qualcomm: 27.95%, </w:t>
            </w:r>
            <w:r w:rsidRPr="00021187">
              <w:rPr>
                <w:rFonts w:ascii="Calibri" w:eastAsia="DengXian"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16.19%, </w:t>
            </w:r>
            <w:r w:rsidRPr="00021187">
              <w:rPr>
                <w:rFonts w:ascii="Calibri" w:eastAsia="DengXian" w:hAnsi="Calibri" w:cs="Calibri"/>
                <w:color w:val="000000"/>
                <w:sz w:val="16"/>
                <w:szCs w:val="16"/>
              </w:rPr>
              <w:br/>
              <w:t xml:space="preserve">vivo: 25.27%, </w:t>
            </w:r>
            <w:r w:rsidRPr="00021187">
              <w:rPr>
                <w:rFonts w:ascii="Calibri" w:eastAsia="DengXian" w:hAnsi="Calibri" w:cs="Calibri"/>
                <w:color w:val="000000"/>
                <w:sz w:val="16"/>
                <w:szCs w:val="16"/>
              </w:rPr>
              <w:br/>
              <w:t xml:space="preserve">SPRD: 16.30%, </w:t>
            </w:r>
            <w:r w:rsidRPr="00021187">
              <w:rPr>
                <w:rFonts w:ascii="Calibri" w:eastAsia="DengXian" w:hAnsi="Calibri" w:cs="Calibri"/>
                <w:color w:val="000000"/>
                <w:sz w:val="16"/>
                <w:szCs w:val="16"/>
              </w:rPr>
              <w:br/>
              <w:t xml:space="preserve">CATT: 27.65%, </w:t>
            </w:r>
            <w:r w:rsidRPr="00021187">
              <w:rPr>
                <w:rFonts w:ascii="Calibri" w:eastAsia="DengXian" w:hAnsi="Calibri" w:cs="Calibri"/>
                <w:color w:val="000000"/>
                <w:sz w:val="16"/>
                <w:szCs w:val="16"/>
              </w:rPr>
              <w:br/>
              <w:t xml:space="preserve">ZTE: 29.96%, </w:t>
            </w:r>
            <w:r w:rsidRPr="00021187">
              <w:rPr>
                <w:rFonts w:ascii="Calibri" w:eastAsia="DengXian" w:hAnsi="Calibri" w:cs="Calibri"/>
                <w:color w:val="000000"/>
                <w:sz w:val="16"/>
                <w:szCs w:val="16"/>
              </w:rPr>
              <w:br/>
              <w:t xml:space="preserve">Sony: 26.72%, </w:t>
            </w:r>
            <w:r w:rsidRPr="00021187">
              <w:rPr>
                <w:rFonts w:ascii="Calibri" w:eastAsia="DengXian" w:hAnsi="Calibri" w:cs="Calibri"/>
                <w:color w:val="000000"/>
                <w:sz w:val="16"/>
                <w:szCs w:val="16"/>
              </w:rPr>
              <w:br/>
              <w:t xml:space="preserve">Qualcomm: 25.32%, </w:t>
            </w:r>
            <w:r w:rsidRPr="00021187">
              <w:rPr>
                <w:rFonts w:ascii="Calibri" w:eastAsia="DengXian"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-3.63%, </w:t>
            </w:r>
            <w:r w:rsidRPr="00021187">
              <w:rPr>
                <w:rFonts w:ascii="Calibri" w:eastAsia="DengXian" w:hAnsi="Calibri" w:cs="Calibri"/>
                <w:color w:val="000000"/>
                <w:sz w:val="16"/>
                <w:szCs w:val="16"/>
              </w:rPr>
              <w:br/>
              <w:t xml:space="preserve">vivo: 0.07%, </w:t>
            </w:r>
            <w:r w:rsidRPr="00021187">
              <w:rPr>
                <w:rFonts w:ascii="Calibri" w:eastAsia="DengXian" w:hAnsi="Calibri" w:cs="Calibri"/>
                <w:color w:val="000000"/>
                <w:sz w:val="16"/>
                <w:szCs w:val="16"/>
              </w:rPr>
              <w:br/>
              <w:t xml:space="preserve">SPRD: -7.30%, </w:t>
            </w:r>
            <w:r w:rsidRPr="00021187">
              <w:rPr>
                <w:rFonts w:ascii="Calibri" w:eastAsia="DengXian" w:hAnsi="Calibri" w:cs="Calibri"/>
                <w:color w:val="000000"/>
                <w:sz w:val="16"/>
                <w:szCs w:val="16"/>
              </w:rPr>
              <w:br/>
              <w:t xml:space="preserve">CATT: -1.04%, </w:t>
            </w:r>
            <w:r w:rsidRPr="00021187">
              <w:rPr>
                <w:rFonts w:ascii="Calibri" w:eastAsia="DengXian" w:hAnsi="Calibri" w:cs="Calibri"/>
                <w:color w:val="000000"/>
                <w:sz w:val="16"/>
                <w:szCs w:val="16"/>
              </w:rPr>
              <w:br/>
              <w:t xml:space="preserve">ZTE: -1.20%, </w:t>
            </w:r>
            <w:r w:rsidRPr="00021187">
              <w:rPr>
                <w:rFonts w:ascii="Calibri" w:eastAsia="DengXian" w:hAnsi="Calibri" w:cs="Calibri"/>
                <w:color w:val="000000"/>
                <w:sz w:val="16"/>
                <w:szCs w:val="16"/>
              </w:rPr>
              <w:br/>
              <w:t xml:space="preserve">Sony: -8.35%, </w:t>
            </w:r>
            <w:r w:rsidRPr="00021187">
              <w:rPr>
                <w:rFonts w:ascii="Calibri" w:eastAsia="DengXian" w:hAnsi="Calibri" w:cs="Calibri"/>
                <w:color w:val="000000"/>
                <w:sz w:val="16"/>
                <w:szCs w:val="16"/>
              </w:rPr>
              <w:br/>
              <w:t xml:space="preserve">Qualcomm: -2.63%, </w:t>
            </w:r>
            <w:r w:rsidRPr="00021187">
              <w:rPr>
                <w:rFonts w:ascii="Calibri" w:eastAsia="DengXian"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57.06%, </w:t>
            </w:r>
            <w:r w:rsidRPr="00021187">
              <w:rPr>
                <w:rFonts w:ascii="Calibri" w:eastAsia="DengXian" w:hAnsi="Calibri" w:cs="Calibri"/>
                <w:color w:val="000000"/>
                <w:sz w:val="16"/>
                <w:szCs w:val="16"/>
              </w:rPr>
              <w:br/>
              <w:t xml:space="preserve">SPRD: 52.10%, </w:t>
            </w:r>
            <w:r w:rsidRPr="00021187">
              <w:rPr>
                <w:rFonts w:ascii="Calibri" w:eastAsia="DengXian" w:hAnsi="Calibri" w:cs="Calibri"/>
                <w:color w:val="000000"/>
                <w:sz w:val="16"/>
                <w:szCs w:val="16"/>
              </w:rPr>
              <w:br/>
              <w:t xml:space="preserve">CATT: 52.61%, </w:t>
            </w:r>
            <w:r w:rsidRPr="00021187">
              <w:rPr>
                <w:rFonts w:ascii="Calibri" w:eastAsia="DengXian" w:hAnsi="Calibri" w:cs="Calibri"/>
                <w:color w:val="000000"/>
                <w:sz w:val="16"/>
                <w:szCs w:val="16"/>
              </w:rPr>
              <w:br/>
              <w:t xml:space="preserve">ZTE: 51.61%, </w:t>
            </w:r>
            <w:r w:rsidRPr="00021187">
              <w:rPr>
                <w:rFonts w:ascii="Calibri" w:eastAsia="DengXian" w:hAnsi="Calibri" w:cs="Calibri"/>
                <w:color w:val="000000"/>
                <w:sz w:val="16"/>
                <w:szCs w:val="16"/>
              </w:rPr>
              <w:br/>
              <w:t xml:space="preserve">Sony: 40.06%, </w:t>
            </w:r>
            <w:r w:rsidRPr="00021187">
              <w:rPr>
                <w:rFonts w:ascii="Calibri" w:eastAsia="DengXian" w:hAnsi="Calibri" w:cs="Calibri"/>
                <w:color w:val="000000"/>
                <w:sz w:val="16"/>
                <w:szCs w:val="16"/>
              </w:rPr>
              <w:br/>
              <w:t xml:space="preserve">Qualcomm: 65.19%, </w:t>
            </w:r>
            <w:r w:rsidRPr="00021187">
              <w:rPr>
                <w:rFonts w:ascii="Calibri" w:eastAsia="DengXian"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58.36%, </w:t>
            </w:r>
            <w:r w:rsidRPr="00021187">
              <w:rPr>
                <w:rFonts w:ascii="Calibri" w:eastAsia="DengXian" w:hAnsi="Calibri" w:cs="Calibri"/>
                <w:color w:val="000000"/>
                <w:sz w:val="16"/>
                <w:szCs w:val="16"/>
              </w:rPr>
              <w:br/>
              <w:t xml:space="preserve">SPRD: 39.20%, </w:t>
            </w:r>
            <w:r w:rsidRPr="00021187">
              <w:rPr>
                <w:rFonts w:ascii="Calibri" w:eastAsia="DengXian" w:hAnsi="Calibri" w:cs="Calibri"/>
                <w:color w:val="000000"/>
                <w:sz w:val="16"/>
                <w:szCs w:val="16"/>
              </w:rPr>
              <w:br/>
              <w:t xml:space="preserve">CATT: 50.84%, </w:t>
            </w:r>
            <w:r w:rsidRPr="00021187">
              <w:rPr>
                <w:rFonts w:ascii="Calibri" w:eastAsia="DengXian" w:hAnsi="Calibri" w:cs="Calibri"/>
                <w:color w:val="000000"/>
                <w:sz w:val="16"/>
                <w:szCs w:val="16"/>
              </w:rPr>
              <w:br/>
              <w:t xml:space="preserve">ZTE: 51.90%, </w:t>
            </w:r>
            <w:r w:rsidRPr="00021187">
              <w:rPr>
                <w:rFonts w:ascii="Calibri" w:eastAsia="DengXian" w:hAnsi="Calibri" w:cs="Calibri"/>
                <w:color w:val="000000"/>
                <w:sz w:val="16"/>
                <w:szCs w:val="16"/>
              </w:rPr>
              <w:br/>
              <w:t xml:space="preserve">Sony: 44.60%, </w:t>
            </w:r>
            <w:r w:rsidRPr="00021187">
              <w:rPr>
                <w:rFonts w:ascii="Calibri" w:eastAsia="DengXian" w:hAnsi="Calibri" w:cs="Calibri"/>
                <w:color w:val="000000"/>
                <w:sz w:val="16"/>
                <w:szCs w:val="16"/>
              </w:rPr>
              <w:br/>
              <w:t xml:space="preserve">Qualcomm: 57.88%, </w:t>
            </w:r>
            <w:r w:rsidRPr="00021187">
              <w:rPr>
                <w:rFonts w:ascii="Calibri" w:eastAsia="DengXian"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1.29%, </w:t>
            </w:r>
            <w:r w:rsidRPr="00021187">
              <w:rPr>
                <w:rFonts w:ascii="Calibri" w:eastAsia="DengXian" w:hAnsi="Calibri" w:cs="Calibri"/>
                <w:color w:val="000000"/>
                <w:sz w:val="16"/>
                <w:szCs w:val="16"/>
              </w:rPr>
              <w:br/>
              <w:t xml:space="preserve">SPRD: -12.90%, </w:t>
            </w:r>
            <w:r w:rsidRPr="00021187">
              <w:rPr>
                <w:rFonts w:ascii="Calibri" w:eastAsia="DengXian" w:hAnsi="Calibri" w:cs="Calibri"/>
                <w:color w:val="000000"/>
                <w:sz w:val="16"/>
                <w:szCs w:val="16"/>
              </w:rPr>
              <w:br/>
              <w:t xml:space="preserve">CATT: -1.77%, </w:t>
            </w:r>
            <w:r w:rsidRPr="00021187">
              <w:rPr>
                <w:rFonts w:ascii="Calibri" w:eastAsia="DengXian" w:hAnsi="Calibri" w:cs="Calibri"/>
                <w:color w:val="000000"/>
                <w:sz w:val="16"/>
                <w:szCs w:val="16"/>
              </w:rPr>
              <w:br/>
              <w:t xml:space="preserve">ZTE: 0.29%, </w:t>
            </w:r>
            <w:r w:rsidRPr="00021187">
              <w:rPr>
                <w:rFonts w:ascii="Calibri" w:eastAsia="DengXian" w:hAnsi="Calibri" w:cs="Calibri"/>
                <w:color w:val="000000"/>
                <w:sz w:val="16"/>
                <w:szCs w:val="16"/>
              </w:rPr>
              <w:br/>
              <w:t xml:space="preserve">Sony: 4.54%, </w:t>
            </w:r>
            <w:r w:rsidRPr="00021187">
              <w:rPr>
                <w:rFonts w:ascii="Calibri" w:eastAsia="DengXian" w:hAnsi="Calibri" w:cs="Calibri"/>
                <w:color w:val="000000"/>
                <w:sz w:val="16"/>
                <w:szCs w:val="16"/>
              </w:rPr>
              <w:br/>
              <w:t xml:space="preserve">Qualcomm: -7.31%, </w:t>
            </w:r>
            <w:r w:rsidRPr="00021187">
              <w:rPr>
                <w:rFonts w:ascii="Calibri" w:eastAsia="DengXian"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AF4915">
            <w:pPr>
              <w:rPr>
                <w:rFonts w:ascii="Calibri" w:eastAsia="DengXian" w:hAnsi="Calibri" w:cs="Calibri"/>
                <w:color w:val="000000"/>
                <w:sz w:val="16"/>
                <w:szCs w:val="16"/>
              </w:rPr>
            </w:pPr>
            <w:r w:rsidRPr="00021187">
              <w:rPr>
                <w:rFonts w:ascii="Calibri" w:eastAsia="DengXian" w:hAnsi="Calibri" w:cs="Calibri"/>
                <w:color w:val="000000"/>
                <w:sz w:val="16"/>
                <w:szCs w:val="16"/>
              </w:rPr>
              <w:t>Note:</w:t>
            </w:r>
            <w:r w:rsidRPr="00021187">
              <w:rPr>
                <w:rFonts w:ascii="Calibri" w:eastAsia="DengXian" w:hAnsi="Calibri" w:cs="Calibri"/>
                <w:color w:val="000000"/>
                <w:sz w:val="16"/>
                <w:szCs w:val="16"/>
              </w:rPr>
              <w:br/>
              <w:t>- For UPT, the gain can be calculated as: Gain (%) = SBFD UPT / TDD UPT - 1</w:t>
            </w:r>
            <w:r w:rsidRPr="00021187">
              <w:rPr>
                <w:rFonts w:ascii="Calibri" w:eastAsia="DengXian" w:hAnsi="Calibri" w:cs="Calibri"/>
                <w:color w:val="000000"/>
                <w:sz w:val="16"/>
                <w:szCs w:val="16"/>
              </w:rPr>
              <w:br/>
              <w:t>- For Latency, the increase can be calculated as: Increase (%) = SBFD latency / TDD latency - 1</w:t>
            </w:r>
            <w:r w:rsidRPr="00021187">
              <w:rPr>
                <w:rFonts w:ascii="Calibri" w:eastAsia="DengXian" w:hAnsi="Calibri" w:cs="Calibri"/>
                <w:color w:val="000000"/>
                <w:sz w:val="16"/>
                <w:szCs w:val="16"/>
              </w:rPr>
              <w:br/>
              <w:t>- For RU, the increase can be calculated as: Increase (%) = SBFD RU (%) - TDD RU (%)</w:t>
            </w:r>
          </w:p>
        </w:tc>
      </w:tr>
    </w:tbl>
    <w:p w14:paraId="4EE7416A" w14:textId="77777777" w:rsidR="008950BD" w:rsidRDefault="008950BD" w:rsidP="00AF4915">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425B26"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425B26" w:rsidRDefault="00021187" w:rsidP="00021187">
            <w:pPr>
              <w:jc w:val="center"/>
              <w:rPr>
                <w:rFonts w:ascii="Calibri" w:eastAsia="DengXian" w:hAnsi="Calibri" w:cs="Calibri"/>
                <w:b/>
                <w:bCs/>
                <w:i/>
                <w:iCs/>
                <w:strike/>
                <w:color w:val="000000"/>
                <w:sz w:val="16"/>
                <w:szCs w:val="16"/>
              </w:rPr>
            </w:pPr>
            <w:r w:rsidRPr="00425B26">
              <w:rPr>
                <w:rFonts w:ascii="Calibri" w:eastAsia="DengXian" w:hAnsi="Calibri" w:cs="Calibri"/>
                <w:b/>
                <w:bCs/>
                <w:i/>
                <w:iCs/>
                <w:strike/>
                <w:color w:val="000000"/>
                <w:sz w:val="16"/>
                <w:szCs w:val="16"/>
              </w:rPr>
              <w:t>Simple description for the sub-case (RSI based on 1dB desense, SBFD Alt-4, Twice area&amp;same TxRUs (Option 2), DL: 0.5Mbytes, UL: 0.125Mbyte)</w:t>
            </w:r>
          </w:p>
        </w:tc>
      </w:tr>
      <w:tr w:rsidR="00021187" w:rsidRPr="00425B26"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 xml:space="preserve">DL and UL arrival rate for baseline static TDD (Type-2 RU: &lt;10%, 20%-40% and </w:t>
            </w:r>
            <w:r w:rsidRPr="00425B26">
              <w:rPr>
                <w:rFonts w:eastAsia="DengXian"/>
                <w:b/>
                <w:bCs/>
                <w:strike/>
                <w:color w:val="000000"/>
                <w:sz w:val="16"/>
                <w:szCs w:val="16"/>
              </w:rPr>
              <w:t>≥</w:t>
            </w:r>
            <w:r w:rsidRPr="00425B26">
              <w:rPr>
                <w:rFonts w:ascii="Calibri" w:eastAsia="DengXian" w:hAnsi="Calibri" w:cs="Calibri"/>
                <w:b/>
                <w:bCs/>
                <w:strike/>
                <w:color w:val="000000"/>
                <w:sz w:val="16"/>
                <w:szCs w:val="16"/>
              </w:rPr>
              <w:t>50%)</w:t>
            </w:r>
          </w:p>
        </w:tc>
      </w:tr>
      <w:tr w:rsidR="00021187" w:rsidRPr="00425B26"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425B26" w:rsidRDefault="00021187" w:rsidP="00021187">
            <w:pPr>
              <w:rPr>
                <w:rFonts w:ascii="Calibri" w:eastAsia="DengXian" w:hAnsi="Calibri" w:cs="Calibri"/>
                <w:b/>
                <w:bCs/>
                <w:strike/>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DL: High, UL: High</w:t>
            </w:r>
          </w:p>
        </w:tc>
      </w:tr>
      <w:tr w:rsidR="00021187" w:rsidRPr="00425B26"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425B26" w:rsidRDefault="008C2247" w:rsidP="00021187">
            <w:pPr>
              <w:rPr>
                <w:rFonts w:ascii="Calibri" w:eastAsia="DengXian" w:hAnsi="Calibri" w:cs="Calibri"/>
                <w:b/>
                <w:bCs/>
                <w:strike/>
                <w:color w:val="000000"/>
                <w:sz w:val="16"/>
                <w:szCs w:val="16"/>
              </w:rPr>
            </w:pPr>
            <w:r w:rsidRPr="00425B26">
              <w:rPr>
                <w:rFonts w:ascii="Calibri" w:eastAsia="DengXian" w:hAnsi="Calibri" w:cs="Calibri"/>
                <w:strike/>
                <w:color w:val="000000"/>
                <w:sz w:val="16"/>
                <w:szCs w:val="16"/>
              </w:rPr>
              <w:t>Gain of DL resource</w:t>
            </w:r>
            <w:r w:rsidR="00021187" w:rsidRPr="00425B26">
              <w:rPr>
                <w:rFonts w:ascii="Calibri" w:eastAsia="DengXian"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-1.22%, </w:t>
            </w:r>
            <w:r w:rsidRPr="00425B26">
              <w:rPr>
                <w:rFonts w:ascii="Calibri" w:eastAsia="DengXian" w:hAnsi="Calibri" w:cs="Calibri"/>
                <w:strike/>
                <w:color w:val="000000"/>
                <w:sz w:val="16"/>
                <w:szCs w:val="16"/>
              </w:rPr>
              <w:br/>
              <w:t xml:space="preserve">vivo: 1.62%, </w:t>
            </w:r>
            <w:r w:rsidRPr="00425B26">
              <w:rPr>
                <w:rFonts w:ascii="Calibri" w:eastAsia="DengXian" w:hAnsi="Calibri" w:cs="Calibri"/>
                <w:strike/>
                <w:color w:val="000000"/>
                <w:sz w:val="16"/>
                <w:szCs w:val="16"/>
              </w:rPr>
              <w:br/>
              <w:t xml:space="preserve">SPRD: -1.22%, </w:t>
            </w:r>
            <w:r w:rsidRPr="00425B26">
              <w:rPr>
                <w:rFonts w:ascii="Calibri" w:eastAsia="DengXian" w:hAnsi="Calibri" w:cs="Calibri"/>
                <w:strike/>
                <w:color w:val="000000"/>
                <w:sz w:val="16"/>
                <w:szCs w:val="16"/>
              </w:rPr>
              <w:br/>
              <w:t xml:space="preserve">CATT: -1.24%, </w:t>
            </w:r>
            <w:r w:rsidRPr="00425B26">
              <w:rPr>
                <w:rFonts w:ascii="Calibri" w:eastAsia="DengXian" w:hAnsi="Calibri" w:cs="Calibri"/>
                <w:strike/>
                <w:color w:val="000000"/>
                <w:sz w:val="16"/>
                <w:szCs w:val="16"/>
              </w:rPr>
              <w:br/>
              <w:t xml:space="preserve">ZTE: -8.29%, </w:t>
            </w:r>
            <w:r w:rsidRPr="00425B26">
              <w:rPr>
                <w:rFonts w:ascii="Calibri" w:eastAsia="DengXian" w:hAnsi="Calibri" w:cs="Calibri"/>
                <w:strike/>
                <w:color w:val="000000"/>
                <w:sz w:val="16"/>
                <w:szCs w:val="16"/>
              </w:rPr>
              <w:br/>
              <w:t xml:space="preserve">Sony: -1.22%, </w:t>
            </w:r>
            <w:r w:rsidRPr="00425B26">
              <w:rPr>
                <w:rFonts w:ascii="Calibri" w:eastAsia="DengXian" w:hAnsi="Calibri" w:cs="Calibri"/>
                <w:strike/>
                <w:color w:val="000000"/>
                <w:sz w:val="16"/>
                <w:szCs w:val="16"/>
              </w:rPr>
              <w:br/>
              <w:t xml:space="preserve">Qualcomm: -22.22%, </w:t>
            </w:r>
            <w:r w:rsidRPr="00425B26">
              <w:rPr>
                <w:rFonts w:ascii="Calibri" w:eastAsia="DengXian" w:hAnsi="Calibri" w:cs="Calibri"/>
                <w:strike/>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-1.22%, </w:t>
            </w:r>
            <w:r w:rsidRPr="00425B26">
              <w:rPr>
                <w:rFonts w:ascii="Calibri" w:eastAsia="DengXian" w:hAnsi="Calibri" w:cs="Calibri"/>
                <w:strike/>
                <w:color w:val="000000"/>
                <w:sz w:val="16"/>
                <w:szCs w:val="16"/>
              </w:rPr>
              <w:br/>
              <w:t xml:space="preserve">vivo: 1.62%, </w:t>
            </w:r>
            <w:r w:rsidRPr="00425B26">
              <w:rPr>
                <w:rFonts w:ascii="Calibri" w:eastAsia="DengXian" w:hAnsi="Calibri" w:cs="Calibri"/>
                <w:strike/>
                <w:color w:val="000000"/>
                <w:sz w:val="16"/>
                <w:szCs w:val="16"/>
              </w:rPr>
              <w:br/>
              <w:t xml:space="preserve">SPRD: -1.22%, </w:t>
            </w:r>
            <w:r w:rsidRPr="00425B26">
              <w:rPr>
                <w:rFonts w:ascii="Calibri" w:eastAsia="DengXian" w:hAnsi="Calibri" w:cs="Calibri"/>
                <w:strike/>
                <w:color w:val="000000"/>
                <w:sz w:val="16"/>
                <w:szCs w:val="16"/>
              </w:rPr>
              <w:br/>
              <w:t xml:space="preserve">CATT: -1.24%, </w:t>
            </w:r>
            <w:r w:rsidRPr="00425B26">
              <w:rPr>
                <w:rFonts w:ascii="Calibri" w:eastAsia="DengXian" w:hAnsi="Calibri" w:cs="Calibri"/>
                <w:strike/>
                <w:color w:val="000000"/>
                <w:sz w:val="16"/>
                <w:szCs w:val="16"/>
              </w:rPr>
              <w:br/>
              <w:t xml:space="preserve">ZTE: -8.29%, </w:t>
            </w:r>
            <w:r w:rsidRPr="00425B26">
              <w:rPr>
                <w:rFonts w:ascii="Calibri" w:eastAsia="DengXian" w:hAnsi="Calibri" w:cs="Calibri"/>
                <w:strike/>
                <w:color w:val="000000"/>
                <w:sz w:val="16"/>
                <w:szCs w:val="16"/>
              </w:rPr>
              <w:br/>
              <w:t xml:space="preserve">Sony: -1.22%, </w:t>
            </w:r>
            <w:r w:rsidRPr="00425B26">
              <w:rPr>
                <w:rFonts w:ascii="Calibri" w:eastAsia="DengXian" w:hAnsi="Calibri" w:cs="Calibri"/>
                <w:strike/>
                <w:color w:val="000000"/>
                <w:sz w:val="16"/>
                <w:szCs w:val="16"/>
              </w:rPr>
              <w:br/>
              <w:t xml:space="preserve">Qualcomm: -22.22%, </w:t>
            </w:r>
            <w:r w:rsidRPr="00425B26">
              <w:rPr>
                <w:rFonts w:ascii="Calibri" w:eastAsia="DengXian" w:hAnsi="Calibri" w:cs="Calibri"/>
                <w:strike/>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1.62%, </w:t>
            </w:r>
            <w:r w:rsidRPr="00425B26">
              <w:rPr>
                <w:rFonts w:ascii="Calibri" w:eastAsia="DengXian" w:hAnsi="Calibri" w:cs="Calibri"/>
                <w:strike/>
                <w:color w:val="000000"/>
                <w:sz w:val="16"/>
                <w:szCs w:val="16"/>
              </w:rPr>
              <w:br/>
              <w:t xml:space="preserve">SPRD: -1.22%, </w:t>
            </w:r>
            <w:r w:rsidRPr="00425B26">
              <w:rPr>
                <w:rFonts w:ascii="Calibri" w:eastAsia="DengXian" w:hAnsi="Calibri" w:cs="Calibri"/>
                <w:strike/>
                <w:color w:val="000000"/>
                <w:sz w:val="16"/>
                <w:szCs w:val="16"/>
              </w:rPr>
              <w:br/>
              <w:t xml:space="preserve">CATT: -1.24%, </w:t>
            </w:r>
            <w:r w:rsidRPr="00425B26">
              <w:rPr>
                <w:rFonts w:ascii="Calibri" w:eastAsia="DengXian" w:hAnsi="Calibri" w:cs="Calibri"/>
                <w:strike/>
                <w:color w:val="000000"/>
                <w:sz w:val="16"/>
                <w:szCs w:val="16"/>
              </w:rPr>
              <w:br/>
              <w:t xml:space="preserve">ZTE: -8.29%, </w:t>
            </w:r>
            <w:r w:rsidRPr="00425B26">
              <w:rPr>
                <w:rFonts w:ascii="Calibri" w:eastAsia="DengXian" w:hAnsi="Calibri" w:cs="Calibri"/>
                <w:strike/>
                <w:color w:val="000000"/>
                <w:sz w:val="16"/>
                <w:szCs w:val="16"/>
              </w:rPr>
              <w:br/>
              <w:t xml:space="preserve">Sony: -1.22%, </w:t>
            </w:r>
            <w:r w:rsidRPr="00425B26">
              <w:rPr>
                <w:rFonts w:ascii="Calibri" w:eastAsia="DengXian" w:hAnsi="Calibri" w:cs="Calibri"/>
                <w:strike/>
                <w:color w:val="000000"/>
                <w:sz w:val="16"/>
                <w:szCs w:val="16"/>
              </w:rPr>
              <w:br/>
              <w:t xml:space="preserve">Qualcomm: -22.22%, </w:t>
            </w:r>
            <w:r w:rsidRPr="00425B26">
              <w:rPr>
                <w:rFonts w:ascii="Calibri" w:eastAsia="DengXian" w:hAnsi="Calibri" w:cs="Calibri"/>
                <w:strike/>
                <w:color w:val="000000"/>
                <w:sz w:val="16"/>
                <w:szCs w:val="16"/>
              </w:rPr>
              <w:br/>
              <w:t xml:space="preserve">Nokia: -1.22%, </w:t>
            </w:r>
          </w:p>
        </w:tc>
      </w:tr>
      <w:tr w:rsidR="00021187" w:rsidRPr="00425B26"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2.13%, </w:t>
            </w:r>
            <w:r w:rsidRPr="00425B26">
              <w:rPr>
                <w:rFonts w:ascii="Calibri" w:eastAsia="DengXian" w:hAnsi="Calibri" w:cs="Calibri"/>
                <w:strike/>
                <w:color w:val="000000"/>
                <w:sz w:val="16"/>
                <w:szCs w:val="16"/>
              </w:rPr>
              <w:br/>
              <w:t xml:space="preserve">vivo: -0.78%, </w:t>
            </w:r>
            <w:r w:rsidRPr="00425B26">
              <w:rPr>
                <w:rFonts w:ascii="Calibri" w:eastAsia="DengXian" w:hAnsi="Calibri" w:cs="Calibri"/>
                <w:strike/>
                <w:color w:val="000000"/>
                <w:sz w:val="16"/>
                <w:szCs w:val="16"/>
              </w:rPr>
              <w:br/>
              <w:t xml:space="preserve">SPRD: 3.78%, </w:t>
            </w:r>
            <w:r w:rsidRPr="00425B26">
              <w:rPr>
                <w:rFonts w:ascii="Calibri" w:eastAsia="DengXian" w:hAnsi="Calibri" w:cs="Calibri"/>
                <w:strike/>
                <w:color w:val="000000"/>
                <w:sz w:val="16"/>
                <w:szCs w:val="16"/>
              </w:rPr>
              <w:br/>
              <w:t xml:space="preserve">CATT: 17.68%, </w:t>
            </w:r>
            <w:r w:rsidRPr="00425B26">
              <w:rPr>
                <w:rFonts w:ascii="Calibri" w:eastAsia="DengXian" w:hAnsi="Calibri" w:cs="Calibri"/>
                <w:strike/>
                <w:color w:val="000000"/>
                <w:sz w:val="16"/>
                <w:szCs w:val="16"/>
              </w:rPr>
              <w:br/>
              <w:t xml:space="preserve">ZTE: 3.68%, </w:t>
            </w:r>
            <w:r w:rsidRPr="00425B26">
              <w:rPr>
                <w:rFonts w:ascii="Calibri" w:eastAsia="DengXian" w:hAnsi="Calibri" w:cs="Calibri"/>
                <w:strike/>
                <w:color w:val="000000"/>
                <w:sz w:val="16"/>
                <w:szCs w:val="16"/>
              </w:rPr>
              <w:br/>
              <w:t xml:space="preserve">Sony: -16.95%, </w:t>
            </w:r>
            <w:r w:rsidRPr="00425B26">
              <w:rPr>
                <w:rFonts w:ascii="Calibri" w:eastAsia="DengXian" w:hAnsi="Calibri" w:cs="Calibri"/>
                <w:strike/>
                <w:color w:val="000000"/>
                <w:sz w:val="16"/>
                <w:szCs w:val="16"/>
              </w:rPr>
              <w:br/>
              <w:t xml:space="preserve">Qualcomm: 16.06%, </w:t>
            </w:r>
            <w:r w:rsidRPr="00425B26">
              <w:rPr>
                <w:rFonts w:ascii="Calibri" w:eastAsia="DengXian" w:hAnsi="Calibri" w:cs="Calibri"/>
                <w:strike/>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1.64%, </w:t>
            </w:r>
            <w:r w:rsidRPr="00425B26">
              <w:rPr>
                <w:rFonts w:ascii="Calibri" w:eastAsia="DengXian" w:hAnsi="Calibri" w:cs="Calibri"/>
                <w:strike/>
                <w:color w:val="000000"/>
                <w:sz w:val="16"/>
                <w:szCs w:val="16"/>
              </w:rPr>
              <w:br/>
              <w:t xml:space="preserve">vivo: 2.84%, </w:t>
            </w:r>
            <w:r w:rsidRPr="00425B26">
              <w:rPr>
                <w:rFonts w:ascii="Calibri" w:eastAsia="DengXian" w:hAnsi="Calibri" w:cs="Calibri"/>
                <w:strike/>
                <w:color w:val="000000"/>
                <w:sz w:val="16"/>
                <w:szCs w:val="16"/>
              </w:rPr>
              <w:br/>
              <w:t xml:space="preserve">SPRD: 6.96%, </w:t>
            </w:r>
            <w:r w:rsidRPr="00425B26">
              <w:rPr>
                <w:rFonts w:ascii="Calibri" w:eastAsia="DengXian" w:hAnsi="Calibri" w:cs="Calibri"/>
                <w:strike/>
                <w:color w:val="000000"/>
                <w:sz w:val="16"/>
                <w:szCs w:val="16"/>
              </w:rPr>
              <w:br/>
              <w:t xml:space="preserve">CATT: 8.65%, </w:t>
            </w:r>
            <w:r w:rsidRPr="00425B26">
              <w:rPr>
                <w:rFonts w:ascii="Calibri" w:eastAsia="DengXian" w:hAnsi="Calibri" w:cs="Calibri"/>
                <w:strike/>
                <w:color w:val="000000"/>
                <w:sz w:val="16"/>
                <w:szCs w:val="16"/>
              </w:rPr>
              <w:br/>
              <w:t xml:space="preserve">ZTE: 2.37%, </w:t>
            </w:r>
            <w:r w:rsidRPr="00425B26">
              <w:rPr>
                <w:rFonts w:ascii="Calibri" w:eastAsia="DengXian" w:hAnsi="Calibri" w:cs="Calibri"/>
                <w:strike/>
                <w:color w:val="000000"/>
                <w:sz w:val="16"/>
                <w:szCs w:val="16"/>
              </w:rPr>
              <w:br/>
              <w:t xml:space="preserve">Sony: -16.03%, </w:t>
            </w:r>
            <w:r w:rsidRPr="00425B26">
              <w:rPr>
                <w:rFonts w:ascii="Calibri" w:eastAsia="DengXian" w:hAnsi="Calibri" w:cs="Calibri"/>
                <w:strike/>
                <w:color w:val="000000"/>
                <w:sz w:val="16"/>
                <w:szCs w:val="16"/>
              </w:rPr>
              <w:br/>
              <w:t xml:space="preserve">Qualcomm: 16.32%, </w:t>
            </w:r>
            <w:r w:rsidRPr="00425B26">
              <w:rPr>
                <w:rFonts w:ascii="Calibri" w:eastAsia="DengXian" w:hAnsi="Calibri" w:cs="Calibri"/>
                <w:strike/>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-3.95%, </w:t>
            </w:r>
            <w:r w:rsidRPr="00425B26">
              <w:rPr>
                <w:rFonts w:ascii="Calibri" w:eastAsia="DengXian" w:hAnsi="Calibri" w:cs="Calibri"/>
                <w:strike/>
                <w:color w:val="000000"/>
                <w:sz w:val="16"/>
                <w:szCs w:val="16"/>
              </w:rPr>
              <w:br/>
              <w:t xml:space="preserve">SPRD: 7.90%, </w:t>
            </w:r>
            <w:r w:rsidRPr="00425B26">
              <w:rPr>
                <w:rFonts w:ascii="Calibri" w:eastAsia="DengXian" w:hAnsi="Calibri" w:cs="Calibri"/>
                <w:strike/>
                <w:color w:val="000000"/>
                <w:sz w:val="16"/>
                <w:szCs w:val="16"/>
              </w:rPr>
              <w:br/>
              <w:t xml:space="preserve">CATT: 5.87%, </w:t>
            </w:r>
            <w:r w:rsidRPr="00425B26">
              <w:rPr>
                <w:rFonts w:ascii="Calibri" w:eastAsia="DengXian" w:hAnsi="Calibri" w:cs="Calibri"/>
                <w:strike/>
                <w:color w:val="000000"/>
                <w:sz w:val="16"/>
                <w:szCs w:val="16"/>
              </w:rPr>
              <w:br/>
              <w:t xml:space="preserve">ZTE: -2.62%, </w:t>
            </w:r>
            <w:r w:rsidRPr="00425B26">
              <w:rPr>
                <w:rFonts w:ascii="Calibri" w:eastAsia="DengXian" w:hAnsi="Calibri" w:cs="Calibri"/>
                <w:strike/>
                <w:color w:val="000000"/>
                <w:sz w:val="16"/>
                <w:szCs w:val="16"/>
              </w:rPr>
              <w:br/>
              <w:t xml:space="preserve">Sony: -7.13%, </w:t>
            </w:r>
            <w:r w:rsidRPr="00425B26">
              <w:rPr>
                <w:rFonts w:ascii="Calibri" w:eastAsia="DengXian" w:hAnsi="Calibri" w:cs="Calibri"/>
                <w:strike/>
                <w:color w:val="000000"/>
                <w:sz w:val="16"/>
                <w:szCs w:val="16"/>
              </w:rPr>
              <w:br/>
              <w:t xml:space="preserve">Qualcomm: 17.14%, </w:t>
            </w:r>
            <w:r w:rsidRPr="00425B26">
              <w:rPr>
                <w:rFonts w:ascii="Calibri" w:eastAsia="DengXian" w:hAnsi="Calibri" w:cs="Calibri"/>
                <w:strike/>
                <w:color w:val="000000"/>
                <w:sz w:val="16"/>
                <w:szCs w:val="16"/>
              </w:rPr>
              <w:br/>
              <w:t xml:space="preserve">Nokia: 5.99%, </w:t>
            </w:r>
          </w:p>
        </w:tc>
      </w:tr>
      <w:tr w:rsidR="00021187" w:rsidRPr="00425B26"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1.88%, </w:t>
            </w:r>
            <w:r w:rsidRPr="00425B26">
              <w:rPr>
                <w:rFonts w:ascii="Calibri" w:eastAsia="DengXian" w:hAnsi="Calibri" w:cs="Calibri"/>
                <w:strike/>
                <w:color w:val="000000"/>
                <w:sz w:val="16"/>
                <w:szCs w:val="16"/>
              </w:rPr>
              <w:br/>
              <w:t xml:space="preserve">vivo: 16.84%, </w:t>
            </w:r>
            <w:r w:rsidRPr="00425B26">
              <w:rPr>
                <w:rFonts w:ascii="Calibri" w:eastAsia="DengXian" w:hAnsi="Calibri" w:cs="Calibri"/>
                <w:strike/>
                <w:color w:val="000000"/>
                <w:sz w:val="16"/>
                <w:szCs w:val="16"/>
              </w:rPr>
              <w:br/>
              <w:t xml:space="preserve">SPRD: -1.45%, </w:t>
            </w:r>
            <w:r w:rsidRPr="00425B26">
              <w:rPr>
                <w:rFonts w:ascii="Calibri" w:eastAsia="DengXian" w:hAnsi="Calibri" w:cs="Calibri"/>
                <w:strike/>
                <w:color w:val="000000"/>
                <w:sz w:val="16"/>
                <w:szCs w:val="16"/>
              </w:rPr>
              <w:br/>
              <w:t xml:space="preserve">CATT: 8.83%, </w:t>
            </w:r>
            <w:r w:rsidRPr="00425B26">
              <w:rPr>
                <w:rFonts w:ascii="Calibri" w:eastAsia="DengXian" w:hAnsi="Calibri" w:cs="Calibri"/>
                <w:strike/>
                <w:color w:val="000000"/>
                <w:sz w:val="16"/>
                <w:szCs w:val="16"/>
              </w:rPr>
              <w:br/>
              <w:t xml:space="preserve">ZTE: 9.52%, </w:t>
            </w:r>
            <w:r w:rsidRPr="00425B26">
              <w:rPr>
                <w:rFonts w:ascii="Calibri" w:eastAsia="DengXian" w:hAnsi="Calibri" w:cs="Calibri"/>
                <w:strike/>
                <w:color w:val="000000"/>
                <w:sz w:val="16"/>
                <w:szCs w:val="16"/>
              </w:rPr>
              <w:br/>
              <w:t xml:space="preserve">Sony: -26.15%, </w:t>
            </w:r>
            <w:r w:rsidRPr="00425B26">
              <w:rPr>
                <w:rFonts w:ascii="Calibri" w:eastAsia="DengXian" w:hAnsi="Calibri" w:cs="Calibri"/>
                <w:strike/>
                <w:color w:val="000000"/>
                <w:sz w:val="16"/>
                <w:szCs w:val="16"/>
              </w:rPr>
              <w:br/>
              <w:t xml:space="preserve">Qualcomm: 20.74%, </w:t>
            </w:r>
            <w:r w:rsidRPr="00425B26">
              <w:rPr>
                <w:rFonts w:ascii="Calibri" w:eastAsia="DengXian" w:hAnsi="Calibri" w:cs="Calibri"/>
                <w:strike/>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2.25%, </w:t>
            </w:r>
            <w:r w:rsidRPr="00425B26">
              <w:rPr>
                <w:rFonts w:ascii="Calibri" w:eastAsia="DengXian" w:hAnsi="Calibri" w:cs="Calibri"/>
                <w:strike/>
                <w:color w:val="000000"/>
                <w:sz w:val="16"/>
                <w:szCs w:val="16"/>
              </w:rPr>
              <w:br/>
              <w:t xml:space="preserve">vivo: 18.03%, </w:t>
            </w:r>
            <w:r w:rsidRPr="00425B26">
              <w:rPr>
                <w:rFonts w:ascii="Calibri" w:eastAsia="DengXian" w:hAnsi="Calibri" w:cs="Calibri"/>
                <w:strike/>
                <w:color w:val="000000"/>
                <w:sz w:val="16"/>
                <w:szCs w:val="16"/>
              </w:rPr>
              <w:br/>
              <w:t xml:space="preserve">SPRD: 7.32%, </w:t>
            </w:r>
            <w:r w:rsidRPr="00425B26">
              <w:rPr>
                <w:rFonts w:ascii="Calibri" w:eastAsia="DengXian" w:hAnsi="Calibri" w:cs="Calibri"/>
                <w:strike/>
                <w:color w:val="000000"/>
                <w:sz w:val="16"/>
                <w:szCs w:val="16"/>
              </w:rPr>
              <w:br/>
              <w:t xml:space="preserve">CATT: 19.33%, </w:t>
            </w:r>
            <w:r w:rsidRPr="00425B26">
              <w:rPr>
                <w:rFonts w:ascii="Calibri" w:eastAsia="DengXian" w:hAnsi="Calibri" w:cs="Calibri"/>
                <w:strike/>
                <w:color w:val="000000"/>
                <w:sz w:val="16"/>
                <w:szCs w:val="16"/>
              </w:rPr>
              <w:br/>
              <w:t xml:space="preserve">ZTE: 4.56%, </w:t>
            </w:r>
            <w:r w:rsidRPr="00425B26">
              <w:rPr>
                <w:rFonts w:ascii="Calibri" w:eastAsia="DengXian" w:hAnsi="Calibri" w:cs="Calibri"/>
                <w:strike/>
                <w:color w:val="000000"/>
                <w:sz w:val="16"/>
                <w:szCs w:val="16"/>
              </w:rPr>
              <w:br/>
              <w:t xml:space="preserve">Sony: -7.07%, </w:t>
            </w:r>
            <w:r w:rsidRPr="00425B26">
              <w:rPr>
                <w:rFonts w:ascii="Calibri" w:eastAsia="DengXian" w:hAnsi="Calibri" w:cs="Calibri"/>
                <w:strike/>
                <w:color w:val="000000"/>
                <w:sz w:val="16"/>
                <w:szCs w:val="16"/>
              </w:rPr>
              <w:br/>
              <w:t xml:space="preserve">Qualcomm: 13.77%, </w:t>
            </w:r>
            <w:r w:rsidRPr="00425B26">
              <w:rPr>
                <w:rFonts w:ascii="Calibri" w:eastAsia="DengXian" w:hAnsi="Calibri" w:cs="Calibri"/>
                <w:strike/>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8.75%, </w:t>
            </w:r>
            <w:r w:rsidRPr="00425B26">
              <w:rPr>
                <w:rFonts w:ascii="Calibri" w:eastAsia="DengXian" w:hAnsi="Calibri" w:cs="Calibri"/>
                <w:strike/>
                <w:color w:val="000000"/>
                <w:sz w:val="16"/>
                <w:szCs w:val="16"/>
              </w:rPr>
              <w:br/>
              <w:t xml:space="preserve">SPRD: 2.66%, </w:t>
            </w:r>
            <w:r w:rsidRPr="00425B26">
              <w:rPr>
                <w:rFonts w:ascii="Calibri" w:eastAsia="DengXian" w:hAnsi="Calibri" w:cs="Calibri"/>
                <w:strike/>
                <w:color w:val="000000"/>
                <w:sz w:val="16"/>
                <w:szCs w:val="16"/>
              </w:rPr>
              <w:br/>
              <w:t xml:space="preserve">CATT: 4.27%, </w:t>
            </w:r>
            <w:r w:rsidRPr="00425B26">
              <w:rPr>
                <w:rFonts w:ascii="Calibri" w:eastAsia="DengXian" w:hAnsi="Calibri" w:cs="Calibri"/>
                <w:strike/>
                <w:color w:val="000000"/>
                <w:sz w:val="16"/>
                <w:szCs w:val="16"/>
              </w:rPr>
              <w:br/>
              <w:t xml:space="preserve">ZTE: -37.22%, </w:t>
            </w:r>
            <w:r w:rsidRPr="00425B26">
              <w:rPr>
                <w:rFonts w:ascii="Calibri" w:eastAsia="DengXian" w:hAnsi="Calibri" w:cs="Calibri"/>
                <w:strike/>
                <w:color w:val="000000"/>
                <w:sz w:val="16"/>
                <w:szCs w:val="16"/>
              </w:rPr>
              <w:br/>
              <w:t xml:space="preserve">Sony: -4.97%, </w:t>
            </w:r>
            <w:r w:rsidRPr="00425B26">
              <w:rPr>
                <w:rFonts w:ascii="Calibri" w:eastAsia="DengXian" w:hAnsi="Calibri" w:cs="Calibri"/>
                <w:strike/>
                <w:color w:val="000000"/>
                <w:sz w:val="16"/>
                <w:szCs w:val="16"/>
              </w:rPr>
              <w:br/>
              <w:t xml:space="preserve">Qualcomm: 16.55%, </w:t>
            </w:r>
            <w:r w:rsidRPr="00425B26">
              <w:rPr>
                <w:rFonts w:ascii="Calibri" w:eastAsia="DengXian" w:hAnsi="Calibri" w:cs="Calibri"/>
                <w:strike/>
                <w:color w:val="000000"/>
                <w:sz w:val="16"/>
                <w:szCs w:val="16"/>
              </w:rPr>
              <w:br/>
              <w:t xml:space="preserve">Nokia: -1.61%, </w:t>
            </w:r>
          </w:p>
        </w:tc>
      </w:tr>
      <w:tr w:rsidR="00021187" w:rsidRPr="00425B26"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2.23%, </w:t>
            </w:r>
            <w:r w:rsidRPr="00425B26">
              <w:rPr>
                <w:rFonts w:ascii="Calibri" w:eastAsia="DengXian" w:hAnsi="Calibri" w:cs="Calibri"/>
                <w:strike/>
                <w:color w:val="000000"/>
                <w:sz w:val="16"/>
                <w:szCs w:val="16"/>
              </w:rPr>
              <w:br/>
              <w:t xml:space="preserve">vivo: -3.21%, </w:t>
            </w:r>
            <w:r w:rsidRPr="00425B26">
              <w:rPr>
                <w:rFonts w:ascii="Calibri" w:eastAsia="DengXian" w:hAnsi="Calibri" w:cs="Calibri"/>
                <w:strike/>
                <w:color w:val="000000"/>
                <w:sz w:val="16"/>
                <w:szCs w:val="16"/>
              </w:rPr>
              <w:br/>
              <w:t xml:space="preserve">SPRD: 7.03%, </w:t>
            </w:r>
            <w:r w:rsidRPr="00425B26">
              <w:rPr>
                <w:rFonts w:ascii="Calibri" w:eastAsia="DengXian" w:hAnsi="Calibri" w:cs="Calibri"/>
                <w:strike/>
                <w:color w:val="000000"/>
                <w:sz w:val="16"/>
                <w:szCs w:val="16"/>
              </w:rPr>
              <w:br/>
              <w:t xml:space="preserve">CATT: 25.94%, </w:t>
            </w:r>
            <w:r w:rsidRPr="00425B26">
              <w:rPr>
                <w:rFonts w:ascii="Calibri" w:eastAsia="DengXian" w:hAnsi="Calibri" w:cs="Calibri"/>
                <w:strike/>
                <w:color w:val="000000"/>
                <w:sz w:val="16"/>
                <w:szCs w:val="16"/>
              </w:rPr>
              <w:br/>
              <w:t xml:space="preserve">ZTE: 1.88%, </w:t>
            </w:r>
            <w:r w:rsidRPr="00425B26">
              <w:rPr>
                <w:rFonts w:ascii="Calibri" w:eastAsia="DengXian" w:hAnsi="Calibri" w:cs="Calibri"/>
                <w:strike/>
                <w:color w:val="000000"/>
                <w:sz w:val="16"/>
                <w:szCs w:val="16"/>
              </w:rPr>
              <w:br/>
              <w:t xml:space="preserve">Sony: -3.14%, </w:t>
            </w:r>
            <w:r w:rsidRPr="00425B26">
              <w:rPr>
                <w:rFonts w:ascii="Calibri" w:eastAsia="DengXian" w:hAnsi="Calibri" w:cs="Calibri"/>
                <w:strike/>
                <w:color w:val="000000"/>
                <w:sz w:val="16"/>
                <w:szCs w:val="16"/>
              </w:rPr>
              <w:br/>
              <w:t xml:space="preserve">Qualcomm: 16.84%, </w:t>
            </w:r>
            <w:r w:rsidRPr="00425B26">
              <w:rPr>
                <w:rFonts w:ascii="Calibri" w:eastAsia="DengXian" w:hAnsi="Calibri" w:cs="Calibri"/>
                <w:strike/>
                <w:color w:val="000000"/>
                <w:sz w:val="16"/>
                <w:szCs w:val="16"/>
              </w:rPr>
              <w:br/>
            </w:r>
            <w:r w:rsidRPr="00425B26">
              <w:rPr>
                <w:rFonts w:ascii="Calibri" w:eastAsia="DengXian" w:hAnsi="Calibri" w:cs="Calibri"/>
                <w:strike/>
                <w:color w:val="000000"/>
                <w:sz w:val="16"/>
                <w:szCs w:val="16"/>
              </w:rPr>
              <w:lastRenderedPageBreak/>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lastRenderedPageBreak/>
              <w:t xml:space="preserve">CMCC: 0.75%, </w:t>
            </w:r>
            <w:r w:rsidRPr="00425B26">
              <w:rPr>
                <w:rFonts w:ascii="Calibri" w:eastAsia="DengXian" w:hAnsi="Calibri" w:cs="Calibri"/>
                <w:strike/>
                <w:color w:val="000000"/>
                <w:sz w:val="16"/>
                <w:szCs w:val="16"/>
              </w:rPr>
              <w:br/>
              <w:t xml:space="preserve">vivo: 5.39%, </w:t>
            </w:r>
            <w:r w:rsidRPr="00425B26">
              <w:rPr>
                <w:rFonts w:ascii="Calibri" w:eastAsia="DengXian" w:hAnsi="Calibri" w:cs="Calibri"/>
                <w:strike/>
                <w:color w:val="000000"/>
                <w:sz w:val="16"/>
                <w:szCs w:val="16"/>
              </w:rPr>
              <w:br/>
              <w:t xml:space="preserve">SPRD: 6.96%, </w:t>
            </w:r>
            <w:r w:rsidRPr="00425B26">
              <w:rPr>
                <w:rFonts w:ascii="Calibri" w:eastAsia="DengXian" w:hAnsi="Calibri" w:cs="Calibri"/>
                <w:strike/>
                <w:color w:val="000000"/>
                <w:sz w:val="16"/>
                <w:szCs w:val="16"/>
              </w:rPr>
              <w:br/>
              <w:t xml:space="preserve">CATT: 9.69%, </w:t>
            </w:r>
            <w:r w:rsidRPr="00425B26">
              <w:rPr>
                <w:rFonts w:ascii="Calibri" w:eastAsia="DengXian" w:hAnsi="Calibri" w:cs="Calibri"/>
                <w:strike/>
                <w:color w:val="000000"/>
                <w:sz w:val="16"/>
                <w:szCs w:val="16"/>
              </w:rPr>
              <w:br/>
              <w:t xml:space="preserve">ZTE: 1.05%, </w:t>
            </w:r>
            <w:r w:rsidRPr="00425B26">
              <w:rPr>
                <w:rFonts w:ascii="Calibri" w:eastAsia="DengXian" w:hAnsi="Calibri" w:cs="Calibri"/>
                <w:strike/>
                <w:color w:val="000000"/>
                <w:sz w:val="16"/>
                <w:szCs w:val="16"/>
              </w:rPr>
              <w:br/>
              <w:t xml:space="preserve">Sony: -13.74%, </w:t>
            </w:r>
            <w:r w:rsidRPr="00425B26">
              <w:rPr>
                <w:rFonts w:ascii="Calibri" w:eastAsia="DengXian" w:hAnsi="Calibri" w:cs="Calibri"/>
                <w:strike/>
                <w:color w:val="000000"/>
                <w:sz w:val="16"/>
                <w:szCs w:val="16"/>
              </w:rPr>
              <w:br/>
              <w:t xml:space="preserve">Qualcomm: 15.10%, </w:t>
            </w:r>
            <w:r w:rsidRPr="00425B26">
              <w:rPr>
                <w:rFonts w:ascii="Calibri" w:eastAsia="DengXian" w:hAnsi="Calibri" w:cs="Calibri"/>
                <w:strike/>
                <w:color w:val="000000"/>
                <w:sz w:val="16"/>
                <w:szCs w:val="16"/>
              </w:rPr>
              <w:br/>
            </w:r>
            <w:r w:rsidRPr="00425B26">
              <w:rPr>
                <w:rFonts w:ascii="Calibri" w:eastAsia="DengXian" w:hAnsi="Calibri" w:cs="Calibri"/>
                <w:strike/>
                <w:color w:val="000000"/>
                <w:sz w:val="16"/>
                <w:szCs w:val="16"/>
              </w:rPr>
              <w:lastRenderedPageBreak/>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lastRenderedPageBreak/>
              <w:t xml:space="preserve">vivo: -3.46%, </w:t>
            </w:r>
            <w:r w:rsidRPr="00425B26">
              <w:rPr>
                <w:rFonts w:ascii="Calibri" w:eastAsia="DengXian" w:hAnsi="Calibri" w:cs="Calibri"/>
                <w:strike/>
                <w:color w:val="000000"/>
                <w:sz w:val="16"/>
                <w:szCs w:val="16"/>
              </w:rPr>
              <w:br/>
              <w:t xml:space="preserve">SPRD: 12.72%, </w:t>
            </w:r>
            <w:r w:rsidRPr="00425B26">
              <w:rPr>
                <w:rFonts w:ascii="Calibri" w:eastAsia="DengXian" w:hAnsi="Calibri" w:cs="Calibri"/>
                <w:strike/>
                <w:color w:val="000000"/>
                <w:sz w:val="16"/>
                <w:szCs w:val="16"/>
              </w:rPr>
              <w:br/>
              <w:t xml:space="preserve">CATT: 5.32%, </w:t>
            </w:r>
            <w:r w:rsidRPr="00425B26">
              <w:rPr>
                <w:rFonts w:ascii="Calibri" w:eastAsia="DengXian" w:hAnsi="Calibri" w:cs="Calibri"/>
                <w:strike/>
                <w:color w:val="000000"/>
                <w:sz w:val="16"/>
                <w:szCs w:val="16"/>
              </w:rPr>
              <w:br/>
              <w:t xml:space="preserve">ZTE: -1.85%, </w:t>
            </w:r>
            <w:r w:rsidRPr="00425B26">
              <w:rPr>
                <w:rFonts w:ascii="Calibri" w:eastAsia="DengXian" w:hAnsi="Calibri" w:cs="Calibri"/>
                <w:strike/>
                <w:color w:val="000000"/>
                <w:sz w:val="16"/>
                <w:szCs w:val="16"/>
              </w:rPr>
              <w:br/>
              <w:t xml:space="preserve">Sony: -5.13%, </w:t>
            </w:r>
            <w:r w:rsidRPr="00425B26">
              <w:rPr>
                <w:rFonts w:ascii="Calibri" w:eastAsia="DengXian" w:hAnsi="Calibri" w:cs="Calibri"/>
                <w:strike/>
                <w:color w:val="000000"/>
                <w:sz w:val="16"/>
                <w:szCs w:val="16"/>
              </w:rPr>
              <w:br/>
              <w:t xml:space="preserve">Qualcomm: 18.72%, </w:t>
            </w:r>
            <w:r w:rsidRPr="00425B26">
              <w:rPr>
                <w:rFonts w:ascii="Calibri" w:eastAsia="DengXian" w:hAnsi="Calibri" w:cs="Calibri"/>
                <w:strike/>
                <w:color w:val="000000"/>
                <w:sz w:val="16"/>
                <w:szCs w:val="16"/>
              </w:rPr>
              <w:br/>
              <w:t xml:space="preserve">Nokia: 6.51%, </w:t>
            </w:r>
          </w:p>
        </w:tc>
      </w:tr>
      <w:tr w:rsidR="00021187" w:rsidRPr="00425B26"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425B26" w:rsidRDefault="008C2247" w:rsidP="00021187">
            <w:pPr>
              <w:rPr>
                <w:rFonts w:ascii="Calibri" w:eastAsia="DengXian" w:hAnsi="Calibri" w:cs="Calibri"/>
                <w:b/>
                <w:bCs/>
                <w:strike/>
                <w:color w:val="000000"/>
                <w:sz w:val="16"/>
                <w:szCs w:val="16"/>
              </w:rPr>
            </w:pPr>
            <w:r w:rsidRPr="00425B26">
              <w:rPr>
                <w:rFonts w:ascii="Calibri" w:eastAsia="DengXian" w:hAnsi="Calibri" w:cs="Calibri"/>
                <w:strike/>
                <w:color w:val="000000"/>
                <w:sz w:val="16"/>
                <w:szCs w:val="16"/>
              </w:rPr>
              <w:t>Gain of UL resource</w:t>
            </w:r>
            <w:r w:rsidR="00021187" w:rsidRPr="00425B26">
              <w:rPr>
                <w:rFonts w:ascii="Calibri" w:eastAsia="DengXian"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0.50%, </w:t>
            </w:r>
            <w:r w:rsidRPr="00425B26">
              <w:rPr>
                <w:rFonts w:ascii="Calibri" w:eastAsia="DengXian" w:hAnsi="Calibri" w:cs="Calibri"/>
                <w:strike/>
                <w:color w:val="000000"/>
                <w:sz w:val="16"/>
                <w:szCs w:val="16"/>
              </w:rPr>
              <w:br/>
              <w:t xml:space="preserve">vivo: -1.10%, </w:t>
            </w:r>
            <w:r w:rsidRPr="00425B26">
              <w:rPr>
                <w:rFonts w:ascii="Calibri" w:eastAsia="DengXian" w:hAnsi="Calibri" w:cs="Calibri"/>
                <w:strike/>
                <w:color w:val="000000"/>
                <w:sz w:val="16"/>
                <w:szCs w:val="16"/>
              </w:rPr>
              <w:br/>
              <w:t xml:space="preserve">SPRD: 0.50%, </w:t>
            </w:r>
            <w:r w:rsidRPr="00425B26">
              <w:rPr>
                <w:rFonts w:ascii="Calibri" w:eastAsia="DengXian" w:hAnsi="Calibri" w:cs="Calibri"/>
                <w:strike/>
                <w:color w:val="000000"/>
                <w:sz w:val="16"/>
                <w:szCs w:val="16"/>
              </w:rPr>
              <w:br/>
              <w:t xml:space="preserve">CATT: 0.75%, </w:t>
            </w:r>
            <w:r w:rsidRPr="00425B26">
              <w:rPr>
                <w:rFonts w:ascii="Calibri" w:eastAsia="DengXian" w:hAnsi="Calibri" w:cs="Calibri"/>
                <w:strike/>
                <w:color w:val="000000"/>
                <w:sz w:val="16"/>
                <w:szCs w:val="16"/>
              </w:rPr>
              <w:br/>
              <w:t xml:space="preserve">ZTE: -6.45%, </w:t>
            </w:r>
            <w:r w:rsidRPr="00425B26">
              <w:rPr>
                <w:rFonts w:ascii="Calibri" w:eastAsia="DengXian" w:hAnsi="Calibri" w:cs="Calibri"/>
                <w:strike/>
                <w:color w:val="000000"/>
                <w:sz w:val="16"/>
                <w:szCs w:val="16"/>
              </w:rPr>
              <w:br/>
              <w:t xml:space="preserve">Sony: 0.50%, </w:t>
            </w:r>
            <w:r w:rsidRPr="00425B26">
              <w:rPr>
                <w:rFonts w:ascii="Calibri" w:eastAsia="DengXian" w:hAnsi="Calibri" w:cs="Calibri"/>
                <w:strike/>
                <w:color w:val="000000"/>
                <w:sz w:val="16"/>
                <w:szCs w:val="16"/>
              </w:rPr>
              <w:br/>
              <w:t xml:space="preserve">Qualcomm: 35.00%, </w:t>
            </w:r>
            <w:r w:rsidRPr="00425B26">
              <w:rPr>
                <w:rFonts w:ascii="Calibri" w:eastAsia="DengXian" w:hAnsi="Calibri" w:cs="Calibri"/>
                <w:strike/>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0.50%, </w:t>
            </w:r>
            <w:r w:rsidRPr="00425B26">
              <w:rPr>
                <w:rFonts w:ascii="Calibri" w:eastAsia="DengXian" w:hAnsi="Calibri" w:cs="Calibri"/>
                <w:strike/>
                <w:color w:val="000000"/>
                <w:sz w:val="16"/>
                <w:szCs w:val="16"/>
              </w:rPr>
              <w:br/>
              <w:t xml:space="preserve">vivo: -1.10%, </w:t>
            </w:r>
            <w:r w:rsidRPr="00425B26">
              <w:rPr>
                <w:rFonts w:ascii="Calibri" w:eastAsia="DengXian" w:hAnsi="Calibri" w:cs="Calibri"/>
                <w:strike/>
                <w:color w:val="000000"/>
                <w:sz w:val="16"/>
                <w:szCs w:val="16"/>
              </w:rPr>
              <w:br/>
              <w:t xml:space="preserve">SPRD: 0.50%, </w:t>
            </w:r>
            <w:r w:rsidRPr="00425B26">
              <w:rPr>
                <w:rFonts w:ascii="Calibri" w:eastAsia="DengXian" w:hAnsi="Calibri" w:cs="Calibri"/>
                <w:strike/>
                <w:color w:val="000000"/>
                <w:sz w:val="16"/>
                <w:szCs w:val="16"/>
              </w:rPr>
              <w:br/>
              <w:t xml:space="preserve">CATT: 0.75%, </w:t>
            </w:r>
            <w:r w:rsidRPr="00425B26">
              <w:rPr>
                <w:rFonts w:ascii="Calibri" w:eastAsia="DengXian" w:hAnsi="Calibri" w:cs="Calibri"/>
                <w:strike/>
                <w:color w:val="000000"/>
                <w:sz w:val="16"/>
                <w:szCs w:val="16"/>
              </w:rPr>
              <w:br/>
              <w:t xml:space="preserve">ZTE: -6.45%, </w:t>
            </w:r>
            <w:r w:rsidRPr="00425B26">
              <w:rPr>
                <w:rFonts w:ascii="Calibri" w:eastAsia="DengXian" w:hAnsi="Calibri" w:cs="Calibri"/>
                <w:strike/>
                <w:color w:val="000000"/>
                <w:sz w:val="16"/>
                <w:szCs w:val="16"/>
              </w:rPr>
              <w:br/>
              <w:t xml:space="preserve">Sony: 0.50%, </w:t>
            </w:r>
            <w:r w:rsidRPr="00425B26">
              <w:rPr>
                <w:rFonts w:ascii="Calibri" w:eastAsia="DengXian" w:hAnsi="Calibri" w:cs="Calibri"/>
                <w:strike/>
                <w:color w:val="000000"/>
                <w:sz w:val="16"/>
                <w:szCs w:val="16"/>
              </w:rPr>
              <w:br/>
              <w:t xml:space="preserve">Qualcomm: 35.00%, </w:t>
            </w:r>
            <w:r w:rsidRPr="00425B26">
              <w:rPr>
                <w:rFonts w:ascii="Calibri" w:eastAsia="DengXian" w:hAnsi="Calibri" w:cs="Calibri"/>
                <w:strike/>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-1.10%, </w:t>
            </w:r>
            <w:r w:rsidRPr="00425B26">
              <w:rPr>
                <w:rFonts w:ascii="Calibri" w:eastAsia="DengXian" w:hAnsi="Calibri" w:cs="Calibri"/>
                <w:strike/>
                <w:color w:val="000000"/>
                <w:sz w:val="16"/>
                <w:szCs w:val="16"/>
              </w:rPr>
              <w:br/>
              <w:t xml:space="preserve">SPRD: 0.50%, </w:t>
            </w:r>
            <w:r w:rsidRPr="00425B26">
              <w:rPr>
                <w:rFonts w:ascii="Calibri" w:eastAsia="DengXian" w:hAnsi="Calibri" w:cs="Calibri"/>
                <w:strike/>
                <w:color w:val="000000"/>
                <w:sz w:val="16"/>
                <w:szCs w:val="16"/>
              </w:rPr>
              <w:br/>
              <w:t xml:space="preserve">CATT: 0.75%, </w:t>
            </w:r>
            <w:r w:rsidRPr="00425B26">
              <w:rPr>
                <w:rFonts w:ascii="Calibri" w:eastAsia="DengXian" w:hAnsi="Calibri" w:cs="Calibri"/>
                <w:strike/>
                <w:color w:val="000000"/>
                <w:sz w:val="16"/>
                <w:szCs w:val="16"/>
              </w:rPr>
              <w:br/>
              <w:t xml:space="preserve">ZTE: -6.45%, </w:t>
            </w:r>
            <w:r w:rsidRPr="00425B26">
              <w:rPr>
                <w:rFonts w:ascii="Calibri" w:eastAsia="DengXian" w:hAnsi="Calibri" w:cs="Calibri"/>
                <w:strike/>
                <w:color w:val="000000"/>
                <w:sz w:val="16"/>
                <w:szCs w:val="16"/>
              </w:rPr>
              <w:br/>
              <w:t xml:space="preserve">Sony: 0.50%, </w:t>
            </w:r>
            <w:r w:rsidRPr="00425B26">
              <w:rPr>
                <w:rFonts w:ascii="Calibri" w:eastAsia="DengXian" w:hAnsi="Calibri" w:cs="Calibri"/>
                <w:strike/>
                <w:color w:val="000000"/>
                <w:sz w:val="16"/>
                <w:szCs w:val="16"/>
              </w:rPr>
              <w:br/>
              <w:t xml:space="preserve">Qualcomm: 35.00%, </w:t>
            </w:r>
            <w:r w:rsidRPr="00425B26">
              <w:rPr>
                <w:rFonts w:ascii="Calibri" w:eastAsia="DengXian" w:hAnsi="Calibri" w:cs="Calibri"/>
                <w:strike/>
                <w:color w:val="000000"/>
                <w:sz w:val="16"/>
                <w:szCs w:val="16"/>
              </w:rPr>
              <w:br/>
              <w:t xml:space="preserve">Nokia: 0.70%, </w:t>
            </w:r>
          </w:p>
        </w:tc>
      </w:tr>
      <w:tr w:rsidR="00021187" w:rsidRPr="00425B26"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7.88%, </w:t>
            </w:r>
            <w:r w:rsidRPr="00425B26">
              <w:rPr>
                <w:rFonts w:ascii="Calibri" w:eastAsia="DengXian" w:hAnsi="Calibri" w:cs="Calibri"/>
                <w:strike/>
                <w:color w:val="000000"/>
                <w:sz w:val="16"/>
                <w:szCs w:val="16"/>
              </w:rPr>
              <w:br/>
              <w:t xml:space="preserve">vivo: -11.47%, </w:t>
            </w:r>
            <w:r w:rsidRPr="00425B26">
              <w:rPr>
                <w:rFonts w:ascii="Calibri" w:eastAsia="DengXian" w:hAnsi="Calibri" w:cs="Calibri"/>
                <w:strike/>
                <w:color w:val="000000"/>
                <w:sz w:val="16"/>
                <w:szCs w:val="16"/>
              </w:rPr>
              <w:br/>
              <w:t xml:space="preserve">SPRD: 26.96%, </w:t>
            </w:r>
            <w:r w:rsidRPr="00425B26">
              <w:rPr>
                <w:rFonts w:ascii="Calibri" w:eastAsia="DengXian" w:hAnsi="Calibri" w:cs="Calibri"/>
                <w:strike/>
                <w:color w:val="000000"/>
                <w:sz w:val="16"/>
                <w:szCs w:val="16"/>
              </w:rPr>
              <w:br/>
              <w:t xml:space="preserve">CATT: 22.89%, </w:t>
            </w:r>
            <w:r w:rsidRPr="00425B26">
              <w:rPr>
                <w:rFonts w:ascii="Calibri" w:eastAsia="DengXian" w:hAnsi="Calibri" w:cs="Calibri"/>
                <w:strike/>
                <w:color w:val="000000"/>
                <w:sz w:val="16"/>
                <w:szCs w:val="16"/>
              </w:rPr>
              <w:br/>
              <w:t xml:space="preserve">ZTE: 19.96%, </w:t>
            </w:r>
            <w:r w:rsidRPr="00425B26">
              <w:rPr>
                <w:rFonts w:ascii="Calibri" w:eastAsia="DengXian" w:hAnsi="Calibri" w:cs="Calibri"/>
                <w:strike/>
                <w:color w:val="000000"/>
                <w:sz w:val="16"/>
                <w:szCs w:val="16"/>
              </w:rPr>
              <w:br/>
              <w:t xml:space="preserve">Sony: 32.21%, </w:t>
            </w:r>
            <w:r w:rsidRPr="00425B26">
              <w:rPr>
                <w:rFonts w:ascii="Calibri" w:eastAsia="DengXian" w:hAnsi="Calibri" w:cs="Calibri"/>
                <w:strike/>
                <w:color w:val="000000"/>
                <w:sz w:val="16"/>
                <w:szCs w:val="16"/>
              </w:rPr>
              <w:br/>
              <w:t xml:space="preserve">Qualcomm: -27.82%, </w:t>
            </w:r>
            <w:r w:rsidRPr="00425B26">
              <w:rPr>
                <w:rFonts w:ascii="Calibri" w:eastAsia="DengXian" w:hAnsi="Calibri" w:cs="Calibri"/>
                <w:strike/>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9.32%, </w:t>
            </w:r>
            <w:r w:rsidRPr="00425B26">
              <w:rPr>
                <w:rFonts w:ascii="Calibri" w:eastAsia="DengXian" w:hAnsi="Calibri" w:cs="Calibri"/>
                <w:strike/>
                <w:color w:val="000000"/>
                <w:sz w:val="16"/>
                <w:szCs w:val="16"/>
              </w:rPr>
              <w:br/>
              <w:t xml:space="preserve">vivo: -12.30%, </w:t>
            </w:r>
            <w:r w:rsidRPr="00425B26">
              <w:rPr>
                <w:rFonts w:ascii="Calibri" w:eastAsia="DengXian" w:hAnsi="Calibri" w:cs="Calibri"/>
                <w:strike/>
                <w:color w:val="000000"/>
                <w:sz w:val="16"/>
                <w:szCs w:val="16"/>
              </w:rPr>
              <w:br/>
              <w:t xml:space="preserve">SPRD: 22.97%, </w:t>
            </w:r>
            <w:r w:rsidRPr="00425B26">
              <w:rPr>
                <w:rFonts w:ascii="Calibri" w:eastAsia="DengXian" w:hAnsi="Calibri" w:cs="Calibri"/>
                <w:strike/>
                <w:color w:val="000000"/>
                <w:sz w:val="16"/>
                <w:szCs w:val="16"/>
              </w:rPr>
              <w:br/>
              <w:t xml:space="preserve">CATT: 17.13%, </w:t>
            </w:r>
            <w:r w:rsidRPr="00425B26">
              <w:rPr>
                <w:rFonts w:ascii="Calibri" w:eastAsia="DengXian" w:hAnsi="Calibri" w:cs="Calibri"/>
                <w:strike/>
                <w:color w:val="000000"/>
                <w:sz w:val="16"/>
                <w:szCs w:val="16"/>
              </w:rPr>
              <w:br/>
              <w:t xml:space="preserve">ZTE: 21.40%, </w:t>
            </w:r>
            <w:r w:rsidRPr="00425B26">
              <w:rPr>
                <w:rFonts w:ascii="Calibri" w:eastAsia="DengXian" w:hAnsi="Calibri" w:cs="Calibri"/>
                <w:strike/>
                <w:color w:val="000000"/>
                <w:sz w:val="16"/>
                <w:szCs w:val="16"/>
              </w:rPr>
              <w:br/>
              <w:t xml:space="preserve">Sony: 33.19%, </w:t>
            </w:r>
            <w:r w:rsidRPr="00425B26">
              <w:rPr>
                <w:rFonts w:ascii="Calibri" w:eastAsia="DengXian" w:hAnsi="Calibri" w:cs="Calibri"/>
                <w:strike/>
                <w:color w:val="000000"/>
                <w:sz w:val="16"/>
                <w:szCs w:val="16"/>
              </w:rPr>
              <w:br/>
              <w:t xml:space="preserve">Qualcomm: -21.91%, </w:t>
            </w:r>
            <w:r w:rsidRPr="00425B26">
              <w:rPr>
                <w:rFonts w:ascii="Calibri" w:eastAsia="DengXian" w:hAnsi="Calibri" w:cs="Calibri"/>
                <w:strike/>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-19.56%, </w:t>
            </w:r>
            <w:r w:rsidRPr="00425B26">
              <w:rPr>
                <w:rFonts w:ascii="Calibri" w:eastAsia="DengXian" w:hAnsi="Calibri" w:cs="Calibri"/>
                <w:strike/>
                <w:color w:val="000000"/>
                <w:sz w:val="16"/>
                <w:szCs w:val="16"/>
              </w:rPr>
              <w:br/>
              <w:t xml:space="preserve">SPRD: 18.17%, </w:t>
            </w:r>
            <w:r w:rsidRPr="00425B26">
              <w:rPr>
                <w:rFonts w:ascii="Calibri" w:eastAsia="DengXian" w:hAnsi="Calibri" w:cs="Calibri"/>
                <w:strike/>
                <w:color w:val="000000"/>
                <w:sz w:val="16"/>
                <w:szCs w:val="16"/>
              </w:rPr>
              <w:br/>
              <w:t xml:space="preserve">CATT: -3.55%, </w:t>
            </w:r>
            <w:r w:rsidRPr="00425B26">
              <w:rPr>
                <w:rFonts w:ascii="Calibri" w:eastAsia="DengXian" w:hAnsi="Calibri" w:cs="Calibri"/>
                <w:strike/>
                <w:color w:val="000000"/>
                <w:sz w:val="16"/>
                <w:szCs w:val="16"/>
              </w:rPr>
              <w:br/>
              <w:t xml:space="preserve">ZTE: 15.65%, </w:t>
            </w:r>
            <w:r w:rsidRPr="00425B26">
              <w:rPr>
                <w:rFonts w:ascii="Calibri" w:eastAsia="DengXian" w:hAnsi="Calibri" w:cs="Calibri"/>
                <w:strike/>
                <w:color w:val="000000"/>
                <w:sz w:val="16"/>
                <w:szCs w:val="16"/>
              </w:rPr>
              <w:br/>
              <w:t xml:space="preserve">Sony: 22.82%, </w:t>
            </w:r>
            <w:r w:rsidRPr="00425B26">
              <w:rPr>
                <w:rFonts w:ascii="Calibri" w:eastAsia="DengXian" w:hAnsi="Calibri" w:cs="Calibri"/>
                <w:strike/>
                <w:color w:val="000000"/>
                <w:sz w:val="16"/>
                <w:szCs w:val="16"/>
              </w:rPr>
              <w:br/>
              <w:t xml:space="preserve">Qualcomm: -12.03%, </w:t>
            </w:r>
            <w:r w:rsidRPr="00425B26">
              <w:rPr>
                <w:rFonts w:ascii="Calibri" w:eastAsia="DengXian" w:hAnsi="Calibri" w:cs="Calibri"/>
                <w:strike/>
                <w:color w:val="000000"/>
                <w:sz w:val="16"/>
                <w:szCs w:val="16"/>
              </w:rPr>
              <w:br/>
              <w:t xml:space="preserve">Nokia: -3.88%, </w:t>
            </w:r>
          </w:p>
        </w:tc>
      </w:tr>
      <w:tr w:rsidR="00021187" w:rsidRPr="00425B26"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23.11%, </w:t>
            </w:r>
            <w:r w:rsidRPr="00425B26">
              <w:rPr>
                <w:rFonts w:ascii="Calibri" w:eastAsia="DengXian" w:hAnsi="Calibri" w:cs="Calibri"/>
                <w:strike/>
                <w:color w:val="000000"/>
                <w:sz w:val="16"/>
                <w:szCs w:val="16"/>
              </w:rPr>
              <w:br/>
              <w:t xml:space="preserve">vivo: -10.39%, </w:t>
            </w:r>
            <w:r w:rsidRPr="00425B26">
              <w:rPr>
                <w:rFonts w:ascii="Calibri" w:eastAsia="DengXian" w:hAnsi="Calibri" w:cs="Calibri"/>
                <w:strike/>
                <w:color w:val="000000"/>
                <w:sz w:val="16"/>
                <w:szCs w:val="16"/>
              </w:rPr>
              <w:br/>
              <w:t xml:space="preserve">SPRD: 74.84%, </w:t>
            </w:r>
            <w:r w:rsidRPr="00425B26">
              <w:rPr>
                <w:rFonts w:ascii="Calibri" w:eastAsia="DengXian" w:hAnsi="Calibri" w:cs="Calibri"/>
                <w:strike/>
                <w:color w:val="000000"/>
                <w:sz w:val="16"/>
                <w:szCs w:val="16"/>
              </w:rPr>
              <w:br/>
              <w:t xml:space="preserve">CATT: 52.65%, </w:t>
            </w:r>
            <w:r w:rsidRPr="00425B26">
              <w:rPr>
                <w:rFonts w:ascii="Calibri" w:eastAsia="DengXian" w:hAnsi="Calibri" w:cs="Calibri"/>
                <w:strike/>
                <w:color w:val="000000"/>
                <w:sz w:val="16"/>
                <w:szCs w:val="16"/>
              </w:rPr>
              <w:br/>
              <w:t xml:space="preserve">ZTE: 2.46%, </w:t>
            </w:r>
            <w:r w:rsidRPr="00425B26">
              <w:rPr>
                <w:rFonts w:ascii="Calibri" w:eastAsia="DengXian" w:hAnsi="Calibri" w:cs="Calibri"/>
                <w:strike/>
                <w:color w:val="000000"/>
                <w:sz w:val="16"/>
                <w:szCs w:val="16"/>
              </w:rPr>
              <w:br/>
              <w:t xml:space="preserve">Sony: 77.39%, </w:t>
            </w:r>
            <w:r w:rsidRPr="00425B26">
              <w:rPr>
                <w:rFonts w:ascii="Calibri" w:eastAsia="DengXian" w:hAnsi="Calibri" w:cs="Calibri"/>
                <w:strike/>
                <w:color w:val="000000"/>
                <w:sz w:val="16"/>
                <w:szCs w:val="16"/>
              </w:rPr>
              <w:br/>
              <w:t xml:space="preserve">Qualcomm: -33.69%, </w:t>
            </w:r>
            <w:r w:rsidRPr="00425B26">
              <w:rPr>
                <w:rFonts w:ascii="Calibri" w:eastAsia="DengXian" w:hAnsi="Calibri" w:cs="Calibri"/>
                <w:strike/>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26.19%, </w:t>
            </w:r>
            <w:r w:rsidRPr="00425B26">
              <w:rPr>
                <w:rFonts w:ascii="Calibri" w:eastAsia="DengXian" w:hAnsi="Calibri" w:cs="Calibri"/>
                <w:strike/>
                <w:color w:val="000000"/>
                <w:sz w:val="16"/>
                <w:szCs w:val="16"/>
              </w:rPr>
              <w:br/>
              <w:t xml:space="preserve">vivo: -9.53%, </w:t>
            </w:r>
            <w:r w:rsidRPr="00425B26">
              <w:rPr>
                <w:rFonts w:ascii="Calibri" w:eastAsia="DengXian" w:hAnsi="Calibri" w:cs="Calibri"/>
                <w:strike/>
                <w:color w:val="000000"/>
                <w:sz w:val="16"/>
                <w:szCs w:val="16"/>
              </w:rPr>
              <w:br/>
              <w:t xml:space="preserve">SPRD: 65.35%, </w:t>
            </w:r>
            <w:r w:rsidRPr="00425B26">
              <w:rPr>
                <w:rFonts w:ascii="Calibri" w:eastAsia="DengXian" w:hAnsi="Calibri" w:cs="Calibri"/>
                <w:strike/>
                <w:color w:val="000000"/>
                <w:sz w:val="16"/>
                <w:szCs w:val="16"/>
              </w:rPr>
              <w:br/>
              <w:t xml:space="preserve">CATT: 22.10%, </w:t>
            </w:r>
            <w:r w:rsidRPr="00425B26">
              <w:rPr>
                <w:rFonts w:ascii="Calibri" w:eastAsia="DengXian" w:hAnsi="Calibri" w:cs="Calibri"/>
                <w:strike/>
                <w:color w:val="000000"/>
                <w:sz w:val="16"/>
                <w:szCs w:val="16"/>
              </w:rPr>
              <w:br/>
              <w:t xml:space="preserve">ZTE: 20.89%, </w:t>
            </w:r>
            <w:r w:rsidRPr="00425B26">
              <w:rPr>
                <w:rFonts w:ascii="Calibri" w:eastAsia="DengXian" w:hAnsi="Calibri" w:cs="Calibri"/>
                <w:strike/>
                <w:color w:val="000000"/>
                <w:sz w:val="16"/>
                <w:szCs w:val="16"/>
              </w:rPr>
              <w:br/>
              <w:t xml:space="preserve">Sony: 59.46%, </w:t>
            </w:r>
            <w:r w:rsidRPr="00425B26">
              <w:rPr>
                <w:rFonts w:ascii="Calibri" w:eastAsia="DengXian" w:hAnsi="Calibri" w:cs="Calibri"/>
                <w:strike/>
                <w:color w:val="000000"/>
                <w:sz w:val="16"/>
                <w:szCs w:val="16"/>
              </w:rPr>
              <w:br/>
              <w:t xml:space="preserve">Qualcomm: 0.01%, </w:t>
            </w:r>
            <w:r w:rsidRPr="00425B26">
              <w:rPr>
                <w:rFonts w:ascii="Calibri" w:eastAsia="DengXian" w:hAnsi="Calibri" w:cs="Calibri"/>
                <w:strike/>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-21.26%, </w:t>
            </w:r>
            <w:r w:rsidRPr="00425B26">
              <w:rPr>
                <w:rFonts w:ascii="Calibri" w:eastAsia="DengXian" w:hAnsi="Calibri" w:cs="Calibri"/>
                <w:strike/>
                <w:color w:val="000000"/>
                <w:sz w:val="16"/>
                <w:szCs w:val="16"/>
              </w:rPr>
              <w:br/>
              <w:t xml:space="preserve">SPRD: 67.02%, </w:t>
            </w:r>
            <w:r w:rsidRPr="00425B26">
              <w:rPr>
                <w:rFonts w:ascii="Calibri" w:eastAsia="DengXian" w:hAnsi="Calibri" w:cs="Calibri"/>
                <w:strike/>
                <w:color w:val="000000"/>
                <w:sz w:val="16"/>
                <w:szCs w:val="16"/>
              </w:rPr>
              <w:br/>
              <w:t xml:space="preserve">CATT: 38.10%, </w:t>
            </w:r>
            <w:r w:rsidRPr="00425B26">
              <w:rPr>
                <w:rFonts w:ascii="Calibri" w:eastAsia="DengXian" w:hAnsi="Calibri" w:cs="Calibri"/>
                <w:strike/>
                <w:color w:val="000000"/>
                <w:sz w:val="16"/>
                <w:szCs w:val="16"/>
              </w:rPr>
              <w:br/>
              <w:t xml:space="preserve">ZTE: -6.99%, </w:t>
            </w:r>
            <w:r w:rsidRPr="00425B26">
              <w:rPr>
                <w:rFonts w:ascii="Calibri" w:eastAsia="DengXian" w:hAnsi="Calibri" w:cs="Calibri"/>
                <w:strike/>
                <w:color w:val="000000"/>
                <w:sz w:val="16"/>
                <w:szCs w:val="16"/>
              </w:rPr>
              <w:br/>
              <w:t xml:space="preserve">Sony: 18.16%, </w:t>
            </w:r>
            <w:r w:rsidRPr="00425B26">
              <w:rPr>
                <w:rFonts w:ascii="Calibri" w:eastAsia="DengXian" w:hAnsi="Calibri" w:cs="Calibri"/>
                <w:strike/>
                <w:color w:val="000000"/>
                <w:sz w:val="16"/>
                <w:szCs w:val="16"/>
              </w:rPr>
              <w:br/>
              <w:t xml:space="preserve">Qualcomm: 11.12%, </w:t>
            </w:r>
            <w:r w:rsidRPr="00425B26">
              <w:rPr>
                <w:rFonts w:ascii="Calibri" w:eastAsia="DengXian" w:hAnsi="Calibri" w:cs="Calibri"/>
                <w:strike/>
                <w:color w:val="000000"/>
                <w:sz w:val="16"/>
                <w:szCs w:val="16"/>
              </w:rPr>
              <w:br/>
              <w:t xml:space="preserve">Nokia: -10.87%, </w:t>
            </w:r>
          </w:p>
        </w:tc>
      </w:tr>
      <w:tr w:rsidR="00021187" w:rsidRPr="00425B26"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5.84%, </w:t>
            </w:r>
            <w:r w:rsidRPr="00425B26">
              <w:rPr>
                <w:rFonts w:ascii="Calibri" w:eastAsia="DengXian" w:hAnsi="Calibri" w:cs="Calibri"/>
                <w:strike/>
                <w:color w:val="000000"/>
                <w:sz w:val="16"/>
                <w:szCs w:val="16"/>
              </w:rPr>
              <w:br/>
              <w:t xml:space="preserve">vivo: -11.18%, </w:t>
            </w:r>
            <w:r w:rsidRPr="00425B26">
              <w:rPr>
                <w:rFonts w:ascii="Calibri" w:eastAsia="DengXian" w:hAnsi="Calibri" w:cs="Calibri"/>
                <w:strike/>
                <w:color w:val="000000"/>
                <w:sz w:val="16"/>
                <w:szCs w:val="16"/>
              </w:rPr>
              <w:br/>
              <w:t xml:space="preserve">SPRD: 41.48%, </w:t>
            </w:r>
            <w:r w:rsidRPr="00425B26">
              <w:rPr>
                <w:rFonts w:ascii="Calibri" w:eastAsia="DengXian" w:hAnsi="Calibri" w:cs="Calibri"/>
                <w:strike/>
                <w:color w:val="000000"/>
                <w:sz w:val="16"/>
                <w:szCs w:val="16"/>
              </w:rPr>
              <w:br/>
              <w:t xml:space="preserve">CATT: 19.64%, </w:t>
            </w:r>
            <w:r w:rsidRPr="00425B26">
              <w:rPr>
                <w:rFonts w:ascii="Calibri" w:eastAsia="DengXian" w:hAnsi="Calibri" w:cs="Calibri"/>
                <w:strike/>
                <w:color w:val="000000"/>
                <w:sz w:val="16"/>
                <w:szCs w:val="16"/>
              </w:rPr>
              <w:br/>
              <w:t xml:space="preserve">ZTE: 23.02%, </w:t>
            </w:r>
            <w:r w:rsidRPr="00425B26">
              <w:rPr>
                <w:rFonts w:ascii="Calibri" w:eastAsia="DengXian" w:hAnsi="Calibri" w:cs="Calibri"/>
                <w:strike/>
                <w:color w:val="000000"/>
                <w:sz w:val="16"/>
                <w:szCs w:val="16"/>
              </w:rPr>
              <w:br/>
              <w:t xml:space="preserve">Sony: 39.87%, </w:t>
            </w:r>
            <w:r w:rsidRPr="00425B26">
              <w:rPr>
                <w:rFonts w:ascii="Calibri" w:eastAsia="DengXian" w:hAnsi="Calibri" w:cs="Calibri"/>
                <w:strike/>
                <w:color w:val="000000"/>
                <w:sz w:val="16"/>
                <w:szCs w:val="16"/>
              </w:rPr>
              <w:br/>
              <w:t xml:space="preserve">Qualcomm: -30.71%, </w:t>
            </w:r>
            <w:r w:rsidRPr="00425B26">
              <w:rPr>
                <w:rFonts w:ascii="Calibri" w:eastAsia="DengXian" w:hAnsi="Calibri" w:cs="Calibri"/>
                <w:strike/>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8.55%, </w:t>
            </w:r>
            <w:r w:rsidRPr="00425B26">
              <w:rPr>
                <w:rFonts w:ascii="Calibri" w:eastAsia="DengXian" w:hAnsi="Calibri" w:cs="Calibri"/>
                <w:strike/>
                <w:color w:val="000000"/>
                <w:sz w:val="16"/>
                <w:szCs w:val="16"/>
              </w:rPr>
              <w:br/>
              <w:t xml:space="preserve">vivo: -12.64%, </w:t>
            </w:r>
            <w:r w:rsidRPr="00425B26">
              <w:rPr>
                <w:rFonts w:ascii="Calibri" w:eastAsia="DengXian" w:hAnsi="Calibri" w:cs="Calibri"/>
                <w:strike/>
                <w:color w:val="000000"/>
                <w:sz w:val="16"/>
                <w:szCs w:val="16"/>
              </w:rPr>
              <w:br/>
              <w:t xml:space="preserve">SPRD: 26.68%, </w:t>
            </w:r>
            <w:r w:rsidRPr="00425B26">
              <w:rPr>
                <w:rFonts w:ascii="Calibri" w:eastAsia="DengXian" w:hAnsi="Calibri" w:cs="Calibri"/>
                <w:strike/>
                <w:color w:val="000000"/>
                <w:sz w:val="16"/>
                <w:szCs w:val="16"/>
              </w:rPr>
              <w:br/>
              <w:t xml:space="preserve">CATT: 15.51%, </w:t>
            </w:r>
            <w:r w:rsidRPr="00425B26">
              <w:rPr>
                <w:rFonts w:ascii="Calibri" w:eastAsia="DengXian" w:hAnsi="Calibri" w:cs="Calibri"/>
                <w:strike/>
                <w:color w:val="000000"/>
                <w:sz w:val="16"/>
                <w:szCs w:val="16"/>
              </w:rPr>
              <w:br/>
              <w:t xml:space="preserve">ZTE: 21.26%, </w:t>
            </w:r>
            <w:r w:rsidRPr="00425B26">
              <w:rPr>
                <w:rFonts w:ascii="Calibri" w:eastAsia="DengXian" w:hAnsi="Calibri" w:cs="Calibri"/>
                <w:strike/>
                <w:color w:val="000000"/>
                <w:sz w:val="16"/>
                <w:szCs w:val="16"/>
              </w:rPr>
              <w:br/>
              <w:t xml:space="preserve">Sony: 34.87%, </w:t>
            </w:r>
            <w:r w:rsidRPr="00425B26">
              <w:rPr>
                <w:rFonts w:ascii="Calibri" w:eastAsia="DengXian" w:hAnsi="Calibri" w:cs="Calibri"/>
                <w:strike/>
                <w:color w:val="000000"/>
                <w:sz w:val="16"/>
                <w:szCs w:val="16"/>
              </w:rPr>
              <w:br/>
              <w:t xml:space="preserve">Qualcomm: -23.63%, </w:t>
            </w:r>
            <w:r w:rsidRPr="00425B26">
              <w:rPr>
                <w:rFonts w:ascii="Calibri" w:eastAsia="DengXian" w:hAnsi="Calibri" w:cs="Calibri"/>
                <w:strike/>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-18.80%, </w:t>
            </w:r>
            <w:r w:rsidRPr="00425B26">
              <w:rPr>
                <w:rFonts w:ascii="Calibri" w:eastAsia="DengXian" w:hAnsi="Calibri" w:cs="Calibri"/>
                <w:strike/>
                <w:color w:val="000000"/>
                <w:sz w:val="16"/>
                <w:szCs w:val="16"/>
              </w:rPr>
              <w:br/>
              <w:t xml:space="preserve">SPRD: 22.07%, </w:t>
            </w:r>
            <w:r w:rsidRPr="00425B26">
              <w:rPr>
                <w:rFonts w:ascii="Calibri" w:eastAsia="DengXian" w:hAnsi="Calibri" w:cs="Calibri"/>
                <w:strike/>
                <w:color w:val="000000"/>
                <w:sz w:val="16"/>
                <w:szCs w:val="16"/>
              </w:rPr>
              <w:br/>
              <w:t xml:space="preserve">CATT: -2.26%, </w:t>
            </w:r>
            <w:r w:rsidRPr="00425B26">
              <w:rPr>
                <w:rFonts w:ascii="Calibri" w:eastAsia="DengXian" w:hAnsi="Calibri" w:cs="Calibri"/>
                <w:strike/>
                <w:color w:val="000000"/>
                <w:sz w:val="16"/>
                <w:szCs w:val="16"/>
              </w:rPr>
              <w:br/>
              <w:t xml:space="preserve">ZTE: 17.93%, </w:t>
            </w:r>
            <w:r w:rsidRPr="00425B26">
              <w:rPr>
                <w:rFonts w:ascii="Calibri" w:eastAsia="DengXian" w:hAnsi="Calibri" w:cs="Calibri"/>
                <w:strike/>
                <w:color w:val="000000"/>
                <w:sz w:val="16"/>
                <w:szCs w:val="16"/>
              </w:rPr>
              <w:br/>
              <w:t xml:space="preserve">Sony: 40.29%, </w:t>
            </w:r>
            <w:r w:rsidRPr="00425B26">
              <w:rPr>
                <w:rFonts w:ascii="Calibri" w:eastAsia="DengXian" w:hAnsi="Calibri" w:cs="Calibri"/>
                <w:strike/>
                <w:color w:val="000000"/>
                <w:sz w:val="16"/>
                <w:szCs w:val="16"/>
              </w:rPr>
              <w:br/>
              <w:t xml:space="preserve">Qualcomm: -8.87%, </w:t>
            </w:r>
            <w:r w:rsidRPr="00425B26">
              <w:rPr>
                <w:rFonts w:ascii="Calibri" w:eastAsia="DengXian" w:hAnsi="Calibri" w:cs="Calibri"/>
                <w:strike/>
                <w:color w:val="000000"/>
                <w:sz w:val="16"/>
                <w:szCs w:val="16"/>
              </w:rPr>
              <w:br/>
              <w:t xml:space="preserve">Nokia: -3.37%, </w:t>
            </w:r>
          </w:p>
        </w:tc>
      </w:tr>
      <w:tr w:rsidR="00B7764F" w:rsidRPr="00425B26"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Pr="00425B26" w:rsidRDefault="00B7764F" w:rsidP="00C03875">
            <w:pPr>
              <w:rPr>
                <w:rFonts w:ascii="Calibri" w:eastAsia="DengXian" w:hAnsi="Calibri" w:cs="Calibri"/>
                <w:strike/>
                <w:color w:val="000000"/>
                <w:sz w:val="16"/>
                <w:szCs w:val="16"/>
              </w:rPr>
            </w:pPr>
            <w:r w:rsidRPr="00425B26">
              <w:rPr>
                <w:rFonts w:ascii="Calibri" w:eastAsia="DengXian" w:hAnsi="Calibri" w:cs="Calibri"/>
                <w:strike/>
                <w:color w:val="000000"/>
                <w:sz w:val="16"/>
                <w:szCs w:val="16"/>
              </w:rPr>
              <w:t>Note:</w:t>
            </w:r>
            <w:r w:rsidRPr="00425B26">
              <w:rPr>
                <w:rFonts w:ascii="Calibri" w:eastAsia="DengXian" w:hAnsi="Calibri" w:cs="Calibri"/>
                <w:strike/>
                <w:color w:val="000000"/>
                <w:sz w:val="16"/>
                <w:szCs w:val="16"/>
              </w:rPr>
              <w:br/>
            </w:r>
            <w:r w:rsidR="00C03875" w:rsidRPr="00425B26">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89F656B" w14:textId="39E29449" w:rsidR="00B7764F" w:rsidRPr="00425B26" w:rsidRDefault="00C03875" w:rsidP="00C03875">
            <w:pP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Net gain of UPT (%) = Gain of UPT - Gain of UL/DL resource</w:t>
            </w:r>
          </w:p>
        </w:tc>
      </w:tr>
    </w:tbl>
    <w:p w14:paraId="553A9863" w14:textId="77777777" w:rsidR="00021187" w:rsidRDefault="00021187" w:rsidP="008950BD">
      <w:pPr>
        <w:spacing w:afterLines="50" w:after="120"/>
      </w:pPr>
    </w:p>
    <w:tbl>
      <w:tblPr>
        <w:tblW w:w="9880" w:type="dxa"/>
        <w:tblLook w:val="04A0" w:firstRow="1" w:lastRow="0" w:firstColumn="1" w:lastColumn="0" w:noHBand="0" w:noVBand="1"/>
      </w:tblPr>
      <w:tblGrid>
        <w:gridCol w:w="1651"/>
        <w:gridCol w:w="2379"/>
        <w:gridCol w:w="2659"/>
        <w:gridCol w:w="3191"/>
      </w:tblGrid>
      <w:tr w:rsidR="00AD21A7" w:rsidRPr="00AD21A7" w14:paraId="22FD00CD" w14:textId="77777777" w:rsidTr="00425B26">
        <w:trPr>
          <w:trHeight w:val="337"/>
        </w:trPr>
        <w:tc>
          <w:tcPr>
            <w:tcW w:w="98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A4311D" w14:textId="77777777" w:rsidR="00425B26" w:rsidRPr="00AD21A7" w:rsidRDefault="00425B26" w:rsidP="00A87E05">
            <w:pPr>
              <w:jc w:val="center"/>
              <w:rPr>
                <w:rFonts w:ascii="Calibri" w:eastAsia="DengXian" w:hAnsi="Calibri" w:cs="Calibri"/>
                <w:b/>
                <w:bCs/>
                <w:i/>
                <w:iCs/>
                <w:color w:val="FF0000"/>
                <w:sz w:val="16"/>
                <w:szCs w:val="16"/>
              </w:rPr>
            </w:pPr>
            <w:r w:rsidRPr="00AD21A7">
              <w:rPr>
                <w:rFonts w:ascii="Calibri" w:eastAsia="DengXian" w:hAnsi="Calibri" w:cs="Calibri"/>
                <w:b/>
                <w:bCs/>
                <w:i/>
                <w:iCs/>
                <w:color w:val="FF0000"/>
                <w:sz w:val="16"/>
                <w:szCs w:val="16"/>
              </w:rPr>
              <w:t>Simple description for the sub-case (RSI based on 1dB desense, SBFD Alt-4, Twice area&amp;same TxRUs (Option 2), DL: 0.5Mbytes, UL: 0.125Mbyte)</w:t>
            </w:r>
          </w:p>
        </w:tc>
      </w:tr>
      <w:tr w:rsidR="00AD21A7" w:rsidRPr="00AD21A7" w14:paraId="676B2C53" w14:textId="77777777" w:rsidTr="00425B26">
        <w:trPr>
          <w:trHeight w:val="325"/>
        </w:trPr>
        <w:tc>
          <w:tcPr>
            <w:tcW w:w="16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147517"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 xml:space="preserve">　</w:t>
            </w:r>
          </w:p>
        </w:tc>
        <w:tc>
          <w:tcPr>
            <w:tcW w:w="8229" w:type="dxa"/>
            <w:gridSpan w:val="3"/>
            <w:tcBorders>
              <w:top w:val="single" w:sz="4" w:space="0" w:color="auto"/>
              <w:left w:val="nil"/>
              <w:bottom w:val="single" w:sz="4" w:space="0" w:color="auto"/>
              <w:right w:val="single" w:sz="4" w:space="0" w:color="auto"/>
            </w:tcBorders>
            <w:shd w:val="clear" w:color="auto" w:fill="auto"/>
            <w:vAlign w:val="center"/>
            <w:hideMark/>
          </w:tcPr>
          <w:p w14:paraId="2EDCCB2C"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 xml:space="preserve">DL and UL arrival rate for baseline static TDD (Type-2 RU: &lt;10%, 20%-40% and </w:t>
            </w:r>
            <w:r w:rsidRPr="00AD21A7">
              <w:rPr>
                <w:rFonts w:eastAsia="DengXian"/>
                <w:b/>
                <w:bCs/>
                <w:color w:val="FF0000"/>
                <w:sz w:val="16"/>
                <w:szCs w:val="16"/>
              </w:rPr>
              <w:t>≥</w:t>
            </w:r>
            <w:r w:rsidRPr="00AD21A7">
              <w:rPr>
                <w:rFonts w:ascii="Calibri" w:eastAsia="DengXian" w:hAnsi="Calibri" w:cs="Calibri"/>
                <w:b/>
                <w:bCs/>
                <w:color w:val="FF0000"/>
                <w:sz w:val="16"/>
                <w:szCs w:val="16"/>
              </w:rPr>
              <w:t>50%)</w:t>
            </w:r>
          </w:p>
        </w:tc>
      </w:tr>
      <w:tr w:rsidR="00AD21A7" w:rsidRPr="00AD21A7" w14:paraId="1DE56E09" w14:textId="77777777" w:rsidTr="00425B26">
        <w:trPr>
          <w:trHeight w:val="253"/>
        </w:trPr>
        <w:tc>
          <w:tcPr>
            <w:tcW w:w="1651" w:type="dxa"/>
            <w:vMerge/>
            <w:tcBorders>
              <w:top w:val="nil"/>
              <w:left w:val="single" w:sz="4" w:space="0" w:color="auto"/>
              <w:bottom w:val="single" w:sz="4" w:space="0" w:color="auto"/>
              <w:right w:val="single" w:sz="4" w:space="0" w:color="auto"/>
            </w:tcBorders>
            <w:vAlign w:val="center"/>
            <w:hideMark/>
          </w:tcPr>
          <w:p w14:paraId="15906816" w14:textId="77777777" w:rsidR="00425B26" w:rsidRPr="00AD21A7" w:rsidRDefault="00425B26" w:rsidP="00A87E05">
            <w:pPr>
              <w:rPr>
                <w:rFonts w:ascii="Calibri" w:eastAsia="DengXian" w:hAnsi="Calibri" w:cs="Calibri"/>
                <w:b/>
                <w:bCs/>
                <w:color w:val="FF0000"/>
                <w:sz w:val="16"/>
                <w:szCs w:val="16"/>
              </w:rPr>
            </w:pPr>
          </w:p>
        </w:tc>
        <w:tc>
          <w:tcPr>
            <w:tcW w:w="2379" w:type="dxa"/>
            <w:tcBorders>
              <w:top w:val="nil"/>
              <w:left w:val="nil"/>
              <w:bottom w:val="single" w:sz="4" w:space="0" w:color="auto"/>
              <w:right w:val="single" w:sz="4" w:space="0" w:color="auto"/>
            </w:tcBorders>
            <w:shd w:val="clear" w:color="auto" w:fill="auto"/>
            <w:vAlign w:val="center"/>
            <w:hideMark/>
          </w:tcPr>
          <w:p w14:paraId="5FF5D81A"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DL: Low, UL: Low</w:t>
            </w:r>
          </w:p>
        </w:tc>
        <w:tc>
          <w:tcPr>
            <w:tcW w:w="2659" w:type="dxa"/>
            <w:tcBorders>
              <w:top w:val="nil"/>
              <w:left w:val="nil"/>
              <w:bottom w:val="single" w:sz="4" w:space="0" w:color="auto"/>
              <w:right w:val="single" w:sz="4" w:space="0" w:color="auto"/>
            </w:tcBorders>
            <w:shd w:val="clear" w:color="auto" w:fill="auto"/>
            <w:vAlign w:val="center"/>
            <w:hideMark/>
          </w:tcPr>
          <w:p w14:paraId="75703B8D"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DL: Medium, UL: Medium</w:t>
            </w:r>
          </w:p>
        </w:tc>
        <w:tc>
          <w:tcPr>
            <w:tcW w:w="3190" w:type="dxa"/>
            <w:tcBorders>
              <w:top w:val="nil"/>
              <w:left w:val="nil"/>
              <w:bottom w:val="single" w:sz="4" w:space="0" w:color="auto"/>
              <w:right w:val="single" w:sz="4" w:space="0" w:color="auto"/>
            </w:tcBorders>
            <w:shd w:val="clear" w:color="auto" w:fill="auto"/>
            <w:vAlign w:val="center"/>
            <w:hideMark/>
          </w:tcPr>
          <w:p w14:paraId="6DA995D1"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DL: High, UL: High</w:t>
            </w:r>
          </w:p>
        </w:tc>
      </w:tr>
      <w:tr w:rsidR="00AD21A7" w:rsidRPr="00AD21A7" w14:paraId="783BB827" w14:textId="77777777" w:rsidTr="00425B26">
        <w:trPr>
          <w:trHeight w:val="20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5BB1388"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mean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74E90E16"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2.16%, </w:t>
            </w:r>
            <w:r w:rsidRPr="00AD21A7">
              <w:rPr>
                <w:rFonts w:ascii="Calibri" w:eastAsia="DengXian" w:hAnsi="Calibri" w:cs="Calibri"/>
                <w:color w:val="FF0000"/>
                <w:sz w:val="16"/>
                <w:szCs w:val="16"/>
              </w:rPr>
              <w:br/>
              <w:t xml:space="preserve">vivo: -0.77%, </w:t>
            </w:r>
            <w:r w:rsidRPr="00AD21A7">
              <w:rPr>
                <w:rFonts w:ascii="Calibri" w:eastAsia="DengXian" w:hAnsi="Calibri" w:cs="Calibri"/>
                <w:color w:val="FF0000"/>
                <w:sz w:val="16"/>
                <w:szCs w:val="16"/>
              </w:rPr>
              <w:br/>
              <w:t xml:space="preserve">SPRD: 3.83%, </w:t>
            </w:r>
            <w:r w:rsidRPr="00AD21A7">
              <w:rPr>
                <w:rFonts w:ascii="Calibri" w:eastAsia="DengXian" w:hAnsi="Calibri" w:cs="Calibri"/>
                <w:color w:val="FF0000"/>
                <w:sz w:val="16"/>
                <w:szCs w:val="16"/>
              </w:rPr>
              <w:br/>
              <w:t xml:space="preserve">CATT: 17.90%, </w:t>
            </w:r>
            <w:r w:rsidRPr="00AD21A7">
              <w:rPr>
                <w:rFonts w:ascii="Calibri" w:eastAsia="DengXian" w:hAnsi="Calibri" w:cs="Calibri"/>
                <w:color w:val="FF0000"/>
                <w:sz w:val="16"/>
                <w:szCs w:val="16"/>
              </w:rPr>
              <w:br/>
              <w:t xml:space="preserve">ZTE: 4.01%, </w:t>
            </w:r>
            <w:r w:rsidRPr="00AD21A7">
              <w:rPr>
                <w:rFonts w:ascii="Calibri" w:eastAsia="DengXian" w:hAnsi="Calibri" w:cs="Calibri"/>
                <w:color w:val="FF0000"/>
                <w:sz w:val="16"/>
                <w:szCs w:val="16"/>
              </w:rPr>
              <w:br/>
              <w:t xml:space="preserve">Sony: -17.16%, </w:t>
            </w:r>
            <w:r w:rsidRPr="00AD21A7">
              <w:rPr>
                <w:rFonts w:ascii="Calibri" w:eastAsia="DengXian" w:hAnsi="Calibri" w:cs="Calibri"/>
                <w:color w:val="FF0000"/>
                <w:sz w:val="16"/>
                <w:szCs w:val="16"/>
              </w:rPr>
              <w:br/>
              <w:t xml:space="preserve">Qualcomm: 1936.40%, </w:t>
            </w:r>
            <w:r w:rsidRPr="00AD21A7">
              <w:rPr>
                <w:rFonts w:ascii="Calibri" w:eastAsia="DengXian" w:hAnsi="Calibri" w:cs="Calibri"/>
                <w:color w:val="FF0000"/>
                <w:sz w:val="16"/>
                <w:szCs w:val="16"/>
              </w:rPr>
              <w:br/>
              <w:t xml:space="preserve">Nokia: 2.59%, </w:t>
            </w:r>
          </w:p>
        </w:tc>
        <w:tc>
          <w:tcPr>
            <w:tcW w:w="2659" w:type="dxa"/>
            <w:tcBorders>
              <w:top w:val="nil"/>
              <w:left w:val="nil"/>
              <w:bottom w:val="single" w:sz="4" w:space="0" w:color="auto"/>
              <w:right w:val="single" w:sz="4" w:space="0" w:color="auto"/>
            </w:tcBorders>
            <w:shd w:val="clear" w:color="auto" w:fill="auto"/>
            <w:vAlign w:val="center"/>
            <w:hideMark/>
          </w:tcPr>
          <w:p w14:paraId="2BCE5F59"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1.66%, </w:t>
            </w:r>
            <w:r w:rsidRPr="00AD21A7">
              <w:rPr>
                <w:rFonts w:ascii="Calibri" w:eastAsia="DengXian" w:hAnsi="Calibri" w:cs="Calibri"/>
                <w:color w:val="FF0000"/>
                <w:sz w:val="16"/>
                <w:szCs w:val="16"/>
              </w:rPr>
              <w:br/>
              <w:t xml:space="preserve">vivo: 2.80%, </w:t>
            </w:r>
            <w:r w:rsidRPr="00AD21A7">
              <w:rPr>
                <w:rFonts w:ascii="Calibri" w:eastAsia="DengXian" w:hAnsi="Calibri" w:cs="Calibri"/>
                <w:color w:val="FF0000"/>
                <w:sz w:val="16"/>
                <w:szCs w:val="16"/>
              </w:rPr>
              <w:br/>
              <w:t xml:space="preserve">SPRD: 7.05%, </w:t>
            </w:r>
            <w:r w:rsidRPr="00AD21A7">
              <w:rPr>
                <w:rFonts w:ascii="Calibri" w:eastAsia="DengXian" w:hAnsi="Calibri" w:cs="Calibri"/>
                <w:color w:val="FF0000"/>
                <w:sz w:val="16"/>
                <w:szCs w:val="16"/>
              </w:rPr>
              <w:br/>
              <w:t xml:space="preserve">CATT: 8.75%, </w:t>
            </w:r>
            <w:r w:rsidRPr="00AD21A7">
              <w:rPr>
                <w:rFonts w:ascii="Calibri" w:eastAsia="DengXian" w:hAnsi="Calibri" w:cs="Calibri"/>
                <w:color w:val="FF0000"/>
                <w:sz w:val="16"/>
                <w:szCs w:val="16"/>
              </w:rPr>
              <w:br/>
              <w:t xml:space="preserve">ZTE: 2.58%, </w:t>
            </w:r>
            <w:r w:rsidRPr="00AD21A7">
              <w:rPr>
                <w:rFonts w:ascii="Calibri" w:eastAsia="DengXian" w:hAnsi="Calibri" w:cs="Calibri"/>
                <w:color w:val="FF0000"/>
                <w:sz w:val="16"/>
                <w:szCs w:val="16"/>
              </w:rPr>
              <w:br/>
              <w:t xml:space="preserve">Sony: -16.23%, </w:t>
            </w:r>
            <w:r w:rsidRPr="00AD21A7">
              <w:rPr>
                <w:rFonts w:ascii="Calibri" w:eastAsia="DengXian" w:hAnsi="Calibri" w:cs="Calibri"/>
                <w:color w:val="FF0000"/>
                <w:sz w:val="16"/>
                <w:szCs w:val="16"/>
              </w:rPr>
              <w:br/>
              <w:t xml:space="preserve">Qualcomm: 2621.66%, </w:t>
            </w:r>
            <w:r w:rsidRPr="00AD21A7">
              <w:rPr>
                <w:rFonts w:ascii="Calibri" w:eastAsia="DengXian" w:hAnsi="Calibri" w:cs="Calibri"/>
                <w:color w:val="FF0000"/>
                <w:sz w:val="16"/>
                <w:szCs w:val="16"/>
              </w:rPr>
              <w:br/>
              <w:t xml:space="preserve">Nokia: 4.78%, </w:t>
            </w:r>
          </w:p>
        </w:tc>
        <w:tc>
          <w:tcPr>
            <w:tcW w:w="3190" w:type="dxa"/>
            <w:tcBorders>
              <w:top w:val="nil"/>
              <w:left w:val="nil"/>
              <w:bottom w:val="single" w:sz="4" w:space="0" w:color="auto"/>
              <w:right w:val="single" w:sz="4" w:space="0" w:color="auto"/>
            </w:tcBorders>
            <w:shd w:val="clear" w:color="auto" w:fill="auto"/>
            <w:vAlign w:val="center"/>
            <w:hideMark/>
          </w:tcPr>
          <w:p w14:paraId="272CAED4"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-3.89%, </w:t>
            </w:r>
            <w:r w:rsidRPr="00AD21A7">
              <w:rPr>
                <w:rFonts w:ascii="Calibri" w:eastAsia="DengXian" w:hAnsi="Calibri" w:cs="Calibri"/>
                <w:color w:val="FF0000"/>
                <w:sz w:val="16"/>
                <w:szCs w:val="16"/>
              </w:rPr>
              <w:br/>
              <w:t xml:space="preserve">SPRD: 8.00%, </w:t>
            </w:r>
            <w:r w:rsidRPr="00AD21A7">
              <w:rPr>
                <w:rFonts w:ascii="Calibri" w:eastAsia="DengXian" w:hAnsi="Calibri" w:cs="Calibri"/>
                <w:color w:val="FF0000"/>
                <w:sz w:val="16"/>
                <w:szCs w:val="16"/>
              </w:rPr>
              <w:br/>
              <w:t xml:space="preserve">CATT: 5.95%, </w:t>
            </w:r>
            <w:r w:rsidRPr="00AD21A7">
              <w:rPr>
                <w:rFonts w:ascii="Calibri" w:eastAsia="DengXian" w:hAnsi="Calibri" w:cs="Calibri"/>
                <w:color w:val="FF0000"/>
                <w:sz w:val="16"/>
                <w:szCs w:val="16"/>
              </w:rPr>
              <w:br/>
              <w:t xml:space="preserve">ZTE: -2.86%, </w:t>
            </w:r>
            <w:r w:rsidRPr="00AD21A7">
              <w:rPr>
                <w:rFonts w:ascii="Calibri" w:eastAsia="DengXian" w:hAnsi="Calibri" w:cs="Calibri"/>
                <w:color w:val="FF0000"/>
                <w:sz w:val="16"/>
                <w:szCs w:val="16"/>
              </w:rPr>
              <w:br/>
              <w:t xml:space="preserve">Sony: -7.22%, </w:t>
            </w:r>
            <w:r w:rsidRPr="00AD21A7">
              <w:rPr>
                <w:rFonts w:ascii="Calibri" w:eastAsia="DengXian" w:hAnsi="Calibri" w:cs="Calibri"/>
                <w:color w:val="FF0000"/>
                <w:sz w:val="16"/>
                <w:szCs w:val="16"/>
              </w:rPr>
              <w:br/>
              <w:t xml:space="preserve">Qualcomm: 4208.89%, </w:t>
            </w:r>
            <w:r w:rsidRPr="00AD21A7">
              <w:rPr>
                <w:rFonts w:ascii="Calibri" w:eastAsia="DengXian" w:hAnsi="Calibri" w:cs="Calibri"/>
                <w:color w:val="FF0000"/>
                <w:sz w:val="16"/>
                <w:szCs w:val="16"/>
              </w:rPr>
              <w:br/>
              <w:t xml:space="preserve">Nokia: 6.07%, </w:t>
            </w:r>
          </w:p>
        </w:tc>
      </w:tr>
      <w:tr w:rsidR="00AD21A7" w:rsidRPr="00AD21A7" w14:paraId="17390ECA" w14:textId="77777777" w:rsidTr="00425B26">
        <w:trPr>
          <w:trHeight w:val="22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14B8C4"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5%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0400EFC7"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1.90%, </w:t>
            </w:r>
            <w:r w:rsidRPr="00AD21A7">
              <w:rPr>
                <w:rFonts w:ascii="Calibri" w:eastAsia="DengXian" w:hAnsi="Calibri" w:cs="Calibri"/>
                <w:color w:val="FF0000"/>
                <w:sz w:val="16"/>
                <w:szCs w:val="16"/>
              </w:rPr>
              <w:br/>
              <w:t xml:space="preserve">vivo: 16.57%, </w:t>
            </w:r>
            <w:r w:rsidRPr="00AD21A7">
              <w:rPr>
                <w:rFonts w:ascii="Calibri" w:eastAsia="DengXian" w:hAnsi="Calibri" w:cs="Calibri"/>
                <w:color w:val="FF0000"/>
                <w:sz w:val="16"/>
                <w:szCs w:val="16"/>
              </w:rPr>
              <w:br/>
              <w:t xml:space="preserve">SPRD: -1.47%, </w:t>
            </w:r>
            <w:r w:rsidRPr="00AD21A7">
              <w:rPr>
                <w:rFonts w:ascii="Calibri" w:eastAsia="DengXian" w:hAnsi="Calibri" w:cs="Calibri"/>
                <w:color w:val="FF0000"/>
                <w:sz w:val="16"/>
                <w:szCs w:val="16"/>
              </w:rPr>
              <w:br/>
              <w:t xml:space="preserve">CATT: 8.94%, </w:t>
            </w:r>
            <w:r w:rsidRPr="00AD21A7">
              <w:rPr>
                <w:rFonts w:ascii="Calibri" w:eastAsia="DengXian" w:hAnsi="Calibri" w:cs="Calibri"/>
                <w:color w:val="FF0000"/>
                <w:sz w:val="16"/>
                <w:szCs w:val="16"/>
              </w:rPr>
              <w:br/>
            </w:r>
            <w:r w:rsidRPr="00AD21A7">
              <w:rPr>
                <w:rFonts w:ascii="Calibri" w:eastAsia="DengXian" w:hAnsi="Calibri" w:cs="Calibri"/>
                <w:color w:val="FF0000"/>
                <w:sz w:val="16"/>
                <w:szCs w:val="16"/>
              </w:rPr>
              <w:lastRenderedPageBreak/>
              <w:t xml:space="preserve">ZTE: 10.38%, </w:t>
            </w:r>
            <w:r w:rsidRPr="00AD21A7">
              <w:rPr>
                <w:rFonts w:ascii="Calibri" w:eastAsia="DengXian" w:hAnsi="Calibri" w:cs="Calibri"/>
                <w:color w:val="FF0000"/>
                <w:sz w:val="16"/>
                <w:szCs w:val="16"/>
              </w:rPr>
              <w:br/>
              <w:t xml:space="preserve">Sony: -26.48%, </w:t>
            </w:r>
            <w:r w:rsidRPr="00AD21A7">
              <w:rPr>
                <w:rFonts w:ascii="Calibri" w:eastAsia="DengXian" w:hAnsi="Calibri" w:cs="Calibri"/>
                <w:color w:val="FF0000"/>
                <w:sz w:val="16"/>
                <w:szCs w:val="16"/>
              </w:rPr>
              <w:br/>
              <w:t xml:space="preserve">Qualcomm: 3460.39%, </w:t>
            </w:r>
            <w:r w:rsidRPr="00AD21A7">
              <w:rPr>
                <w:rFonts w:ascii="Calibri" w:eastAsia="DengXian" w:hAnsi="Calibri" w:cs="Calibri"/>
                <w:color w:val="FF0000"/>
                <w:sz w:val="16"/>
                <w:szCs w:val="16"/>
              </w:rPr>
              <w:br/>
              <w:t xml:space="preserve">Nokia: -1.91%, </w:t>
            </w:r>
          </w:p>
        </w:tc>
        <w:tc>
          <w:tcPr>
            <w:tcW w:w="2659" w:type="dxa"/>
            <w:tcBorders>
              <w:top w:val="nil"/>
              <w:left w:val="nil"/>
              <w:bottom w:val="single" w:sz="4" w:space="0" w:color="auto"/>
              <w:right w:val="single" w:sz="4" w:space="0" w:color="auto"/>
            </w:tcBorders>
            <w:shd w:val="clear" w:color="auto" w:fill="auto"/>
            <w:vAlign w:val="center"/>
            <w:hideMark/>
          </w:tcPr>
          <w:p w14:paraId="32FB5E17"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lastRenderedPageBreak/>
              <w:t xml:space="preserve">CMCC: 2.28%, </w:t>
            </w:r>
            <w:r w:rsidRPr="00AD21A7">
              <w:rPr>
                <w:rFonts w:ascii="Calibri" w:eastAsia="DengXian" w:hAnsi="Calibri" w:cs="Calibri"/>
                <w:color w:val="FF0000"/>
                <w:sz w:val="16"/>
                <w:szCs w:val="16"/>
              </w:rPr>
              <w:br/>
              <w:t xml:space="preserve">vivo: 17.74%, </w:t>
            </w:r>
            <w:r w:rsidRPr="00AD21A7">
              <w:rPr>
                <w:rFonts w:ascii="Calibri" w:eastAsia="DengXian" w:hAnsi="Calibri" w:cs="Calibri"/>
                <w:color w:val="FF0000"/>
                <w:sz w:val="16"/>
                <w:szCs w:val="16"/>
              </w:rPr>
              <w:br/>
              <w:t xml:space="preserve">SPRD: 7.41%, </w:t>
            </w:r>
            <w:r w:rsidRPr="00AD21A7">
              <w:rPr>
                <w:rFonts w:ascii="Calibri" w:eastAsia="DengXian" w:hAnsi="Calibri" w:cs="Calibri"/>
                <w:color w:val="FF0000"/>
                <w:sz w:val="16"/>
                <w:szCs w:val="16"/>
              </w:rPr>
              <w:br/>
              <w:t xml:space="preserve">CATT: 19.57%, </w:t>
            </w:r>
            <w:r w:rsidRPr="00AD21A7">
              <w:rPr>
                <w:rFonts w:ascii="Calibri" w:eastAsia="DengXian" w:hAnsi="Calibri" w:cs="Calibri"/>
                <w:color w:val="FF0000"/>
                <w:sz w:val="16"/>
                <w:szCs w:val="16"/>
              </w:rPr>
              <w:br/>
            </w:r>
            <w:r w:rsidRPr="00AD21A7">
              <w:rPr>
                <w:rFonts w:ascii="Calibri" w:eastAsia="DengXian" w:hAnsi="Calibri" w:cs="Calibri"/>
                <w:color w:val="FF0000"/>
                <w:sz w:val="16"/>
                <w:szCs w:val="16"/>
              </w:rPr>
              <w:lastRenderedPageBreak/>
              <w:t xml:space="preserve">ZTE: 4.97%, </w:t>
            </w:r>
            <w:r w:rsidRPr="00AD21A7">
              <w:rPr>
                <w:rFonts w:ascii="Calibri" w:eastAsia="DengXian" w:hAnsi="Calibri" w:cs="Calibri"/>
                <w:color w:val="FF0000"/>
                <w:sz w:val="16"/>
                <w:szCs w:val="16"/>
              </w:rPr>
              <w:br/>
              <w:t xml:space="preserve">Sony: -7.16%, </w:t>
            </w:r>
            <w:r w:rsidRPr="00AD21A7">
              <w:rPr>
                <w:rFonts w:ascii="Calibri" w:eastAsia="DengXian" w:hAnsi="Calibri" w:cs="Calibri"/>
                <w:color w:val="FF0000"/>
                <w:sz w:val="16"/>
                <w:szCs w:val="16"/>
              </w:rPr>
              <w:br/>
              <w:t xml:space="preserve">Qualcomm: 4417.66%, </w:t>
            </w:r>
            <w:r w:rsidRPr="00AD21A7">
              <w:rPr>
                <w:rFonts w:ascii="Calibri" w:eastAsia="DengXian" w:hAnsi="Calibri" w:cs="Calibri"/>
                <w:color w:val="FF0000"/>
                <w:sz w:val="16"/>
                <w:szCs w:val="16"/>
              </w:rPr>
              <w:br/>
              <w:t xml:space="preserve">Nokia: -5.91%, </w:t>
            </w:r>
          </w:p>
        </w:tc>
        <w:tc>
          <w:tcPr>
            <w:tcW w:w="3190" w:type="dxa"/>
            <w:tcBorders>
              <w:top w:val="nil"/>
              <w:left w:val="nil"/>
              <w:bottom w:val="single" w:sz="4" w:space="0" w:color="auto"/>
              <w:right w:val="single" w:sz="4" w:space="0" w:color="auto"/>
            </w:tcBorders>
            <w:shd w:val="clear" w:color="auto" w:fill="auto"/>
            <w:vAlign w:val="center"/>
            <w:hideMark/>
          </w:tcPr>
          <w:p w14:paraId="7055660E"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lastRenderedPageBreak/>
              <w:t xml:space="preserve">vivo: 8.61%, </w:t>
            </w:r>
            <w:r w:rsidRPr="00AD21A7">
              <w:rPr>
                <w:rFonts w:ascii="Calibri" w:eastAsia="DengXian" w:hAnsi="Calibri" w:cs="Calibri"/>
                <w:color w:val="FF0000"/>
                <w:sz w:val="16"/>
                <w:szCs w:val="16"/>
              </w:rPr>
              <w:br/>
              <w:t xml:space="preserve">SPRD: 2.69%, </w:t>
            </w:r>
            <w:r w:rsidRPr="00AD21A7">
              <w:rPr>
                <w:rFonts w:ascii="Calibri" w:eastAsia="DengXian" w:hAnsi="Calibri" w:cs="Calibri"/>
                <w:color w:val="FF0000"/>
                <w:sz w:val="16"/>
                <w:szCs w:val="16"/>
              </w:rPr>
              <w:br/>
              <w:t xml:space="preserve">CATT: 4.32%, </w:t>
            </w:r>
            <w:r w:rsidRPr="00AD21A7">
              <w:rPr>
                <w:rFonts w:ascii="Calibri" w:eastAsia="DengXian" w:hAnsi="Calibri" w:cs="Calibri"/>
                <w:color w:val="FF0000"/>
                <w:sz w:val="16"/>
                <w:szCs w:val="16"/>
              </w:rPr>
              <w:br/>
              <w:t xml:space="preserve">ZTE: -40.59%, </w:t>
            </w:r>
            <w:r w:rsidRPr="00AD21A7">
              <w:rPr>
                <w:rFonts w:ascii="Calibri" w:eastAsia="DengXian" w:hAnsi="Calibri" w:cs="Calibri"/>
                <w:color w:val="FF0000"/>
                <w:sz w:val="16"/>
                <w:szCs w:val="16"/>
              </w:rPr>
              <w:br/>
            </w:r>
            <w:r w:rsidRPr="00AD21A7">
              <w:rPr>
                <w:rFonts w:ascii="Calibri" w:eastAsia="DengXian" w:hAnsi="Calibri" w:cs="Calibri"/>
                <w:color w:val="FF0000"/>
                <w:sz w:val="16"/>
                <w:szCs w:val="16"/>
              </w:rPr>
              <w:lastRenderedPageBreak/>
              <w:t xml:space="preserve">Sony: -5.03%, </w:t>
            </w:r>
            <w:r w:rsidRPr="00AD21A7">
              <w:rPr>
                <w:rFonts w:ascii="Calibri" w:eastAsia="DengXian" w:hAnsi="Calibri" w:cs="Calibri"/>
                <w:color w:val="FF0000"/>
                <w:sz w:val="16"/>
                <w:szCs w:val="16"/>
              </w:rPr>
              <w:br/>
              <w:t xml:space="preserve">Qualcomm: 8469.00%, </w:t>
            </w:r>
            <w:r w:rsidRPr="00AD21A7">
              <w:rPr>
                <w:rFonts w:ascii="Calibri" w:eastAsia="DengXian" w:hAnsi="Calibri" w:cs="Calibri"/>
                <w:color w:val="FF0000"/>
                <w:sz w:val="16"/>
                <w:szCs w:val="16"/>
              </w:rPr>
              <w:br/>
              <w:t xml:space="preserve">Nokia: -1.63%, </w:t>
            </w:r>
          </w:p>
        </w:tc>
      </w:tr>
      <w:tr w:rsidR="00AD21A7" w:rsidRPr="00AD21A7" w14:paraId="5D3EAE67" w14:textId="77777777" w:rsidTr="00425B26">
        <w:trPr>
          <w:trHeight w:val="26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2F91DD9"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lastRenderedPageBreak/>
              <w:t>Net gain of 50%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29FAC5BB"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2.25%, </w:t>
            </w:r>
            <w:r w:rsidRPr="00AD21A7">
              <w:rPr>
                <w:rFonts w:ascii="Calibri" w:eastAsia="DengXian" w:hAnsi="Calibri" w:cs="Calibri"/>
                <w:color w:val="FF0000"/>
                <w:sz w:val="16"/>
                <w:szCs w:val="16"/>
              </w:rPr>
              <w:br/>
              <w:t xml:space="preserve">vivo: -3.16%, </w:t>
            </w:r>
            <w:r w:rsidRPr="00AD21A7">
              <w:rPr>
                <w:rFonts w:ascii="Calibri" w:eastAsia="DengXian" w:hAnsi="Calibri" w:cs="Calibri"/>
                <w:color w:val="FF0000"/>
                <w:sz w:val="16"/>
                <w:szCs w:val="16"/>
              </w:rPr>
              <w:br/>
              <w:t xml:space="preserve">SPRD: 7.12%, </w:t>
            </w:r>
            <w:r w:rsidRPr="00AD21A7">
              <w:rPr>
                <w:rFonts w:ascii="Calibri" w:eastAsia="DengXian" w:hAnsi="Calibri" w:cs="Calibri"/>
                <w:color w:val="FF0000"/>
                <w:sz w:val="16"/>
                <w:szCs w:val="16"/>
              </w:rPr>
              <w:br/>
              <w:t xml:space="preserve">CATT: 26.27%, </w:t>
            </w:r>
            <w:r w:rsidRPr="00AD21A7">
              <w:rPr>
                <w:rFonts w:ascii="Calibri" w:eastAsia="DengXian" w:hAnsi="Calibri" w:cs="Calibri"/>
                <w:color w:val="FF0000"/>
                <w:sz w:val="16"/>
                <w:szCs w:val="16"/>
              </w:rPr>
              <w:br/>
              <w:t xml:space="preserve">ZTE: 2.04%, </w:t>
            </w:r>
            <w:r w:rsidRPr="00AD21A7">
              <w:rPr>
                <w:rFonts w:ascii="Calibri" w:eastAsia="DengXian" w:hAnsi="Calibri" w:cs="Calibri"/>
                <w:color w:val="FF0000"/>
                <w:sz w:val="16"/>
                <w:szCs w:val="16"/>
              </w:rPr>
              <w:br/>
              <w:t xml:space="preserve">Sony: -3.18%, </w:t>
            </w:r>
            <w:r w:rsidRPr="00AD21A7">
              <w:rPr>
                <w:rFonts w:ascii="Calibri" w:eastAsia="DengXian" w:hAnsi="Calibri" w:cs="Calibri"/>
                <w:color w:val="FF0000"/>
                <w:sz w:val="16"/>
                <w:szCs w:val="16"/>
              </w:rPr>
              <w:br/>
              <w:t xml:space="preserve">Qualcomm: 2000.36%, </w:t>
            </w:r>
            <w:r w:rsidRPr="00AD21A7">
              <w:rPr>
                <w:rFonts w:ascii="Calibri" w:eastAsia="DengXian" w:hAnsi="Calibri" w:cs="Calibri"/>
                <w:color w:val="FF0000"/>
                <w:sz w:val="16"/>
                <w:szCs w:val="16"/>
              </w:rPr>
              <w:br/>
              <w:t xml:space="preserve">Nokia: 3.34%, </w:t>
            </w:r>
          </w:p>
        </w:tc>
        <w:tc>
          <w:tcPr>
            <w:tcW w:w="2659" w:type="dxa"/>
            <w:tcBorders>
              <w:top w:val="nil"/>
              <w:left w:val="nil"/>
              <w:bottom w:val="single" w:sz="4" w:space="0" w:color="auto"/>
              <w:right w:val="single" w:sz="4" w:space="0" w:color="auto"/>
            </w:tcBorders>
            <w:shd w:val="clear" w:color="auto" w:fill="auto"/>
            <w:vAlign w:val="center"/>
            <w:hideMark/>
          </w:tcPr>
          <w:p w14:paraId="14805DBF"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0.76%, </w:t>
            </w:r>
            <w:r w:rsidRPr="00AD21A7">
              <w:rPr>
                <w:rFonts w:ascii="Calibri" w:eastAsia="DengXian" w:hAnsi="Calibri" w:cs="Calibri"/>
                <w:color w:val="FF0000"/>
                <w:sz w:val="16"/>
                <w:szCs w:val="16"/>
              </w:rPr>
              <w:br/>
              <w:t xml:space="preserve">vivo: 5.30%, </w:t>
            </w:r>
            <w:r w:rsidRPr="00AD21A7">
              <w:rPr>
                <w:rFonts w:ascii="Calibri" w:eastAsia="DengXian" w:hAnsi="Calibri" w:cs="Calibri"/>
                <w:color w:val="FF0000"/>
                <w:sz w:val="16"/>
                <w:szCs w:val="16"/>
              </w:rPr>
              <w:br/>
              <w:t xml:space="preserve">SPRD: 7.05%, </w:t>
            </w:r>
            <w:r w:rsidRPr="00AD21A7">
              <w:rPr>
                <w:rFonts w:ascii="Calibri" w:eastAsia="DengXian" w:hAnsi="Calibri" w:cs="Calibri"/>
                <w:color w:val="FF0000"/>
                <w:sz w:val="16"/>
                <w:szCs w:val="16"/>
              </w:rPr>
              <w:br/>
              <w:t xml:space="preserve">CATT: 9.81%, </w:t>
            </w:r>
            <w:r w:rsidRPr="00AD21A7">
              <w:rPr>
                <w:rFonts w:ascii="Calibri" w:eastAsia="DengXian" w:hAnsi="Calibri" w:cs="Calibri"/>
                <w:color w:val="FF0000"/>
                <w:sz w:val="16"/>
                <w:szCs w:val="16"/>
              </w:rPr>
              <w:br/>
              <w:t xml:space="preserve">ZTE: 1.15%, </w:t>
            </w:r>
            <w:r w:rsidRPr="00AD21A7">
              <w:rPr>
                <w:rFonts w:ascii="Calibri" w:eastAsia="DengXian" w:hAnsi="Calibri" w:cs="Calibri"/>
                <w:color w:val="FF0000"/>
                <w:sz w:val="16"/>
                <w:szCs w:val="16"/>
              </w:rPr>
              <w:br/>
              <w:t xml:space="preserve">Sony: -13.91%, </w:t>
            </w:r>
            <w:r w:rsidRPr="00AD21A7">
              <w:rPr>
                <w:rFonts w:ascii="Calibri" w:eastAsia="DengXian" w:hAnsi="Calibri" w:cs="Calibri"/>
                <w:color w:val="FF0000"/>
                <w:sz w:val="16"/>
                <w:szCs w:val="16"/>
              </w:rPr>
              <w:br/>
              <w:t xml:space="preserve">Qualcomm: 2641.58%, </w:t>
            </w:r>
            <w:r w:rsidRPr="00AD21A7">
              <w:rPr>
                <w:rFonts w:ascii="Calibri" w:eastAsia="DengXian" w:hAnsi="Calibri" w:cs="Calibri"/>
                <w:color w:val="FF0000"/>
                <w:sz w:val="16"/>
                <w:szCs w:val="16"/>
              </w:rPr>
              <w:br/>
              <w:t xml:space="preserve">Nokia: 5.32%, </w:t>
            </w:r>
          </w:p>
        </w:tc>
        <w:tc>
          <w:tcPr>
            <w:tcW w:w="3190" w:type="dxa"/>
            <w:tcBorders>
              <w:top w:val="nil"/>
              <w:left w:val="nil"/>
              <w:bottom w:val="single" w:sz="4" w:space="0" w:color="auto"/>
              <w:right w:val="single" w:sz="4" w:space="0" w:color="auto"/>
            </w:tcBorders>
            <w:shd w:val="clear" w:color="auto" w:fill="auto"/>
            <w:vAlign w:val="center"/>
            <w:hideMark/>
          </w:tcPr>
          <w:p w14:paraId="1B992575"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-3.40%, </w:t>
            </w:r>
            <w:r w:rsidRPr="00AD21A7">
              <w:rPr>
                <w:rFonts w:ascii="Calibri" w:eastAsia="DengXian" w:hAnsi="Calibri" w:cs="Calibri"/>
                <w:color w:val="FF0000"/>
                <w:sz w:val="16"/>
                <w:szCs w:val="16"/>
              </w:rPr>
              <w:br/>
              <w:t xml:space="preserve">SPRD: 12.88%, </w:t>
            </w:r>
            <w:r w:rsidRPr="00AD21A7">
              <w:rPr>
                <w:rFonts w:ascii="Calibri" w:eastAsia="DengXian" w:hAnsi="Calibri" w:cs="Calibri"/>
                <w:color w:val="FF0000"/>
                <w:sz w:val="16"/>
                <w:szCs w:val="16"/>
              </w:rPr>
              <w:br/>
              <w:t xml:space="preserve">CATT: 5.38%, </w:t>
            </w:r>
            <w:r w:rsidRPr="00AD21A7">
              <w:rPr>
                <w:rFonts w:ascii="Calibri" w:eastAsia="DengXian" w:hAnsi="Calibri" w:cs="Calibri"/>
                <w:color w:val="FF0000"/>
                <w:sz w:val="16"/>
                <w:szCs w:val="16"/>
              </w:rPr>
              <w:br/>
              <w:t xml:space="preserve">ZTE: -2.02%, </w:t>
            </w:r>
            <w:r w:rsidRPr="00AD21A7">
              <w:rPr>
                <w:rFonts w:ascii="Calibri" w:eastAsia="DengXian" w:hAnsi="Calibri" w:cs="Calibri"/>
                <w:color w:val="FF0000"/>
                <w:sz w:val="16"/>
                <w:szCs w:val="16"/>
              </w:rPr>
              <w:br/>
              <w:t xml:space="preserve">Sony: -5.19%, </w:t>
            </w:r>
            <w:r w:rsidRPr="00AD21A7">
              <w:rPr>
                <w:rFonts w:ascii="Calibri" w:eastAsia="DengXian" w:hAnsi="Calibri" w:cs="Calibri"/>
                <w:color w:val="FF0000"/>
                <w:sz w:val="16"/>
                <w:szCs w:val="16"/>
              </w:rPr>
              <w:br/>
              <w:t xml:space="preserve">Qualcomm: 4636.98%, </w:t>
            </w:r>
            <w:r w:rsidRPr="00AD21A7">
              <w:rPr>
                <w:rFonts w:ascii="Calibri" w:eastAsia="DengXian" w:hAnsi="Calibri" w:cs="Calibri"/>
                <w:color w:val="FF0000"/>
                <w:sz w:val="16"/>
                <w:szCs w:val="16"/>
              </w:rPr>
              <w:br/>
              <w:t xml:space="preserve">Nokia: 6.59%, </w:t>
            </w:r>
          </w:p>
        </w:tc>
      </w:tr>
      <w:tr w:rsidR="00AD21A7" w:rsidRPr="00AD21A7" w14:paraId="649E4478" w14:textId="77777777" w:rsidTr="00425B26">
        <w:trPr>
          <w:trHeight w:val="156"/>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48B58866"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mean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773E88DE"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7.84%, </w:t>
            </w:r>
            <w:r w:rsidRPr="00AD21A7">
              <w:rPr>
                <w:rFonts w:ascii="Calibri" w:eastAsia="DengXian" w:hAnsi="Calibri" w:cs="Calibri"/>
                <w:color w:val="FF0000"/>
                <w:sz w:val="16"/>
                <w:szCs w:val="16"/>
              </w:rPr>
              <w:br/>
              <w:t xml:space="preserve">vivo: -11.60%, </w:t>
            </w:r>
            <w:r w:rsidRPr="00AD21A7">
              <w:rPr>
                <w:rFonts w:ascii="Calibri" w:eastAsia="DengXian" w:hAnsi="Calibri" w:cs="Calibri"/>
                <w:color w:val="FF0000"/>
                <w:sz w:val="16"/>
                <w:szCs w:val="16"/>
              </w:rPr>
              <w:br/>
              <w:t xml:space="preserve">SPRD: 26.82%, </w:t>
            </w:r>
            <w:r w:rsidRPr="00AD21A7">
              <w:rPr>
                <w:rFonts w:ascii="Calibri" w:eastAsia="DengXian" w:hAnsi="Calibri" w:cs="Calibri"/>
                <w:color w:val="FF0000"/>
                <w:sz w:val="16"/>
                <w:szCs w:val="16"/>
              </w:rPr>
              <w:br/>
              <w:t xml:space="preserve">CATT: 22.72%, </w:t>
            </w:r>
            <w:r w:rsidRPr="00AD21A7">
              <w:rPr>
                <w:rFonts w:ascii="Calibri" w:eastAsia="DengXian" w:hAnsi="Calibri" w:cs="Calibri"/>
                <w:color w:val="FF0000"/>
                <w:sz w:val="16"/>
                <w:szCs w:val="16"/>
              </w:rPr>
              <w:br/>
              <w:t xml:space="preserve">ZTE: 21.33%, </w:t>
            </w:r>
            <w:r w:rsidRPr="00AD21A7">
              <w:rPr>
                <w:rFonts w:ascii="Calibri" w:eastAsia="DengXian" w:hAnsi="Calibri" w:cs="Calibri"/>
                <w:color w:val="FF0000"/>
                <w:sz w:val="16"/>
                <w:szCs w:val="16"/>
              </w:rPr>
              <w:br/>
              <w:t xml:space="preserve">Sony: 32.05%, </w:t>
            </w:r>
            <w:r w:rsidRPr="00AD21A7">
              <w:rPr>
                <w:rFonts w:ascii="Calibri" w:eastAsia="DengXian" w:hAnsi="Calibri" w:cs="Calibri"/>
                <w:color w:val="FF0000"/>
                <w:sz w:val="16"/>
                <w:szCs w:val="16"/>
              </w:rPr>
              <w:br/>
              <w:t xml:space="preserve">Qualcomm: 8198.84%, </w:t>
            </w:r>
            <w:r w:rsidRPr="00AD21A7">
              <w:rPr>
                <w:rFonts w:ascii="Calibri" w:eastAsia="DengXian" w:hAnsi="Calibri" w:cs="Calibri"/>
                <w:color w:val="FF0000"/>
                <w:sz w:val="16"/>
                <w:szCs w:val="16"/>
              </w:rPr>
              <w:br/>
              <w:t xml:space="preserve">Nokia: -6.70%, </w:t>
            </w:r>
          </w:p>
        </w:tc>
        <w:tc>
          <w:tcPr>
            <w:tcW w:w="2659" w:type="dxa"/>
            <w:tcBorders>
              <w:top w:val="nil"/>
              <w:left w:val="nil"/>
              <w:bottom w:val="single" w:sz="4" w:space="0" w:color="auto"/>
              <w:right w:val="single" w:sz="4" w:space="0" w:color="auto"/>
            </w:tcBorders>
            <w:shd w:val="clear" w:color="auto" w:fill="auto"/>
            <w:vAlign w:val="center"/>
            <w:hideMark/>
          </w:tcPr>
          <w:p w14:paraId="3515A85B"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9.27%, </w:t>
            </w:r>
            <w:r w:rsidRPr="00AD21A7">
              <w:rPr>
                <w:rFonts w:ascii="Calibri" w:eastAsia="DengXian" w:hAnsi="Calibri" w:cs="Calibri"/>
                <w:color w:val="FF0000"/>
                <w:sz w:val="16"/>
                <w:szCs w:val="16"/>
              </w:rPr>
              <w:br/>
              <w:t xml:space="preserve">vivo: -12.43%, </w:t>
            </w:r>
            <w:r w:rsidRPr="00AD21A7">
              <w:rPr>
                <w:rFonts w:ascii="Calibri" w:eastAsia="DengXian" w:hAnsi="Calibri" w:cs="Calibri"/>
                <w:color w:val="FF0000"/>
                <w:sz w:val="16"/>
                <w:szCs w:val="16"/>
              </w:rPr>
              <w:br/>
              <w:t xml:space="preserve">SPRD: 22.86%, </w:t>
            </w:r>
            <w:r w:rsidRPr="00AD21A7">
              <w:rPr>
                <w:rFonts w:ascii="Calibri" w:eastAsia="DengXian" w:hAnsi="Calibri" w:cs="Calibri"/>
                <w:color w:val="FF0000"/>
                <w:sz w:val="16"/>
                <w:szCs w:val="16"/>
              </w:rPr>
              <w:br/>
              <w:t xml:space="preserve">CATT: 17.00%, </w:t>
            </w:r>
            <w:r w:rsidRPr="00AD21A7">
              <w:rPr>
                <w:rFonts w:ascii="Calibri" w:eastAsia="DengXian" w:hAnsi="Calibri" w:cs="Calibri"/>
                <w:color w:val="FF0000"/>
                <w:sz w:val="16"/>
                <w:szCs w:val="16"/>
              </w:rPr>
              <w:br/>
              <w:t xml:space="preserve">ZTE: 22.88%, </w:t>
            </w:r>
            <w:r w:rsidRPr="00AD21A7">
              <w:rPr>
                <w:rFonts w:ascii="Calibri" w:eastAsia="DengXian" w:hAnsi="Calibri" w:cs="Calibri"/>
                <w:color w:val="FF0000"/>
                <w:sz w:val="16"/>
                <w:szCs w:val="16"/>
              </w:rPr>
              <w:br/>
              <w:t xml:space="preserve">Sony: 33.02%, </w:t>
            </w:r>
            <w:r w:rsidRPr="00AD21A7">
              <w:rPr>
                <w:rFonts w:ascii="Calibri" w:eastAsia="DengXian" w:hAnsi="Calibri" w:cs="Calibri"/>
                <w:color w:val="FF0000"/>
                <w:sz w:val="16"/>
                <w:szCs w:val="16"/>
              </w:rPr>
              <w:br/>
              <w:t xml:space="preserve">Qualcomm: 12872.22%, </w:t>
            </w:r>
            <w:r w:rsidRPr="00AD21A7">
              <w:rPr>
                <w:rFonts w:ascii="Calibri" w:eastAsia="DengXian" w:hAnsi="Calibri" w:cs="Calibri"/>
                <w:color w:val="FF0000"/>
                <w:sz w:val="16"/>
                <w:szCs w:val="16"/>
              </w:rPr>
              <w:br/>
              <w:t xml:space="preserve">Nokia: -6.00%, </w:t>
            </w:r>
          </w:p>
        </w:tc>
        <w:tc>
          <w:tcPr>
            <w:tcW w:w="3190" w:type="dxa"/>
            <w:tcBorders>
              <w:top w:val="nil"/>
              <w:left w:val="nil"/>
              <w:bottom w:val="single" w:sz="4" w:space="0" w:color="auto"/>
              <w:right w:val="single" w:sz="4" w:space="0" w:color="auto"/>
            </w:tcBorders>
            <w:shd w:val="clear" w:color="auto" w:fill="auto"/>
            <w:vAlign w:val="center"/>
            <w:hideMark/>
          </w:tcPr>
          <w:p w14:paraId="1AE880B4"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-19.78%, </w:t>
            </w:r>
            <w:r w:rsidRPr="00AD21A7">
              <w:rPr>
                <w:rFonts w:ascii="Calibri" w:eastAsia="DengXian" w:hAnsi="Calibri" w:cs="Calibri"/>
                <w:color w:val="FF0000"/>
                <w:sz w:val="16"/>
                <w:szCs w:val="16"/>
              </w:rPr>
              <w:br/>
              <w:t xml:space="preserve">SPRD: 18.08%, </w:t>
            </w:r>
            <w:r w:rsidRPr="00AD21A7">
              <w:rPr>
                <w:rFonts w:ascii="Calibri" w:eastAsia="DengXian" w:hAnsi="Calibri" w:cs="Calibri"/>
                <w:color w:val="FF0000"/>
                <w:sz w:val="16"/>
                <w:szCs w:val="16"/>
              </w:rPr>
              <w:br/>
              <w:t xml:space="preserve">CATT: -3.52%, </w:t>
            </w:r>
            <w:r w:rsidRPr="00AD21A7">
              <w:rPr>
                <w:rFonts w:ascii="Calibri" w:eastAsia="DengXian" w:hAnsi="Calibri" w:cs="Calibri"/>
                <w:color w:val="FF0000"/>
                <w:sz w:val="16"/>
                <w:szCs w:val="16"/>
              </w:rPr>
              <w:br/>
              <w:t xml:space="preserve">ZTE: 16.73%, </w:t>
            </w:r>
            <w:r w:rsidRPr="00AD21A7">
              <w:rPr>
                <w:rFonts w:ascii="Calibri" w:eastAsia="DengXian" w:hAnsi="Calibri" w:cs="Calibri"/>
                <w:color w:val="FF0000"/>
                <w:sz w:val="16"/>
                <w:szCs w:val="16"/>
              </w:rPr>
              <w:br/>
              <w:t xml:space="preserve">Sony: 22.70%, </w:t>
            </w:r>
            <w:r w:rsidRPr="00AD21A7">
              <w:rPr>
                <w:rFonts w:ascii="Calibri" w:eastAsia="DengXian" w:hAnsi="Calibri" w:cs="Calibri"/>
                <w:color w:val="FF0000"/>
                <w:sz w:val="16"/>
                <w:szCs w:val="16"/>
              </w:rPr>
              <w:br/>
              <w:t xml:space="preserve">Qualcomm: 23735.98%, </w:t>
            </w:r>
            <w:r w:rsidRPr="00AD21A7">
              <w:rPr>
                <w:rFonts w:ascii="Calibri" w:eastAsia="DengXian" w:hAnsi="Calibri" w:cs="Calibri"/>
                <w:color w:val="FF0000"/>
                <w:sz w:val="16"/>
                <w:szCs w:val="16"/>
              </w:rPr>
              <w:br/>
              <w:t xml:space="preserve">Nokia: -3.85%, </w:t>
            </w:r>
          </w:p>
        </w:tc>
      </w:tr>
      <w:tr w:rsidR="00AD21A7" w:rsidRPr="00AD21A7" w14:paraId="1F76DA0F" w14:textId="77777777" w:rsidTr="00425B26">
        <w:trPr>
          <w:trHeight w:val="181"/>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B58996"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5%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1D6BF8BD"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23.00%, </w:t>
            </w:r>
            <w:r w:rsidRPr="00AD21A7">
              <w:rPr>
                <w:rFonts w:ascii="Calibri" w:eastAsia="DengXian" w:hAnsi="Calibri" w:cs="Calibri"/>
                <w:color w:val="FF0000"/>
                <w:sz w:val="16"/>
                <w:szCs w:val="16"/>
              </w:rPr>
              <w:br/>
              <w:t xml:space="preserve">vivo: -10.51%, </w:t>
            </w:r>
            <w:r w:rsidRPr="00AD21A7">
              <w:rPr>
                <w:rFonts w:ascii="Calibri" w:eastAsia="DengXian" w:hAnsi="Calibri" w:cs="Calibri"/>
                <w:color w:val="FF0000"/>
                <w:sz w:val="16"/>
                <w:szCs w:val="16"/>
              </w:rPr>
              <w:br/>
              <w:t xml:space="preserve">SPRD: 74.47%, </w:t>
            </w:r>
            <w:r w:rsidRPr="00AD21A7">
              <w:rPr>
                <w:rFonts w:ascii="Calibri" w:eastAsia="DengXian" w:hAnsi="Calibri" w:cs="Calibri"/>
                <w:color w:val="FF0000"/>
                <w:sz w:val="16"/>
                <w:szCs w:val="16"/>
              </w:rPr>
              <w:br/>
              <w:t xml:space="preserve">CATT: 52.26%, </w:t>
            </w:r>
            <w:r w:rsidRPr="00AD21A7">
              <w:rPr>
                <w:rFonts w:ascii="Calibri" w:eastAsia="DengXian" w:hAnsi="Calibri" w:cs="Calibri"/>
                <w:color w:val="FF0000"/>
                <w:sz w:val="16"/>
                <w:szCs w:val="16"/>
              </w:rPr>
              <w:br/>
              <w:t xml:space="preserve">ZTE: 2.63%, </w:t>
            </w:r>
            <w:r w:rsidRPr="00AD21A7">
              <w:rPr>
                <w:rFonts w:ascii="Calibri" w:eastAsia="DengXian" w:hAnsi="Calibri" w:cs="Calibri"/>
                <w:color w:val="FF0000"/>
                <w:sz w:val="16"/>
                <w:szCs w:val="16"/>
              </w:rPr>
              <w:br/>
              <w:t xml:space="preserve">Sony: 77.00%, </w:t>
            </w:r>
            <w:r w:rsidRPr="00AD21A7">
              <w:rPr>
                <w:rFonts w:ascii="Calibri" w:eastAsia="DengXian" w:hAnsi="Calibri" w:cs="Calibri"/>
                <w:color w:val="FF0000"/>
                <w:sz w:val="16"/>
                <w:szCs w:val="16"/>
              </w:rPr>
              <w:br/>
              <w:t xml:space="preserve">Qualcomm: 11429.21%, </w:t>
            </w:r>
            <w:r w:rsidRPr="00AD21A7">
              <w:rPr>
                <w:rFonts w:ascii="Calibri" w:eastAsia="DengXian" w:hAnsi="Calibri" w:cs="Calibri"/>
                <w:color w:val="FF0000"/>
                <w:sz w:val="16"/>
                <w:szCs w:val="16"/>
              </w:rPr>
              <w:br/>
              <w:t xml:space="preserve">Nokia: -13.22%, </w:t>
            </w:r>
          </w:p>
        </w:tc>
        <w:tc>
          <w:tcPr>
            <w:tcW w:w="2659" w:type="dxa"/>
            <w:tcBorders>
              <w:top w:val="nil"/>
              <w:left w:val="nil"/>
              <w:bottom w:val="single" w:sz="4" w:space="0" w:color="auto"/>
              <w:right w:val="single" w:sz="4" w:space="0" w:color="auto"/>
            </w:tcBorders>
            <w:shd w:val="clear" w:color="auto" w:fill="auto"/>
            <w:vAlign w:val="center"/>
            <w:hideMark/>
          </w:tcPr>
          <w:p w14:paraId="52323BCF"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26.06%, </w:t>
            </w:r>
            <w:r w:rsidRPr="00AD21A7">
              <w:rPr>
                <w:rFonts w:ascii="Calibri" w:eastAsia="DengXian" w:hAnsi="Calibri" w:cs="Calibri"/>
                <w:color w:val="FF0000"/>
                <w:sz w:val="16"/>
                <w:szCs w:val="16"/>
              </w:rPr>
              <w:br/>
              <w:t xml:space="preserve">vivo: -9.64%, </w:t>
            </w:r>
            <w:r w:rsidRPr="00AD21A7">
              <w:rPr>
                <w:rFonts w:ascii="Calibri" w:eastAsia="DengXian" w:hAnsi="Calibri" w:cs="Calibri"/>
                <w:color w:val="FF0000"/>
                <w:sz w:val="16"/>
                <w:szCs w:val="16"/>
              </w:rPr>
              <w:br/>
              <w:t xml:space="preserve">SPRD: 65.02%, </w:t>
            </w:r>
            <w:r w:rsidRPr="00AD21A7">
              <w:rPr>
                <w:rFonts w:ascii="Calibri" w:eastAsia="DengXian" w:hAnsi="Calibri" w:cs="Calibri"/>
                <w:color w:val="FF0000"/>
                <w:sz w:val="16"/>
                <w:szCs w:val="16"/>
              </w:rPr>
              <w:br/>
              <w:t xml:space="preserve">CATT: 21.93%, </w:t>
            </w:r>
            <w:r w:rsidRPr="00AD21A7">
              <w:rPr>
                <w:rFonts w:ascii="Calibri" w:eastAsia="DengXian" w:hAnsi="Calibri" w:cs="Calibri"/>
                <w:color w:val="FF0000"/>
                <w:sz w:val="16"/>
                <w:szCs w:val="16"/>
              </w:rPr>
              <w:br/>
              <w:t xml:space="preserve">ZTE: 22.33%, </w:t>
            </w:r>
            <w:r w:rsidRPr="00AD21A7">
              <w:rPr>
                <w:rFonts w:ascii="Calibri" w:eastAsia="DengXian" w:hAnsi="Calibri" w:cs="Calibri"/>
                <w:color w:val="FF0000"/>
                <w:sz w:val="16"/>
                <w:szCs w:val="16"/>
              </w:rPr>
              <w:br/>
              <w:t xml:space="preserve">Sony: 59.16%, </w:t>
            </w:r>
            <w:r w:rsidRPr="00AD21A7">
              <w:rPr>
                <w:rFonts w:ascii="Calibri" w:eastAsia="DengXian" w:hAnsi="Calibri" w:cs="Calibri"/>
                <w:color w:val="FF0000"/>
                <w:sz w:val="16"/>
                <w:szCs w:val="16"/>
              </w:rPr>
              <w:br/>
              <w:t xml:space="preserve">Qualcomm: 33871.40%, </w:t>
            </w:r>
            <w:r w:rsidRPr="00AD21A7">
              <w:rPr>
                <w:rFonts w:ascii="Calibri" w:eastAsia="DengXian" w:hAnsi="Calibri" w:cs="Calibri"/>
                <w:color w:val="FF0000"/>
                <w:sz w:val="16"/>
                <w:szCs w:val="16"/>
              </w:rPr>
              <w:br/>
              <w:t xml:space="preserve">Nokia: -14.98%, </w:t>
            </w:r>
          </w:p>
        </w:tc>
        <w:tc>
          <w:tcPr>
            <w:tcW w:w="3190" w:type="dxa"/>
            <w:tcBorders>
              <w:top w:val="nil"/>
              <w:left w:val="nil"/>
              <w:bottom w:val="single" w:sz="4" w:space="0" w:color="auto"/>
              <w:right w:val="single" w:sz="4" w:space="0" w:color="auto"/>
            </w:tcBorders>
            <w:shd w:val="clear" w:color="auto" w:fill="auto"/>
            <w:vAlign w:val="center"/>
            <w:hideMark/>
          </w:tcPr>
          <w:p w14:paraId="6C2D432C"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-21.50%, </w:t>
            </w:r>
            <w:r w:rsidRPr="00AD21A7">
              <w:rPr>
                <w:rFonts w:ascii="Calibri" w:eastAsia="DengXian" w:hAnsi="Calibri" w:cs="Calibri"/>
                <w:color w:val="FF0000"/>
                <w:sz w:val="16"/>
                <w:szCs w:val="16"/>
              </w:rPr>
              <w:br/>
              <w:t xml:space="preserve">SPRD: 66.69%, </w:t>
            </w:r>
            <w:r w:rsidRPr="00AD21A7">
              <w:rPr>
                <w:rFonts w:ascii="Calibri" w:eastAsia="DengXian" w:hAnsi="Calibri" w:cs="Calibri"/>
                <w:color w:val="FF0000"/>
                <w:sz w:val="16"/>
                <w:szCs w:val="16"/>
              </w:rPr>
              <w:br/>
              <w:t xml:space="preserve">CATT: 37.82%, </w:t>
            </w:r>
            <w:r w:rsidRPr="00AD21A7">
              <w:rPr>
                <w:rFonts w:ascii="Calibri" w:eastAsia="DengXian" w:hAnsi="Calibri" w:cs="Calibri"/>
                <w:color w:val="FF0000"/>
                <w:sz w:val="16"/>
                <w:szCs w:val="16"/>
              </w:rPr>
              <w:br/>
              <w:t xml:space="preserve">ZTE: -7.47%, </w:t>
            </w:r>
            <w:r w:rsidRPr="00AD21A7">
              <w:rPr>
                <w:rFonts w:ascii="Calibri" w:eastAsia="DengXian" w:hAnsi="Calibri" w:cs="Calibri"/>
                <w:color w:val="FF0000"/>
                <w:sz w:val="16"/>
                <w:szCs w:val="16"/>
              </w:rPr>
              <w:br/>
              <w:t xml:space="preserve">Sony: 18.07%, </w:t>
            </w:r>
            <w:r w:rsidRPr="00AD21A7">
              <w:rPr>
                <w:rFonts w:ascii="Calibri" w:eastAsia="DengXian" w:hAnsi="Calibri" w:cs="Calibri"/>
                <w:color w:val="FF0000"/>
                <w:sz w:val="16"/>
                <w:szCs w:val="16"/>
              </w:rPr>
              <w:br/>
              <w:t xml:space="preserve">Qualcomm: 88073.57%, </w:t>
            </w:r>
            <w:r w:rsidRPr="00AD21A7">
              <w:rPr>
                <w:rFonts w:ascii="Calibri" w:eastAsia="DengXian" w:hAnsi="Calibri" w:cs="Calibri"/>
                <w:color w:val="FF0000"/>
                <w:sz w:val="16"/>
                <w:szCs w:val="16"/>
              </w:rPr>
              <w:br/>
              <w:t xml:space="preserve">Nokia: -10.79%, </w:t>
            </w:r>
          </w:p>
        </w:tc>
      </w:tr>
      <w:tr w:rsidR="00AD21A7" w:rsidRPr="00AD21A7" w14:paraId="5EB9C831" w14:textId="77777777" w:rsidTr="00425B26">
        <w:trPr>
          <w:trHeight w:val="28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D983AA8"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50%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440F0444"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5.81%, </w:t>
            </w:r>
            <w:r w:rsidRPr="00AD21A7">
              <w:rPr>
                <w:rFonts w:ascii="Calibri" w:eastAsia="DengXian" w:hAnsi="Calibri" w:cs="Calibri"/>
                <w:color w:val="FF0000"/>
                <w:sz w:val="16"/>
                <w:szCs w:val="16"/>
              </w:rPr>
              <w:br/>
              <w:t xml:space="preserve">vivo: -11.31%, </w:t>
            </w:r>
            <w:r w:rsidRPr="00AD21A7">
              <w:rPr>
                <w:rFonts w:ascii="Calibri" w:eastAsia="DengXian" w:hAnsi="Calibri" w:cs="Calibri"/>
                <w:color w:val="FF0000"/>
                <w:sz w:val="16"/>
                <w:szCs w:val="16"/>
              </w:rPr>
              <w:br/>
              <w:t xml:space="preserve">SPRD: 41.27%, </w:t>
            </w:r>
            <w:r w:rsidRPr="00AD21A7">
              <w:rPr>
                <w:rFonts w:ascii="Calibri" w:eastAsia="DengXian" w:hAnsi="Calibri" w:cs="Calibri"/>
                <w:color w:val="FF0000"/>
                <w:sz w:val="16"/>
                <w:szCs w:val="16"/>
              </w:rPr>
              <w:br/>
              <w:t xml:space="preserve">CATT: 19.50%, </w:t>
            </w:r>
            <w:r w:rsidRPr="00AD21A7">
              <w:rPr>
                <w:rFonts w:ascii="Calibri" w:eastAsia="DengXian" w:hAnsi="Calibri" w:cs="Calibri"/>
                <w:color w:val="FF0000"/>
                <w:sz w:val="16"/>
                <w:szCs w:val="16"/>
              </w:rPr>
              <w:br/>
              <w:t xml:space="preserve">ZTE: 24.61%, </w:t>
            </w:r>
            <w:r w:rsidRPr="00AD21A7">
              <w:rPr>
                <w:rFonts w:ascii="Calibri" w:eastAsia="DengXian" w:hAnsi="Calibri" w:cs="Calibri"/>
                <w:color w:val="FF0000"/>
                <w:sz w:val="16"/>
                <w:szCs w:val="16"/>
              </w:rPr>
              <w:br/>
              <w:t xml:space="preserve">Sony: 39.67%, </w:t>
            </w:r>
            <w:r w:rsidRPr="00AD21A7">
              <w:rPr>
                <w:rFonts w:ascii="Calibri" w:eastAsia="DengXian" w:hAnsi="Calibri" w:cs="Calibri"/>
                <w:color w:val="FF0000"/>
                <w:sz w:val="16"/>
                <w:szCs w:val="16"/>
              </w:rPr>
              <w:br/>
              <w:t xml:space="preserve">Qualcomm: 7609.23%, </w:t>
            </w:r>
            <w:r w:rsidRPr="00AD21A7">
              <w:rPr>
                <w:rFonts w:ascii="Calibri" w:eastAsia="DengXian" w:hAnsi="Calibri" w:cs="Calibri"/>
                <w:color w:val="FF0000"/>
                <w:sz w:val="16"/>
                <w:szCs w:val="16"/>
              </w:rPr>
              <w:br/>
              <w:t xml:space="preserve">Nokia: -5.19%, </w:t>
            </w:r>
          </w:p>
        </w:tc>
        <w:tc>
          <w:tcPr>
            <w:tcW w:w="2659" w:type="dxa"/>
            <w:tcBorders>
              <w:top w:val="nil"/>
              <w:left w:val="nil"/>
              <w:bottom w:val="single" w:sz="4" w:space="0" w:color="auto"/>
              <w:right w:val="single" w:sz="4" w:space="0" w:color="auto"/>
            </w:tcBorders>
            <w:shd w:val="clear" w:color="auto" w:fill="auto"/>
            <w:vAlign w:val="center"/>
            <w:hideMark/>
          </w:tcPr>
          <w:p w14:paraId="0F237840"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8.51%, </w:t>
            </w:r>
            <w:r w:rsidRPr="00AD21A7">
              <w:rPr>
                <w:rFonts w:ascii="Calibri" w:eastAsia="DengXian" w:hAnsi="Calibri" w:cs="Calibri"/>
                <w:color w:val="FF0000"/>
                <w:sz w:val="16"/>
                <w:szCs w:val="16"/>
              </w:rPr>
              <w:br/>
              <w:t xml:space="preserve">vivo: -12.78%, </w:t>
            </w:r>
            <w:r w:rsidRPr="00AD21A7">
              <w:rPr>
                <w:rFonts w:ascii="Calibri" w:eastAsia="DengXian" w:hAnsi="Calibri" w:cs="Calibri"/>
                <w:color w:val="FF0000"/>
                <w:sz w:val="16"/>
                <w:szCs w:val="16"/>
              </w:rPr>
              <w:br/>
              <w:t xml:space="preserve">SPRD: 26.55%, </w:t>
            </w:r>
            <w:r w:rsidRPr="00AD21A7">
              <w:rPr>
                <w:rFonts w:ascii="Calibri" w:eastAsia="DengXian" w:hAnsi="Calibri" w:cs="Calibri"/>
                <w:color w:val="FF0000"/>
                <w:sz w:val="16"/>
                <w:szCs w:val="16"/>
              </w:rPr>
              <w:br/>
              <w:t xml:space="preserve">CATT: 15.40%, </w:t>
            </w:r>
            <w:r w:rsidRPr="00AD21A7">
              <w:rPr>
                <w:rFonts w:ascii="Calibri" w:eastAsia="DengXian" w:hAnsi="Calibri" w:cs="Calibri"/>
                <w:color w:val="FF0000"/>
                <w:sz w:val="16"/>
                <w:szCs w:val="16"/>
              </w:rPr>
              <w:br/>
              <w:t xml:space="preserve">ZTE: 22.73%, </w:t>
            </w:r>
            <w:r w:rsidRPr="00AD21A7">
              <w:rPr>
                <w:rFonts w:ascii="Calibri" w:eastAsia="DengXian" w:hAnsi="Calibri" w:cs="Calibri"/>
                <w:color w:val="FF0000"/>
                <w:sz w:val="16"/>
                <w:szCs w:val="16"/>
              </w:rPr>
              <w:br/>
              <w:t xml:space="preserve">Sony: 34.69%, </w:t>
            </w:r>
            <w:r w:rsidRPr="00AD21A7">
              <w:rPr>
                <w:rFonts w:ascii="Calibri" w:eastAsia="DengXian" w:hAnsi="Calibri" w:cs="Calibri"/>
                <w:color w:val="FF0000"/>
                <w:sz w:val="16"/>
                <w:szCs w:val="16"/>
              </w:rPr>
              <w:br/>
              <w:t xml:space="preserve">Qualcomm: 12893.11%, </w:t>
            </w:r>
            <w:r w:rsidRPr="00AD21A7">
              <w:rPr>
                <w:rFonts w:ascii="Calibri" w:eastAsia="DengXian" w:hAnsi="Calibri" w:cs="Calibri"/>
                <w:color w:val="FF0000"/>
                <w:sz w:val="16"/>
                <w:szCs w:val="16"/>
              </w:rPr>
              <w:br/>
              <w:t xml:space="preserve">Nokia: -5.67%, </w:t>
            </w:r>
          </w:p>
        </w:tc>
        <w:tc>
          <w:tcPr>
            <w:tcW w:w="3190" w:type="dxa"/>
            <w:tcBorders>
              <w:top w:val="nil"/>
              <w:left w:val="nil"/>
              <w:bottom w:val="single" w:sz="4" w:space="0" w:color="auto"/>
              <w:right w:val="single" w:sz="4" w:space="0" w:color="auto"/>
            </w:tcBorders>
            <w:shd w:val="clear" w:color="auto" w:fill="auto"/>
            <w:vAlign w:val="center"/>
            <w:hideMark/>
          </w:tcPr>
          <w:p w14:paraId="5EC8F708"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-19.01%, </w:t>
            </w:r>
            <w:r w:rsidRPr="00AD21A7">
              <w:rPr>
                <w:rFonts w:ascii="Calibri" w:eastAsia="DengXian" w:hAnsi="Calibri" w:cs="Calibri"/>
                <w:color w:val="FF0000"/>
                <w:sz w:val="16"/>
                <w:szCs w:val="16"/>
              </w:rPr>
              <w:br/>
              <w:t xml:space="preserve">SPRD: 21.96%, </w:t>
            </w:r>
            <w:r w:rsidRPr="00AD21A7">
              <w:rPr>
                <w:rFonts w:ascii="Calibri" w:eastAsia="DengXian" w:hAnsi="Calibri" w:cs="Calibri"/>
                <w:color w:val="FF0000"/>
                <w:sz w:val="16"/>
                <w:szCs w:val="16"/>
              </w:rPr>
              <w:br/>
              <w:t xml:space="preserve">CATT: -2.24%, </w:t>
            </w:r>
            <w:r w:rsidRPr="00AD21A7">
              <w:rPr>
                <w:rFonts w:ascii="Calibri" w:eastAsia="DengXian" w:hAnsi="Calibri" w:cs="Calibri"/>
                <w:color w:val="FF0000"/>
                <w:sz w:val="16"/>
                <w:szCs w:val="16"/>
              </w:rPr>
              <w:br/>
              <w:t xml:space="preserve">ZTE: 19.17%, </w:t>
            </w:r>
            <w:r w:rsidRPr="00AD21A7">
              <w:rPr>
                <w:rFonts w:ascii="Calibri" w:eastAsia="DengXian" w:hAnsi="Calibri" w:cs="Calibri"/>
                <w:color w:val="FF0000"/>
                <w:sz w:val="16"/>
                <w:szCs w:val="16"/>
              </w:rPr>
              <w:br/>
              <w:t xml:space="preserve">Sony: 40.09%, </w:t>
            </w:r>
            <w:r w:rsidRPr="00AD21A7">
              <w:rPr>
                <w:rFonts w:ascii="Calibri" w:eastAsia="DengXian" w:hAnsi="Calibri" w:cs="Calibri"/>
                <w:color w:val="FF0000"/>
                <w:sz w:val="16"/>
                <w:szCs w:val="16"/>
              </w:rPr>
              <w:br/>
              <w:t xml:space="preserve">Qualcomm: 26944.71%, </w:t>
            </w:r>
            <w:r w:rsidRPr="00AD21A7">
              <w:rPr>
                <w:rFonts w:ascii="Calibri" w:eastAsia="DengXian" w:hAnsi="Calibri" w:cs="Calibri"/>
                <w:color w:val="FF0000"/>
                <w:sz w:val="16"/>
                <w:szCs w:val="16"/>
              </w:rPr>
              <w:br/>
              <w:t xml:space="preserve">Nokia: -3.35%, </w:t>
            </w:r>
          </w:p>
        </w:tc>
      </w:tr>
      <w:tr w:rsidR="00AD21A7" w:rsidRPr="00AD21A7" w14:paraId="3651E02F" w14:textId="77777777" w:rsidTr="00425B26">
        <w:trPr>
          <w:trHeight w:val="168"/>
        </w:trPr>
        <w:tc>
          <w:tcPr>
            <w:tcW w:w="9880" w:type="dxa"/>
            <w:gridSpan w:val="4"/>
            <w:tcBorders>
              <w:top w:val="single" w:sz="4" w:space="0" w:color="auto"/>
              <w:left w:val="single" w:sz="4" w:space="0" w:color="auto"/>
              <w:bottom w:val="single" w:sz="4" w:space="0" w:color="auto"/>
              <w:right w:val="single" w:sz="4" w:space="0" w:color="auto"/>
            </w:tcBorders>
            <w:shd w:val="clear" w:color="auto" w:fill="auto"/>
            <w:hideMark/>
          </w:tcPr>
          <w:p w14:paraId="1841FB49" w14:textId="27036797" w:rsidR="00425B26" w:rsidRPr="00AD21A7" w:rsidRDefault="00425B26" w:rsidP="00A87E05">
            <w:pPr>
              <w:rPr>
                <w:rFonts w:ascii="Calibri" w:eastAsia="DengXian" w:hAnsi="Calibri" w:cs="Calibri"/>
                <w:color w:val="FF0000"/>
                <w:sz w:val="16"/>
                <w:szCs w:val="16"/>
              </w:rPr>
            </w:pPr>
            <w:r w:rsidRPr="00AD21A7">
              <w:rPr>
                <w:rFonts w:ascii="Calibri" w:eastAsia="DengXian" w:hAnsi="Calibri" w:cs="Calibri"/>
                <w:color w:val="FF0000"/>
                <w:sz w:val="16"/>
                <w:szCs w:val="16"/>
              </w:rPr>
              <w:t>Note:</w:t>
            </w:r>
            <w:r w:rsidRPr="00AD21A7">
              <w:rPr>
                <w:rFonts w:ascii="Calibri" w:eastAsia="DengXian" w:hAnsi="Calibri" w:cs="Calibri"/>
                <w:color w:val="FF0000"/>
                <w:sz w:val="16"/>
                <w:szCs w:val="16"/>
              </w:rPr>
              <w:br/>
            </w:r>
            <w:r w:rsidR="00C104F6" w:rsidRPr="00AD21A7">
              <w:rPr>
                <w:rFonts w:ascii="Calibri" w:eastAsia="DengXian" w:hAnsi="Calibri" w:cs="Calibri"/>
                <w:color w:val="FF0000"/>
                <w:sz w:val="16"/>
                <w:szCs w:val="16"/>
              </w:rP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747CFE92" w14:textId="77777777" w:rsidR="00425B26" w:rsidRPr="00425B26" w:rsidRDefault="00425B26"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aff0"/>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aff0"/>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aff0"/>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aff0"/>
        <w:numPr>
          <w:ilvl w:val="2"/>
          <w:numId w:val="82"/>
        </w:numPr>
        <w:spacing w:before="120" w:after="180"/>
        <w:ind w:firstLineChars="0"/>
      </w:pPr>
      <w:r>
        <w:lastRenderedPageBreak/>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aff0"/>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aff0"/>
        <w:numPr>
          <w:ilvl w:val="2"/>
          <w:numId w:val="82"/>
        </w:numPr>
        <w:spacing w:before="120" w:after="180"/>
        <w:ind w:firstLineChars="0"/>
      </w:pPr>
      <w:r>
        <w:t>Regarding 50%-tile of DL packet-latency CDF, 2 sources reported an increase in the range of {0.24%~0.44%} for SBFD, and 4 sources reported a decrease in the range of {-0.80%~-15.26%} for SBFD, and 2 sources reported no change for SBFD</w:t>
      </w:r>
    </w:p>
    <w:p w14:paraId="17069BD7" w14:textId="77777777" w:rsidR="00F36A05" w:rsidRDefault="00F36A05" w:rsidP="00F36A05">
      <w:pPr>
        <w:pStyle w:val="aff0"/>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aff0"/>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FF59892" w:rsidR="00F36A05" w:rsidRDefault="00F36A05" w:rsidP="00F36A05">
      <w:pPr>
        <w:pStyle w:val="aff0"/>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36C64006" w14:textId="4FCDBEC1" w:rsidR="00F36A05" w:rsidRDefault="00F36A05" w:rsidP="00F36A05">
      <w:pPr>
        <w:pStyle w:val="aff0"/>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86ABB02" w14:textId="7C39C57C" w:rsidR="00F36A05" w:rsidRPr="00333646" w:rsidRDefault="00F36A05" w:rsidP="00F36A05">
      <w:pPr>
        <w:pStyle w:val="aff0"/>
        <w:numPr>
          <w:ilvl w:val="2"/>
          <w:numId w:val="82"/>
        </w:numPr>
        <w:spacing w:before="120" w:after="180"/>
        <w:ind w:firstLineChars="0"/>
      </w:pPr>
      <w:r>
        <w:t>Regarding net gain of 50%-tile of DL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18C128" w14:textId="77777777" w:rsidR="00D16161" w:rsidRPr="00F36A05" w:rsidRDefault="00D16161" w:rsidP="00D16161">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aff0"/>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aff0"/>
        <w:numPr>
          <w:ilvl w:val="2"/>
          <w:numId w:val="82"/>
        </w:numPr>
        <w:spacing w:before="120" w:after="180"/>
        <w:ind w:firstLineChars="0"/>
      </w:pPr>
      <w:r>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aff0"/>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aff0"/>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aff0"/>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aff0"/>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aff0"/>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aff0"/>
        <w:numPr>
          <w:ilvl w:val="2"/>
          <w:numId w:val="82"/>
        </w:numPr>
        <w:spacing w:before="120" w:after="180"/>
        <w:ind w:firstLineChars="0"/>
      </w:pPr>
      <w:r>
        <w:t xml:space="preserve">Regarding UL Type-2 RU CDF, 5 sources reported an increase in the range of {0.06%~0.56%} for SBFD, and 3 </w:t>
      </w:r>
      <w:r>
        <w:lastRenderedPageBreak/>
        <w:t>sources reported a decrease in the range of {-0.84%~-2.20%} for SBFD</w:t>
      </w:r>
    </w:p>
    <w:p w14:paraId="47D8D616" w14:textId="5611873C" w:rsidR="00F36A05" w:rsidRDefault="00F36A05" w:rsidP="00F36A05">
      <w:pPr>
        <w:pStyle w:val="aff0"/>
        <w:numPr>
          <w:ilvl w:val="2"/>
          <w:numId w:val="82"/>
        </w:numPr>
        <w:spacing w:before="120" w:after="180"/>
        <w:ind w:firstLineChars="0"/>
      </w:pPr>
      <w: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499E255" w14:textId="078CA3CE" w:rsidR="00F36A05" w:rsidRDefault="00F36A05" w:rsidP="00F36A05">
      <w:pPr>
        <w:pStyle w:val="aff0"/>
        <w:numPr>
          <w:ilvl w:val="2"/>
          <w:numId w:val="82"/>
        </w:numPr>
        <w:spacing w:before="120" w:after="180"/>
        <w:ind w:firstLineChars="0"/>
      </w:pPr>
      <w:r>
        <w:t>Regarding net gain of 5%-tile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952DC9D" w14:textId="5307F4F4" w:rsidR="00F36A05" w:rsidRPr="00333646" w:rsidRDefault="00F36A05" w:rsidP="00F36A05">
      <w:pPr>
        <w:pStyle w:val="aff0"/>
        <w:numPr>
          <w:ilvl w:val="2"/>
          <w:numId w:val="82"/>
        </w:numPr>
        <w:spacing w:before="120" w:after="180"/>
        <w:ind w:firstLineChars="0"/>
      </w:pPr>
      <w:r>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DB713DF"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aff0"/>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aff0"/>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aff0"/>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aff0"/>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aff0"/>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aff0"/>
        <w:numPr>
          <w:ilvl w:val="2"/>
          <w:numId w:val="82"/>
        </w:numPr>
        <w:spacing w:before="120" w:after="180"/>
        <w:ind w:firstLineChars="0"/>
      </w:pPr>
      <w:r>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aff0"/>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aff0"/>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09E3A6B" w:rsidR="00F36A05" w:rsidRDefault="00F36A05" w:rsidP="00F36A05">
      <w:pPr>
        <w:pStyle w:val="aff0"/>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2D5509F" w14:textId="45C9079E" w:rsidR="00F36A05" w:rsidRDefault="00F36A05" w:rsidP="00F36A05">
      <w:pPr>
        <w:pStyle w:val="aff0"/>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9C5D2C9" w14:textId="50163A6D" w:rsidR="00F36A05" w:rsidRPr="00333646" w:rsidRDefault="00F36A05" w:rsidP="00F36A05">
      <w:pPr>
        <w:pStyle w:val="aff0"/>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75B0F6"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average-UPT CDF, 6 sources reported an improvement in the range of {9.82%~33.69%} for SBFD, and 2 sources reported a degradation in the range of {-5.34%~-13.40%} for SBFD</w:t>
      </w:r>
    </w:p>
    <w:p w14:paraId="1F73978B"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5%-tile of UL average-UPT CDF, 6 sources reported an improvement in the range of </w:t>
      </w:r>
      <w:r w:rsidRPr="00F36A05">
        <w:rPr>
          <w:rFonts w:cstheme="minorHAnsi"/>
        </w:rPr>
        <w:lastRenderedPageBreak/>
        <w:t>{14.44%~65.85%} for SBFD, and 2 sources reported a degradation in the range of {-10.63%~-14.38%} for SBFD</w:t>
      </w:r>
    </w:p>
    <w:p w14:paraId="308974A8"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6F8E07AD"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AB38CC2" w14:textId="263F8AD2"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63FBB3F" w14:textId="29093E5A" w:rsidR="00F36A05" w:rsidRDefault="00F36A05" w:rsidP="00F36A05">
      <w:pPr>
        <w:pStyle w:val="aff0"/>
        <w:numPr>
          <w:ilvl w:val="2"/>
          <w:numId w:val="82"/>
        </w:numPr>
        <w:spacing w:before="120" w:after="180"/>
        <w:ind w:firstLineChars="0"/>
        <w:rPr>
          <w:rFonts w:cstheme="minorHAnsi"/>
        </w:rPr>
      </w:pPr>
      <w:r w:rsidRPr="00F36A05">
        <w:rPr>
          <w:rFonts w:cstheme="minorHAnsi"/>
        </w:rPr>
        <w:t>Regarding net gain of 50%-tile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7A12C0FA"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aff0"/>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aff0"/>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aff0"/>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aff0"/>
        <w:numPr>
          <w:ilvl w:val="2"/>
          <w:numId w:val="82"/>
        </w:numPr>
        <w:spacing w:before="120" w:after="180"/>
        <w:ind w:firstLineChars="0"/>
      </w:pPr>
      <w:r>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aff0"/>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aff0"/>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aff0"/>
        <w:numPr>
          <w:ilvl w:val="2"/>
          <w:numId w:val="82"/>
        </w:numPr>
        <w:spacing w:before="120" w:after="180"/>
        <w:ind w:firstLineChars="0"/>
      </w:pPr>
      <w:r>
        <w:t xml:space="preserve">Regarding DL Type-1 RU CDF, 2 sources reported an increase in the range of {0.32%~0.56%} for SBFD, and 4 </w:t>
      </w:r>
      <w:r>
        <w:lastRenderedPageBreak/>
        <w:t>sources reported a decrease in the range of {-0.12%~-13.11%} for SBFD</w:t>
      </w:r>
    </w:p>
    <w:p w14:paraId="0F27EBAB" w14:textId="77777777" w:rsidR="00F36A05" w:rsidRDefault="00F36A05" w:rsidP="00F36A05">
      <w:pPr>
        <w:pStyle w:val="aff0"/>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6B88A073" w:rsidR="00F36A05" w:rsidRDefault="00F36A05" w:rsidP="00F36A05">
      <w:pPr>
        <w:pStyle w:val="aff0"/>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5E29B2E1" w14:textId="474E0EF6" w:rsidR="00F36A05" w:rsidRDefault="00F36A05" w:rsidP="00F36A05">
      <w:pPr>
        <w:pStyle w:val="aff0"/>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17699B9F" w14:textId="654113D2" w:rsidR="00F36A05" w:rsidRPr="00333646" w:rsidRDefault="00F36A05" w:rsidP="00F36A05">
      <w:pPr>
        <w:pStyle w:val="aff0"/>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1820D2"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635DB862"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F986E4" w14:textId="26876900"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5B1B3772" w14:textId="1CE2AEB1" w:rsid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4</w:t>
      </w:r>
    </w:p>
    <w:p w14:paraId="2E0E18E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50"/>
        <w:gridCol w:w="3999"/>
        <w:gridCol w:w="4013"/>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lastRenderedPageBreak/>
              <w:t xml:space="preserve">                    Sub-cases </w:t>
            </w:r>
            <w:r w:rsidRPr="00DD560B">
              <w:rPr>
                <w:rFonts w:ascii="Calibri" w:eastAsia="DengXian"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jc w:val="center"/>
              <w:rPr>
                <w:rFonts w:ascii="Calibri" w:eastAsia="DengXian" w:hAnsi="Calibri" w:cs="Calibri"/>
                <w:b/>
                <w:bCs/>
                <w:i/>
                <w:iCs/>
                <w:color w:val="000000"/>
                <w:sz w:val="16"/>
                <w:szCs w:val="16"/>
              </w:rPr>
            </w:pPr>
            <w:r w:rsidRPr="005074FC">
              <w:rPr>
                <w:rFonts w:ascii="Calibri" w:eastAsia="DengXian" w:hAnsi="Calibri" w:cs="Calibri"/>
                <w:b/>
                <w:bCs/>
                <w:i/>
                <w:iCs/>
                <w:color w:val="00000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DL and UL arrival rate for baseline static TDD (Type-2 RU: &lt;10%, 20%-40% and </w:t>
            </w:r>
            <w:r w:rsidRPr="005074FC">
              <w:rPr>
                <w:rFonts w:eastAsia="DengXian"/>
                <w:b/>
                <w:bCs/>
                <w:color w:val="000000"/>
                <w:sz w:val="16"/>
                <w:szCs w:val="16"/>
              </w:rPr>
              <w:t>≥</w:t>
            </w:r>
            <w:r w:rsidRPr="005074FC">
              <w:rPr>
                <w:rFonts w:ascii="Calibri" w:eastAsia="DengXian"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39.59, </w:t>
            </w:r>
            <w:r w:rsidRPr="005074FC">
              <w:rPr>
                <w:rFonts w:ascii="Calibri" w:eastAsia="DengXian" w:hAnsi="Calibri" w:cs="Calibri"/>
                <w:color w:val="000000"/>
                <w:sz w:val="16"/>
                <w:szCs w:val="16"/>
              </w:rPr>
              <w:br/>
              <w:t xml:space="preserve">CATT: 37.70, </w:t>
            </w:r>
            <w:r w:rsidRPr="005074FC">
              <w:rPr>
                <w:rFonts w:ascii="Calibri" w:eastAsia="DengXian" w:hAnsi="Calibri" w:cs="Calibri"/>
                <w:color w:val="000000"/>
                <w:sz w:val="16"/>
                <w:szCs w:val="16"/>
              </w:rPr>
              <w:br/>
              <w:t xml:space="preserve">ZTE: 43.62,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25.39, </w:t>
            </w:r>
            <w:r w:rsidRPr="005074FC">
              <w:rPr>
                <w:rFonts w:ascii="Calibri" w:eastAsia="DengXian"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40.78, </w:t>
            </w:r>
            <w:r w:rsidRPr="005074FC">
              <w:rPr>
                <w:rFonts w:ascii="Calibri" w:eastAsia="DengXian" w:hAnsi="Calibri" w:cs="Calibri"/>
                <w:color w:val="000000"/>
                <w:sz w:val="16"/>
                <w:szCs w:val="16"/>
              </w:rPr>
              <w:br/>
              <w:t xml:space="preserve">CATT: 42.76, </w:t>
            </w:r>
            <w:r w:rsidRPr="005074FC">
              <w:rPr>
                <w:rFonts w:ascii="Calibri" w:eastAsia="DengXian" w:hAnsi="Calibri" w:cs="Calibri"/>
                <w:color w:val="000000"/>
                <w:sz w:val="16"/>
                <w:szCs w:val="16"/>
              </w:rPr>
              <w:br/>
              <w:t xml:space="preserve">ZTE: 48.52, </w:t>
            </w:r>
            <w:r w:rsidRPr="005074FC">
              <w:rPr>
                <w:rFonts w:ascii="Calibri" w:eastAsia="DengXian" w:hAnsi="Calibri" w:cs="Calibri"/>
                <w:color w:val="000000"/>
                <w:sz w:val="16"/>
                <w:szCs w:val="16"/>
              </w:rPr>
              <w:br/>
              <w:t xml:space="preserve">Qualcomm: 42.60, </w:t>
            </w:r>
            <w:r w:rsidRPr="005074FC">
              <w:rPr>
                <w:rFonts w:ascii="Calibri" w:eastAsia="DengXian" w:hAnsi="Calibri" w:cs="Calibri"/>
                <w:color w:val="000000"/>
                <w:sz w:val="16"/>
                <w:szCs w:val="16"/>
              </w:rPr>
              <w:br/>
              <w:t xml:space="preserve">OPPO: 30.36, </w:t>
            </w:r>
            <w:r w:rsidRPr="005074FC">
              <w:rPr>
                <w:rFonts w:ascii="Calibri" w:eastAsia="DengXian"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 </w:t>
            </w:r>
            <w:r w:rsidRPr="005074FC">
              <w:rPr>
                <w:rFonts w:ascii="Calibri" w:eastAsia="DengXian" w:hAnsi="Calibri" w:cs="Calibri"/>
                <w:color w:val="000000"/>
                <w:sz w:val="16"/>
                <w:szCs w:val="16"/>
              </w:rPr>
              <w:br/>
              <w:t xml:space="preserve">CATT: 13.43%, </w:t>
            </w:r>
            <w:r w:rsidRPr="005074FC">
              <w:rPr>
                <w:rFonts w:ascii="Calibri" w:eastAsia="DengXian" w:hAnsi="Calibri" w:cs="Calibri"/>
                <w:color w:val="000000"/>
                <w:sz w:val="16"/>
                <w:szCs w:val="16"/>
              </w:rPr>
              <w:br/>
              <w:t xml:space="preserve">ZTE: 11.23%, </w:t>
            </w:r>
            <w:r w:rsidRPr="005074FC">
              <w:rPr>
                <w:rFonts w:ascii="Calibri" w:eastAsia="DengXian" w:hAnsi="Calibri" w:cs="Calibri"/>
                <w:color w:val="000000"/>
                <w:sz w:val="16"/>
                <w:szCs w:val="16"/>
              </w:rPr>
              <w:br/>
              <w:t xml:space="preserve">Qualcomm: 8.98%, </w:t>
            </w:r>
            <w:r w:rsidRPr="005074FC">
              <w:rPr>
                <w:rFonts w:ascii="Calibri" w:eastAsia="DengXian" w:hAnsi="Calibri" w:cs="Calibri"/>
                <w:color w:val="000000"/>
                <w:sz w:val="16"/>
                <w:szCs w:val="16"/>
              </w:rPr>
              <w:br/>
              <w:t xml:space="preserve">OPPO: 19.57%, </w:t>
            </w:r>
            <w:r w:rsidRPr="005074FC">
              <w:rPr>
                <w:rFonts w:ascii="Calibri" w:eastAsia="DengXian"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38.48, </w:t>
            </w:r>
            <w:r w:rsidRPr="005074FC">
              <w:rPr>
                <w:rFonts w:ascii="Calibri" w:eastAsia="DengXian" w:hAnsi="Calibri" w:cs="Calibri"/>
                <w:color w:val="000000"/>
                <w:sz w:val="16"/>
                <w:szCs w:val="16"/>
              </w:rPr>
              <w:br/>
              <w:t xml:space="preserve">CATT: 37.62, </w:t>
            </w:r>
            <w:r w:rsidRPr="005074FC">
              <w:rPr>
                <w:rFonts w:ascii="Calibri" w:eastAsia="DengXian" w:hAnsi="Calibri" w:cs="Calibri"/>
                <w:color w:val="000000"/>
                <w:sz w:val="16"/>
                <w:szCs w:val="16"/>
              </w:rPr>
              <w:br/>
              <w:t xml:space="preserve">ZTE: 42.87,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25.35, </w:t>
            </w:r>
            <w:r w:rsidRPr="005074FC">
              <w:rPr>
                <w:rFonts w:ascii="Calibri" w:eastAsia="DengXian"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36.88, </w:t>
            </w:r>
            <w:r w:rsidRPr="005074FC">
              <w:rPr>
                <w:rFonts w:ascii="Calibri" w:eastAsia="DengXian" w:hAnsi="Calibri" w:cs="Calibri"/>
                <w:color w:val="000000"/>
                <w:sz w:val="16"/>
                <w:szCs w:val="16"/>
              </w:rPr>
              <w:br/>
              <w:t xml:space="preserve">CATT: 42.64, </w:t>
            </w:r>
            <w:r w:rsidRPr="005074FC">
              <w:rPr>
                <w:rFonts w:ascii="Calibri" w:eastAsia="DengXian" w:hAnsi="Calibri" w:cs="Calibri"/>
                <w:color w:val="000000"/>
                <w:sz w:val="16"/>
                <w:szCs w:val="16"/>
              </w:rPr>
              <w:br/>
              <w:t xml:space="preserve">ZTE: 47.95, </w:t>
            </w:r>
            <w:r w:rsidRPr="005074FC">
              <w:rPr>
                <w:rFonts w:ascii="Calibri" w:eastAsia="DengXian" w:hAnsi="Calibri" w:cs="Calibri"/>
                <w:color w:val="000000"/>
                <w:sz w:val="16"/>
                <w:szCs w:val="16"/>
              </w:rPr>
              <w:br/>
              <w:t xml:space="preserve">Qualcomm: 41.89, </w:t>
            </w:r>
            <w:r w:rsidRPr="005074FC">
              <w:rPr>
                <w:rFonts w:ascii="Calibri" w:eastAsia="DengXian" w:hAnsi="Calibri" w:cs="Calibri"/>
                <w:color w:val="000000"/>
                <w:sz w:val="16"/>
                <w:szCs w:val="16"/>
              </w:rPr>
              <w:br/>
              <w:t xml:space="preserve">OPPO: 27.72, </w:t>
            </w:r>
            <w:r w:rsidRPr="005074FC">
              <w:rPr>
                <w:rFonts w:ascii="Calibri" w:eastAsia="DengXian"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-4.16%, </w:t>
            </w:r>
            <w:r w:rsidRPr="005074FC">
              <w:rPr>
                <w:rFonts w:ascii="Calibri" w:eastAsia="DengXian" w:hAnsi="Calibri" w:cs="Calibri"/>
                <w:color w:val="000000"/>
                <w:sz w:val="16"/>
                <w:szCs w:val="16"/>
              </w:rPr>
              <w:br/>
              <w:t xml:space="preserve">CATT: 13.35%, </w:t>
            </w:r>
            <w:r w:rsidRPr="005074FC">
              <w:rPr>
                <w:rFonts w:ascii="Calibri" w:eastAsia="DengXian" w:hAnsi="Calibri" w:cs="Calibri"/>
                <w:color w:val="000000"/>
                <w:sz w:val="16"/>
                <w:szCs w:val="16"/>
              </w:rPr>
              <w:br/>
              <w:t xml:space="preserve">ZTE: 11.85%, </w:t>
            </w:r>
            <w:r w:rsidRPr="005074FC">
              <w:rPr>
                <w:rFonts w:ascii="Calibri" w:eastAsia="DengXian" w:hAnsi="Calibri" w:cs="Calibri"/>
                <w:color w:val="000000"/>
                <w:sz w:val="16"/>
                <w:szCs w:val="16"/>
              </w:rPr>
              <w:br/>
              <w:t xml:space="preserve">Qualcomm: 8.50%, </w:t>
            </w:r>
            <w:r w:rsidRPr="005074FC">
              <w:rPr>
                <w:rFonts w:ascii="Calibri" w:eastAsia="DengXian" w:hAnsi="Calibri" w:cs="Calibri"/>
                <w:color w:val="000000"/>
                <w:sz w:val="16"/>
                <w:szCs w:val="16"/>
              </w:rPr>
              <w:br/>
              <w:t xml:space="preserve">OPPO: 9.38%, </w:t>
            </w:r>
            <w:r w:rsidRPr="005074FC">
              <w:rPr>
                <w:rFonts w:ascii="Calibri" w:eastAsia="DengXian"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36.10, </w:t>
            </w:r>
            <w:r w:rsidRPr="005074FC">
              <w:rPr>
                <w:rFonts w:ascii="Calibri" w:eastAsia="DengXian" w:hAnsi="Calibri" w:cs="Calibri"/>
                <w:color w:val="000000"/>
                <w:sz w:val="16"/>
                <w:szCs w:val="16"/>
              </w:rPr>
              <w:br/>
              <w:t xml:space="preserve">CATT: 37.26, </w:t>
            </w:r>
            <w:r w:rsidRPr="005074FC">
              <w:rPr>
                <w:rFonts w:ascii="Calibri" w:eastAsia="DengXian" w:hAnsi="Calibri" w:cs="Calibri"/>
                <w:color w:val="000000"/>
                <w:sz w:val="16"/>
                <w:szCs w:val="16"/>
              </w:rPr>
              <w:br/>
              <w:t xml:space="preserve">ZTE: 40.80,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30.16, </w:t>
            </w:r>
            <w:r w:rsidRPr="005074FC">
              <w:rPr>
                <w:rFonts w:ascii="Calibri" w:eastAsia="DengXian" w:hAnsi="Calibri" w:cs="Calibri"/>
                <w:color w:val="000000"/>
                <w:sz w:val="16"/>
                <w:szCs w:val="16"/>
              </w:rPr>
              <w:br/>
              <w:t xml:space="preserve">CATT: 41.62, </w:t>
            </w:r>
            <w:r w:rsidRPr="005074FC">
              <w:rPr>
                <w:rFonts w:ascii="Calibri" w:eastAsia="DengXian" w:hAnsi="Calibri" w:cs="Calibri"/>
                <w:color w:val="000000"/>
                <w:sz w:val="16"/>
                <w:szCs w:val="16"/>
              </w:rPr>
              <w:br/>
              <w:t xml:space="preserve">ZTE: 46.11, </w:t>
            </w:r>
            <w:r w:rsidRPr="005074FC">
              <w:rPr>
                <w:rFonts w:ascii="Calibri" w:eastAsia="DengXian" w:hAnsi="Calibri" w:cs="Calibri"/>
                <w:color w:val="000000"/>
                <w:sz w:val="16"/>
                <w:szCs w:val="16"/>
              </w:rPr>
              <w:br/>
              <w:t xml:space="preserve">Qualcomm: 41.28, </w:t>
            </w:r>
            <w:r w:rsidRPr="005074FC">
              <w:rPr>
                <w:rFonts w:ascii="Calibri" w:eastAsia="DengXian" w:hAnsi="Calibri" w:cs="Calibri"/>
                <w:color w:val="00000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-16.47%, </w:t>
            </w:r>
            <w:r w:rsidRPr="005074FC">
              <w:rPr>
                <w:rFonts w:ascii="Calibri" w:eastAsia="DengXian" w:hAnsi="Calibri" w:cs="Calibri"/>
                <w:color w:val="000000"/>
                <w:sz w:val="16"/>
                <w:szCs w:val="16"/>
              </w:rPr>
              <w:br/>
              <w:t xml:space="preserve">CATT: 11.71%, </w:t>
            </w:r>
            <w:r w:rsidRPr="005074FC">
              <w:rPr>
                <w:rFonts w:ascii="Calibri" w:eastAsia="DengXian" w:hAnsi="Calibri" w:cs="Calibri"/>
                <w:color w:val="000000"/>
                <w:sz w:val="16"/>
                <w:szCs w:val="16"/>
              </w:rPr>
              <w:br/>
              <w:t xml:space="preserve">ZTE: 13.01%, </w:t>
            </w:r>
            <w:r w:rsidRPr="005074FC">
              <w:rPr>
                <w:rFonts w:ascii="Calibri" w:eastAsia="DengXian" w:hAnsi="Calibri" w:cs="Calibri"/>
                <w:color w:val="000000"/>
                <w:sz w:val="16"/>
                <w:szCs w:val="16"/>
              </w:rPr>
              <w:br/>
              <w:t xml:space="preserve">Qualcomm: 8.41%, </w:t>
            </w:r>
            <w:r w:rsidRPr="005074FC">
              <w:rPr>
                <w:rFonts w:ascii="Calibri" w:eastAsia="DengXian"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37.97, </w:t>
            </w:r>
            <w:r w:rsidRPr="005074FC">
              <w:rPr>
                <w:rFonts w:ascii="Calibri" w:eastAsia="DengXian" w:hAnsi="Calibri" w:cs="Calibri"/>
                <w:color w:val="000000"/>
                <w:sz w:val="16"/>
                <w:szCs w:val="16"/>
              </w:rPr>
              <w:br/>
              <w:t xml:space="preserve">CATT: 35.30, </w:t>
            </w:r>
            <w:r w:rsidRPr="005074FC">
              <w:rPr>
                <w:rFonts w:ascii="Calibri" w:eastAsia="DengXian" w:hAnsi="Calibri" w:cs="Calibri"/>
                <w:color w:val="000000"/>
                <w:sz w:val="16"/>
                <w:szCs w:val="16"/>
              </w:rPr>
              <w:br/>
              <w:t xml:space="preserve">ZTE: 42.29, </w:t>
            </w:r>
            <w:r w:rsidRPr="005074FC">
              <w:rPr>
                <w:rFonts w:ascii="Calibri" w:eastAsia="DengXian" w:hAnsi="Calibri" w:cs="Calibri"/>
                <w:color w:val="000000"/>
                <w:sz w:val="16"/>
                <w:szCs w:val="16"/>
              </w:rPr>
              <w:br/>
              <w:t xml:space="preserve">Qualcomm: 0.14, </w:t>
            </w:r>
            <w:r w:rsidRPr="005074FC">
              <w:rPr>
                <w:rFonts w:ascii="Calibri" w:eastAsia="DengXian" w:hAnsi="Calibri" w:cs="Calibri"/>
                <w:color w:val="000000"/>
                <w:sz w:val="16"/>
                <w:szCs w:val="16"/>
              </w:rPr>
              <w:br/>
              <w:t xml:space="preserve">OPPO: 23.66, </w:t>
            </w:r>
            <w:r w:rsidRPr="005074FC">
              <w:rPr>
                <w:rFonts w:ascii="Calibri" w:eastAsia="DengXian"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39.29, </w:t>
            </w:r>
            <w:r w:rsidRPr="005074FC">
              <w:rPr>
                <w:rFonts w:ascii="Calibri" w:eastAsia="DengXian" w:hAnsi="Calibri" w:cs="Calibri"/>
                <w:color w:val="000000"/>
                <w:sz w:val="16"/>
                <w:szCs w:val="16"/>
              </w:rPr>
              <w:br/>
              <w:t xml:space="preserve">CATT: 41.58, </w:t>
            </w:r>
            <w:r w:rsidRPr="005074FC">
              <w:rPr>
                <w:rFonts w:ascii="Calibri" w:eastAsia="DengXian" w:hAnsi="Calibri" w:cs="Calibri"/>
                <w:color w:val="000000"/>
                <w:sz w:val="16"/>
                <w:szCs w:val="16"/>
              </w:rPr>
              <w:br/>
              <w:t xml:space="preserve">ZTE: 47.40, </w:t>
            </w:r>
            <w:r w:rsidRPr="005074FC">
              <w:rPr>
                <w:rFonts w:ascii="Calibri" w:eastAsia="DengXian" w:hAnsi="Calibri" w:cs="Calibri"/>
                <w:color w:val="000000"/>
                <w:sz w:val="16"/>
                <w:szCs w:val="16"/>
              </w:rPr>
              <w:br/>
              <w:t xml:space="preserve">Qualcomm: 41.24, </w:t>
            </w:r>
            <w:r w:rsidRPr="005074FC">
              <w:rPr>
                <w:rFonts w:ascii="Calibri" w:eastAsia="DengXian" w:hAnsi="Calibri" w:cs="Calibri"/>
                <w:color w:val="000000"/>
                <w:sz w:val="16"/>
                <w:szCs w:val="16"/>
              </w:rPr>
              <w:br/>
              <w:t xml:space="preserve">OPPO: 29.16, </w:t>
            </w:r>
            <w:r w:rsidRPr="005074FC">
              <w:rPr>
                <w:rFonts w:ascii="Calibri" w:eastAsia="DengXian"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3.50%, </w:t>
            </w:r>
            <w:r w:rsidRPr="005074FC">
              <w:rPr>
                <w:rFonts w:ascii="Calibri" w:eastAsia="DengXian" w:hAnsi="Calibri" w:cs="Calibri"/>
                <w:color w:val="000000"/>
                <w:sz w:val="16"/>
                <w:szCs w:val="16"/>
              </w:rPr>
              <w:br/>
              <w:t xml:space="preserve">CATT: 17.80%, </w:t>
            </w:r>
            <w:r w:rsidRPr="005074FC">
              <w:rPr>
                <w:rFonts w:ascii="Calibri" w:eastAsia="DengXian" w:hAnsi="Calibri" w:cs="Calibri"/>
                <w:color w:val="000000"/>
                <w:sz w:val="16"/>
                <w:szCs w:val="16"/>
              </w:rPr>
              <w:br/>
              <w:t xml:space="preserve">ZTE: 12.08%, </w:t>
            </w:r>
            <w:r w:rsidRPr="005074FC">
              <w:rPr>
                <w:rFonts w:ascii="Calibri" w:eastAsia="DengXian" w:hAnsi="Calibri" w:cs="Calibri"/>
                <w:color w:val="000000"/>
                <w:sz w:val="16"/>
                <w:szCs w:val="16"/>
              </w:rPr>
              <w:br/>
              <w:t xml:space="preserve">Qualcomm: 9.55%, </w:t>
            </w:r>
            <w:r w:rsidRPr="005074FC">
              <w:rPr>
                <w:rFonts w:ascii="Calibri" w:eastAsia="DengXian" w:hAnsi="Calibri" w:cs="Calibri"/>
                <w:color w:val="000000"/>
                <w:sz w:val="16"/>
                <w:szCs w:val="16"/>
              </w:rPr>
              <w:br/>
              <w:t xml:space="preserve">OPPO: 23.22%, </w:t>
            </w:r>
            <w:r w:rsidRPr="005074FC">
              <w:rPr>
                <w:rFonts w:ascii="Calibri" w:eastAsia="DengXian"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37.00, </w:t>
            </w:r>
            <w:r w:rsidRPr="005074FC">
              <w:rPr>
                <w:rFonts w:ascii="Calibri" w:eastAsia="DengXian" w:hAnsi="Calibri" w:cs="Calibri"/>
                <w:color w:val="000000"/>
                <w:sz w:val="16"/>
                <w:szCs w:val="16"/>
              </w:rPr>
              <w:br/>
              <w:t xml:space="preserve">CATT: 35.26, </w:t>
            </w:r>
            <w:r w:rsidRPr="005074FC">
              <w:rPr>
                <w:rFonts w:ascii="Calibri" w:eastAsia="DengXian" w:hAnsi="Calibri" w:cs="Calibri"/>
                <w:color w:val="000000"/>
                <w:sz w:val="16"/>
                <w:szCs w:val="16"/>
              </w:rPr>
              <w:br/>
              <w:t xml:space="preserve">ZTE: 40.54, </w:t>
            </w:r>
            <w:r w:rsidRPr="005074FC">
              <w:rPr>
                <w:rFonts w:ascii="Calibri" w:eastAsia="DengXian" w:hAnsi="Calibri" w:cs="Calibri"/>
                <w:color w:val="000000"/>
                <w:sz w:val="16"/>
                <w:szCs w:val="16"/>
              </w:rPr>
              <w:br/>
              <w:t xml:space="preserve">Qualcomm: 0.14, </w:t>
            </w:r>
            <w:r w:rsidRPr="005074FC">
              <w:rPr>
                <w:rFonts w:ascii="Calibri" w:eastAsia="DengXian" w:hAnsi="Calibri" w:cs="Calibri"/>
                <w:color w:val="000000"/>
                <w:sz w:val="16"/>
                <w:szCs w:val="16"/>
              </w:rPr>
              <w:br/>
              <w:t xml:space="preserve">OPPO: 24.72, </w:t>
            </w:r>
            <w:r w:rsidRPr="005074FC">
              <w:rPr>
                <w:rFonts w:ascii="Calibri" w:eastAsia="DengXian"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35.68, </w:t>
            </w:r>
            <w:r w:rsidRPr="005074FC">
              <w:rPr>
                <w:rFonts w:ascii="Calibri" w:eastAsia="DengXian" w:hAnsi="Calibri" w:cs="Calibri"/>
                <w:color w:val="000000"/>
                <w:sz w:val="16"/>
                <w:szCs w:val="16"/>
              </w:rPr>
              <w:br/>
              <w:t xml:space="preserve">CATT: 41.59, </w:t>
            </w:r>
            <w:r w:rsidRPr="005074FC">
              <w:rPr>
                <w:rFonts w:ascii="Calibri" w:eastAsia="DengXian" w:hAnsi="Calibri" w:cs="Calibri"/>
                <w:color w:val="000000"/>
                <w:sz w:val="16"/>
                <w:szCs w:val="16"/>
              </w:rPr>
              <w:br/>
              <w:t xml:space="preserve">ZTE: 45.98, </w:t>
            </w:r>
            <w:r w:rsidRPr="005074FC">
              <w:rPr>
                <w:rFonts w:ascii="Calibri" w:eastAsia="DengXian" w:hAnsi="Calibri" w:cs="Calibri"/>
                <w:color w:val="000000"/>
                <w:sz w:val="16"/>
                <w:szCs w:val="16"/>
              </w:rPr>
              <w:br/>
              <w:t xml:space="preserve">Qualcomm: 40.70, </w:t>
            </w:r>
            <w:r w:rsidRPr="005074FC">
              <w:rPr>
                <w:rFonts w:ascii="Calibri" w:eastAsia="DengXian" w:hAnsi="Calibri" w:cs="Calibri"/>
                <w:color w:val="000000"/>
                <w:sz w:val="16"/>
                <w:szCs w:val="16"/>
              </w:rPr>
              <w:br/>
              <w:t xml:space="preserve">OPPO: 26.59, </w:t>
            </w:r>
            <w:r w:rsidRPr="005074FC">
              <w:rPr>
                <w:rFonts w:ascii="Calibri" w:eastAsia="DengXian"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-3.55%, </w:t>
            </w:r>
            <w:r w:rsidRPr="005074FC">
              <w:rPr>
                <w:rFonts w:ascii="Calibri" w:eastAsia="DengXian" w:hAnsi="Calibri" w:cs="Calibri"/>
                <w:color w:val="000000"/>
                <w:sz w:val="16"/>
                <w:szCs w:val="16"/>
              </w:rPr>
              <w:br/>
              <w:t xml:space="preserve">CATT: 17.97%, </w:t>
            </w:r>
            <w:r w:rsidRPr="005074FC">
              <w:rPr>
                <w:rFonts w:ascii="Calibri" w:eastAsia="DengXian" w:hAnsi="Calibri" w:cs="Calibri"/>
                <w:color w:val="000000"/>
                <w:sz w:val="16"/>
                <w:szCs w:val="16"/>
              </w:rPr>
              <w:br/>
              <w:t xml:space="preserve">ZTE: 13.42%, </w:t>
            </w:r>
            <w:r w:rsidRPr="005074FC">
              <w:rPr>
                <w:rFonts w:ascii="Calibri" w:eastAsia="DengXian" w:hAnsi="Calibri" w:cs="Calibri"/>
                <w:color w:val="000000"/>
                <w:sz w:val="16"/>
                <w:szCs w:val="16"/>
              </w:rPr>
              <w:br/>
              <w:t xml:space="preserve">Qualcomm: 8.93%, </w:t>
            </w:r>
            <w:r w:rsidRPr="005074FC">
              <w:rPr>
                <w:rFonts w:ascii="Calibri" w:eastAsia="DengXian" w:hAnsi="Calibri" w:cs="Calibri"/>
                <w:color w:val="000000"/>
                <w:sz w:val="16"/>
                <w:szCs w:val="16"/>
              </w:rPr>
              <w:br/>
              <w:t xml:space="preserve">OPPO: 7.56%, </w:t>
            </w:r>
            <w:r w:rsidRPr="005074FC">
              <w:rPr>
                <w:rFonts w:ascii="Calibri" w:eastAsia="DengXian"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30.13, </w:t>
            </w:r>
            <w:r w:rsidRPr="005074FC">
              <w:rPr>
                <w:rFonts w:ascii="Calibri" w:eastAsia="DengXian" w:hAnsi="Calibri" w:cs="Calibri"/>
                <w:color w:val="000000"/>
                <w:sz w:val="16"/>
                <w:szCs w:val="16"/>
              </w:rPr>
              <w:br/>
              <w:t xml:space="preserve">CATT: 34.61, </w:t>
            </w:r>
            <w:r w:rsidRPr="005074FC">
              <w:rPr>
                <w:rFonts w:ascii="Calibri" w:eastAsia="DengXian" w:hAnsi="Calibri" w:cs="Calibri"/>
                <w:color w:val="000000"/>
                <w:sz w:val="16"/>
                <w:szCs w:val="16"/>
              </w:rPr>
              <w:br/>
              <w:t xml:space="preserve">ZTE: 36.72, </w:t>
            </w:r>
            <w:r w:rsidRPr="005074FC">
              <w:rPr>
                <w:rFonts w:ascii="Calibri" w:eastAsia="DengXian" w:hAnsi="Calibri" w:cs="Calibri"/>
                <w:color w:val="000000"/>
                <w:sz w:val="16"/>
                <w:szCs w:val="16"/>
              </w:rPr>
              <w:br/>
              <w:t xml:space="preserve">Qualcomm: 0.13, </w:t>
            </w:r>
            <w:r w:rsidRPr="005074FC">
              <w:rPr>
                <w:rFonts w:ascii="Calibri" w:eastAsia="DengXian" w:hAnsi="Calibri" w:cs="Calibri"/>
                <w:color w:val="00000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23.93, </w:t>
            </w:r>
            <w:r w:rsidRPr="005074FC">
              <w:rPr>
                <w:rFonts w:ascii="Calibri" w:eastAsia="DengXian" w:hAnsi="Calibri" w:cs="Calibri"/>
                <w:color w:val="000000"/>
                <w:sz w:val="16"/>
                <w:szCs w:val="16"/>
              </w:rPr>
              <w:br/>
              <w:t xml:space="preserve">CATT: 36.61, </w:t>
            </w:r>
            <w:r w:rsidRPr="005074FC">
              <w:rPr>
                <w:rFonts w:ascii="Calibri" w:eastAsia="DengXian" w:hAnsi="Calibri" w:cs="Calibri"/>
                <w:color w:val="000000"/>
                <w:sz w:val="16"/>
                <w:szCs w:val="16"/>
              </w:rPr>
              <w:br/>
              <w:t xml:space="preserve">ZTE: 40.74, </w:t>
            </w:r>
            <w:r w:rsidRPr="005074FC">
              <w:rPr>
                <w:rFonts w:ascii="Calibri" w:eastAsia="DengXian" w:hAnsi="Calibri" w:cs="Calibri"/>
                <w:color w:val="000000"/>
                <w:sz w:val="16"/>
                <w:szCs w:val="16"/>
              </w:rPr>
              <w:br/>
              <w:t xml:space="preserve">Qualcomm: 39.33, </w:t>
            </w:r>
            <w:r w:rsidRPr="005074FC">
              <w:rPr>
                <w:rFonts w:ascii="Calibri" w:eastAsia="DengXian" w:hAnsi="Calibri" w:cs="Calibri"/>
                <w:color w:val="00000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-20.59%, </w:t>
            </w:r>
            <w:r w:rsidRPr="005074FC">
              <w:rPr>
                <w:rFonts w:ascii="Calibri" w:eastAsia="DengXian" w:hAnsi="Calibri" w:cs="Calibri"/>
                <w:color w:val="000000"/>
                <w:sz w:val="16"/>
                <w:szCs w:val="16"/>
              </w:rPr>
              <w:br/>
              <w:t xml:space="preserve">CATT: 5.77%, </w:t>
            </w:r>
            <w:r w:rsidRPr="005074FC">
              <w:rPr>
                <w:rFonts w:ascii="Calibri" w:eastAsia="DengXian" w:hAnsi="Calibri" w:cs="Calibri"/>
                <w:color w:val="000000"/>
                <w:sz w:val="16"/>
                <w:szCs w:val="16"/>
              </w:rPr>
              <w:br/>
              <w:t xml:space="preserve">ZTE: 10.95%, </w:t>
            </w:r>
            <w:r w:rsidRPr="005074FC">
              <w:rPr>
                <w:rFonts w:ascii="Calibri" w:eastAsia="DengXian" w:hAnsi="Calibri" w:cs="Calibri"/>
                <w:color w:val="000000"/>
                <w:sz w:val="16"/>
                <w:szCs w:val="16"/>
              </w:rPr>
              <w:br/>
              <w:t xml:space="preserve">Qualcomm: 7.98%, </w:t>
            </w:r>
            <w:r w:rsidRPr="005074FC">
              <w:rPr>
                <w:rFonts w:ascii="Calibri" w:eastAsia="DengXian" w:hAnsi="Calibri" w:cs="Calibri"/>
                <w:color w:val="00000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39.29,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37.76, </w:t>
            </w:r>
            <w:r w:rsidRPr="005074FC">
              <w:rPr>
                <w:rFonts w:ascii="Calibri" w:eastAsia="DengXian" w:hAnsi="Calibri" w:cs="Calibri"/>
                <w:color w:val="000000"/>
                <w:sz w:val="16"/>
                <w:szCs w:val="16"/>
              </w:rPr>
              <w:br/>
              <w:t xml:space="preserve">ZTE: 43.75,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25.35, </w:t>
            </w:r>
            <w:r w:rsidRPr="005074FC">
              <w:rPr>
                <w:rFonts w:ascii="Calibri" w:eastAsia="DengXian"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40.53,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42.81, </w:t>
            </w:r>
            <w:r w:rsidRPr="005074FC">
              <w:rPr>
                <w:rFonts w:ascii="Calibri" w:eastAsia="DengXian" w:hAnsi="Calibri" w:cs="Calibri"/>
                <w:color w:val="000000"/>
                <w:sz w:val="16"/>
                <w:szCs w:val="16"/>
              </w:rPr>
              <w:br/>
              <w:t xml:space="preserve">ZTE: 48.58, </w:t>
            </w:r>
            <w:r w:rsidRPr="005074FC">
              <w:rPr>
                <w:rFonts w:ascii="Calibri" w:eastAsia="DengXian" w:hAnsi="Calibri" w:cs="Calibri"/>
                <w:color w:val="000000"/>
                <w:sz w:val="16"/>
                <w:szCs w:val="16"/>
              </w:rPr>
              <w:br/>
              <w:t xml:space="preserve">Qualcomm: 42.47, </w:t>
            </w:r>
            <w:r w:rsidRPr="005074FC">
              <w:rPr>
                <w:rFonts w:ascii="Calibri" w:eastAsia="DengXian" w:hAnsi="Calibri" w:cs="Calibri"/>
                <w:color w:val="000000"/>
                <w:sz w:val="16"/>
                <w:szCs w:val="16"/>
              </w:rPr>
              <w:br/>
              <w:t xml:space="preserve">OPPO: 30.22, </w:t>
            </w:r>
            <w:r w:rsidRPr="005074FC">
              <w:rPr>
                <w:rFonts w:ascii="Calibri" w:eastAsia="DengXian"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3.14%,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13.37%, </w:t>
            </w:r>
            <w:r w:rsidRPr="005074FC">
              <w:rPr>
                <w:rFonts w:ascii="Calibri" w:eastAsia="DengXian" w:hAnsi="Calibri" w:cs="Calibri"/>
                <w:color w:val="000000"/>
                <w:sz w:val="16"/>
                <w:szCs w:val="16"/>
              </w:rPr>
              <w:br/>
              <w:t xml:space="preserve">ZTE: 11.04%, </w:t>
            </w:r>
            <w:r w:rsidRPr="005074FC">
              <w:rPr>
                <w:rFonts w:ascii="Calibri" w:eastAsia="DengXian" w:hAnsi="Calibri" w:cs="Calibri"/>
                <w:color w:val="000000"/>
                <w:sz w:val="16"/>
                <w:szCs w:val="16"/>
              </w:rPr>
              <w:br/>
              <w:t xml:space="preserve">Qualcomm: 8.81%, </w:t>
            </w:r>
            <w:r w:rsidRPr="005074FC">
              <w:rPr>
                <w:rFonts w:ascii="Calibri" w:eastAsia="DengXian" w:hAnsi="Calibri" w:cs="Calibri"/>
                <w:color w:val="000000"/>
                <w:sz w:val="16"/>
                <w:szCs w:val="16"/>
              </w:rPr>
              <w:br/>
              <w:t xml:space="preserve">OPPO: 19.22%, </w:t>
            </w:r>
            <w:r w:rsidRPr="005074FC">
              <w:rPr>
                <w:rFonts w:ascii="Calibri" w:eastAsia="DengXian"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38.00,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37.72, </w:t>
            </w:r>
            <w:r w:rsidRPr="005074FC">
              <w:rPr>
                <w:rFonts w:ascii="Calibri" w:eastAsia="DengXian" w:hAnsi="Calibri" w:cs="Calibri"/>
                <w:color w:val="000000"/>
                <w:sz w:val="16"/>
                <w:szCs w:val="16"/>
              </w:rPr>
              <w:br/>
              <w:t xml:space="preserve">ZTE: 43.05,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25.24, </w:t>
            </w:r>
            <w:r w:rsidRPr="005074FC">
              <w:rPr>
                <w:rFonts w:ascii="Calibri" w:eastAsia="DengXian"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36.50,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42.69, </w:t>
            </w:r>
            <w:r w:rsidRPr="005074FC">
              <w:rPr>
                <w:rFonts w:ascii="Calibri" w:eastAsia="DengXian" w:hAnsi="Calibri" w:cs="Calibri"/>
                <w:color w:val="000000"/>
                <w:sz w:val="16"/>
                <w:szCs w:val="16"/>
              </w:rPr>
              <w:br/>
              <w:t xml:space="preserve">ZTE: 48.14, </w:t>
            </w:r>
            <w:r w:rsidRPr="005074FC">
              <w:rPr>
                <w:rFonts w:ascii="Calibri" w:eastAsia="DengXian" w:hAnsi="Calibri" w:cs="Calibri"/>
                <w:color w:val="000000"/>
                <w:sz w:val="16"/>
                <w:szCs w:val="16"/>
              </w:rPr>
              <w:br/>
              <w:t xml:space="preserve">Qualcomm: 41.84, </w:t>
            </w:r>
            <w:r w:rsidRPr="005074FC">
              <w:rPr>
                <w:rFonts w:ascii="Calibri" w:eastAsia="DengXian" w:hAnsi="Calibri" w:cs="Calibri"/>
                <w:color w:val="000000"/>
                <w:sz w:val="16"/>
                <w:szCs w:val="16"/>
              </w:rPr>
              <w:br/>
              <w:t xml:space="preserve">OPPO: 27.68, </w:t>
            </w:r>
            <w:r w:rsidRPr="005074FC">
              <w:rPr>
                <w:rFonts w:ascii="Calibri" w:eastAsia="DengXian"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-3.94%,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13.18%, </w:t>
            </w:r>
            <w:r w:rsidRPr="005074FC">
              <w:rPr>
                <w:rFonts w:ascii="Calibri" w:eastAsia="DengXian" w:hAnsi="Calibri" w:cs="Calibri"/>
                <w:color w:val="000000"/>
                <w:sz w:val="16"/>
                <w:szCs w:val="16"/>
              </w:rPr>
              <w:br/>
              <w:t xml:space="preserve">ZTE: 11.82%, </w:t>
            </w:r>
            <w:r w:rsidRPr="005074FC">
              <w:rPr>
                <w:rFonts w:ascii="Calibri" w:eastAsia="DengXian" w:hAnsi="Calibri" w:cs="Calibri"/>
                <w:color w:val="000000"/>
                <w:sz w:val="16"/>
                <w:szCs w:val="16"/>
              </w:rPr>
              <w:br/>
              <w:t xml:space="preserve">Qualcomm: 8.56%, </w:t>
            </w:r>
            <w:r w:rsidRPr="005074FC">
              <w:rPr>
                <w:rFonts w:ascii="Calibri" w:eastAsia="DengXian" w:hAnsi="Calibri" w:cs="Calibri"/>
                <w:color w:val="000000"/>
                <w:sz w:val="16"/>
                <w:szCs w:val="16"/>
              </w:rPr>
              <w:br/>
              <w:t xml:space="preserve">OPPO: 9.67%, </w:t>
            </w:r>
            <w:r w:rsidRPr="005074FC">
              <w:rPr>
                <w:rFonts w:ascii="Calibri" w:eastAsia="DengXian"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36.57,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37.62, </w:t>
            </w:r>
            <w:r w:rsidRPr="005074FC">
              <w:rPr>
                <w:rFonts w:ascii="Calibri" w:eastAsia="DengXian" w:hAnsi="Calibri" w:cs="Calibri"/>
                <w:color w:val="000000"/>
                <w:sz w:val="16"/>
                <w:szCs w:val="16"/>
              </w:rPr>
              <w:br/>
              <w:t xml:space="preserve">ZTE: 41.36,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30.88,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42.47, </w:t>
            </w:r>
            <w:r w:rsidRPr="005074FC">
              <w:rPr>
                <w:rFonts w:ascii="Calibri" w:eastAsia="DengXian" w:hAnsi="Calibri" w:cs="Calibri"/>
                <w:color w:val="000000"/>
                <w:sz w:val="16"/>
                <w:szCs w:val="16"/>
              </w:rPr>
              <w:br/>
              <w:t xml:space="preserve">ZTE: 46.81, </w:t>
            </w:r>
            <w:r w:rsidRPr="005074FC">
              <w:rPr>
                <w:rFonts w:ascii="Calibri" w:eastAsia="DengXian" w:hAnsi="Calibri" w:cs="Calibri"/>
                <w:color w:val="000000"/>
                <w:sz w:val="16"/>
                <w:szCs w:val="16"/>
              </w:rPr>
              <w:br/>
              <w:t xml:space="preserve">Qualcomm: 41.46, </w:t>
            </w:r>
            <w:r w:rsidRPr="005074FC">
              <w:rPr>
                <w:rFonts w:ascii="Calibri" w:eastAsia="DengXian"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-15.56%,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12.88%, </w:t>
            </w:r>
            <w:r w:rsidRPr="005074FC">
              <w:rPr>
                <w:rFonts w:ascii="Calibri" w:eastAsia="DengXian" w:hAnsi="Calibri" w:cs="Calibri"/>
                <w:color w:val="000000"/>
                <w:sz w:val="16"/>
                <w:szCs w:val="16"/>
              </w:rPr>
              <w:br/>
              <w:t xml:space="preserve">ZTE: 13.18%, </w:t>
            </w:r>
            <w:r w:rsidRPr="005074FC">
              <w:rPr>
                <w:rFonts w:ascii="Calibri" w:eastAsia="DengXian" w:hAnsi="Calibri" w:cs="Calibri"/>
                <w:color w:val="000000"/>
                <w:sz w:val="16"/>
                <w:szCs w:val="16"/>
              </w:rPr>
              <w:br/>
              <w:t xml:space="preserve">Qualcomm: 8.69%, </w:t>
            </w:r>
            <w:r w:rsidRPr="005074FC">
              <w:rPr>
                <w:rFonts w:ascii="Calibri" w:eastAsia="DengXian"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3.87, </w:t>
            </w:r>
            <w:r w:rsidRPr="005074FC">
              <w:rPr>
                <w:rFonts w:ascii="Calibri" w:eastAsia="DengXian" w:hAnsi="Calibri" w:cs="Calibri"/>
                <w:color w:val="000000"/>
                <w:sz w:val="16"/>
                <w:szCs w:val="16"/>
              </w:rPr>
              <w:br/>
              <w:t xml:space="preserve">CATT: 4.55, </w:t>
            </w:r>
            <w:r w:rsidRPr="005074FC">
              <w:rPr>
                <w:rFonts w:ascii="Calibri" w:eastAsia="DengXian" w:hAnsi="Calibri" w:cs="Calibri"/>
                <w:color w:val="000000"/>
                <w:sz w:val="16"/>
                <w:szCs w:val="16"/>
              </w:rPr>
              <w:br/>
              <w:t xml:space="preserve">ZTE: 5.76,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4.07, </w:t>
            </w:r>
            <w:r w:rsidRPr="005074FC">
              <w:rPr>
                <w:rFonts w:ascii="Calibri" w:eastAsia="DengXian"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6.39, </w:t>
            </w:r>
            <w:r w:rsidRPr="005074FC">
              <w:rPr>
                <w:rFonts w:ascii="Calibri" w:eastAsia="DengXian" w:hAnsi="Calibri" w:cs="Calibri"/>
                <w:color w:val="000000"/>
                <w:sz w:val="16"/>
                <w:szCs w:val="16"/>
              </w:rPr>
              <w:br/>
              <w:t xml:space="preserve">CATT: 10.71, </w:t>
            </w:r>
            <w:r w:rsidRPr="005074FC">
              <w:rPr>
                <w:rFonts w:ascii="Calibri" w:eastAsia="DengXian" w:hAnsi="Calibri" w:cs="Calibri"/>
                <w:color w:val="000000"/>
                <w:sz w:val="16"/>
                <w:szCs w:val="16"/>
              </w:rPr>
              <w:br/>
              <w:t xml:space="preserve">ZTE: 11.97, </w:t>
            </w:r>
            <w:r w:rsidRPr="005074FC">
              <w:rPr>
                <w:rFonts w:ascii="Calibri" w:eastAsia="DengXian" w:hAnsi="Calibri" w:cs="Calibri"/>
                <w:color w:val="000000"/>
                <w:sz w:val="16"/>
                <w:szCs w:val="16"/>
              </w:rPr>
              <w:br/>
              <w:t xml:space="preserve">Qualcomm: 4.29, </w:t>
            </w:r>
            <w:r w:rsidRPr="005074FC">
              <w:rPr>
                <w:rFonts w:ascii="Calibri" w:eastAsia="DengXian" w:hAnsi="Calibri" w:cs="Calibri"/>
                <w:color w:val="000000"/>
                <w:sz w:val="16"/>
                <w:szCs w:val="16"/>
              </w:rPr>
              <w:br/>
              <w:t xml:space="preserve">OPPO: 7.56, </w:t>
            </w:r>
            <w:r w:rsidRPr="005074FC">
              <w:rPr>
                <w:rFonts w:ascii="Calibri" w:eastAsia="DengXian"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65.28%, </w:t>
            </w:r>
            <w:r w:rsidRPr="005074FC">
              <w:rPr>
                <w:rFonts w:ascii="Calibri" w:eastAsia="DengXian" w:hAnsi="Calibri" w:cs="Calibri"/>
                <w:color w:val="000000"/>
                <w:sz w:val="16"/>
                <w:szCs w:val="16"/>
              </w:rPr>
              <w:br/>
              <w:t xml:space="preserve">CATT: 135.66%, </w:t>
            </w:r>
            <w:r w:rsidRPr="005074FC">
              <w:rPr>
                <w:rFonts w:ascii="Calibri" w:eastAsia="DengXian" w:hAnsi="Calibri" w:cs="Calibri"/>
                <w:color w:val="000000"/>
                <w:sz w:val="16"/>
                <w:szCs w:val="16"/>
              </w:rPr>
              <w:br/>
              <w:t xml:space="preserve">ZTE: 107.81%, </w:t>
            </w:r>
            <w:r w:rsidRPr="005074FC">
              <w:rPr>
                <w:rFonts w:ascii="Calibri" w:eastAsia="DengXian" w:hAnsi="Calibri" w:cs="Calibri"/>
                <w:color w:val="000000"/>
                <w:sz w:val="16"/>
                <w:szCs w:val="16"/>
              </w:rPr>
              <w:br/>
              <w:t xml:space="preserve">Qualcomm: 60.22%, </w:t>
            </w:r>
            <w:r w:rsidRPr="005074FC">
              <w:rPr>
                <w:rFonts w:ascii="Calibri" w:eastAsia="DengXian" w:hAnsi="Calibri" w:cs="Calibri"/>
                <w:color w:val="000000"/>
                <w:sz w:val="16"/>
                <w:szCs w:val="16"/>
              </w:rPr>
              <w:br/>
              <w:t xml:space="preserve">OPPO: 85.76%, </w:t>
            </w:r>
            <w:r w:rsidRPr="005074FC">
              <w:rPr>
                <w:rFonts w:ascii="Calibri" w:eastAsia="DengXian"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3.76, </w:t>
            </w:r>
            <w:r w:rsidRPr="005074FC">
              <w:rPr>
                <w:rFonts w:ascii="Calibri" w:eastAsia="DengXian" w:hAnsi="Calibri" w:cs="Calibri"/>
                <w:color w:val="000000"/>
                <w:sz w:val="16"/>
                <w:szCs w:val="16"/>
              </w:rPr>
              <w:br/>
              <w:t xml:space="preserve">CATT: 4.55, </w:t>
            </w:r>
            <w:r w:rsidRPr="005074FC">
              <w:rPr>
                <w:rFonts w:ascii="Calibri" w:eastAsia="DengXian" w:hAnsi="Calibri" w:cs="Calibri"/>
                <w:color w:val="000000"/>
                <w:sz w:val="16"/>
                <w:szCs w:val="16"/>
              </w:rPr>
              <w:br/>
              <w:t xml:space="preserve">ZTE: 5.36,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4.14, </w:t>
            </w:r>
            <w:r w:rsidRPr="005074FC">
              <w:rPr>
                <w:rFonts w:ascii="Calibri" w:eastAsia="DengXian"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6.24, </w:t>
            </w:r>
            <w:r w:rsidRPr="005074FC">
              <w:rPr>
                <w:rFonts w:ascii="Calibri" w:eastAsia="DengXian" w:hAnsi="Calibri" w:cs="Calibri"/>
                <w:color w:val="000000"/>
                <w:sz w:val="16"/>
                <w:szCs w:val="16"/>
              </w:rPr>
              <w:br/>
              <w:t xml:space="preserve">CATT: 10.69, </w:t>
            </w:r>
            <w:r w:rsidRPr="005074FC">
              <w:rPr>
                <w:rFonts w:ascii="Calibri" w:eastAsia="DengXian" w:hAnsi="Calibri" w:cs="Calibri"/>
                <w:color w:val="000000"/>
                <w:sz w:val="16"/>
                <w:szCs w:val="16"/>
              </w:rPr>
              <w:br/>
              <w:t xml:space="preserve">ZTE: 11.66, </w:t>
            </w:r>
            <w:r w:rsidRPr="005074FC">
              <w:rPr>
                <w:rFonts w:ascii="Calibri" w:eastAsia="DengXian" w:hAnsi="Calibri" w:cs="Calibri"/>
                <w:color w:val="000000"/>
                <w:sz w:val="16"/>
                <w:szCs w:val="16"/>
              </w:rPr>
              <w:br/>
              <w:t xml:space="preserve">Qualcomm: 4.28, </w:t>
            </w:r>
            <w:r w:rsidRPr="005074FC">
              <w:rPr>
                <w:rFonts w:ascii="Calibri" w:eastAsia="DengXian" w:hAnsi="Calibri" w:cs="Calibri"/>
                <w:color w:val="000000"/>
                <w:sz w:val="16"/>
                <w:szCs w:val="16"/>
              </w:rPr>
              <w:br/>
              <w:t xml:space="preserve">OPPO: 7.58, </w:t>
            </w:r>
            <w:r w:rsidRPr="005074FC">
              <w:rPr>
                <w:rFonts w:ascii="Calibri" w:eastAsia="DengXian"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65.79%, </w:t>
            </w:r>
            <w:r w:rsidRPr="005074FC">
              <w:rPr>
                <w:rFonts w:ascii="Calibri" w:eastAsia="DengXian" w:hAnsi="Calibri" w:cs="Calibri"/>
                <w:color w:val="000000"/>
                <w:sz w:val="16"/>
                <w:szCs w:val="16"/>
              </w:rPr>
              <w:br/>
              <w:t xml:space="preserve">CATT: 135.03%, </w:t>
            </w:r>
            <w:r w:rsidRPr="005074FC">
              <w:rPr>
                <w:rFonts w:ascii="Calibri" w:eastAsia="DengXian" w:hAnsi="Calibri" w:cs="Calibri"/>
                <w:color w:val="000000"/>
                <w:sz w:val="16"/>
                <w:szCs w:val="16"/>
              </w:rPr>
              <w:br/>
              <w:t xml:space="preserve">ZTE: 117.54%, </w:t>
            </w:r>
            <w:r w:rsidRPr="005074FC">
              <w:rPr>
                <w:rFonts w:ascii="Calibri" w:eastAsia="DengXian" w:hAnsi="Calibri" w:cs="Calibri"/>
                <w:color w:val="000000"/>
                <w:sz w:val="16"/>
                <w:szCs w:val="16"/>
              </w:rPr>
              <w:br/>
              <w:t xml:space="preserve">Qualcomm: 60.89%, </w:t>
            </w:r>
            <w:r w:rsidRPr="005074FC">
              <w:rPr>
                <w:rFonts w:ascii="Calibri" w:eastAsia="DengXian" w:hAnsi="Calibri" w:cs="Calibri"/>
                <w:color w:val="000000"/>
                <w:sz w:val="16"/>
                <w:szCs w:val="16"/>
              </w:rPr>
              <w:br/>
              <w:t xml:space="preserve">OPPO: 83.34%, </w:t>
            </w:r>
            <w:r w:rsidRPr="005074FC">
              <w:rPr>
                <w:rFonts w:ascii="Calibri" w:eastAsia="DengXian"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3.69, </w:t>
            </w:r>
            <w:r w:rsidRPr="005074FC">
              <w:rPr>
                <w:rFonts w:ascii="Calibri" w:eastAsia="DengXian" w:hAnsi="Calibri" w:cs="Calibri"/>
                <w:color w:val="000000"/>
                <w:sz w:val="16"/>
                <w:szCs w:val="16"/>
              </w:rPr>
              <w:br/>
              <w:t xml:space="preserve">CATT: 4.54, </w:t>
            </w:r>
            <w:r w:rsidRPr="005074FC">
              <w:rPr>
                <w:rFonts w:ascii="Calibri" w:eastAsia="DengXian" w:hAnsi="Calibri" w:cs="Calibri"/>
                <w:color w:val="000000"/>
                <w:sz w:val="16"/>
                <w:szCs w:val="16"/>
              </w:rPr>
              <w:br/>
              <w:t xml:space="preserve">ZTE: 4.80,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5.77, </w:t>
            </w:r>
            <w:r w:rsidRPr="005074FC">
              <w:rPr>
                <w:rFonts w:ascii="Calibri" w:eastAsia="DengXian" w:hAnsi="Calibri" w:cs="Calibri"/>
                <w:color w:val="000000"/>
                <w:sz w:val="16"/>
                <w:szCs w:val="16"/>
              </w:rPr>
              <w:br/>
              <w:t xml:space="preserve">CATT: 10.66, </w:t>
            </w:r>
            <w:r w:rsidRPr="005074FC">
              <w:rPr>
                <w:rFonts w:ascii="Calibri" w:eastAsia="DengXian" w:hAnsi="Calibri" w:cs="Calibri"/>
                <w:color w:val="000000"/>
                <w:sz w:val="16"/>
                <w:szCs w:val="16"/>
              </w:rPr>
              <w:br/>
              <w:t xml:space="preserve">ZTE: 10.98, </w:t>
            </w:r>
            <w:r w:rsidRPr="005074FC">
              <w:rPr>
                <w:rFonts w:ascii="Calibri" w:eastAsia="DengXian" w:hAnsi="Calibri" w:cs="Calibri"/>
                <w:color w:val="000000"/>
                <w:sz w:val="16"/>
                <w:szCs w:val="16"/>
              </w:rPr>
              <w:br/>
              <w:t xml:space="preserve">Qualcomm: 4.16, </w:t>
            </w:r>
            <w:r w:rsidRPr="005074FC">
              <w:rPr>
                <w:rFonts w:ascii="Calibri" w:eastAsia="DengXian"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56.44%, </w:t>
            </w:r>
            <w:r w:rsidRPr="005074FC">
              <w:rPr>
                <w:rFonts w:ascii="Calibri" w:eastAsia="DengXian" w:hAnsi="Calibri" w:cs="Calibri"/>
                <w:color w:val="000000"/>
                <w:sz w:val="16"/>
                <w:szCs w:val="16"/>
              </w:rPr>
              <w:br/>
              <w:t xml:space="preserve">CATT: 134.79%, </w:t>
            </w:r>
            <w:r w:rsidRPr="005074FC">
              <w:rPr>
                <w:rFonts w:ascii="Calibri" w:eastAsia="DengXian" w:hAnsi="Calibri" w:cs="Calibri"/>
                <w:color w:val="000000"/>
                <w:sz w:val="16"/>
                <w:szCs w:val="16"/>
              </w:rPr>
              <w:br/>
              <w:t xml:space="preserve">ZTE: 128.75%, </w:t>
            </w:r>
            <w:r w:rsidRPr="005074FC">
              <w:rPr>
                <w:rFonts w:ascii="Calibri" w:eastAsia="DengXian" w:hAnsi="Calibri" w:cs="Calibri"/>
                <w:color w:val="000000"/>
                <w:sz w:val="16"/>
                <w:szCs w:val="16"/>
              </w:rPr>
              <w:br/>
              <w:t xml:space="preserve">Qualcomm: 65.07%, </w:t>
            </w:r>
            <w:r w:rsidRPr="005074FC">
              <w:rPr>
                <w:rFonts w:ascii="Calibri" w:eastAsia="DengXian"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3.66, </w:t>
            </w:r>
            <w:r w:rsidRPr="005074FC">
              <w:rPr>
                <w:rFonts w:ascii="Calibri" w:eastAsia="DengXian" w:hAnsi="Calibri" w:cs="Calibri"/>
                <w:color w:val="000000"/>
                <w:sz w:val="16"/>
                <w:szCs w:val="16"/>
              </w:rPr>
              <w:br/>
              <w:t xml:space="preserve">CATT: 3.97, </w:t>
            </w:r>
            <w:r w:rsidRPr="005074FC">
              <w:rPr>
                <w:rFonts w:ascii="Calibri" w:eastAsia="DengXian" w:hAnsi="Calibri" w:cs="Calibri"/>
                <w:color w:val="000000"/>
                <w:sz w:val="16"/>
                <w:szCs w:val="16"/>
              </w:rPr>
              <w:br/>
              <w:t xml:space="preserve">ZTE: 5.38,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3.74, </w:t>
            </w:r>
            <w:r w:rsidRPr="005074FC">
              <w:rPr>
                <w:rFonts w:ascii="Calibri" w:eastAsia="DengXian"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6.22, </w:t>
            </w:r>
            <w:r w:rsidRPr="005074FC">
              <w:rPr>
                <w:rFonts w:ascii="Calibri" w:eastAsia="DengXian" w:hAnsi="Calibri" w:cs="Calibri"/>
                <w:color w:val="000000"/>
                <w:sz w:val="16"/>
                <w:szCs w:val="16"/>
              </w:rPr>
              <w:br/>
              <w:t xml:space="preserve">CATT: 10.02, </w:t>
            </w:r>
            <w:r w:rsidRPr="005074FC">
              <w:rPr>
                <w:rFonts w:ascii="Calibri" w:eastAsia="DengXian" w:hAnsi="Calibri" w:cs="Calibri"/>
                <w:color w:val="000000"/>
                <w:sz w:val="16"/>
                <w:szCs w:val="16"/>
              </w:rPr>
              <w:br/>
              <w:t xml:space="preserve">ZTE: 11.63, </w:t>
            </w:r>
            <w:r w:rsidRPr="005074FC">
              <w:rPr>
                <w:rFonts w:ascii="Calibri" w:eastAsia="DengXian" w:hAnsi="Calibri" w:cs="Calibri"/>
                <w:color w:val="000000"/>
                <w:sz w:val="16"/>
                <w:szCs w:val="16"/>
              </w:rPr>
              <w:br/>
              <w:t xml:space="preserve">Qualcomm: 4.21, </w:t>
            </w:r>
            <w:r w:rsidRPr="005074FC">
              <w:rPr>
                <w:rFonts w:ascii="Calibri" w:eastAsia="DengXian" w:hAnsi="Calibri" w:cs="Calibri"/>
                <w:color w:val="000000"/>
                <w:sz w:val="16"/>
                <w:szCs w:val="16"/>
              </w:rPr>
              <w:br/>
              <w:t xml:space="preserve">OPPO: 7.27, </w:t>
            </w:r>
            <w:r w:rsidRPr="005074FC">
              <w:rPr>
                <w:rFonts w:ascii="Calibri" w:eastAsia="DengXian" w:hAnsi="Calibri" w:cs="Calibri"/>
                <w:color w:val="00000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70.16%, </w:t>
            </w:r>
            <w:r w:rsidRPr="005074FC">
              <w:rPr>
                <w:rFonts w:ascii="Calibri" w:eastAsia="DengXian" w:hAnsi="Calibri" w:cs="Calibri"/>
                <w:color w:val="000000"/>
                <w:sz w:val="16"/>
                <w:szCs w:val="16"/>
              </w:rPr>
              <w:br/>
              <w:t xml:space="preserve">CATT: 152.61%, </w:t>
            </w:r>
            <w:r w:rsidRPr="005074FC">
              <w:rPr>
                <w:rFonts w:ascii="Calibri" w:eastAsia="DengXian" w:hAnsi="Calibri" w:cs="Calibri"/>
                <w:color w:val="000000"/>
                <w:sz w:val="16"/>
                <w:szCs w:val="16"/>
              </w:rPr>
              <w:br/>
              <w:t xml:space="preserve">ZTE: 116.17%, </w:t>
            </w:r>
            <w:r w:rsidRPr="005074FC">
              <w:rPr>
                <w:rFonts w:ascii="Calibri" w:eastAsia="DengXian" w:hAnsi="Calibri" w:cs="Calibri"/>
                <w:color w:val="000000"/>
                <w:sz w:val="16"/>
                <w:szCs w:val="16"/>
              </w:rPr>
              <w:br/>
              <w:t xml:space="preserve">Qualcomm: 64.58%, </w:t>
            </w:r>
            <w:r w:rsidRPr="005074FC">
              <w:rPr>
                <w:rFonts w:ascii="Calibri" w:eastAsia="DengXian" w:hAnsi="Calibri" w:cs="Calibri"/>
                <w:color w:val="000000"/>
                <w:sz w:val="16"/>
                <w:szCs w:val="16"/>
              </w:rPr>
              <w:br/>
              <w:t xml:space="preserve">OPPO: 94.39%, </w:t>
            </w:r>
            <w:r w:rsidRPr="005074FC">
              <w:rPr>
                <w:rFonts w:ascii="Calibri" w:eastAsia="DengXian"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3.54, </w:t>
            </w:r>
            <w:r w:rsidRPr="005074FC">
              <w:rPr>
                <w:rFonts w:ascii="Calibri" w:eastAsia="DengXian" w:hAnsi="Calibri" w:cs="Calibri"/>
                <w:color w:val="000000"/>
                <w:sz w:val="16"/>
                <w:szCs w:val="16"/>
              </w:rPr>
              <w:br/>
              <w:t xml:space="preserve">CATT: 3.99, </w:t>
            </w:r>
            <w:r w:rsidRPr="005074FC">
              <w:rPr>
                <w:rFonts w:ascii="Calibri" w:eastAsia="DengXian" w:hAnsi="Calibri" w:cs="Calibri"/>
                <w:color w:val="000000"/>
                <w:sz w:val="16"/>
                <w:szCs w:val="16"/>
              </w:rPr>
              <w:br/>
              <w:t xml:space="preserve">ZTE: 5.08,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4.02, </w:t>
            </w:r>
            <w:r w:rsidRPr="005074FC">
              <w:rPr>
                <w:rFonts w:ascii="Calibri" w:eastAsia="DengXian" w:hAnsi="Calibri" w:cs="Calibri"/>
                <w:color w:val="00000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6.06, </w:t>
            </w:r>
            <w:r w:rsidRPr="005074FC">
              <w:rPr>
                <w:rFonts w:ascii="Calibri" w:eastAsia="DengXian" w:hAnsi="Calibri" w:cs="Calibri"/>
                <w:color w:val="000000"/>
                <w:sz w:val="16"/>
                <w:szCs w:val="16"/>
              </w:rPr>
              <w:br/>
              <w:t xml:space="preserve">CATT: 10.06, </w:t>
            </w:r>
            <w:r w:rsidRPr="005074FC">
              <w:rPr>
                <w:rFonts w:ascii="Calibri" w:eastAsia="DengXian" w:hAnsi="Calibri" w:cs="Calibri"/>
                <w:color w:val="000000"/>
                <w:sz w:val="16"/>
                <w:szCs w:val="16"/>
              </w:rPr>
              <w:br/>
              <w:t xml:space="preserve">ZTE: 11.33, </w:t>
            </w:r>
            <w:r w:rsidRPr="005074FC">
              <w:rPr>
                <w:rFonts w:ascii="Calibri" w:eastAsia="DengXian" w:hAnsi="Calibri" w:cs="Calibri"/>
                <w:color w:val="000000"/>
                <w:sz w:val="16"/>
                <w:szCs w:val="16"/>
              </w:rPr>
              <w:br/>
              <w:t xml:space="preserve">Qualcomm: 4.20, </w:t>
            </w:r>
            <w:r w:rsidRPr="005074FC">
              <w:rPr>
                <w:rFonts w:ascii="Calibri" w:eastAsia="DengXian" w:hAnsi="Calibri" w:cs="Calibri"/>
                <w:color w:val="000000"/>
                <w:sz w:val="16"/>
                <w:szCs w:val="16"/>
              </w:rPr>
              <w:br/>
              <w:t xml:space="preserve">OPPO: 7.51, </w:t>
            </w:r>
            <w:r w:rsidRPr="005074FC">
              <w:rPr>
                <w:rFonts w:ascii="Calibri" w:eastAsia="DengXian" w:hAnsi="Calibri" w:cs="Calibri"/>
                <w:color w:val="00000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71.19%, </w:t>
            </w:r>
            <w:r w:rsidRPr="005074FC">
              <w:rPr>
                <w:rFonts w:ascii="Calibri" w:eastAsia="DengXian" w:hAnsi="Calibri" w:cs="Calibri"/>
                <w:color w:val="000000"/>
                <w:sz w:val="16"/>
                <w:szCs w:val="16"/>
              </w:rPr>
              <w:br/>
              <w:t xml:space="preserve">CATT: 152.29%, </w:t>
            </w:r>
            <w:r w:rsidRPr="005074FC">
              <w:rPr>
                <w:rFonts w:ascii="Calibri" w:eastAsia="DengXian" w:hAnsi="Calibri" w:cs="Calibri"/>
                <w:color w:val="000000"/>
                <w:sz w:val="16"/>
                <w:szCs w:val="16"/>
              </w:rPr>
              <w:br/>
              <w:t xml:space="preserve">ZTE: 123.03%, </w:t>
            </w:r>
            <w:r w:rsidRPr="005074FC">
              <w:rPr>
                <w:rFonts w:ascii="Calibri" w:eastAsia="DengXian" w:hAnsi="Calibri" w:cs="Calibri"/>
                <w:color w:val="000000"/>
                <w:sz w:val="16"/>
                <w:szCs w:val="16"/>
              </w:rPr>
              <w:br/>
              <w:t xml:space="preserve">Qualcomm: 64.61%, </w:t>
            </w:r>
            <w:r w:rsidRPr="005074FC">
              <w:rPr>
                <w:rFonts w:ascii="Calibri" w:eastAsia="DengXian" w:hAnsi="Calibri" w:cs="Calibri"/>
                <w:color w:val="000000"/>
                <w:sz w:val="16"/>
                <w:szCs w:val="16"/>
              </w:rPr>
              <w:br/>
              <w:t xml:space="preserve">OPPO: 86.78%, </w:t>
            </w:r>
            <w:r w:rsidRPr="005074FC">
              <w:rPr>
                <w:rFonts w:ascii="Calibri" w:eastAsia="DengXian"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3.42, </w:t>
            </w:r>
            <w:r w:rsidRPr="005074FC">
              <w:rPr>
                <w:rFonts w:ascii="Calibri" w:eastAsia="DengXian" w:hAnsi="Calibri" w:cs="Calibri"/>
                <w:color w:val="000000"/>
                <w:sz w:val="16"/>
                <w:szCs w:val="16"/>
              </w:rPr>
              <w:br/>
              <w:t xml:space="preserve">CATT: 3.99, </w:t>
            </w:r>
            <w:r w:rsidRPr="005074FC">
              <w:rPr>
                <w:rFonts w:ascii="Calibri" w:eastAsia="DengXian" w:hAnsi="Calibri" w:cs="Calibri"/>
                <w:color w:val="000000"/>
                <w:sz w:val="16"/>
                <w:szCs w:val="16"/>
              </w:rPr>
              <w:br/>
              <w:t xml:space="preserve">ZTE: 4.50,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5.09, </w:t>
            </w:r>
            <w:r w:rsidRPr="005074FC">
              <w:rPr>
                <w:rFonts w:ascii="Calibri" w:eastAsia="DengXian" w:hAnsi="Calibri" w:cs="Calibri"/>
                <w:color w:val="000000"/>
                <w:sz w:val="16"/>
                <w:szCs w:val="16"/>
              </w:rPr>
              <w:br/>
              <w:t xml:space="preserve">CATT: 9.92, </w:t>
            </w:r>
            <w:r w:rsidRPr="005074FC">
              <w:rPr>
                <w:rFonts w:ascii="Calibri" w:eastAsia="DengXian" w:hAnsi="Calibri" w:cs="Calibri"/>
                <w:color w:val="000000"/>
                <w:sz w:val="16"/>
                <w:szCs w:val="16"/>
              </w:rPr>
              <w:br/>
              <w:t xml:space="preserve">ZTE: 10.49, </w:t>
            </w:r>
            <w:r w:rsidRPr="005074FC">
              <w:rPr>
                <w:rFonts w:ascii="Calibri" w:eastAsia="DengXian" w:hAnsi="Calibri" w:cs="Calibri"/>
                <w:color w:val="000000"/>
                <w:sz w:val="16"/>
                <w:szCs w:val="16"/>
              </w:rPr>
              <w:br/>
              <w:t xml:space="preserve">Qualcomm: 3.75, </w:t>
            </w:r>
            <w:r w:rsidRPr="005074FC">
              <w:rPr>
                <w:rFonts w:ascii="Calibri" w:eastAsia="DengXian" w:hAnsi="Calibri" w:cs="Calibri"/>
                <w:color w:val="00000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48.92%, </w:t>
            </w:r>
            <w:r w:rsidRPr="005074FC">
              <w:rPr>
                <w:rFonts w:ascii="Calibri" w:eastAsia="DengXian" w:hAnsi="Calibri" w:cs="Calibri"/>
                <w:color w:val="000000"/>
                <w:sz w:val="16"/>
                <w:szCs w:val="16"/>
              </w:rPr>
              <w:br/>
              <w:t xml:space="preserve">CATT: 148.39%, </w:t>
            </w:r>
            <w:r w:rsidRPr="005074FC">
              <w:rPr>
                <w:rFonts w:ascii="Calibri" w:eastAsia="DengXian" w:hAnsi="Calibri" w:cs="Calibri"/>
                <w:color w:val="000000"/>
                <w:sz w:val="16"/>
                <w:szCs w:val="16"/>
              </w:rPr>
              <w:br/>
              <w:t xml:space="preserve">ZTE: 133.11%, </w:t>
            </w:r>
            <w:r w:rsidRPr="005074FC">
              <w:rPr>
                <w:rFonts w:ascii="Calibri" w:eastAsia="DengXian" w:hAnsi="Calibri" w:cs="Calibri"/>
                <w:color w:val="000000"/>
                <w:sz w:val="16"/>
                <w:szCs w:val="16"/>
              </w:rPr>
              <w:br/>
              <w:t xml:space="preserve">Qualcomm: 65.32%, </w:t>
            </w:r>
            <w:r w:rsidRPr="005074FC">
              <w:rPr>
                <w:rFonts w:ascii="Calibri" w:eastAsia="DengXian" w:hAnsi="Calibri" w:cs="Calibri"/>
                <w:color w:val="00000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3.86, </w:t>
            </w:r>
            <w:r w:rsidRPr="005074FC">
              <w:rPr>
                <w:rFonts w:ascii="Calibri" w:eastAsia="DengXian" w:hAnsi="Calibri" w:cs="Calibri"/>
                <w:color w:val="000000"/>
                <w:sz w:val="16"/>
                <w:szCs w:val="16"/>
              </w:rPr>
              <w:br/>
              <w:t xml:space="preserve">CATT: 4.49, </w:t>
            </w:r>
            <w:r w:rsidRPr="005074FC">
              <w:rPr>
                <w:rFonts w:ascii="Calibri" w:eastAsia="DengXian" w:hAnsi="Calibri" w:cs="Calibri"/>
                <w:color w:val="000000"/>
                <w:sz w:val="16"/>
                <w:szCs w:val="16"/>
              </w:rPr>
              <w:br/>
              <w:t xml:space="preserve">ZTE: 5.75,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4.05, </w:t>
            </w:r>
            <w:r w:rsidRPr="005074FC">
              <w:rPr>
                <w:rFonts w:ascii="Calibri" w:eastAsia="DengXian" w:hAnsi="Calibri" w:cs="Calibri"/>
                <w:color w:val="00000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6.40, </w:t>
            </w:r>
            <w:r w:rsidRPr="005074FC">
              <w:rPr>
                <w:rFonts w:ascii="Calibri" w:eastAsia="DengXian" w:hAnsi="Calibri" w:cs="Calibri"/>
                <w:color w:val="000000"/>
                <w:sz w:val="16"/>
                <w:szCs w:val="16"/>
              </w:rPr>
              <w:br/>
              <w:t xml:space="preserve">CATT: 10.65, </w:t>
            </w:r>
            <w:r w:rsidRPr="005074FC">
              <w:rPr>
                <w:rFonts w:ascii="Calibri" w:eastAsia="DengXian" w:hAnsi="Calibri" w:cs="Calibri"/>
                <w:color w:val="000000"/>
                <w:sz w:val="16"/>
                <w:szCs w:val="16"/>
              </w:rPr>
              <w:br/>
              <w:t xml:space="preserve">ZTE: 11.96, </w:t>
            </w:r>
            <w:r w:rsidRPr="005074FC">
              <w:rPr>
                <w:rFonts w:ascii="Calibri" w:eastAsia="DengXian" w:hAnsi="Calibri" w:cs="Calibri"/>
                <w:color w:val="000000"/>
                <w:sz w:val="16"/>
                <w:szCs w:val="16"/>
              </w:rPr>
              <w:br/>
              <w:t xml:space="preserve">Qualcomm: 4.29, </w:t>
            </w:r>
            <w:r w:rsidRPr="005074FC">
              <w:rPr>
                <w:rFonts w:ascii="Calibri" w:eastAsia="DengXian" w:hAnsi="Calibri" w:cs="Calibri"/>
                <w:color w:val="000000"/>
                <w:sz w:val="16"/>
                <w:szCs w:val="16"/>
              </w:rPr>
              <w:br/>
              <w:t xml:space="preserve">OPPO: 7.48, </w:t>
            </w:r>
            <w:r w:rsidRPr="005074FC">
              <w:rPr>
                <w:rFonts w:ascii="Calibri" w:eastAsia="DengXian"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65.65%, </w:t>
            </w:r>
            <w:r w:rsidRPr="005074FC">
              <w:rPr>
                <w:rFonts w:ascii="Calibri" w:eastAsia="DengXian" w:hAnsi="Calibri" w:cs="Calibri"/>
                <w:color w:val="000000"/>
                <w:sz w:val="16"/>
                <w:szCs w:val="16"/>
              </w:rPr>
              <w:br/>
              <w:t xml:space="preserve">CATT: 137.26%, </w:t>
            </w:r>
            <w:r w:rsidRPr="005074FC">
              <w:rPr>
                <w:rFonts w:ascii="Calibri" w:eastAsia="DengXian" w:hAnsi="Calibri" w:cs="Calibri"/>
                <w:color w:val="000000"/>
                <w:sz w:val="16"/>
                <w:szCs w:val="16"/>
              </w:rPr>
              <w:br/>
              <w:t xml:space="preserve">ZTE: 108.00%, </w:t>
            </w:r>
            <w:r w:rsidRPr="005074FC">
              <w:rPr>
                <w:rFonts w:ascii="Calibri" w:eastAsia="DengXian" w:hAnsi="Calibri" w:cs="Calibri"/>
                <w:color w:val="000000"/>
                <w:sz w:val="16"/>
                <w:szCs w:val="16"/>
              </w:rPr>
              <w:br/>
              <w:t xml:space="preserve">Qualcomm: 59.96%, </w:t>
            </w:r>
            <w:r w:rsidRPr="005074FC">
              <w:rPr>
                <w:rFonts w:ascii="Calibri" w:eastAsia="DengXian" w:hAnsi="Calibri" w:cs="Calibri"/>
                <w:color w:val="000000"/>
                <w:sz w:val="16"/>
                <w:szCs w:val="16"/>
              </w:rPr>
              <w:br/>
              <w:t xml:space="preserve">OPPO: 84.67%, </w:t>
            </w:r>
            <w:r w:rsidRPr="005074FC">
              <w:rPr>
                <w:rFonts w:ascii="Calibri" w:eastAsia="DengXian"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3.73, </w:t>
            </w:r>
            <w:r w:rsidRPr="005074FC">
              <w:rPr>
                <w:rFonts w:ascii="Calibri" w:eastAsia="DengXian" w:hAnsi="Calibri" w:cs="Calibri"/>
                <w:color w:val="000000"/>
                <w:sz w:val="16"/>
                <w:szCs w:val="16"/>
              </w:rPr>
              <w:br/>
              <w:t xml:space="preserve">CATT: 4.54, </w:t>
            </w:r>
            <w:r w:rsidRPr="005074FC">
              <w:rPr>
                <w:rFonts w:ascii="Calibri" w:eastAsia="DengXian" w:hAnsi="Calibri" w:cs="Calibri"/>
                <w:color w:val="000000"/>
                <w:sz w:val="16"/>
                <w:szCs w:val="16"/>
              </w:rPr>
              <w:br/>
              <w:t xml:space="preserve">ZTE: 5.35,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4.14, </w:t>
            </w:r>
            <w:r w:rsidRPr="005074FC">
              <w:rPr>
                <w:rFonts w:ascii="Calibri" w:eastAsia="DengXian" w:hAnsi="Calibri" w:cs="Calibri"/>
                <w:color w:val="00000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6.24, </w:t>
            </w:r>
            <w:r w:rsidRPr="005074FC">
              <w:rPr>
                <w:rFonts w:ascii="Calibri" w:eastAsia="DengXian" w:hAnsi="Calibri" w:cs="Calibri"/>
                <w:color w:val="000000"/>
                <w:sz w:val="16"/>
                <w:szCs w:val="16"/>
              </w:rPr>
              <w:br/>
              <w:t xml:space="preserve">CATT: 10.65, </w:t>
            </w:r>
            <w:r w:rsidRPr="005074FC">
              <w:rPr>
                <w:rFonts w:ascii="Calibri" w:eastAsia="DengXian" w:hAnsi="Calibri" w:cs="Calibri"/>
                <w:color w:val="000000"/>
                <w:sz w:val="16"/>
                <w:szCs w:val="16"/>
              </w:rPr>
              <w:br/>
              <w:t xml:space="preserve">ZTE: 11.67, </w:t>
            </w:r>
            <w:r w:rsidRPr="005074FC">
              <w:rPr>
                <w:rFonts w:ascii="Calibri" w:eastAsia="DengXian" w:hAnsi="Calibri" w:cs="Calibri"/>
                <w:color w:val="000000"/>
                <w:sz w:val="16"/>
                <w:szCs w:val="16"/>
              </w:rPr>
              <w:br/>
              <w:t xml:space="preserve">Qualcomm: 4.28, </w:t>
            </w:r>
            <w:r w:rsidRPr="005074FC">
              <w:rPr>
                <w:rFonts w:ascii="Calibri" w:eastAsia="DengXian" w:hAnsi="Calibri" w:cs="Calibri"/>
                <w:color w:val="000000"/>
                <w:sz w:val="16"/>
                <w:szCs w:val="16"/>
              </w:rPr>
              <w:br/>
              <w:t xml:space="preserve">OPPO: 7.59, </w:t>
            </w:r>
            <w:r w:rsidRPr="005074FC">
              <w:rPr>
                <w:rFonts w:ascii="Calibri" w:eastAsia="DengXian" w:hAnsi="Calibri" w:cs="Calibri"/>
                <w:color w:val="00000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67.18%, </w:t>
            </w:r>
            <w:r w:rsidRPr="005074FC">
              <w:rPr>
                <w:rFonts w:ascii="Calibri" w:eastAsia="DengXian" w:hAnsi="Calibri" w:cs="Calibri"/>
                <w:color w:val="000000"/>
                <w:sz w:val="16"/>
                <w:szCs w:val="16"/>
              </w:rPr>
              <w:br/>
              <w:t xml:space="preserve">CATT: 134.49%, </w:t>
            </w:r>
            <w:r w:rsidRPr="005074FC">
              <w:rPr>
                <w:rFonts w:ascii="Calibri" w:eastAsia="DengXian" w:hAnsi="Calibri" w:cs="Calibri"/>
                <w:color w:val="000000"/>
                <w:sz w:val="16"/>
                <w:szCs w:val="16"/>
              </w:rPr>
              <w:br/>
              <w:t xml:space="preserve">ZTE: 118.13%, </w:t>
            </w:r>
            <w:r w:rsidRPr="005074FC">
              <w:rPr>
                <w:rFonts w:ascii="Calibri" w:eastAsia="DengXian" w:hAnsi="Calibri" w:cs="Calibri"/>
                <w:color w:val="000000"/>
                <w:sz w:val="16"/>
                <w:szCs w:val="16"/>
              </w:rPr>
              <w:br/>
              <w:t xml:space="preserve">Qualcomm: 61.17%, </w:t>
            </w:r>
            <w:r w:rsidRPr="005074FC">
              <w:rPr>
                <w:rFonts w:ascii="Calibri" w:eastAsia="DengXian" w:hAnsi="Calibri" w:cs="Calibri"/>
                <w:color w:val="000000"/>
                <w:sz w:val="16"/>
                <w:szCs w:val="16"/>
              </w:rPr>
              <w:br/>
              <w:t xml:space="preserve">OPPO: 83.30%, </w:t>
            </w:r>
            <w:r w:rsidRPr="005074FC">
              <w:rPr>
                <w:rFonts w:ascii="Calibri" w:eastAsia="DengXian"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3.63, </w:t>
            </w:r>
            <w:r w:rsidRPr="005074FC">
              <w:rPr>
                <w:rFonts w:ascii="Calibri" w:eastAsia="DengXian" w:hAnsi="Calibri" w:cs="Calibri"/>
                <w:color w:val="000000"/>
                <w:sz w:val="16"/>
                <w:szCs w:val="16"/>
              </w:rPr>
              <w:br/>
              <w:t xml:space="preserve">CATT: 4.50, </w:t>
            </w:r>
            <w:r w:rsidRPr="005074FC">
              <w:rPr>
                <w:rFonts w:ascii="Calibri" w:eastAsia="DengXian" w:hAnsi="Calibri" w:cs="Calibri"/>
                <w:color w:val="000000"/>
                <w:sz w:val="16"/>
                <w:szCs w:val="16"/>
              </w:rPr>
              <w:br/>
              <w:t xml:space="preserve">ZTE: 4.78,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5.81, </w:t>
            </w:r>
            <w:r w:rsidRPr="005074FC">
              <w:rPr>
                <w:rFonts w:ascii="Calibri" w:eastAsia="DengXian" w:hAnsi="Calibri" w:cs="Calibri"/>
                <w:color w:val="000000"/>
                <w:sz w:val="16"/>
                <w:szCs w:val="16"/>
              </w:rPr>
              <w:br/>
              <w:t xml:space="preserve">CATT: 10.62, </w:t>
            </w:r>
            <w:r w:rsidRPr="005074FC">
              <w:rPr>
                <w:rFonts w:ascii="Calibri" w:eastAsia="DengXian" w:hAnsi="Calibri" w:cs="Calibri"/>
                <w:color w:val="000000"/>
                <w:sz w:val="16"/>
                <w:szCs w:val="16"/>
              </w:rPr>
              <w:br/>
              <w:t xml:space="preserve">ZTE: 11.01, </w:t>
            </w:r>
            <w:r w:rsidRPr="005074FC">
              <w:rPr>
                <w:rFonts w:ascii="Calibri" w:eastAsia="DengXian" w:hAnsi="Calibri" w:cs="Calibri"/>
                <w:color w:val="000000"/>
                <w:sz w:val="16"/>
                <w:szCs w:val="16"/>
              </w:rPr>
              <w:br/>
              <w:t xml:space="preserve">Qualcomm: 4.23, </w:t>
            </w:r>
            <w:r w:rsidRPr="005074FC">
              <w:rPr>
                <w:rFonts w:ascii="Calibri" w:eastAsia="DengXian"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59.97%, </w:t>
            </w:r>
            <w:r w:rsidRPr="005074FC">
              <w:rPr>
                <w:rFonts w:ascii="Calibri" w:eastAsia="DengXian" w:hAnsi="Calibri" w:cs="Calibri"/>
                <w:color w:val="000000"/>
                <w:sz w:val="16"/>
                <w:szCs w:val="16"/>
              </w:rPr>
              <w:br/>
              <w:t xml:space="preserve">CATT: 135.73%, </w:t>
            </w:r>
            <w:r w:rsidRPr="005074FC">
              <w:rPr>
                <w:rFonts w:ascii="Calibri" w:eastAsia="DengXian" w:hAnsi="Calibri" w:cs="Calibri"/>
                <w:color w:val="000000"/>
                <w:sz w:val="16"/>
                <w:szCs w:val="16"/>
              </w:rPr>
              <w:br/>
              <w:t xml:space="preserve">ZTE: 130.33%, </w:t>
            </w:r>
            <w:r w:rsidRPr="005074FC">
              <w:rPr>
                <w:rFonts w:ascii="Calibri" w:eastAsia="DengXian" w:hAnsi="Calibri" w:cs="Calibri"/>
                <w:color w:val="000000"/>
                <w:sz w:val="16"/>
                <w:szCs w:val="16"/>
              </w:rPr>
              <w:br/>
              <w:t xml:space="preserve">Qualcomm: 66.34%, </w:t>
            </w:r>
            <w:r w:rsidRPr="005074FC">
              <w:rPr>
                <w:rFonts w:ascii="Calibri" w:eastAsia="DengXian" w:hAnsi="Calibri" w:cs="Calibri"/>
                <w:color w:val="00000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1.02, </w:t>
            </w:r>
            <w:r w:rsidRPr="005074FC">
              <w:rPr>
                <w:rFonts w:ascii="Calibri" w:eastAsia="DengXian" w:hAnsi="Calibri" w:cs="Calibri"/>
                <w:color w:val="000000"/>
                <w:sz w:val="16"/>
                <w:szCs w:val="16"/>
              </w:rPr>
              <w:br/>
              <w:t xml:space="preserve">CATT: 0.87, </w:t>
            </w:r>
            <w:r w:rsidRPr="005074FC">
              <w:rPr>
                <w:rFonts w:ascii="Calibri" w:eastAsia="DengXian" w:hAnsi="Calibri" w:cs="Calibri"/>
                <w:color w:val="000000"/>
                <w:sz w:val="16"/>
                <w:szCs w:val="16"/>
              </w:rPr>
              <w:br/>
              <w:t xml:space="preserve">ZTE: 0.84, </w:t>
            </w:r>
            <w:r w:rsidRPr="005074FC">
              <w:rPr>
                <w:rFonts w:ascii="Calibri" w:eastAsia="DengXian" w:hAnsi="Calibri" w:cs="Calibri"/>
                <w:color w:val="000000"/>
                <w:sz w:val="16"/>
                <w:szCs w:val="16"/>
              </w:rPr>
              <w:br/>
              <w:t xml:space="preserve">Qualcomm: 1.14, </w:t>
            </w:r>
            <w:r w:rsidRPr="005074FC">
              <w:rPr>
                <w:rFonts w:ascii="Calibri" w:eastAsia="DengXian" w:hAnsi="Calibri" w:cs="Calibri"/>
                <w:color w:val="000000"/>
                <w:sz w:val="16"/>
                <w:szCs w:val="16"/>
              </w:rPr>
              <w:br/>
              <w:t xml:space="preserve">OPPO: 1.36, </w:t>
            </w:r>
            <w:r w:rsidRPr="005074FC">
              <w:rPr>
                <w:rFonts w:ascii="Calibri" w:eastAsia="DengXian"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0.88,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1.16, </w:t>
            </w:r>
            <w:r w:rsidRPr="005074FC">
              <w:rPr>
                <w:rFonts w:ascii="Calibri" w:eastAsia="DengXian" w:hAnsi="Calibri" w:cs="Calibri"/>
                <w:color w:val="000000"/>
                <w:sz w:val="16"/>
                <w:szCs w:val="16"/>
              </w:rPr>
              <w:br/>
              <w:t xml:space="preserve">OPPO: 1.07,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13.32%, </w:t>
            </w:r>
            <w:r w:rsidRPr="005074FC">
              <w:rPr>
                <w:rFonts w:ascii="Calibri" w:eastAsia="DengXian" w:hAnsi="Calibri" w:cs="Calibri"/>
                <w:color w:val="000000"/>
                <w:sz w:val="16"/>
                <w:szCs w:val="16"/>
              </w:rPr>
              <w:br/>
              <w:t xml:space="preserve">CATT: -12.29%, </w:t>
            </w:r>
            <w:r w:rsidRPr="005074FC">
              <w:rPr>
                <w:rFonts w:ascii="Calibri" w:eastAsia="DengXian" w:hAnsi="Calibri" w:cs="Calibri"/>
                <w:color w:val="000000"/>
                <w:sz w:val="16"/>
                <w:szCs w:val="16"/>
              </w:rPr>
              <w:br/>
              <w:t xml:space="preserve">ZTE: -16.67%, </w:t>
            </w:r>
            <w:r w:rsidRPr="005074FC">
              <w:rPr>
                <w:rFonts w:ascii="Calibri" w:eastAsia="DengXian" w:hAnsi="Calibri" w:cs="Calibri"/>
                <w:color w:val="000000"/>
                <w:sz w:val="16"/>
                <w:szCs w:val="16"/>
              </w:rPr>
              <w:br/>
              <w:t xml:space="preserve">Qualcomm: -2.39%, </w:t>
            </w:r>
            <w:r w:rsidRPr="005074FC">
              <w:rPr>
                <w:rFonts w:ascii="Calibri" w:eastAsia="DengXian" w:hAnsi="Calibri" w:cs="Calibri"/>
                <w:color w:val="000000"/>
                <w:sz w:val="16"/>
                <w:szCs w:val="16"/>
              </w:rPr>
              <w:br/>
              <w:t xml:space="preserve">OPPO: -21.36%, </w:t>
            </w:r>
            <w:r w:rsidRPr="005074FC">
              <w:rPr>
                <w:rFonts w:ascii="Calibri" w:eastAsia="DengXian"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1.10, </w:t>
            </w:r>
            <w:r w:rsidRPr="005074FC">
              <w:rPr>
                <w:rFonts w:ascii="Calibri" w:eastAsia="DengXian" w:hAnsi="Calibri" w:cs="Calibri"/>
                <w:color w:val="000000"/>
                <w:sz w:val="16"/>
                <w:szCs w:val="16"/>
              </w:rPr>
              <w:br/>
              <w:t xml:space="preserve">CATT: 0.87, </w:t>
            </w:r>
            <w:r w:rsidRPr="005074FC">
              <w:rPr>
                <w:rFonts w:ascii="Calibri" w:eastAsia="DengXian" w:hAnsi="Calibri" w:cs="Calibri"/>
                <w:color w:val="000000"/>
                <w:sz w:val="16"/>
                <w:szCs w:val="16"/>
              </w:rPr>
              <w:br/>
              <w:t xml:space="preserve">ZTE: 0.86, </w:t>
            </w:r>
            <w:r w:rsidRPr="005074FC">
              <w:rPr>
                <w:rFonts w:ascii="Calibri" w:eastAsia="DengXian" w:hAnsi="Calibri" w:cs="Calibri"/>
                <w:color w:val="000000"/>
                <w:sz w:val="16"/>
                <w:szCs w:val="16"/>
              </w:rPr>
              <w:br/>
              <w:t xml:space="preserve">Qualcomm: 1.18, </w:t>
            </w:r>
            <w:r w:rsidRPr="005074FC">
              <w:rPr>
                <w:rFonts w:ascii="Calibri" w:eastAsia="DengXian" w:hAnsi="Calibri" w:cs="Calibri"/>
                <w:color w:val="000000"/>
                <w:sz w:val="16"/>
                <w:szCs w:val="16"/>
              </w:rPr>
              <w:br/>
              <w:t xml:space="preserve">OPPO: 1.39, </w:t>
            </w:r>
            <w:r w:rsidRPr="005074FC">
              <w:rPr>
                <w:rFonts w:ascii="Calibri" w:eastAsia="DengXian" w:hAnsi="Calibri" w:cs="Calibri"/>
                <w:color w:val="000000"/>
                <w:sz w:val="16"/>
                <w:szCs w:val="16"/>
              </w:rPr>
              <w:br/>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1.02,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0.72, </w:t>
            </w:r>
            <w:r w:rsidRPr="005074FC">
              <w:rPr>
                <w:rFonts w:ascii="Calibri" w:eastAsia="DengXian" w:hAnsi="Calibri" w:cs="Calibri"/>
                <w:color w:val="000000"/>
                <w:sz w:val="16"/>
                <w:szCs w:val="16"/>
              </w:rPr>
              <w:br/>
              <w:t xml:space="preserve">Qualcomm: 1.21, </w:t>
            </w:r>
            <w:r w:rsidRPr="005074FC">
              <w:rPr>
                <w:rFonts w:ascii="Calibri" w:eastAsia="DengXian" w:hAnsi="Calibri" w:cs="Calibri"/>
                <w:color w:val="000000"/>
                <w:sz w:val="16"/>
                <w:szCs w:val="16"/>
              </w:rPr>
              <w:br/>
              <w:t xml:space="preserve">OPPO: 1.26, </w:t>
            </w:r>
            <w:r w:rsidRPr="005074FC">
              <w:rPr>
                <w:rFonts w:ascii="Calibri" w:eastAsia="DengXian"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6.69%, </w:t>
            </w:r>
            <w:r w:rsidRPr="005074FC">
              <w:rPr>
                <w:rFonts w:ascii="Calibri" w:eastAsia="DengXian" w:hAnsi="Calibri" w:cs="Calibri"/>
                <w:color w:val="000000"/>
                <w:sz w:val="16"/>
                <w:szCs w:val="16"/>
              </w:rPr>
              <w:br/>
              <w:t xml:space="preserve">CATT: -12.90%, </w:t>
            </w:r>
            <w:r w:rsidRPr="005074FC">
              <w:rPr>
                <w:rFonts w:ascii="Calibri" w:eastAsia="DengXian" w:hAnsi="Calibri" w:cs="Calibri"/>
                <w:color w:val="000000"/>
                <w:sz w:val="16"/>
                <w:szCs w:val="16"/>
              </w:rPr>
              <w:br/>
              <w:t xml:space="preserve">ZTE: -16.28%, </w:t>
            </w:r>
            <w:r w:rsidRPr="005074FC">
              <w:rPr>
                <w:rFonts w:ascii="Calibri" w:eastAsia="DengXian" w:hAnsi="Calibri" w:cs="Calibri"/>
                <w:color w:val="000000"/>
                <w:sz w:val="16"/>
                <w:szCs w:val="16"/>
              </w:rPr>
              <w:br/>
              <w:t xml:space="preserve">Qualcomm: -2.47%, </w:t>
            </w:r>
            <w:r w:rsidRPr="005074FC">
              <w:rPr>
                <w:rFonts w:ascii="Calibri" w:eastAsia="DengXian" w:hAnsi="Calibri" w:cs="Calibri"/>
                <w:color w:val="000000"/>
                <w:sz w:val="16"/>
                <w:szCs w:val="16"/>
              </w:rPr>
              <w:br/>
              <w:t xml:space="preserve">OPPO: -9.28%, </w:t>
            </w:r>
            <w:r w:rsidRPr="005074FC">
              <w:rPr>
                <w:rFonts w:ascii="Calibri" w:eastAsia="DengXian"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1.32, </w:t>
            </w:r>
            <w:r w:rsidRPr="005074FC">
              <w:rPr>
                <w:rFonts w:ascii="Calibri" w:eastAsia="DengXian" w:hAnsi="Calibri" w:cs="Calibri"/>
                <w:color w:val="000000"/>
                <w:sz w:val="16"/>
                <w:szCs w:val="16"/>
              </w:rPr>
              <w:br/>
              <w:t xml:space="preserve">CATT: 0.90, </w:t>
            </w:r>
            <w:r w:rsidRPr="005074FC">
              <w:rPr>
                <w:rFonts w:ascii="Calibri" w:eastAsia="DengXian" w:hAnsi="Calibri" w:cs="Calibri"/>
                <w:color w:val="000000"/>
                <w:sz w:val="16"/>
                <w:szCs w:val="16"/>
              </w:rPr>
              <w:br/>
              <w:t xml:space="preserve">ZTE: 0.93, </w:t>
            </w:r>
            <w:r w:rsidRPr="005074FC">
              <w:rPr>
                <w:rFonts w:ascii="Calibri" w:eastAsia="DengXian" w:hAnsi="Calibri" w:cs="Calibri"/>
                <w:color w:val="000000"/>
                <w:sz w:val="16"/>
                <w:szCs w:val="16"/>
              </w:rPr>
              <w:br/>
              <w:t xml:space="preserve">Qualcomm: 1.21, </w:t>
            </w:r>
            <w:r w:rsidRPr="005074FC">
              <w:rPr>
                <w:rFonts w:ascii="Calibri" w:eastAsia="DengXian" w:hAnsi="Calibri" w:cs="Calibri"/>
                <w:color w:val="00000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1.39, </w:t>
            </w:r>
            <w:r w:rsidRPr="005074FC">
              <w:rPr>
                <w:rFonts w:ascii="Calibri" w:eastAsia="DengXian" w:hAnsi="Calibri" w:cs="Calibri"/>
                <w:color w:val="000000"/>
                <w:sz w:val="16"/>
                <w:szCs w:val="16"/>
              </w:rPr>
              <w:br/>
              <w:t xml:space="preserve">CATT: 0.82,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1.17, </w:t>
            </w:r>
            <w:r w:rsidRPr="005074FC">
              <w:rPr>
                <w:rFonts w:ascii="Calibri" w:eastAsia="DengXian" w:hAnsi="Calibri" w:cs="Calibri"/>
                <w:color w:val="00000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-5.27%, </w:t>
            </w:r>
            <w:r w:rsidRPr="005074FC">
              <w:rPr>
                <w:rFonts w:ascii="Calibri" w:eastAsia="DengXian" w:hAnsi="Calibri" w:cs="Calibri"/>
                <w:color w:val="000000"/>
                <w:sz w:val="16"/>
                <w:szCs w:val="16"/>
              </w:rPr>
              <w:br/>
              <w:t xml:space="preserve">CATT: -9.49%, </w:t>
            </w:r>
            <w:r w:rsidRPr="005074FC">
              <w:rPr>
                <w:rFonts w:ascii="Calibri" w:eastAsia="DengXian" w:hAnsi="Calibri" w:cs="Calibri"/>
                <w:color w:val="000000"/>
                <w:sz w:val="16"/>
                <w:szCs w:val="16"/>
              </w:rPr>
              <w:br/>
              <w:t xml:space="preserve">ZTE: -17.20%, </w:t>
            </w:r>
            <w:r w:rsidRPr="005074FC">
              <w:rPr>
                <w:rFonts w:ascii="Calibri" w:eastAsia="DengXian" w:hAnsi="Calibri" w:cs="Calibri"/>
                <w:color w:val="000000"/>
                <w:sz w:val="16"/>
                <w:szCs w:val="16"/>
              </w:rPr>
              <w:br/>
              <w:t xml:space="preserve">Qualcomm: 2.89%, </w:t>
            </w:r>
            <w:r w:rsidRPr="005074FC">
              <w:rPr>
                <w:rFonts w:ascii="Calibri" w:eastAsia="DengXian" w:hAnsi="Calibri" w:cs="Calibri"/>
                <w:color w:val="000000"/>
                <w:sz w:val="16"/>
                <w:szCs w:val="16"/>
              </w:rPr>
              <w:br/>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-2.72%, </w:t>
            </w:r>
            <w:r w:rsidRPr="005074FC">
              <w:rPr>
                <w:rFonts w:ascii="Calibri" w:eastAsia="DengXian" w:hAnsi="Calibri" w:cs="Calibri"/>
                <w:color w:val="000000"/>
                <w:sz w:val="16"/>
                <w:szCs w:val="16"/>
              </w:rPr>
              <w:br/>
              <w:t xml:space="preserve">CATT: -0.61%, </w:t>
            </w:r>
            <w:r w:rsidRPr="005074FC">
              <w:rPr>
                <w:rFonts w:ascii="Calibri" w:eastAsia="DengXian" w:hAnsi="Calibri" w:cs="Calibri"/>
                <w:color w:val="000000"/>
                <w:sz w:val="16"/>
                <w:szCs w:val="16"/>
              </w:rPr>
              <w:br/>
              <w:t xml:space="preserve">ZTE: 0.00%, </w:t>
            </w:r>
            <w:r w:rsidRPr="005074FC">
              <w:rPr>
                <w:rFonts w:ascii="Calibri" w:eastAsia="DengXian" w:hAnsi="Calibri" w:cs="Calibri"/>
                <w:color w:val="000000"/>
                <w:sz w:val="16"/>
                <w:szCs w:val="16"/>
              </w:rPr>
              <w:br/>
              <w:t xml:space="preserve">Qualcomm: 2.28%,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0.54,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-4.47%, </w:t>
            </w:r>
            <w:r w:rsidRPr="005074FC">
              <w:rPr>
                <w:rFonts w:ascii="Calibri" w:eastAsia="DengXian" w:hAnsi="Calibri" w:cs="Calibri"/>
                <w:color w:val="000000"/>
                <w:sz w:val="16"/>
                <w:szCs w:val="16"/>
              </w:rPr>
              <w:br/>
              <w:t xml:space="preserve">CATT: -0.63%, </w:t>
            </w:r>
            <w:r w:rsidRPr="005074FC">
              <w:rPr>
                <w:rFonts w:ascii="Calibri" w:eastAsia="DengXian" w:hAnsi="Calibri" w:cs="Calibri"/>
                <w:color w:val="000000"/>
                <w:sz w:val="16"/>
                <w:szCs w:val="16"/>
              </w:rPr>
              <w:br/>
              <w:t xml:space="preserve">ZTE: 0.00%, </w:t>
            </w:r>
            <w:r w:rsidRPr="005074FC">
              <w:rPr>
                <w:rFonts w:ascii="Calibri" w:eastAsia="DengXian" w:hAnsi="Calibri" w:cs="Calibri"/>
                <w:color w:val="000000"/>
                <w:sz w:val="16"/>
                <w:szCs w:val="16"/>
              </w:rPr>
              <w:br/>
              <w:t xml:space="preserve">Qualcomm: 2.28%,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0.48,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0.56,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0.56,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-8.48%, </w:t>
            </w:r>
            <w:r w:rsidRPr="005074FC">
              <w:rPr>
                <w:rFonts w:ascii="Calibri" w:eastAsia="DengXian" w:hAnsi="Calibri" w:cs="Calibri"/>
                <w:color w:val="000000"/>
                <w:sz w:val="16"/>
                <w:szCs w:val="16"/>
              </w:rPr>
              <w:br/>
              <w:t xml:space="preserve">CATT: -1.07%, </w:t>
            </w:r>
            <w:r w:rsidRPr="005074FC">
              <w:rPr>
                <w:rFonts w:ascii="Calibri" w:eastAsia="DengXian" w:hAnsi="Calibri" w:cs="Calibri"/>
                <w:color w:val="000000"/>
                <w:sz w:val="16"/>
                <w:szCs w:val="16"/>
              </w:rPr>
              <w:br/>
              <w:t xml:space="preserve">ZTE: 16.67%, </w:t>
            </w:r>
            <w:r w:rsidRPr="005074FC">
              <w:rPr>
                <w:rFonts w:ascii="Calibri" w:eastAsia="DengXian" w:hAnsi="Calibri" w:cs="Calibri"/>
                <w:color w:val="000000"/>
                <w:sz w:val="16"/>
                <w:szCs w:val="16"/>
              </w:rPr>
              <w:br/>
              <w:t xml:space="preserve">Qualcomm: -1.64%, </w:t>
            </w:r>
            <w:r w:rsidRPr="005074FC">
              <w:rPr>
                <w:rFonts w:ascii="Calibri" w:eastAsia="DengXian"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0.82, </w:t>
            </w:r>
            <w:r w:rsidRPr="005074FC">
              <w:rPr>
                <w:rFonts w:ascii="Calibri" w:eastAsia="DengXian" w:hAnsi="Calibri" w:cs="Calibri"/>
                <w:color w:val="000000"/>
                <w:sz w:val="16"/>
                <w:szCs w:val="16"/>
              </w:rPr>
              <w:br/>
              <w:t xml:space="preserve">CATT: 0.81,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0.86,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0.80, </w:t>
            </w:r>
            <w:r w:rsidRPr="005074FC">
              <w:rPr>
                <w:rFonts w:ascii="Calibri" w:eastAsia="DengXian" w:hAnsi="Calibri" w:cs="Calibri"/>
                <w:color w:val="000000"/>
                <w:sz w:val="16"/>
                <w:szCs w:val="16"/>
              </w:rPr>
              <w:br/>
              <w:t xml:space="preserve">CATT: 0.74,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0.80,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2.09%, </w:t>
            </w:r>
            <w:r w:rsidRPr="005074FC">
              <w:rPr>
                <w:rFonts w:ascii="Calibri" w:eastAsia="DengXian" w:hAnsi="Calibri" w:cs="Calibri"/>
                <w:color w:val="000000"/>
                <w:sz w:val="16"/>
                <w:szCs w:val="16"/>
              </w:rPr>
              <w:br/>
              <w:t xml:space="preserve">CATT: -7.96%, </w:t>
            </w:r>
            <w:r w:rsidRPr="005074FC">
              <w:rPr>
                <w:rFonts w:ascii="Calibri" w:eastAsia="DengXian" w:hAnsi="Calibri" w:cs="Calibri"/>
                <w:color w:val="000000"/>
                <w:sz w:val="16"/>
                <w:szCs w:val="16"/>
              </w:rPr>
              <w:br/>
              <w:t xml:space="preserve">ZTE: -9.09%, </w:t>
            </w:r>
            <w:r w:rsidRPr="005074FC">
              <w:rPr>
                <w:rFonts w:ascii="Calibri" w:eastAsia="DengXian" w:hAnsi="Calibri" w:cs="Calibri"/>
                <w:color w:val="000000"/>
                <w:sz w:val="16"/>
                <w:szCs w:val="16"/>
              </w:rPr>
              <w:br/>
              <w:t xml:space="preserve">Qualcomm: 6.25%,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0.83, </w:t>
            </w:r>
            <w:r w:rsidRPr="005074FC">
              <w:rPr>
                <w:rFonts w:ascii="Calibri" w:eastAsia="DengXian" w:hAnsi="Calibri" w:cs="Calibri"/>
                <w:color w:val="000000"/>
                <w:sz w:val="16"/>
                <w:szCs w:val="16"/>
              </w:rPr>
              <w:br/>
              <w:t xml:space="preserve">CATT: 0.80,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0.86,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0.88,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0.67, </w:t>
            </w:r>
            <w:r w:rsidRPr="005074FC">
              <w:rPr>
                <w:rFonts w:ascii="Calibri" w:eastAsia="DengXian" w:hAnsi="Calibri" w:cs="Calibri"/>
                <w:color w:val="000000"/>
                <w:sz w:val="16"/>
                <w:szCs w:val="16"/>
              </w:rPr>
              <w:br/>
              <w:t xml:space="preserve">Qualcomm: 0.84,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-6.03%, </w:t>
            </w:r>
            <w:r w:rsidRPr="005074FC">
              <w:rPr>
                <w:rFonts w:ascii="Calibri" w:eastAsia="DengXian" w:hAnsi="Calibri" w:cs="Calibri"/>
                <w:color w:val="000000"/>
                <w:sz w:val="16"/>
                <w:szCs w:val="16"/>
              </w:rPr>
              <w:br/>
              <w:t xml:space="preserve">CATT: -7.00%, </w:t>
            </w:r>
            <w:r w:rsidRPr="005074FC">
              <w:rPr>
                <w:rFonts w:ascii="Calibri" w:eastAsia="DengXian" w:hAnsi="Calibri" w:cs="Calibri"/>
                <w:color w:val="000000"/>
                <w:sz w:val="16"/>
                <w:szCs w:val="16"/>
              </w:rPr>
              <w:br/>
              <w:t xml:space="preserve">ZTE: -12.99%, </w:t>
            </w:r>
            <w:r w:rsidRPr="005074FC">
              <w:rPr>
                <w:rFonts w:ascii="Calibri" w:eastAsia="DengXian" w:hAnsi="Calibri" w:cs="Calibri"/>
                <w:color w:val="000000"/>
                <w:sz w:val="16"/>
                <w:szCs w:val="16"/>
              </w:rPr>
              <w:br/>
              <w:t xml:space="preserve">Qualcomm: 2.08%,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0.87, </w:t>
            </w:r>
            <w:r w:rsidRPr="005074FC">
              <w:rPr>
                <w:rFonts w:ascii="Calibri" w:eastAsia="DengXian" w:hAnsi="Calibri" w:cs="Calibri"/>
                <w:color w:val="000000"/>
                <w:sz w:val="16"/>
                <w:szCs w:val="16"/>
              </w:rPr>
              <w:br/>
              <w:t xml:space="preserve">CATT: 0.82, </w:t>
            </w:r>
            <w:r w:rsidRPr="005074FC">
              <w:rPr>
                <w:rFonts w:ascii="Calibri" w:eastAsia="DengXian" w:hAnsi="Calibri" w:cs="Calibri"/>
                <w:color w:val="000000"/>
                <w:sz w:val="16"/>
                <w:szCs w:val="16"/>
              </w:rPr>
              <w:br/>
              <w:t xml:space="preserve">ZTE: 0.80, </w:t>
            </w:r>
            <w:r w:rsidRPr="005074FC">
              <w:rPr>
                <w:rFonts w:ascii="Calibri" w:eastAsia="DengXian" w:hAnsi="Calibri" w:cs="Calibri"/>
                <w:color w:val="000000"/>
                <w:sz w:val="16"/>
                <w:szCs w:val="16"/>
              </w:rPr>
              <w:br/>
              <w:t xml:space="preserve">Qualcomm: 0.88, </w:t>
            </w:r>
            <w:r w:rsidRPr="005074FC">
              <w:rPr>
                <w:rFonts w:ascii="Calibri" w:eastAsia="DengXian"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1.16,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0.73, </w:t>
            </w:r>
            <w:r w:rsidRPr="005074FC">
              <w:rPr>
                <w:rFonts w:ascii="Calibri" w:eastAsia="DengXian" w:hAnsi="Calibri" w:cs="Calibri"/>
                <w:color w:val="000000"/>
                <w:sz w:val="16"/>
                <w:szCs w:val="16"/>
              </w:rPr>
              <w:br/>
              <w:t xml:space="preserve">Qualcomm: 0.87, </w:t>
            </w:r>
            <w:r w:rsidRPr="005074FC">
              <w:rPr>
                <w:rFonts w:ascii="Calibri" w:eastAsia="DengXian"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-32.61%, </w:t>
            </w:r>
            <w:r w:rsidRPr="005074FC">
              <w:rPr>
                <w:rFonts w:ascii="Calibri" w:eastAsia="DengXian" w:hAnsi="Calibri" w:cs="Calibri"/>
                <w:color w:val="000000"/>
                <w:sz w:val="16"/>
                <w:szCs w:val="16"/>
              </w:rPr>
              <w:br/>
              <w:t xml:space="preserve">CATT: -7.90%, </w:t>
            </w:r>
            <w:r w:rsidRPr="005074FC">
              <w:rPr>
                <w:rFonts w:ascii="Calibri" w:eastAsia="DengXian" w:hAnsi="Calibri" w:cs="Calibri"/>
                <w:color w:val="000000"/>
                <w:sz w:val="16"/>
                <w:szCs w:val="16"/>
              </w:rPr>
              <w:br/>
              <w:t xml:space="preserve">ZTE: -8.75%, </w:t>
            </w:r>
            <w:r w:rsidRPr="005074FC">
              <w:rPr>
                <w:rFonts w:ascii="Calibri" w:eastAsia="DengXian" w:hAnsi="Calibri" w:cs="Calibri"/>
                <w:color w:val="000000"/>
                <w:sz w:val="16"/>
                <w:szCs w:val="16"/>
              </w:rPr>
              <w:br/>
              <w:t xml:space="preserve">Qualcomm: 2.02%, </w:t>
            </w:r>
            <w:r w:rsidRPr="005074FC">
              <w:rPr>
                <w:rFonts w:ascii="Calibri" w:eastAsia="DengXian"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2.41, </w:t>
            </w:r>
            <w:r w:rsidRPr="005074FC">
              <w:rPr>
                <w:rFonts w:ascii="Calibri" w:eastAsia="DengXian" w:hAnsi="Calibri" w:cs="Calibri"/>
                <w:color w:val="000000"/>
                <w:sz w:val="16"/>
                <w:szCs w:val="16"/>
              </w:rPr>
              <w:br/>
              <w:t xml:space="preserve">CATT: 1.78, </w:t>
            </w:r>
            <w:r w:rsidRPr="005074FC">
              <w:rPr>
                <w:rFonts w:ascii="Calibri" w:eastAsia="DengXian" w:hAnsi="Calibri" w:cs="Calibri"/>
                <w:color w:val="000000"/>
                <w:sz w:val="16"/>
                <w:szCs w:val="16"/>
              </w:rPr>
              <w:br/>
              <w:t xml:space="preserve">ZTE: 1.86, </w:t>
            </w:r>
            <w:r w:rsidRPr="005074FC">
              <w:rPr>
                <w:rFonts w:ascii="Calibri" w:eastAsia="DengXian" w:hAnsi="Calibri" w:cs="Calibri"/>
                <w:color w:val="000000"/>
                <w:sz w:val="16"/>
                <w:szCs w:val="16"/>
              </w:rPr>
              <w:br/>
              <w:t xml:space="preserve">Qualcomm: 3.24, </w:t>
            </w:r>
            <w:r w:rsidRPr="005074FC">
              <w:rPr>
                <w:rFonts w:ascii="Calibri" w:eastAsia="DengXian" w:hAnsi="Calibri" w:cs="Calibri"/>
                <w:color w:val="000000"/>
                <w:sz w:val="16"/>
                <w:szCs w:val="16"/>
              </w:rPr>
              <w:br/>
              <w:t xml:space="preserve">OPPO: 2.52, </w:t>
            </w:r>
            <w:r w:rsidRPr="005074FC">
              <w:rPr>
                <w:rFonts w:ascii="Calibri" w:eastAsia="DengXian"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1.28,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0.72, </w:t>
            </w:r>
            <w:r w:rsidRPr="005074FC">
              <w:rPr>
                <w:rFonts w:ascii="Calibri" w:eastAsia="DengXian" w:hAnsi="Calibri" w:cs="Calibri"/>
                <w:color w:val="000000"/>
                <w:sz w:val="16"/>
                <w:szCs w:val="16"/>
              </w:rPr>
              <w:br/>
              <w:t xml:space="preserve">Qualcomm: 2.20, </w:t>
            </w:r>
            <w:r w:rsidRPr="005074FC">
              <w:rPr>
                <w:rFonts w:ascii="Calibri" w:eastAsia="DengXian" w:hAnsi="Calibri" w:cs="Calibri"/>
                <w:color w:val="000000"/>
                <w:sz w:val="16"/>
                <w:szCs w:val="16"/>
              </w:rPr>
              <w:br/>
              <w:t xml:space="preserve">OPPO: 1.06,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46.82%, </w:t>
            </w:r>
            <w:r w:rsidRPr="005074FC">
              <w:rPr>
                <w:rFonts w:ascii="Calibri" w:eastAsia="DengXian" w:hAnsi="Calibri" w:cs="Calibri"/>
                <w:color w:val="000000"/>
                <w:sz w:val="16"/>
                <w:szCs w:val="16"/>
              </w:rPr>
              <w:br/>
              <w:t xml:space="preserve">CATT: -57.26%, </w:t>
            </w:r>
            <w:r w:rsidRPr="005074FC">
              <w:rPr>
                <w:rFonts w:ascii="Calibri" w:eastAsia="DengXian" w:hAnsi="Calibri" w:cs="Calibri"/>
                <w:color w:val="000000"/>
                <w:sz w:val="16"/>
                <w:szCs w:val="16"/>
              </w:rPr>
              <w:br/>
              <w:t xml:space="preserve">ZTE: -61.29%, </w:t>
            </w:r>
            <w:r w:rsidRPr="005074FC">
              <w:rPr>
                <w:rFonts w:ascii="Calibri" w:eastAsia="DengXian" w:hAnsi="Calibri" w:cs="Calibri"/>
                <w:color w:val="000000"/>
                <w:sz w:val="16"/>
                <w:szCs w:val="16"/>
              </w:rPr>
              <w:br/>
              <w:t xml:space="preserve">Qualcomm: 31.97%, </w:t>
            </w:r>
            <w:r w:rsidRPr="005074FC">
              <w:rPr>
                <w:rFonts w:ascii="Calibri" w:eastAsia="DengXian" w:hAnsi="Calibri" w:cs="Calibri"/>
                <w:color w:val="000000"/>
                <w:sz w:val="16"/>
                <w:szCs w:val="16"/>
              </w:rPr>
              <w:br/>
              <w:t xml:space="preserve">OPPO: -57.89%, </w:t>
            </w:r>
            <w:r w:rsidRPr="005074FC">
              <w:rPr>
                <w:rFonts w:ascii="Calibri" w:eastAsia="DengXian"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2.52, </w:t>
            </w:r>
            <w:r w:rsidRPr="005074FC">
              <w:rPr>
                <w:rFonts w:ascii="Calibri" w:eastAsia="DengXian" w:hAnsi="Calibri" w:cs="Calibri"/>
                <w:color w:val="000000"/>
                <w:sz w:val="16"/>
                <w:szCs w:val="16"/>
              </w:rPr>
              <w:br/>
              <w:t xml:space="preserve">CATT: 1.76, </w:t>
            </w:r>
            <w:r w:rsidRPr="005074FC">
              <w:rPr>
                <w:rFonts w:ascii="Calibri" w:eastAsia="DengXian" w:hAnsi="Calibri" w:cs="Calibri"/>
                <w:color w:val="000000"/>
                <w:sz w:val="16"/>
                <w:szCs w:val="16"/>
              </w:rPr>
              <w:br/>
              <w:t xml:space="preserve">ZTE: 2.09, </w:t>
            </w:r>
            <w:r w:rsidRPr="005074FC">
              <w:rPr>
                <w:rFonts w:ascii="Calibri" w:eastAsia="DengXian" w:hAnsi="Calibri" w:cs="Calibri"/>
                <w:color w:val="000000"/>
                <w:sz w:val="16"/>
                <w:szCs w:val="16"/>
              </w:rPr>
              <w:br/>
              <w:t xml:space="preserve">Qualcomm: 3.28, </w:t>
            </w:r>
            <w:r w:rsidRPr="005074FC">
              <w:rPr>
                <w:rFonts w:ascii="Calibri" w:eastAsia="DengXian" w:hAnsi="Calibri" w:cs="Calibri"/>
                <w:color w:val="000000"/>
                <w:sz w:val="16"/>
                <w:szCs w:val="16"/>
              </w:rPr>
              <w:br/>
              <w:t xml:space="preserve">OPPO: 2.47, </w:t>
            </w:r>
            <w:r w:rsidRPr="005074FC">
              <w:rPr>
                <w:rFonts w:ascii="Calibri" w:eastAsia="DengXian"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1.33,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0.75, </w:t>
            </w:r>
            <w:r w:rsidRPr="005074FC">
              <w:rPr>
                <w:rFonts w:ascii="Calibri" w:eastAsia="DengXian" w:hAnsi="Calibri" w:cs="Calibri"/>
                <w:color w:val="000000"/>
                <w:sz w:val="16"/>
                <w:szCs w:val="16"/>
              </w:rPr>
              <w:br/>
              <w:t xml:space="preserve">Qualcomm: 2.18, </w:t>
            </w:r>
            <w:r w:rsidRPr="005074FC">
              <w:rPr>
                <w:rFonts w:ascii="Calibri" w:eastAsia="DengXian" w:hAnsi="Calibri" w:cs="Calibri"/>
                <w:color w:val="000000"/>
                <w:sz w:val="16"/>
                <w:szCs w:val="16"/>
              </w:rPr>
              <w:br/>
              <w:t xml:space="preserve">OPPO: 1.11, </w:t>
            </w:r>
            <w:r w:rsidRPr="005074FC">
              <w:rPr>
                <w:rFonts w:ascii="Calibri" w:eastAsia="DengXian"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47.21%, </w:t>
            </w:r>
            <w:r w:rsidRPr="005074FC">
              <w:rPr>
                <w:rFonts w:ascii="Calibri" w:eastAsia="DengXian" w:hAnsi="Calibri" w:cs="Calibri"/>
                <w:color w:val="000000"/>
                <w:sz w:val="16"/>
                <w:szCs w:val="16"/>
              </w:rPr>
              <w:br/>
              <w:t xml:space="preserve">CATT: -56.57%, </w:t>
            </w:r>
            <w:r w:rsidRPr="005074FC">
              <w:rPr>
                <w:rFonts w:ascii="Calibri" w:eastAsia="DengXian" w:hAnsi="Calibri" w:cs="Calibri"/>
                <w:color w:val="000000"/>
                <w:sz w:val="16"/>
                <w:szCs w:val="16"/>
              </w:rPr>
              <w:br/>
              <w:t xml:space="preserve">ZTE: -64.11%, </w:t>
            </w:r>
            <w:r w:rsidRPr="005074FC">
              <w:rPr>
                <w:rFonts w:ascii="Calibri" w:eastAsia="DengXian" w:hAnsi="Calibri" w:cs="Calibri"/>
                <w:color w:val="000000"/>
                <w:sz w:val="16"/>
                <w:szCs w:val="16"/>
              </w:rPr>
              <w:br/>
              <w:t xml:space="preserve">Qualcomm: 33.42%, </w:t>
            </w:r>
            <w:r w:rsidRPr="005074FC">
              <w:rPr>
                <w:rFonts w:ascii="Calibri" w:eastAsia="DengXian" w:hAnsi="Calibri" w:cs="Calibri"/>
                <w:color w:val="000000"/>
                <w:sz w:val="16"/>
                <w:szCs w:val="16"/>
              </w:rPr>
              <w:br/>
              <w:t xml:space="preserve">OPPO: -55.10%, </w:t>
            </w:r>
            <w:r w:rsidRPr="005074FC">
              <w:rPr>
                <w:rFonts w:ascii="Calibri" w:eastAsia="DengXian"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2.61, </w:t>
            </w:r>
            <w:r w:rsidRPr="005074FC">
              <w:rPr>
                <w:rFonts w:ascii="Calibri" w:eastAsia="DengXian" w:hAnsi="Calibri" w:cs="Calibri"/>
                <w:color w:val="000000"/>
                <w:sz w:val="16"/>
                <w:szCs w:val="16"/>
              </w:rPr>
              <w:br/>
              <w:t xml:space="preserve">CATT: 1.78, </w:t>
            </w:r>
            <w:r w:rsidRPr="005074FC">
              <w:rPr>
                <w:rFonts w:ascii="Calibri" w:eastAsia="DengXian" w:hAnsi="Calibri" w:cs="Calibri"/>
                <w:color w:val="000000"/>
                <w:sz w:val="16"/>
                <w:szCs w:val="16"/>
              </w:rPr>
              <w:br/>
              <w:t xml:space="preserve">ZTE: 2.48, </w:t>
            </w:r>
            <w:r w:rsidRPr="005074FC">
              <w:rPr>
                <w:rFonts w:ascii="Calibri" w:eastAsia="DengXian" w:hAnsi="Calibri" w:cs="Calibri"/>
                <w:color w:val="000000"/>
                <w:sz w:val="16"/>
                <w:szCs w:val="16"/>
              </w:rPr>
              <w:br/>
              <w:t xml:space="preserve">Qualcomm: 3.65, </w:t>
            </w:r>
            <w:r w:rsidRPr="005074FC">
              <w:rPr>
                <w:rFonts w:ascii="Calibri" w:eastAsia="DengXian"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1.50,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0.84, </w:t>
            </w:r>
            <w:r w:rsidRPr="005074FC">
              <w:rPr>
                <w:rFonts w:ascii="Calibri" w:eastAsia="DengXian" w:hAnsi="Calibri" w:cs="Calibri"/>
                <w:color w:val="000000"/>
                <w:sz w:val="16"/>
                <w:szCs w:val="16"/>
              </w:rPr>
              <w:br/>
              <w:t xml:space="preserve">Qualcomm: 2.26, </w:t>
            </w:r>
            <w:r w:rsidRPr="005074FC">
              <w:rPr>
                <w:rFonts w:ascii="Calibri" w:eastAsia="DengXian"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42.55%, </w:t>
            </w:r>
            <w:r w:rsidRPr="005074FC">
              <w:rPr>
                <w:rFonts w:ascii="Calibri" w:eastAsia="DengXian" w:hAnsi="Calibri" w:cs="Calibri"/>
                <w:color w:val="000000"/>
                <w:sz w:val="16"/>
                <w:szCs w:val="16"/>
              </w:rPr>
              <w:br/>
              <w:t xml:space="preserve">CATT: -57.35%, </w:t>
            </w:r>
            <w:r w:rsidRPr="005074FC">
              <w:rPr>
                <w:rFonts w:ascii="Calibri" w:eastAsia="DengXian" w:hAnsi="Calibri" w:cs="Calibri"/>
                <w:color w:val="000000"/>
                <w:sz w:val="16"/>
                <w:szCs w:val="16"/>
              </w:rPr>
              <w:br/>
              <w:t xml:space="preserve">ZTE: -66.13%, </w:t>
            </w:r>
            <w:r w:rsidRPr="005074FC">
              <w:rPr>
                <w:rFonts w:ascii="Calibri" w:eastAsia="DengXian" w:hAnsi="Calibri" w:cs="Calibri"/>
                <w:color w:val="000000"/>
                <w:sz w:val="16"/>
                <w:szCs w:val="16"/>
              </w:rPr>
              <w:br/>
              <w:t xml:space="preserve">Qualcomm: 37.94%, </w:t>
            </w:r>
            <w:r w:rsidRPr="005074FC">
              <w:rPr>
                <w:rFonts w:ascii="Calibri" w:eastAsia="DengXian"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1.13, </w:t>
            </w:r>
            <w:r w:rsidRPr="005074FC">
              <w:rPr>
                <w:rFonts w:ascii="Calibri" w:eastAsia="DengXian" w:hAnsi="Calibri" w:cs="Calibri"/>
                <w:color w:val="000000"/>
                <w:sz w:val="16"/>
                <w:szCs w:val="16"/>
              </w:rPr>
              <w:br/>
              <w:t xml:space="preserve">CATT: 0.60, </w:t>
            </w:r>
            <w:r w:rsidRPr="005074FC">
              <w:rPr>
                <w:rFonts w:ascii="Calibri" w:eastAsia="DengXian" w:hAnsi="Calibri" w:cs="Calibri"/>
                <w:color w:val="000000"/>
                <w:sz w:val="16"/>
                <w:szCs w:val="16"/>
              </w:rPr>
              <w:br/>
              <w:t xml:space="preserve">ZTE: 0.59,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9.36%, </w:t>
            </w:r>
            <w:r w:rsidRPr="005074FC">
              <w:rPr>
                <w:rFonts w:ascii="Calibri" w:eastAsia="DengXian" w:hAnsi="Calibri" w:cs="Calibri"/>
                <w:color w:val="000000"/>
                <w:sz w:val="16"/>
                <w:szCs w:val="16"/>
              </w:rPr>
              <w:br/>
              <w:t xml:space="preserve">CATT: -13.84%, </w:t>
            </w:r>
            <w:r w:rsidRPr="005074FC">
              <w:rPr>
                <w:rFonts w:ascii="Calibri" w:eastAsia="DengXian" w:hAnsi="Calibri" w:cs="Calibri"/>
                <w:color w:val="000000"/>
                <w:sz w:val="16"/>
                <w:szCs w:val="16"/>
              </w:rPr>
              <w:br/>
              <w:t xml:space="preserve">ZTE: -23.73%, </w:t>
            </w:r>
            <w:r w:rsidRPr="005074FC">
              <w:rPr>
                <w:rFonts w:ascii="Calibri" w:eastAsia="DengXian" w:hAnsi="Calibri" w:cs="Calibri"/>
                <w:color w:val="000000"/>
                <w:sz w:val="16"/>
                <w:szCs w:val="16"/>
              </w:rPr>
              <w:br/>
              <w:t xml:space="preserve">Qualcomm: 8.97%,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1.14, </w:t>
            </w:r>
            <w:r w:rsidRPr="005074FC">
              <w:rPr>
                <w:rFonts w:ascii="Calibri" w:eastAsia="DengXian" w:hAnsi="Calibri" w:cs="Calibri"/>
                <w:color w:val="000000"/>
                <w:sz w:val="16"/>
                <w:szCs w:val="16"/>
              </w:rPr>
              <w:br/>
              <w:t xml:space="preserve">CATT: 0.59, </w:t>
            </w:r>
            <w:r w:rsidRPr="005074FC">
              <w:rPr>
                <w:rFonts w:ascii="Calibri" w:eastAsia="DengXian" w:hAnsi="Calibri" w:cs="Calibri"/>
                <w:color w:val="000000"/>
                <w:sz w:val="16"/>
                <w:szCs w:val="16"/>
              </w:rPr>
              <w:br/>
              <w:t xml:space="preserve">ZTE: 0.59,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9.98%, </w:t>
            </w:r>
            <w:r w:rsidRPr="005074FC">
              <w:rPr>
                <w:rFonts w:ascii="Calibri" w:eastAsia="DengXian" w:hAnsi="Calibri" w:cs="Calibri"/>
                <w:color w:val="000000"/>
                <w:sz w:val="16"/>
                <w:szCs w:val="16"/>
              </w:rPr>
              <w:br/>
              <w:t xml:space="preserve">CATT: -11.62%, </w:t>
            </w:r>
            <w:r w:rsidRPr="005074FC">
              <w:rPr>
                <w:rFonts w:ascii="Calibri" w:eastAsia="DengXian" w:hAnsi="Calibri" w:cs="Calibri"/>
                <w:color w:val="000000"/>
                <w:sz w:val="16"/>
                <w:szCs w:val="16"/>
              </w:rPr>
              <w:br/>
              <w:t xml:space="preserve">ZTE: -23.73%, </w:t>
            </w:r>
            <w:r w:rsidRPr="005074FC">
              <w:rPr>
                <w:rFonts w:ascii="Calibri" w:eastAsia="DengXian" w:hAnsi="Calibri" w:cs="Calibri"/>
                <w:color w:val="000000"/>
                <w:sz w:val="16"/>
                <w:szCs w:val="16"/>
              </w:rPr>
              <w:br/>
              <w:t xml:space="preserve">Qualcomm: 8.97%,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1.15, </w:t>
            </w:r>
            <w:r w:rsidRPr="005074FC">
              <w:rPr>
                <w:rFonts w:ascii="Calibri" w:eastAsia="DengXian" w:hAnsi="Calibri" w:cs="Calibri"/>
                <w:color w:val="000000"/>
                <w:sz w:val="16"/>
                <w:szCs w:val="16"/>
              </w:rPr>
              <w:br/>
              <w:t xml:space="preserve">CATT: 0.60, </w:t>
            </w:r>
            <w:r w:rsidRPr="005074FC">
              <w:rPr>
                <w:rFonts w:ascii="Calibri" w:eastAsia="DengXian" w:hAnsi="Calibri" w:cs="Calibri"/>
                <w:color w:val="000000"/>
                <w:sz w:val="16"/>
                <w:szCs w:val="16"/>
              </w:rPr>
              <w:br/>
              <w:t xml:space="preserve">ZTE: 0.63,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1.04, </w:t>
            </w:r>
            <w:r w:rsidRPr="005074FC">
              <w:rPr>
                <w:rFonts w:ascii="Calibri" w:eastAsia="DengXian" w:hAnsi="Calibri" w:cs="Calibri"/>
                <w:color w:val="000000"/>
                <w:sz w:val="16"/>
                <w:szCs w:val="16"/>
              </w:rPr>
              <w:br/>
              <w:t xml:space="preserve">CATT: 0.50,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1.63,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9.68%, </w:t>
            </w:r>
            <w:r w:rsidRPr="005074FC">
              <w:rPr>
                <w:rFonts w:ascii="Calibri" w:eastAsia="DengXian" w:hAnsi="Calibri" w:cs="Calibri"/>
                <w:color w:val="000000"/>
                <w:sz w:val="16"/>
                <w:szCs w:val="16"/>
              </w:rPr>
              <w:br/>
              <w:t xml:space="preserve">CATT: -16.77%, </w:t>
            </w:r>
            <w:r w:rsidRPr="005074FC">
              <w:rPr>
                <w:rFonts w:ascii="Calibri" w:eastAsia="DengXian" w:hAnsi="Calibri" w:cs="Calibri"/>
                <w:color w:val="000000"/>
                <w:sz w:val="16"/>
                <w:szCs w:val="16"/>
              </w:rPr>
              <w:br/>
              <w:t xml:space="preserve">ZTE: -28.57%, </w:t>
            </w:r>
            <w:r w:rsidRPr="005074FC">
              <w:rPr>
                <w:rFonts w:ascii="Calibri" w:eastAsia="DengXian" w:hAnsi="Calibri" w:cs="Calibri"/>
                <w:color w:val="000000"/>
                <w:sz w:val="16"/>
                <w:szCs w:val="16"/>
              </w:rPr>
              <w:br/>
              <w:t xml:space="preserve">Qualcomm: 7.61%, </w:t>
            </w:r>
            <w:r w:rsidRPr="005074FC">
              <w:rPr>
                <w:rFonts w:ascii="Calibri" w:eastAsia="DengXian"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2.33, </w:t>
            </w:r>
            <w:r w:rsidRPr="005074FC">
              <w:rPr>
                <w:rFonts w:ascii="Calibri" w:eastAsia="DengXian" w:hAnsi="Calibri" w:cs="Calibri"/>
                <w:color w:val="000000"/>
                <w:sz w:val="16"/>
                <w:szCs w:val="16"/>
              </w:rPr>
              <w:br/>
              <w:t xml:space="preserve">CATT: 1.77, </w:t>
            </w:r>
            <w:r w:rsidRPr="005074FC">
              <w:rPr>
                <w:rFonts w:ascii="Calibri" w:eastAsia="DengXian" w:hAnsi="Calibri" w:cs="Calibri"/>
                <w:color w:val="000000"/>
                <w:sz w:val="16"/>
                <w:szCs w:val="16"/>
              </w:rPr>
              <w:br/>
              <w:t xml:space="preserve">ZTE: 1.80, </w:t>
            </w:r>
            <w:r w:rsidRPr="005074FC">
              <w:rPr>
                <w:rFonts w:ascii="Calibri" w:eastAsia="DengXian" w:hAnsi="Calibri" w:cs="Calibri"/>
                <w:color w:val="000000"/>
                <w:sz w:val="16"/>
                <w:szCs w:val="16"/>
              </w:rPr>
              <w:br/>
              <w:t xml:space="preserve">Qualcomm: 3.06, </w:t>
            </w:r>
            <w:r w:rsidRPr="005074FC">
              <w:rPr>
                <w:rFonts w:ascii="Calibri" w:eastAsia="DengXian" w:hAnsi="Calibri" w:cs="Calibri"/>
                <w:color w:val="000000"/>
                <w:sz w:val="16"/>
                <w:szCs w:val="16"/>
              </w:rPr>
              <w:br/>
              <w:t xml:space="preserve">OPPO: 2.50, </w:t>
            </w:r>
            <w:r w:rsidRPr="005074FC">
              <w:rPr>
                <w:rFonts w:ascii="Calibri" w:eastAsia="DengXian"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1.26, </w:t>
            </w:r>
            <w:r w:rsidRPr="005074FC">
              <w:rPr>
                <w:rFonts w:ascii="Calibri" w:eastAsia="DengXian" w:hAnsi="Calibri" w:cs="Calibri"/>
                <w:color w:val="000000"/>
                <w:sz w:val="16"/>
                <w:szCs w:val="16"/>
              </w:rPr>
              <w:br/>
              <w:t xml:space="preserve">CATT: 0.74,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1.88,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45.99%, </w:t>
            </w:r>
            <w:r w:rsidRPr="005074FC">
              <w:rPr>
                <w:rFonts w:ascii="Calibri" w:eastAsia="DengXian" w:hAnsi="Calibri" w:cs="Calibri"/>
                <w:color w:val="000000"/>
                <w:sz w:val="16"/>
                <w:szCs w:val="16"/>
              </w:rPr>
              <w:br/>
              <w:t xml:space="preserve">CATT: -58.06%, </w:t>
            </w:r>
            <w:r w:rsidRPr="005074FC">
              <w:rPr>
                <w:rFonts w:ascii="Calibri" w:eastAsia="DengXian" w:hAnsi="Calibri" w:cs="Calibri"/>
                <w:color w:val="000000"/>
                <w:sz w:val="16"/>
                <w:szCs w:val="16"/>
              </w:rPr>
              <w:br/>
              <w:t xml:space="preserve">ZTE: -61.11%, </w:t>
            </w:r>
            <w:r w:rsidRPr="005074FC">
              <w:rPr>
                <w:rFonts w:ascii="Calibri" w:eastAsia="DengXian" w:hAnsi="Calibri" w:cs="Calibri"/>
                <w:color w:val="000000"/>
                <w:sz w:val="16"/>
                <w:szCs w:val="16"/>
              </w:rPr>
              <w:br/>
              <w:t xml:space="preserve">Qualcomm: 38.78%, </w:t>
            </w:r>
            <w:r w:rsidRPr="005074FC">
              <w:rPr>
                <w:rFonts w:ascii="Calibri" w:eastAsia="DengXian" w:hAnsi="Calibri" w:cs="Calibri"/>
                <w:color w:val="000000"/>
                <w:sz w:val="16"/>
                <w:szCs w:val="16"/>
              </w:rPr>
              <w:br/>
              <w:t xml:space="preserve">OPPO: -60.00%, </w:t>
            </w:r>
            <w:r w:rsidRPr="005074FC">
              <w:rPr>
                <w:rFonts w:ascii="Calibri" w:eastAsia="DengXian" w:hAnsi="Calibri" w:cs="Calibri"/>
                <w:color w:val="000000"/>
                <w:sz w:val="16"/>
                <w:szCs w:val="16"/>
              </w:rPr>
              <w:br/>
              <w:t>Nokia: -</w:t>
            </w:r>
            <w:r w:rsidRPr="005074FC">
              <w:rPr>
                <w:rFonts w:ascii="Calibri" w:eastAsia="DengXian" w:hAnsi="Calibri" w:cs="Calibri"/>
                <w:color w:val="000000"/>
                <w:sz w:val="16"/>
                <w:szCs w:val="16"/>
              </w:rPr>
              <w:lastRenderedPageBreak/>
              <w:t xml:space="preserve">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2.40, </w:t>
            </w:r>
            <w:r w:rsidRPr="005074FC">
              <w:rPr>
                <w:rFonts w:ascii="Calibri" w:eastAsia="DengXian" w:hAnsi="Calibri" w:cs="Calibri"/>
                <w:color w:val="000000"/>
                <w:sz w:val="16"/>
                <w:szCs w:val="16"/>
              </w:rPr>
              <w:br/>
              <w:t xml:space="preserve">CATT: 1.74, </w:t>
            </w:r>
            <w:r w:rsidRPr="005074FC">
              <w:rPr>
                <w:rFonts w:ascii="Calibri" w:eastAsia="DengXian" w:hAnsi="Calibri" w:cs="Calibri"/>
                <w:color w:val="000000"/>
                <w:sz w:val="16"/>
                <w:szCs w:val="16"/>
              </w:rPr>
              <w:br/>
              <w:t xml:space="preserve">ZTE: 1.98, </w:t>
            </w:r>
            <w:r w:rsidRPr="005074FC">
              <w:rPr>
                <w:rFonts w:ascii="Calibri" w:eastAsia="DengXian" w:hAnsi="Calibri" w:cs="Calibri"/>
                <w:color w:val="000000"/>
                <w:sz w:val="16"/>
                <w:szCs w:val="16"/>
              </w:rPr>
              <w:br/>
              <w:t xml:space="preserve">Qualcomm: 3.03, </w:t>
            </w:r>
            <w:r w:rsidRPr="005074FC">
              <w:rPr>
                <w:rFonts w:ascii="Calibri" w:eastAsia="DengXian" w:hAnsi="Calibri" w:cs="Calibri"/>
                <w:color w:val="000000"/>
                <w:sz w:val="16"/>
                <w:szCs w:val="16"/>
              </w:rPr>
              <w:br/>
              <w:t xml:space="preserve">OPPO: 2.50, </w:t>
            </w:r>
            <w:r w:rsidRPr="005074FC">
              <w:rPr>
                <w:rFonts w:ascii="Calibri" w:eastAsia="DengXian"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1.28,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1.91,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46.79%, </w:t>
            </w:r>
            <w:r w:rsidRPr="005074FC">
              <w:rPr>
                <w:rFonts w:ascii="Calibri" w:eastAsia="DengXian" w:hAnsi="Calibri" w:cs="Calibri"/>
                <w:color w:val="000000"/>
                <w:sz w:val="16"/>
                <w:szCs w:val="16"/>
              </w:rPr>
              <w:br/>
              <w:t xml:space="preserve">CATT: -57.02%, </w:t>
            </w:r>
            <w:r w:rsidRPr="005074FC">
              <w:rPr>
                <w:rFonts w:ascii="Calibri" w:eastAsia="DengXian" w:hAnsi="Calibri" w:cs="Calibri"/>
                <w:color w:val="000000"/>
                <w:sz w:val="16"/>
                <w:szCs w:val="16"/>
              </w:rPr>
              <w:br/>
              <w:t xml:space="preserve">ZTE: -64.65%, </w:t>
            </w:r>
            <w:r w:rsidRPr="005074FC">
              <w:rPr>
                <w:rFonts w:ascii="Calibri" w:eastAsia="DengXian" w:hAnsi="Calibri" w:cs="Calibri"/>
                <w:color w:val="000000"/>
                <w:sz w:val="16"/>
                <w:szCs w:val="16"/>
              </w:rPr>
              <w:br/>
              <w:t xml:space="preserve">Qualcomm: 36.87%, </w:t>
            </w:r>
            <w:r w:rsidRPr="005074FC">
              <w:rPr>
                <w:rFonts w:ascii="Calibri" w:eastAsia="DengXian" w:hAnsi="Calibri" w:cs="Calibri"/>
                <w:color w:val="000000"/>
                <w:sz w:val="16"/>
                <w:szCs w:val="16"/>
              </w:rPr>
              <w:br/>
              <w:t xml:space="preserve">OPPO: -60.00%, </w:t>
            </w:r>
            <w:r w:rsidRPr="005074FC">
              <w:rPr>
                <w:rFonts w:ascii="Calibri" w:eastAsia="DengXian" w:hAnsi="Calibri" w:cs="Calibri"/>
                <w:color w:val="000000"/>
                <w:sz w:val="16"/>
                <w:szCs w:val="16"/>
              </w:rPr>
              <w:br/>
              <w:t>Nokia: -</w:t>
            </w:r>
            <w:r w:rsidRPr="005074FC">
              <w:rPr>
                <w:rFonts w:ascii="Calibri" w:eastAsia="DengXian" w:hAnsi="Calibri" w:cs="Calibri"/>
                <w:color w:val="000000"/>
                <w:sz w:val="16"/>
                <w:szCs w:val="16"/>
              </w:rPr>
              <w:lastRenderedPageBreak/>
              <w:t xml:space="preserve">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2.45, </w:t>
            </w:r>
            <w:r w:rsidRPr="005074FC">
              <w:rPr>
                <w:rFonts w:ascii="Calibri" w:eastAsia="DengXian" w:hAnsi="Calibri" w:cs="Calibri"/>
                <w:color w:val="000000"/>
                <w:sz w:val="16"/>
                <w:szCs w:val="16"/>
              </w:rPr>
              <w:br/>
              <w:t xml:space="preserve">CATT: 1.77, </w:t>
            </w:r>
            <w:r w:rsidRPr="005074FC">
              <w:rPr>
                <w:rFonts w:ascii="Calibri" w:eastAsia="DengXian" w:hAnsi="Calibri" w:cs="Calibri"/>
                <w:color w:val="000000"/>
                <w:sz w:val="16"/>
                <w:szCs w:val="16"/>
              </w:rPr>
              <w:br/>
              <w:t xml:space="preserve">ZTE: 2.20, </w:t>
            </w:r>
            <w:r w:rsidRPr="005074FC">
              <w:rPr>
                <w:rFonts w:ascii="Calibri" w:eastAsia="DengXian" w:hAnsi="Calibri" w:cs="Calibri"/>
                <w:color w:val="000000"/>
                <w:sz w:val="16"/>
                <w:szCs w:val="16"/>
              </w:rPr>
              <w:br/>
              <w:t xml:space="preserve">Qualcomm: 3.20, </w:t>
            </w:r>
            <w:r w:rsidRPr="005074FC">
              <w:rPr>
                <w:rFonts w:ascii="Calibri" w:eastAsia="DengXian" w:hAnsi="Calibri" w:cs="Calibri"/>
                <w:color w:val="00000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1.35,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1.96, </w:t>
            </w:r>
            <w:r w:rsidRPr="005074FC">
              <w:rPr>
                <w:rFonts w:ascii="Calibri" w:eastAsia="DengXian"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44.82%, </w:t>
            </w:r>
            <w:r w:rsidRPr="005074FC">
              <w:rPr>
                <w:rFonts w:ascii="Calibri" w:eastAsia="DengXian" w:hAnsi="Calibri" w:cs="Calibri"/>
                <w:color w:val="000000"/>
                <w:sz w:val="16"/>
                <w:szCs w:val="16"/>
              </w:rPr>
              <w:br/>
              <w:t xml:space="preserve">CATT: -57.51%, </w:t>
            </w:r>
            <w:r w:rsidRPr="005074FC">
              <w:rPr>
                <w:rFonts w:ascii="Calibri" w:eastAsia="DengXian" w:hAnsi="Calibri" w:cs="Calibri"/>
                <w:color w:val="000000"/>
                <w:sz w:val="16"/>
                <w:szCs w:val="16"/>
              </w:rPr>
              <w:br/>
              <w:t xml:space="preserve">ZTE: -65.00%, </w:t>
            </w:r>
            <w:r w:rsidRPr="005074FC">
              <w:rPr>
                <w:rFonts w:ascii="Calibri" w:eastAsia="DengXian" w:hAnsi="Calibri" w:cs="Calibri"/>
                <w:color w:val="000000"/>
                <w:sz w:val="16"/>
                <w:szCs w:val="16"/>
              </w:rPr>
              <w:br/>
              <w:t xml:space="preserve">Qualcomm: 38.55%, </w:t>
            </w:r>
            <w:r w:rsidRPr="005074FC">
              <w:rPr>
                <w:rFonts w:ascii="Calibri" w:eastAsia="DengXian"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6.35%, </w:t>
            </w:r>
            <w:r w:rsidRPr="005074FC">
              <w:rPr>
                <w:rFonts w:ascii="Calibri" w:eastAsia="DengXian" w:hAnsi="Calibri" w:cs="Calibri"/>
                <w:color w:val="000000"/>
                <w:sz w:val="16"/>
                <w:szCs w:val="16"/>
              </w:rPr>
              <w:br/>
              <w:t xml:space="preserve">CATT: 6.12%, </w:t>
            </w:r>
            <w:r w:rsidRPr="005074FC">
              <w:rPr>
                <w:rFonts w:ascii="Calibri" w:eastAsia="DengXian" w:hAnsi="Calibri" w:cs="Calibri"/>
                <w:color w:val="000000"/>
                <w:sz w:val="16"/>
                <w:szCs w:val="16"/>
              </w:rPr>
              <w:br/>
              <w:t xml:space="preserve">ZTE: 8.21%, </w:t>
            </w:r>
            <w:r w:rsidRPr="005074FC">
              <w:rPr>
                <w:rFonts w:ascii="Calibri" w:eastAsia="DengXian" w:hAnsi="Calibri" w:cs="Calibri"/>
                <w:color w:val="000000"/>
                <w:sz w:val="16"/>
                <w:szCs w:val="16"/>
              </w:rPr>
              <w:br/>
              <w:t xml:space="preserve">Qualcomm: 7.56%, </w:t>
            </w:r>
            <w:r w:rsidRPr="005074FC">
              <w:rPr>
                <w:rFonts w:ascii="Calibri" w:eastAsia="DengXian"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6.55%, </w:t>
            </w:r>
            <w:r w:rsidRPr="005074FC">
              <w:rPr>
                <w:rFonts w:ascii="Calibri" w:eastAsia="DengXian" w:hAnsi="Calibri" w:cs="Calibri"/>
                <w:color w:val="000000"/>
                <w:sz w:val="16"/>
                <w:szCs w:val="16"/>
              </w:rPr>
              <w:br/>
              <w:t xml:space="preserve">CATT: 5.92%, </w:t>
            </w:r>
            <w:r w:rsidRPr="005074FC">
              <w:rPr>
                <w:rFonts w:ascii="Calibri" w:eastAsia="DengXian" w:hAnsi="Calibri" w:cs="Calibri"/>
                <w:color w:val="000000"/>
                <w:sz w:val="16"/>
                <w:szCs w:val="16"/>
              </w:rPr>
              <w:br/>
              <w:t xml:space="preserve">ZTE: 8.02%, </w:t>
            </w:r>
            <w:r w:rsidRPr="005074FC">
              <w:rPr>
                <w:rFonts w:ascii="Calibri" w:eastAsia="DengXian" w:hAnsi="Calibri" w:cs="Calibri"/>
                <w:color w:val="000000"/>
                <w:sz w:val="16"/>
                <w:szCs w:val="16"/>
              </w:rPr>
              <w:br/>
              <w:t xml:space="preserve">Qualcomm: 7.27%, </w:t>
            </w:r>
            <w:r w:rsidRPr="005074FC">
              <w:rPr>
                <w:rFonts w:ascii="Calibri" w:eastAsia="DengXian"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0.20%, </w:t>
            </w:r>
            <w:r w:rsidRPr="005074FC">
              <w:rPr>
                <w:rFonts w:ascii="Calibri" w:eastAsia="DengXian" w:hAnsi="Calibri" w:cs="Calibri"/>
                <w:color w:val="000000"/>
                <w:sz w:val="16"/>
                <w:szCs w:val="16"/>
              </w:rPr>
              <w:br/>
              <w:t xml:space="preserve">CATT: -0.20%, </w:t>
            </w:r>
            <w:r w:rsidRPr="005074FC">
              <w:rPr>
                <w:rFonts w:ascii="Calibri" w:eastAsia="DengXian" w:hAnsi="Calibri" w:cs="Calibri"/>
                <w:color w:val="000000"/>
                <w:sz w:val="16"/>
                <w:szCs w:val="16"/>
              </w:rPr>
              <w:br/>
              <w:t xml:space="preserve">ZTE: -0.19%, </w:t>
            </w:r>
            <w:r w:rsidRPr="005074FC">
              <w:rPr>
                <w:rFonts w:ascii="Calibri" w:eastAsia="DengXian" w:hAnsi="Calibri" w:cs="Calibri"/>
                <w:color w:val="000000"/>
                <w:sz w:val="16"/>
                <w:szCs w:val="16"/>
              </w:rPr>
              <w:br/>
              <w:t xml:space="preserve">Qualcomm: -0.28%, </w:t>
            </w:r>
            <w:r w:rsidRPr="005074FC">
              <w:rPr>
                <w:rFonts w:ascii="Calibri" w:eastAsia="DengXian"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20.98%, </w:t>
            </w:r>
            <w:r w:rsidRPr="005074FC">
              <w:rPr>
                <w:rFonts w:ascii="Calibri" w:eastAsia="DengXian" w:hAnsi="Calibri" w:cs="Calibri"/>
                <w:color w:val="000000"/>
                <w:sz w:val="16"/>
                <w:szCs w:val="16"/>
              </w:rPr>
              <w:br/>
              <w:t xml:space="preserve">CATT: 19.87%, </w:t>
            </w:r>
            <w:r w:rsidRPr="005074FC">
              <w:rPr>
                <w:rFonts w:ascii="Calibri" w:eastAsia="DengXian" w:hAnsi="Calibri" w:cs="Calibri"/>
                <w:color w:val="000000"/>
                <w:sz w:val="16"/>
                <w:szCs w:val="16"/>
              </w:rPr>
              <w:br/>
              <w:t xml:space="preserve">ZTE: 14.33%, </w:t>
            </w:r>
            <w:r w:rsidRPr="005074FC">
              <w:rPr>
                <w:rFonts w:ascii="Calibri" w:eastAsia="DengXian" w:hAnsi="Calibri" w:cs="Calibri"/>
                <w:color w:val="000000"/>
                <w:sz w:val="16"/>
                <w:szCs w:val="16"/>
              </w:rPr>
              <w:br/>
              <w:t xml:space="preserve">Qualcomm: 21.71%, </w:t>
            </w:r>
            <w:r w:rsidRPr="005074FC">
              <w:rPr>
                <w:rFonts w:ascii="Calibri" w:eastAsia="DengXian"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20.61%, </w:t>
            </w:r>
            <w:r w:rsidRPr="005074FC">
              <w:rPr>
                <w:rFonts w:ascii="Calibri" w:eastAsia="DengXian" w:hAnsi="Calibri" w:cs="Calibri"/>
                <w:color w:val="000000"/>
                <w:sz w:val="16"/>
                <w:szCs w:val="16"/>
              </w:rPr>
              <w:br/>
              <w:t xml:space="preserve">CATT: 19.02%, </w:t>
            </w:r>
            <w:r w:rsidRPr="005074FC">
              <w:rPr>
                <w:rFonts w:ascii="Calibri" w:eastAsia="DengXian" w:hAnsi="Calibri" w:cs="Calibri"/>
                <w:color w:val="000000"/>
                <w:sz w:val="16"/>
                <w:szCs w:val="16"/>
              </w:rPr>
              <w:br/>
              <w:t xml:space="preserve">ZTE: 13.98%, </w:t>
            </w:r>
            <w:r w:rsidRPr="005074FC">
              <w:rPr>
                <w:rFonts w:ascii="Calibri" w:eastAsia="DengXian" w:hAnsi="Calibri" w:cs="Calibri"/>
                <w:color w:val="000000"/>
                <w:sz w:val="16"/>
                <w:szCs w:val="16"/>
              </w:rPr>
              <w:br/>
              <w:t xml:space="preserve">Qualcomm: 20.82%, </w:t>
            </w:r>
            <w:r w:rsidRPr="005074FC">
              <w:rPr>
                <w:rFonts w:ascii="Calibri" w:eastAsia="DengXian"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-0.37%, </w:t>
            </w:r>
            <w:r w:rsidRPr="005074FC">
              <w:rPr>
                <w:rFonts w:ascii="Calibri" w:eastAsia="DengXian" w:hAnsi="Calibri" w:cs="Calibri"/>
                <w:color w:val="000000"/>
                <w:sz w:val="16"/>
                <w:szCs w:val="16"/>
              </w:rPr>
              <w:br/>
              <w:t xml:space="preserve">CATT: -0.85%, </w:t>
            </w:r>
            <w:r w:rsidRPr="005074FC">
              <w:rPr>
                <w:rFonts w:ascii="Calibri" w:eastAsia="DengXian" w:hAnsi="Calibri" w:cs="Calibri"/>
                <w:color w:val="000000"/>
                <w:sz w:val="16"/>
                <w:szCs w:val="16"/>
              </w:rPr>
              <w:br/>
              <w:t xml:space="preserve">ZTE: -0.35%, </w:t>
            </w:r>
            <w:r w:rsidRPr="005074FC">
              <w:rPr>
                <w:rFonts w:ascii="Calibri" w:eastAsia="DengXian" w:hAnsi="Calibri" w:cs="Calibri"/>
                <w:color w:val="000000"/>
                <w:sz w:val="16"/>
                <w:szCs w:val="16"/>
              </w:rPr>
              <w:br/>
              <w:t xml:space="preserve">Qualcomm: -0.88%, </w:t>
            </w:r>
            <w:r w:rsidRPr="005074FC">
              <w:rPr>
                <w:rFonts w:ascii="Calibri" w:eastAsia="DengXian"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53.63%, </w:t>
            </w:r>
            <w:r w:rsidRPr="005074FC">
              <w:rPr>
                <w:rFonts w:ascii="Calibri" w:eastAsia="DengXian" w:hAnsi="Calibri" w:cs="Calibri"/>
                <w:color w:val="000000"/>
                <w:sz w:val="16"/>
                <w:szCs w:val="16"/>
              </w:rPr>
              <w:br/>
              <w:t xml:space="preserve">CATT: 41.34%, </w:t>
            </w:r>
            <w:r w:rsidRPr="005074FC">
              <w:rPr>
                <w:rFonts w:ascii="Calibri" w:eastAsia="DengXian" w:hAnsi="Calibri" w:cs="Calibri"/>
                <w:color w:val="000000"/>
                <w:sz w:val="16"/>
                <w:szCs w:val="16"/>
              </w:rPr>
              <w:br/>
              <w:t xml:space="preserve">ZTE: 26.48%, </w:t>
            </w:r>
            <w:r w:rsidRPr="005074FC">
              <w:rPr>
                <w:rFonts w:ascii="Calibri" w:eastAsia="DengXian"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51.74%, </w:t>
            </w:r>
            <w:r w:rsidRPr="005074FC">
              <w:rPr>
                <w:rFonts w:ascii="Calibri" w:eastAsia="DengXian" w:hAnsi="Calibri" w:cs="Calibri"/>
                <w:color w:val="000000"/>
                <w:sz w:val="16"/>
                <w:szCs w:val="16"/>
              </w:rPr>
              <w:br/>
              <w:t xml:space="preserve">CATT: 41.11%, </w:t>
            </w:r>
            <w:r w:rsidRPr="005074FC">
              <w:rPr>
                <w:rFonts w:ascii="Calibri" w:eastAsia="DengXian" w:hAnsi="Calibri" w:cs="Calibri"/>
                <w:color w:val="000000"/>
                <w:sz w:val="16"/>
                <w:szCs w:val="16"/>
              </w:rPr>
              <w:br/>
              <w:t xml:space="preserve">ZTE: 25.75%, </w:t>
            </w:r>
            <w:r w:rsidRPr="005074FC">
              <w:rPr>
                <w:rFonts w:ascii="Calibri" w:eastAsia="DengXian"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-1.89%, </w:t>
            </w:r>
            <w:r w:rsidRPr="005074FC">
              <w:rPr>
                <w:rFonts w:ascii="Calibri" w:eastAsia="DengXian" w:hAnsi="Calibri" w:cs="Calibri"/>
                <w:color w:val="000000"/>
                <w:sz w:val="16"/>
                <w:szCs w:val="16"/>
              </w:rPr>
              <w:br/>
              <w:t xml:space="preserve">CATT: -0.23%, </w:t>
            </w:r>
            <w:r w:rsidRPr="005074FC">
              <w:rPr>
                <w:rFonts w:ascii="Calibri" w:eastAsia="DengXian" w:hAnsi="Calibri" w:cs="Calibri"/>
                <w:color w:val="000000"/>
                <w:sz w:val="16"/>
                <w:szCs w:val="16"/>
              </w:rPr>
              <w:br/>
              <w:t xml:space="preserve">ZTE: -0.73%, </w:t>
            </w:r>
            <w:r w:rsidRPr="005074FC">
              <w:rPr>
                <w:rFonts w:ascii="Calibri" w:eastAsia="DengXian"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8.23%, </w:t>
            </w:r>
            <w:r w:rsidRPr="005074FC">
              <w:rPr>
                <w:rFonts w:ascii="Calibri" w:eastAsia="DengXian" w:hAnsi="Calibri" w:cs="Calibri"/>
                <w:color w:val="000000"/>
                <w:sz w:val="16"/>
                <w:szCs w:val="16"/>
              </w:rPr>
              <w:br/>
              <w:t xml:space="preserve">CATT: 7.65%, </w:t>
            </w:r>
            <w:r w:rsidRPr="005074FC">
              <w:rPr>
                <w:rFonts w:ascii="Calibri" w:eastAsia="DengXian" w:hAnsi="Calibri" w:cs="Calibri"/>
                <w:color w:val="000000"/>
                <w:sz w:val="16"/>
                <w:szCs w:val="16"/>
              </w:rPr>
              <w:br/>
              <w:t xml:space="preserve">ZTE: 10.27%, </w:t>
            </w:r>
            <w:r w:rsidRPr="005074FC">
              <w:rPr>
                <w:rFonts w:ascii="Calibri" w:eastAsia="DengXian" w:hAnsi="Calibri" w:cs="Calibri"/>
                <w:color w:val="000000"/>
                <w:sz w:val="16"/>
                <w:szCs w:val="16"/>
              </w:rPr>
              <w:br/>
              <w:t xml:space="preserve">Qualcomm: 9.45%, </w:t>
            </w:r>
            <w:r w:rsidRPr="005074FC">
              <w:rPr>
                <w:rFonts w:ascii="Calibri" w:eastAsia="DengXian" w:hAnsi="Calibri" w:cs="Calibri"/>
                <w:color w:val="000000"/>
                <w:sz w:val="16"/>
                <w:szCs w:val="16"/>
              </w:rPr>
              <w:br/>
              <w:t xml:space="preserve">OPPO: 1.68%, </w:t>
            </w:r>
            <w:r w:rsidRPr="005074FC">
              <w:rPr>
                <w:rFonts w:ascii="Calibri" w:eastAsia="DengXian" w:hAnsi="Calibri" w:cs="Calibri"/>
                <w:color w:val="00000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8.36%, </w:t>
            </w:r>
            <w:r w:rsidRPr="005074FC">
              <w:rPr>
                <w:rFonts w:ascii="Calibri" w:eastAsia="DengXian" w:hAnsi="Calibri" w:cs="Calibri"/>
                <w:color w:val="000000"/>
                <w:sz w:val="16"/>
                <w:szCs w:val="16"/>
              </w:rPr>
              <w:br/>
              <w:t xml:space="preserve">CATT: 7.40%, </w:t>
            </w:r>
            <w:r w:rsidRPr="005074FC">
              <w:rPr>
                <w:rFonts w:ascii="Calibri" w:eastAsia="DengXian" w:hAnsi="Calibri" w:cs="Calibri"/>
                <w:color w:val="000000"/>
                <w:sz w:val="16"/>
                <w:szCs w:val="16"/>
              </w:rPr>
              <w:br/>
              <w:t xml:space="preserve">ZTE: 10.57%, </w:t>
            </w:r>
            <w:r w:rsidRPr="005074FC">
              <w:rPr>
                <w:rFonts w:ascii="Calibri" w:eastAsia="DengXian" w:hAnsi="Calibri" w:cs="Calibri"/>
                <w:color w:val="000000"/>
                <w:sz w:val="16"/>
                <w:szCs w:val="16"/>
              </w:rPr>
              <w:br/>
              <w:t xml:space="preserve">Qualcomm: 9.70%, </w:t>
            </w:r>
            <w:r w:rsidRPr="005074FC">
              <w:rPr>
                <w:rFonts w:ascii="Calibri" w:eastAsia="DengXian" w:hAnsi="Calibri" w:cs="Calibri"/>
                <w:color w:val="000000"/>
                <w:sz w:val="16"/>
                <w:szCs w:val="16"/>
              </w:rPr>
              <w:br/>
              <w:t xml:space="preserve">OPPO: 1.64%, </w:t>
            </w:r>
            <w:r w:rsidRPr="005074FC">
              <w:rPr>
                <w:rFonts w:ascii="Calibri" w:eastAsia="DengXian" w:hAnsi="Calibri" w:cs="Calibri"/>
                <w:color w:val="00000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0.13%, </w:t>
            </w:r>
            <w:r w:rsidRPr="005074FC">
              <w:rPr>
                <w:rFonts w:ascii="Calibri" w:eastAsia="DengXian" w:hAnsi="Calibri" w:cs="Calibri"/>
                <w:color w:val="000000"/>
                <w:sz w:val="16"/>
                <w:szCs w:val="16"/>
              </w:rPr>
              <w:br/>
              <w:t xml:space="preserve">CATT: -0.25%, </w:t>
            </w:r>
            <w:r w:rsidRPr="005074FC">
              <w:rPr>
                <w:rFonts w:ascii="Calibri" w:eastAsia="DengXian" w:hAnsi="Calibri" w:cs="Calibri"/>
                <w:color w:val="000000"/>
                <w:sz w:val="16"/>
                <w:szCs w:val="16"/>
              </w:rPr>
              <w:br/>
              <w:t xml:space="preserve">ZTE: 0.30%, </w:t>
            </w:r>
            <w:r w:rsidRPr="005074FC">
              <w:rPr>
                <w:rFonts w:ascii="Calibri" w:eastAsia="DengXian" w:hAnsi="Calibri" w:cs="Calibri"/>
                <w:color w:val="000000"/>
                <w:sz w:val="16"/>
                <w:szCs w:val="16"/>
              </w:rPr>
              <w:br/>
              <w:t xml:space="preserve">Qualcomm: 0.26%, </w:t>
            </w:r>
            <w:r w:rsidRPr="005074FC">
              <w:rPr>
                <w:rFonts w:ascii="Calibri" w:eastAsia="DengXian" w:hAnsi="Calibri" w:cs="Calibri"/>
                <w:color w:val="000000"/>
                <w:sz w:val="16"/>
                <w:szCs w:val="16"/>
              </w:rPr>
              <w:br/>
              <w:t xml:space="preserve">OPPO: -0.04%, </w:t>
            </w:r>
            <w:r w:rsidRPr="005074FC">
              <w:rPr>
                <w:rFonts w:ascii="Calibri" w:eastAsia="DengXian" w:hAnsi="Calibri" w:cs="Calibri"/>
                <w:color w:val="00000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27.19%, </w:t>
            </w:r>
            <w:r w:rsidRPr="005074FC">
              <w:rPr>
                <w:rFonts w:ascii="Calibri" w:eastAsia="DengXian" w:hAnsi="Calibri" w:cs="Calibri"/>
                <w:color w:val="000000"/>
                <w:sz w:val="16"/>
                <w:szCs w:val="16"/>
              </w:rPr>
              <w:br/>
              <w:t xml:space="preserve">CATT: 24.84%, </w:t>
            </w:r>
            <w:r w:rsidRPr="005074FC">
              <w:rPr>
                <w:rFonts w:ascii="Calibri" w:eastAsia="DengXian" w:hAnsi="Calibri" w:cs="Calibri"/>
                <w:color w:val="000000"/>
                <w:sz w:val="16"/>
                <w:szCs w:val="16"/>
              </w:rPr>
              <w:br/>
              <w:t xml:space="preserve">ZTE: 17.92%, </w:t>
            </w:r>
            <w:r w:rsidRPr="005074FC">
              <w:rPr>
                <w:rFonts w:ascii="Calibri" w:eastAsia="DengXian" w:hAnsi="Calibri" w:cs="Calibri"/>
                <w:color w:val="000000"/>
                <w:sz w:val="16"/>
                <w:szCs w:val="16"/>
              </w:rPr>
              <w:br/>
              <w:t xml:space="preserve">Qualcomm: 27.13%, </w:t>
            </w:r>
            <w:r w:rsidRPr="005074FC">
              <w:rPr>
                <w:rFonts w:ascii="Calibri" w:eastAsia="DengXian" w:hAnsi="Calibri" w:cs="Calibri"/>
                <w:color w:val="000000"/>
                <w:sz w:val="16"/>
                <w:szCs w:val="16"/>
              </w:rPr>
              <w:br/>
              <w:t xml:space="preserve">OPPO: 26.78%, </w:t>
            </w:r>
            <w:r w:rsidRPr="005074FC">
              <w:rPr>
                <w:rFonts w:ascii="Calibri" w:eastAsia="DengXian" w:hAnsi="Calibri" w:cs="Calibri"/>
                <w:color w:val="00000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26.29%, </w:t>
            </w:r>
            <w:r w:rsidRPr="005074FC">
              <w:rPr>
                <w:rFonts w:ascii="Calibri" w:eastAsia="DengXian" w:hAnsi="Calibri" w:cs="Calibri"/>
                <w:color w:val="000000"/>
                <w:sz w:val="16"/>
                <w:szCs w:val="16"/>
              </w:rPr>
              <w:br/>
              <w:t xml:space="preserve">CATT: 23.77%, </w:t>
            </w:r>
            <w:r w:rsidRPr="005074FC">
              <w:rPr>
                <w:rFonts w:ascii="Calibri" w:eastAsia="DengXian" w:hAnsi="Calibri" w:cs="Calibri"/>
                <w:color w:val="000000"/>
                <w:sz w:val="16"/>
                <w:szCs w:val="16"/>
              </w:rPr>
              <w:br/>
              <w:t xml:space="preserve">ZTE: 18.42%, </w:t>
            </w:r>
            <w:r w:rsidRPr="005074FC">
              <w:rPr>
                <w:rFonts w:ascii="Calibri" w:eastAsia="DengXian" w:hAnsi="Calibri" w:cs="Calibri"/>
                <w:color w:val="000000"/>
                <w:sz w:val="16"/>
                <w:szCs w:val="16"/>
              </w:rPr>
              <w:br/>
              <w:t xml:space="preserve">Qualcomm: 27.78%, </w:t>
            </w:r>
            <w:r w:rsidRPr="005074FC">
              <w:rPr>
                <w:rFonts w:ascii="Calibri" w:eastAsia="DengXian" w:hAnsi="Calibri" w:cs="Calibri"/>
                <w:color w:val="000000"/>
                <w:sz w:val="16"/>
                <w:szCs w:val="16"/>
              </w:rPr>
              <w:br/>
              <w:t xml:space="preserve">OPPO: 28.86%, </w:t>
            </w:r>
            <w:r w:rsidRPr="005074FC">
              <w:rPr>
                <w:rFonts w:ascii="Calibri" w:eastAsia="DengXian" w:hAnsi="Calibri" w:cs="Calibri"/>
                <w:color w:val="00000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-0.90%, </w:t>
            </w:r>
            <w:r w:rsidRPr="005074FC">
              <w:rPr>
                <w:rFonts w:ascii="Calibri" w:eastAsia="DengXian" w:hAnsi="Calibri" w:cs="Calibri"/>
                <w:color w:val="000000"/>
                <w:sz w:val="16"/>
                <w:szCs w:val="16"/>
              </w:rPr>
              <w:br/>
              <w:t xml:space="preserve">CATT: -1.07%, </w:t>
            </w:r>
            <w:r w:rsidRPr="005074FC">
              <w:rPr>
                <w:rFonts w:ascii="Calibri" w:eastAsia="DengXian" w:hAnsi="Calibri" w:cs="Calibri"/>
                <w:color w:val="000000"/>
                <w:sz w:val="16"/>
                <w:szCs w:val="16"/>
              </w:rPr>
              <w:br/>
              <w:t xml:space="preserve">ZTE: 0.50%, </w:t>
            </w:r>
            <w:r w:rsidRPr="005074FC">
              <w:rPr>
                <w:rFonts w:ascii="Calibri" w:eastAsia="DengXian" w:hAnsi="Calibri" w:cs="Calibri"/>
                <w:color w:val="000000"/>
                <w:sz w:val="16"/>
                <w:szCs w:val="16"/>
              </w:rPr>
              <w:br/>
              <w:t xml:space="preserve">Qualcomm: 0.65%, </w:t>
            </w:r>
            <w:r w:rsidRPr="005074FC">
              <w:rPr>
                <w:rFonts w:ascii="Calibri" w:eastAsia="DengXian" w:hAnsi="Calibri" w:cs="Calibri"/>
                <w:color w:val="000000"/>
                <w:sz w:val="16"/>
                <w:szCs w:val="16"/>
              </w:rPr>
              <w:br/>
              <w:t xml:space="preserve">OPPO: 2.08%, </w:t>
            </w:r>
            <w:r w:rsidRPr="005074FC">
              <w:rPr>
                <w:rFonts w:ascii="Calibri" w:eastAsia="DengXian" w:hAnsi="Calibri" w:cs="Calibri"/>
                <w:color w:val="00000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69.53%, </w:t>
            </w:r>
            <w:r w:rsidRPr="005074FC">
              <w:rPr>
                <w:rFonts w:ascii="Calibri" w:eastAsia="DengXian" w:hAnsi="Calibri" w:cs="Calibri"/>
                <w:color w:val="000000"/>
                <w:sz w:val="16"/>
                <w:szCs w:val="16"/>
              </w:rPr>
              <w:br/>
              <w:t xml:space="preserve">CATT: 51.67%, </w:t>
            </w:r>
            <w:r w:rsidRPr="005074FC">
              <w:rPr>
                <w:rFonts w:ascii="Calibri" w:eastAsia="DengXian" w:hAnsi="Calibri" w:cs="Calibri"/>
                <w:color w:val="000000"/>
                <w:sz w:val="16"/>
                <w:szCs w:val="16"/>
              </w:rPr>
              <w:br/>
              <w:t xml:space="preserve">ZTE: 33.10%, </w:t>
            </w:r>
            <w:r w:rsidRPr="005074FC">
              <w:rPr>
                <w:rFonts w:ascii="Calibri" w:eastAsia="DengXian" w:hAnsi="Calibri" w:cs="Calibri"/>
                <w:color w:val="000000"/>
                <w:sz w:val="16"/>
                <w:szCs w:val="16"/>
              </w:rPr>
              <w:br/>
              <w:t xml:space="preserve">Qualcomm: 45.75%, </w:t>
            </w:r>
            <w:r w:rsidRPr="005074FC">
              <w:rPr>
                <w:rFonts w:ascii="Calibri" w:eastAsia="DengXian"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66.01%, </w:t>
            </w:r>
            <w:r w:rsidRPr="005074FC">
              <w:rPr>
                <w:rFonts w:ascii="Calibri" w:eastAsia="DengXian" w:hAnsi="Calibri" w:cs="Calibri"/>
                <w:color w:val="000000"/>
                <w:sz w:val="16"/>
                <w:szCs w:val="16"/>
              </w:rPr>
              <w:br/>
              <w:t xml:space="preserve">CATT: 51.39%, </w:t>
            </w:r>
            <w:r w:rsidRPr="005074FC">
              <w:rPr>
                <w:rFonts w:ascii="Calibri" w:eastAsia="DengXian" w:hAnsi="Calibri" w:cs="Calibri"/>
                <w:color w:val="000000"/>
                <w:sz w:val="16"/>
                <w:szCs w:val="16"/>
              </w:rPr>
              <w:br/>
              <w:t xml:space="preserve">ZTE: 33.92%, </w:t>
            </w:r>
            <w:r w:rsidRPr="005074FC">
              <w:rPr>
                <w:rFonts w:ascii="Calibri" w:eastAsia="DengXian" w:hAnsi="Calibri" w:cs="Calibri"/>
                <w:color w:val="000000"/>
                <w:sz w:val="16"/>
                <w:szCs w:val="16"/>
              </w:rPr>
              <w:br/>
              <w:t xml:space="preserve">Qualcomm: 47.65%, </w:t>
            </w:r>
            <w:r w:rsidRPr="005074FC">
              <w:rPr>
                <w:rFonts w:ascii="Calibri" w:eastAsia="DengXian"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-3.52%, </w:t>
            </w:r>
            <w:r w:rsidRPr="005074FC">
              <w:rPr>
                <w:rFonts w:ascii="Calibri" w:eastAsia="DengXian" w:hAnsi="Calibri" w:cs="Calibri"/>
                <w:color w:val="000000"/>
                <w:sz w:val="16"/>
                <w:szCs w:val="16"/>
              </w:rPr>
              <w:br/>
              <w:t xml:space="preserve">CATT: -0.28%, </w:t>
            </w:r>
            <w:r w:rsidRPr="005074FC">
              <w:rPr>
                <w:rFonts w:ascii="Calibri" w:eastAsia="DengXian" w:hAnsi="Calibri" w:cs="Calibri"/>
                <w:color w:val="000000"/>
                <w:sz w:val="16"/>
                <w:szCs w:val="16"/>
              </w:rPr>
              <w:br/>
              <w:t xml:space="preserve">ZTE: 0.82%, </w:t>
            </w:r>
            <w:r w:rsidRPr="005074FC">
              <w:rPr>
                <w:rFonts w:ascii="Calibri" w:eastAsia="DengXian" w:hAnsi="Calibri" w:cs="Calibri"/>
                <w:color w:val="000000"/>
                <w:sz w:val="16"/>
                <w:szCs w:val="16"/>
              </w:rPr>
              <w:br/>
              <w:t xml:space="preserve">Qualcomm: 1.89%, </w:t>
            </w:r>
            <w:r w:rsidRPr="005074FC">
              <w:rPr>
                <w:rFonts w:ascii="Calibri" w:eastAsia="DengXian"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2.00%, </w:t>
            </w:r>
            <w:r w:rsidRPr="005074FC">
              <w:rPr>
                <w:rFonts w:ascii="Calibri" w:eastAsia="DengXian" w:hAnsi="Calibri" w:cs="Calibri"/>
                <w:color w:val="000000"/>
                <w:sz w:val="16"/>
                <w:szCs w:val="16"/>
              </w:rPr>
              <w:br/>
              <w:t xml:space="preserve">CATT: 1.51%, </w:t>
            </w:r>
            <w:r w:rsidRPr="005074FC">
              <w:rPr>
                <w:rFonts w:ascii="Calibri" w:eastAsia="DengXian" w:hAnsi="Calibri" w:cs="Calibri"/>
                <w:color w:val="000000"/>
                <w:sz w:val="16"/>
                <w:szCs w:val="16"/>
              </w:rPr>
              <w:br/>
              <w:t xml:space="preserve">ZTE: 1.56%, </w:t>
            </w:r>
            <w:r w:rsidRPr="005074FC">
              <w:rPr>
                <w:rFonts w:ascii="Calibri" w:eastAsia="DengXian" w:hAnsi="Calibri" w:cs="Calibri"/>
                <w:color w:val="000000"/>
                <w:sz w:val="16"/>
                <w:szCs w:val="16"/>
              </w:rPr>
              <w:br/>
              <w:t xml:space="preserve">Qualcomm: 1.96%, </w:t>
            </w:r>
            <w:r w:rsidRPr="005074FC">
              <w:rPr>
                <w:rFonts w:ascii="Calibri" w:eastAsia="DengXian"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1.98%, </w:t>
            </w:r>
            <w:r w:rsidRPr="005074FC">
              <w:rPr>
                <w:rFonts w:ascii="Calibri" w:eastAsia="DengXian" w:hAnsi="Calibri" w:cs="Calibri"/>
                <w:color w:val="000000"/>
                <w:sz w:val="16"/>
                <w:szCs w:val="16"/>
              </w:rPr>
              <w:br/>
              <w:t xml:space="preserve">CATT: 1.57%, </w:t>
            </w:r>
            <w:r w:rsidRPr="005074FC">
              <w:rPr>
                <w:rFonts w:ascii="Calibri" w:eastAsia="DengXian" w:hAnsi="Calibri" w:cs="Calibri"/>
                <w:color w:val="000000"/>
                <w:sz w:val="16"/>
                <w:szCs w:val="16"/>
              </w:rPr>
              <w:br/>
              <w:t xml:space="preserve">ZTE: 1.45%, </w:t>
            </w:r>
            <w:r w:rsidRPr="005074FC">
              <w:rPr>
                <w:rFonts w:ascii="Calibri" w:eastAsia="DengXian" w:hAnsi="Calibri" w:cs="Calibri"/>
                <w:color w:val="000000"/>
                <w:sz w:val="16"/>
                <w:szCs w:val="16"/>
              </w:rPr>
              <w:br/>
              <w:t xml:space="preserve">Qualcomm: 1.54%, </w:t>
            </w:r>
            <w:r w:rsidRPr="005074FC">
              <w:rPr>
                <w:rFonts w:ascii="Calibri" w:eastAsia="DengXian"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-0.02%, </w:t>
            </w:r>
            <w:r w:rsidRPr="005074FC">
              <w:rPr>
                <w:rFonts w:ascii="Calibri" w:eastAsia="DengXian" w:hAnsi="Calibri" w:cs="Calibri"/>
                <w:color w:val="000000"/>
                <w:sz w:val="16"/>
                <w:szCs w:val="16"/>
              </w:rPr>
              <w:br/>
              <w:t xml:space="preserve">CATT: 0.06%, </w:t>
            </w:r>
            <w:r w:rsidRPr="005074FC">
              <w:rPr>
                <w:rFonts w:ascii="Calibri" w:eastAsia="DengXian" w:hAnsi="Calibri" w:cs="Calibri"/>
                <w:color w:val="000000"/>
                <w:sz w:val="16"/>
                <w:szCs w:val="16"/>
              </w:rPr>
              <w:br/>
              <w:t xml:space="preserve">ZTE: -0.11%, </w:t>
            </w:r>
            <w:r w:rsidRPr="005074FC">
              <w:rPr>
                <w:rFonts w:ascii="Calibri" w:eastAsia="DengXian" w:hAnsi="Calibri" w:cs="Calibri"/>
                <w:color w:val="000000"/>
                <w:sz w:val="16"/>
                <w:szCs w:val="16"/>
              </w:rPr>
              <w:br/>
              <w:t xml:space="preserve">Qualcomm: -0.42%, </w:t>
            </w:r>
            <w:r w:rsidRPr="005074FC">
              <w:rPr>
                <w:rFonts w:ascii="Calibri" w:eastAsia="DengXian"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5.28%, </w:t>
            </w:r>
            <w:r w:rsidRPr="005074FC">
              <w:rPr>
                <w:rFonts w:ascii="Calibri" w:eastAsia="DengXian" w:hAnsi="Calibri" w:cs="Calibri"/>
                <w:color w:val="000000"/>
                <w:sz w:val="16"/>
                <w:szCs w:val="16"/>
              </w:rPr>
              <w:br/>
              <w:t xml:space="preserve">CATT: 5.68%, </w:t>
            </w:r>
            <w:r w:rsidRPr="005074FC">
              <w:rPr>
                <w:rFonts w:ascii="Calibri" w:eastAsia="DengXian" w:hAnsi="Calibri" w:cs="Calibri"/>
                <w:color w:val="000000"/>
                <w:sz w:val="16"/>
                <w:szCs w:val="16"/>
              </w:rPr>
              <w:br/>
              <w:t xml:space="preserve">ZTE: 3.03%, </w:t>
            </w:r>
            <w:r w:rsidRPr="005074FC">
              <w:rPr>
                <w:rFonts w:ascii="Calibri" w:eastAsia="DengXian" w:hAnsi="Calibri" w:cs="Calibri"/>
                <w:color w:val="000000"/>
                <w:sz w:val="16"/>
                <w:szCs w:val="16"/>
              </w:rPr>
              <w:br/>
              <w:t xml:space="preserve">Qualcomm: 5.35%, </w:t>
            </w:r>
            <w:r w:rsidRPr="005074FC">
              <w:rPr>
                <w:rFonts w:ascii="Calibri" w:eastAsia="DengXian"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6.81%, </w:t>
            </w:r>
            <w:r w:rsidRPr="005074FC">
              <w:rPr>
                <w:rFonts w:ascii="Calibri" w:eastAsia="DengXian" w:hAnsi="Calibri" w:cs="Calibri"/>
                <w:color w:val="000000"/>
                <w:sz w:val="16"/>
                <w:szCs w:val="16"/>
              </w:rPr>
              <w:br/>
              <w:t xml:space="preserve">CATT: 5.75%, </w:t>
            </w:r>
            <w:r w:rsidRPr="005074FC">
              <w:rPr>
                <w:rFonts w:ascii="Calibri" w:eastAsia="DengXian" w:hAnsi="Calibri" w:cs="Calibri"/>
                <w:color w:val="000000"/>
                <w:sz w:val="16"/>
                <w:szCs w:val="16"/>
              </w:rPr>
              <w:br/>
              <w:t xml:space="preserve">ZTE: 2.88%, </w:t>
            </w:r>
            <w:r w:rsidRPr="005074FC">
              <w:rPr>
                <w:rFonts w:ascii="Calibri" w:eastAsia="DengXian" w:hAnsi="Calibri" w:cs="Calibri"/>
                <w:color w:val="000000"/>
                <w:sz w:val="16"/>
                <w:szCs w:val="16"/>
              </w:rPr>
              <w:br/>
              <w:t xml:space="preserve">Qualcomm: 5.05%, </w:t>
            </w:r>
            <w:r w:rsidRPr="005074FC">
              <w:rPr>
                <w:rFonts w:ascii="Calibri" w:eastAsia="DengXian"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1.53%, </w:t>
            </w:r>
            <w:r w:rsidRPr="005074FC">
              <w:rPr>
                <w:rFonts w:ascii="Calibri" w:eastAsia="DengXian" w:hAnsi="Calibri" w:cs="Calibri"/>
                <w:color w:val="000000"/>
                <w:sz w:val="16"/>
                <w:szCs w:val="16"/>
              </w:rPr>
              <w:br/>
              <w:t xml:space="preserve">CATT: 0.07%, </w:t>
            </w:r>
            <w:r w:rsidRPr="005074FC">
              <w:rPr>
                <w:rFonts w:ascii="Calibri" w:eastAsia="DengXian" w:hAnsi="Calibri" w:cs="Calibri"/>
                <w:color w:val="000000"/>
                <w:sz w:val="16"/>
                <w:szCs w:val="16"/>
              </w:rPr>
              <w:br/>
              <w:t xml:space="preserve">ZTE: -0.15%, </w:t>
            </w:r>
            <w:r w:rsidRPr="005074FC">
              <w:rPr>
                <w:rFonts w:ascii="Calibri" w:eastAsia="DengXian" w:hAnsi="Calibri" w:cs="Calibri"/>
                <w:color w:val="000000"/>
                <w:sz w:val="16"/>
                <w:szCs w:val="16"/>
              </w:rPr>
              <w:br/>
              <w:t xml:space="preserve">Qualcomm: -0.30%, </w:t>
            </w:r>
            <w:r w:rsidRPr="005074FC">
              <w:rPr>
                <w:rFonts w:ascii="Calibri" w:eastAsia="DengXian"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11.15%, </w:t>
            </w:r>
            <w:r w:rsidRPr="005074FC">
              <w:rPr>
                <w:rFonts w:ascii="Calibri" w:eastAsia="DengXian" w:hAnsi="Calibri" w:cs="Calibri"/>
                <w:color w:val="000000"/>
                <w:sz w:val="16"/>
                <w:szCs w:val="16"/>
              </w:rPr>
              <w:br/>
              <w:t xml:space="preserve">CATT: 10.35%, </w:t>
            </w:r>
            <w:r w:rsidRPr="005074FC">
              <w:rPr>
                <w:rFonts w:ascii="Calibri" w:eastAsia="DengXian" w:hAnsi="Calibri" w:cs="Calibri"/>
                <w:color w:val="000000"/>
                <w:sz w:val="16"/>
                <w:szCs w:val="16"/>
              </w:rPr>
              <w:br/>
              <w:t xml:space="preserve">ZTE: 4.77%, </w:t>
            </w:r>
            <w:r w:rsidRPr="005074FC">
              <w:rPr>
                <w:rFonts w:ascii="Calibri" w:eastAsia="DengXian"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15.07%, </w:t>
            </w:r>
            <w:r w:rsidRPr="005074FC">
              <w:rPr>
                <w:rFonts w:ascii="Calibri" w:eastAsia="DengXian" w:hAnsi="Calibri" w:cs="Calibri"/>
                <w:color w:val="000000"/>
                <w:sz w:val="16"/>
                <w:szCs w:val="16"/>
              </w:rPr>
              <w:br/>
              <w:t xml:space="preserve">CATT: 50.65%, </w:t>
            </w:r>
            <w:r w:rsidRPr="005074FC">
              <w:rPr>
                <w:rFonts w:ascii="Calibri" w:eastAsia="DengXian" w:hAnsi="Calibri" w:cs="Calibri"/>
                <w:color w:val="000000"/>
                <w:sz w:val="16"/>
                <w:szCs w:val="16"/>
              </w:rPr>
              <w:br/>
              <w:t xml:space="preserve">ZTE: 4.61%, </w:t>
            </w:r>
            <w:r w:rsidRPr="005074FC">
              <w:rPr>
                <w:rFonts w:ascii="Calibri" w:eastAsia="DengXian"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 </w:t>
            </w:r>
            <w:r w:rsidRPr="005074FC">
              <w:rPr>
                <w:rFonts w:ascii="Calibri" w:eastAsia="DengXian" w:hAnsi="Calibri" w:cs="Calibri"/>
                <w:color w:val="000000"/>
                <w:sz w:val="16"/>
                <w:szCs w:val="16"/>
              </w:rPr>
              <w:br/>
              <w:t xml:space="preserve">CATT: 40.30%, </w:t>
            </w:r>
            <w:r w:rsidRPr="005074FC">
              <w:rPr>
                <w:rFonts w:ascii="Calibri" w:eastAsia="DengXian" w:hAnsi="Calibri" w:cs="Calibri"/>
                <w:color w:val="000000"/>
                <w:sz w:val="16"/>
                <w:szCs w:val="16"/>
              </w:rPr>
              <w:br/>
              <w:t xml:space="preserve">ZTE: -0.16%, </w:t>
            </w:r>
            <w:r w:rsidRPr="005074FC">
              <w:rPr>
                <w:rFonts w:ascii="Calibri" w:eastAsia="DengXian"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10.00%, </w:t>
            </w:r>
            <w:r w:rsidRPr="005074FC">
              <w:rPr>
                <w:rFonts w:ascii="Calibri" w:eastAsia="DengXian" w:hAnsi="Calibri" w:cs="Calibri"/>
                <w:color w:val="000000"/>
                <w:sz w:val="16"/>
                <w:szCs w:val="16"/>
              </w:rPr>
              <w:br/>
              <w:t xml:space="preserve">CATT: 7.57%, </w:t>
            </w:r>
            <w:r w:rsidRPr="005074FC">
              <w:rPr>
                <w:rFonts w:ascii="Calibri" w:eastAsia="DengXian" w:hAnsi="Calibri" w:cs="Calibri"/>
                <w:color w:val="000000"/>
                <w:sz w:val="16"/>
                <w:szCs w:val="16"/>
              </w:rPr>
              <w:br/>
              <w:t xml:space="preserve">ZTE: 7.78%, </w:t>
            </w:r>
            <w:r w:rsidRPr="005074FC">
              <w:rPr>
                <w:rFonts w:ascii="Calibri" w:eastAsia="DengXian" w:hAnsi="Calibri" w:cs="Calibri"/>
                <w:color w:val="000000"/>
                <w:sz w:val="16"/>
                <w:szCs w:val="16"/>
              </w:rPr>
              <w:br/>
              <w:t xml:space="preserve">Qualcomm: 9.80%, </w:t>
            </w:r>
            <w:r w:rsidRPr="005074FC">
              <w:rPr>
                <w:rFonts w:ascii="Calibri" w:eastAsia="DengXian" w:hAnsi="Calibri" w:cs="Calibri"/>
                <w:color w:val="000000"/>
                <w:sz w:val="16"/>
                <w:szCs w:val="16"/>
              </w:rPr>
              <w:br/>
              <w:t xml:space="preserve">OPPO: 2.70%, </w:t>
            </w:r>
            <w:r w:rsidRPr="005074FC">
              <w:rPr>
                <w:rFonts w:ascii="Calibri" w:eastAsia="DengXian"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10.00%, </w:t>
            </w:r>
            <w:r w:rsidRPr="005074FC">
              <w:rPr>
                <w:rFonts w:ascii="Calibri" w:eastAsia="DengXian" w:hAnsi="Calibri" w:cs="Calibri"/>
                <w:color w:val="000000"/>
                <w:sz w:val="16"/>
                <w:szCs w:val="16"/>
              </w:rPr>
              <w:br/>
              <w:t xml:space="preserve">CATT: 7.87%, </w:t>
            </w:r>
            <w:r w:rsidRPr="005074FC">
              <w:rPr>
                <w:rFonts w:ascii="Calibri" w:eastAsia="DengXian" w:hAnsi="Calibri" w:cs="Calibri"/>
                <w:color w:val="000000"/>
                <w:sz w:val="16"/>
                <w:szCs w:val="16"/>
              </w:rPr>
              <w:br/>
              <w:t xml:space="preserve">ZTE: 7.22%, </w:t>
            </w:r>
            <w:r w:rsidRPr="005074FC">
              <w:rPr>
                <w:rFonts w:ascii="Calibri" w:eastAsia="DengXian" w:hAnsi="Calibri" w:cs="Calibri"/>
                <w:color w:val="000000"/>
                <w:sz w:val="16"/>
                <w:szCs w:val="16"/>
              </w:rPr>
              <w:br/>
              <w:t xml:space="preserve">Qualcomm: 7.51%, </w:t>
            </w:r>
            <w:r w:rsidRPr="005074FC">
              <w:rPr>
                <w:rFonts w:ascii="Calibri" w:eastAsia="DengXian" w:hAnsi="Calibri" w:cs="Calibri"/>
                <w:color w:val="000000"/>
                <w:sz w:val="16"/>
                <w:szCs w:val="16"/>
              </w:rPr>
              <w:br/>
              <w:t xml:space="preserve">OPPO: 1.05%, </w:t>
            </w:r>
            <w:r w:rsidRPr="005074FC">
              <w:rPr>
                <w:rFonts w:ascii="Calibri" w:eastAsia="DengXian"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0.00%, </w:t>
            </w:r>
            <w:r w:rsidRPr="005074FC">
              <w:rPr>
                <w:rFonts w:ascii="Calibri" w:eastAsia="DengXian" w:hAnsi="Calibri" w:cs="Calibri"/>
                <w:color w:val="000000"/>
                <w:sz w:val="16"/>
                <w:szCs w:val="16"/>
              </w:rPr>
              <w:br/>
              <w:t xml:space="preserve">CATT: 0.30%, </w:t>
            </w:r>
            <w:r w:rsidRPr="005074FC">
              <w:rPr>
                <w:rFonts w:ascii="Calibri" w:eastAsia="DengXian" w:hAnsi="Calibri" w:cs="Calibri"/>
                <w:color w:val="000000"/>
                <w:sz w:val="16"/>
                <w:szCs w:val="16"/>
              </w:rPr>
              <w:br/>
              <w:t xml:space="preserve">ZTE: -0.56%, </w:t>
            </w:r>
            <w:r w:rsidRPr="005074FC">
              <w:rPr>
                <w:rFonts w:ascii="Calibri" w:eastAsia="DengXian" w:hAnsi="Calibri" w:cs="Calibri"/>
                <w:color w:val="000000"/>
                <w:sz w:val="16"/>
                <w:szCs w:val="16"/>
              </w:rPr>
              <w:br/>
              <w:t xml:space="preserve">Qualcomm: -2.29%, </w:t>
            </w:r>
            <w:r w:rsidRPr="005074FC">
              <w:rPr>
                <w:rFonts w:ascii="Calibri" w:eastAsia="DengXian" w:hAnsi="Calibri" w:cs="Calibri"/>
                <w:color w:val="000000"/>
                <w:sz w:val="16"/>
                <w:szCs w:val="16"/>
              </w:rPr>
              <w:br/>
              <w:t xml:space="preserve">OPPO: -1.65%, </w:t>
            </w:r>
            <w:r w:rsidRPr="005074FC">
              <w:rPr>
                <w:rFonts w:ascii="Calibri" w:eastAsia="DengXian"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26.38%, </w:t>
            </w:r>
            <w:r w:rsidRPr="005074FC">
              <w:rPr>
                <w:rFonts w:ascii="Calibri" w:eastAsia="DengXian" w:hAnsi="Calibri" w:cs="Calibri"/>
                <w:color w:val="000000"/>
                <w:sz w:val="16"/>
                <w:szCs w:val="16"/>
              </w:rPr>
              <w:br/>
              <w:t xml:space="preserve">CATT: 28.40%, </w:t>
            </w:r>
            <w:r w:rsidRPr="005074FC">
              <w:rPr>
                <w:rFonts w:ascii="Calibri" w:eastAsia="DengXian" w:hAnsi="Calibri" w:cs="Calibri"/>
                <w:color w:val="000000"/>
                <w:sz w:val="16"/>
                <w:szCs w:val="16"/>
              </w:rPr>
              <w:br/>
              <w:t xml:space="preserve">ZTE: 15.13%, </w:t>
            </w:r>
            <w:r w:rsidRPr="005074FC">
              <w:rPr>
                <w:rFonts w:ascii="Calibri" w:eastAsia="DengXian" w:hAnsi="Calibri" w:cs="Calibri"/>
                <w:color w:val="000000"/>
                <w:sz w:val="16"/>
                <w:szCs w:val="16"/>
              </w:rPr>
              <w:br/>
              <w:t xml:space="preserve">Qualcomm: 26.77%, </w:t>
            </w:r>
            <w:r w:rsidRPr="005074FC">
              <w:rPr>
                <w:rFonts w:ascii="Calibri" w:eastAsia="DengXian" w:hAnsi="Calibri" w:cs="Calibri"/>
                <w:color w:val="000000"/>
                <w:sz w:val="16"/>
                <w:szCs w:val="16"/>
              </w:rPr>
              <w:br/>
              <w:t xml:space="preserve">OPPO: 34.27%, </w:t>
            </w:r>
            <w:r w:rsidRPr="005074FC">
              <w:rPr>
                <w:rFonts w:ascii="Calibri" w:eastAsia="DengXian"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34.42%, </w:t>
            </w:r>
            <w:r w:rsidRPr="005074FC">
              <w:rPr>
                <w:rFonts w:ascii="Calibri" w:eastAsia="DengXian" w:hAnsi="Calibri" w:cs="Calibri"/>
                <w:color w:val="000000"/>
                <w:sz w:val="16"/>
                <w:szCs w:val="16"/>
              </w:rPr>
              <w:br/>
              <w:t xml:space="preserve">CATT: 28.74%, </w:t>
            </w:r>
            <w:r w:rsidRPr="005074FC">
              <w:rPr>
                <w:rFonts w:ascii="Calibri" w:eastAsia="DengXian" w:hAnsi="Calibri" w:cs="Calibri"/>
                <w:color w:val="000000"/>
                <w:sz w:val="16"/>
                <w:szCs w:val="16"/>
              </w:rPr>
              <w:br/>
              <w:t xml:space="preserve">ZTE: 14.37%, </w:t>
            </w:r>
            <w:r w:rsidRPr="005074FC">
              <w:rPr>
                <w:rFonts w:ascii="Calibri" w:eastAsia="DengXian" w:hAnsi="Calibri" w:cs="Calibri"/>
                <w:color w:val="000000"/>
                <w:sz w:val="16"/>
                <w:szCs w:val="16"/>
              </w:rPr>
              <w:br/>
              <w:t xml:space="preserve">Qualcomm: 24.58%, </w:t>
            </w:r>
            <w:r w:rsidRPr="005074FC">
              <w:rPr>
                <w:rFonts w:ascii="Calibri" w:eastAsia="DengXian" w:hAnsi="Calibri" w:cs="Calibri"/>
                <w:color w:val="000000"/>
                <w:sz w:val="16"/>
                <w:szCs w:val="16"/>
              </w:rPr>
              <w:br/>
              <w:t xml:space="preserve">OPPO: 7.96%, </w:t>
            </w:r>
            <w:r w:rsidRPr="005074FC">
              <w:rPr>
                <w:rFonts w:ascii="Calibri" w:eastAsia="DengXian"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8.04%, </w:t>
            </w:r>
            <w:r w:rsidRPr="005074FC">
              <w:rPr>
                <w:rFonts w:ascii="Calibri" w:eastAsia="DengXian" w:hAnsi="Calibri" w:cs="Calibri"/>
                <w:color w:val="000000"/>
                <w:sz w:val="16"/>
                <w:szCs w:val="16"/>
              </w:rPr>
              <w:br/>
              <w:t xml:space="preserve">CATT: 0.34%, </w:t>
            </w:r>
            <w:r w:rsidRPr="005074FC">
              <w:rPr>
                <w:rFonts w:ascii="Calibri" w:eastAsia="DengXian" w:hAnsi="Calibri" w:cs="Calibri"/>
                <w:color w:val="000000"/>
                <w:sz w:val="16"/>
                <w:szCs w:val="16"/>
              </w:rPr>
              <w:br/>
              <w:t xml:space="preserve">ZTE: -0.76%, </w:t>
            </w:r>
            <w:r w:rsidRPr="005074FC">
              <w:rPr>
                <w:rFonts w:ascii="Calibri" w:eastAsia="DengXian" w:hAnsi="Calibri" w:cs="Calibri"/>
                <w:color w:val="000000"/>
                <w:sz w:val="16"/>
                <w:szCs w:val="16"/>
              </w:rPr>
              <w:br/>
              <w:t xml:space="preserve">Qualcomm: -2.18%, </w:t>
            </w:r>
            <w:r w:rsidRPr="005074FC">
              <w:rPr>
                <w:rFonts w:ascii="Calibri" w:eastAsia="DengXian" w:hAnsi="Calibri" w:cs="Calibri"/>
                <w:color w:val="000000"/>
                <w:sz w:val="16"/>
                <w:szCs w:val="16"/>
              </w:rPr>
              <w:br/>
              <w:t xml:space="preserve">OPPO: -26.31%, </w:t>
            </w:r>
            <w:r w:rsidRPr="005074FC">
              <w:rPr>
                <w:rFonts w:ascii="Calibri" w:eastAsia="DengXian"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55.77%, </w:t>
            </w:r>
            <w:r w:rsidRPr="005074FC">
              <w:rPr>
                <w:rFonts w:ascii="Calibri" w:eastAsia="DengXian" w:hAnsi="Calibri" w:cs="Calibri"/>
                <w:color w:val="000000"/>
                <w:sz w:val="16"/>
                <w:szCs w:val="16"/>
              </w:rPr>
              <w:br/>
              <w:t xml:space="preserve">CATT: 51.75%, </w:t>
            </w:r>
            <w:r w:rsidRPr="005074FC">
              <w:rPr>
                <w:rFonts w:ascii="Calibri" w:eastAsia="DengXian" w:hAnsi="Calibri" w:cs="Calibri"/>
                <w:color w:val="000000"/>
                <w:sz w:val="16"/>
                <w:szCs w:val="16"/>
              </w:rPr>
              <w:br/>
              <w:t xml:space="preserve">ZTE: 23.87%, </w:t>
            </w:r>
            <w:r w:rsidRPr="005074FC">
              <w:rPr>
                <w:rFonts w:ascii="Calibri" w:eastAsia="DengXian" w:hAnsi="Calibri" w:cs="Calibri"/>
                <w:color w:val="000000"/>
                <w:sz w:val="16"/>
                <w:szCs w:val="16"/>
              </w:rPr>
              <w:br/>
              <w:t xml:space="preserve">Qualcomm: 57.55%, </w:t>
            </w:r>
            <w:r w:rsidRPr="005074FC">
              <w:rPr>
                <w:rFonts w:ascii="Calibri" w:eastAsia="DengXian"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76.21%, </w:t>
            </w:r>
            <w:r w:rsidRPr="005074FC">
              <w:rPr>
                <w:rFonts w:ascii="Calibri" w:eastAsia="DengXian" w:hAnsi="Calibri" w:cs="Calibri"/>
                <w:color w:val="000000"/>
                <w:sz w:val="16"/>
                <w:szCs w:val="16"/>
              </w:rPr>
              <w:br/>
              <w:t xml:space="preserve">CATT: 10.13%, </w:t>
            </w:r>
            <w:r w:rsidRPr="005074FC">
              <w:rPr>
                <w:rFonts w:ascii="Calibri" w:eastAsia="DengXian" w:hAnsi="Calibri" w:cs="Calibri"/>
                <w:color w:val="000000"/>
                <w:sz w:val="16"/>
                <w:szCs w:val="16"/>
              </w:rPr>
              <w:br/>
              <w:t xml:space="preserve">ZTE: 22.96%, </w:t>
            </w:r>
            <w:r w:rsidRPr="005074FC">
              <w:rPr>
                <w:rFonts w:ascii="Calibri" w:eastAsia="DengXian" w:hAnsi="Calibri" w:cs="Calibri"/>
                <w:color w:val="000000"/>
                <w:sz w:val="16"/>
                <w:szCs w:val="16"/>
              </w:rPr>
              <w:br/>
              <w:t xml:space="preserve">Qualcomm: 59.47%, </w:t>
            </w:r>
            <w:r w:rsidRPr="005074FC">
              <w:rPr>
                <w:rFonts w:ascii="Calibri" w:eastAsia="DengXian"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20.44%, </w:t>
            </w:r>
            <w:r w:rsidRPr="005074FC">
              <w:rPr>
                <w:rFonts w:ascii="Calibri" w:eastAsia="DengXian" w:hAnsi="Calibri" w:cs="Calibri"/>
                <w:color w:val="000000"/>
                <w:sz w:val="16"/>
                <w:szCs w:val="16"/>
              </w:rPr>
              <w:br/>
              <w:t xml:space="preserve">CATT: -41.62%, </w:t>
            </w:r>
            <w:r w:rsidRPr="005074FC">
              <w:rPr>
                <w:rFonts w:ascii="Calibri" w:eastAsia="DengXian" w:hAnsi="Calibri" w:cs="Calibri"/>
                <w:color w:val="000000"/>
                <w:sz w:val="16"/>
                <w:szCs w:val="16"/>
              </w:rPr>
              <w:br/>
              <w:t xml:space="preserve">ZTE: -0.91%, </w:t>
            </w:r>
            <w:r w:rsidRPr="005074FC">
              <w:rPr>
                <w:rFonts w:ascii="Calibri" w:eastAsia="DengXian" w:hAnsi="Calibri" w:cs="Calibri"/>
                <w:color w:val="000000"/>
                <w:sz w:val="16"/>
                <w:szCs w:val="16"/>
              </w:rPr>
              <w:br/>
              <w:t xml:space="preserve">Qualcomm: 1.92%, </w:t>
            </w:r>
            <w:r w:rsidRPr="005074FC">
              <w:rPr>
                <w:rFonts w:ascii="Calibri" w:eastAsia="DengXian"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rPr>
                <w:rFonts w:ascii="Calibri" w:eastAsia="DengXian" w:hAnsi="Calibri" w:cs="Calibri"/>
                <w:color w:val="000000"/>
                <w:sz w:val="16"/>
                <w:szCs w:val="16"/>
              </w:rPr>
            </w:pPr>
            <w:r w:rsidRPr="005074FC">
              <w:rPr>
                <w:rFonts w:ascii="Calibri" w:eastAsia="DengXian" w:hAnsi="Calibri" w:cs="Calibri"/>
                <w:color w:val="000000"/>
                <w:sz w:val="16"/>
                <w:szCs w:val="16"/>
              </w:rPr>
              <w:t>Note:</w:t>
            </w:r>
            <w:r w:rsidRPr="005074FC">
              <w:rPr>
                <w:rFonts w:ascii="Calibri" w:eastAsia="DengXian" w:hAnsi="Calibri" w:cs="Calibri"/>
                <w:color w:val="000000"/>
                <w:sz w:val="16"/>
                <w:szCs w:val="16"/>
              </w:rPr>
              <w:br/>
              <w:t>- For UPT, the gain can be calculated as: Gain (%) = SBFD UPT / TDD UPT - 1</w:t>
            </w:r>
            <w:r w:rsidRPr="005074FC">
              <w:rPr>
                <w:rFonts w:ascii="Calibri" w:eastAsia="DengXian" w:hAnsi="Calibri" w:cs="Calibri"/>
                <w:color w:val="000000"/>
                <w:sz w:val="16"/>
                <w:szCs w:val="16"/>
              </w:rPr>
              <w:br/>
              <w:t>- For Latency, the increase can be calculated as: Increase (%) = SBFD latency / TDD latency - 1</w:t>
            </w:r>
            <w:r w:rsidRPr="005074FC">
              <w:rPr>
                <w:rFonts w:ascii="Calibri" w:eastAsia="DengXian"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9A4D64"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9A4D64" w:rsidRDefault="005074FC" w:rsidP="005074FC">
            <w:pPr>
              <w:jc w:val="center"/>
              <w:rPr>
                <w:rFonts w:ascii="Calibri" w:eastAsia="DengXian" w:hAnsi="Calibri" w:cs="Calibri"/>
                <w:b/>
                <w:bCs/>
                <w:i/>
                <w:iCs/>
                <w:strike/>
                <w:color w:val="000000"/>
                <w:sz w:val="16"/>
                <w:szCs w:val="16"/>
              </w:rPr>
            </w:pPr>
            <w:r w:rsidRPr="009A4D64">
              <w:rPr>
                <w:rFonts w:ascii="Calibri" w:eastAsia="DengXian" w:hAnsi="Calibri" w:cs="Calibri"/>
                <w:b/>
                <w:bCs/>
                <w:i/>
                <w:iCs/>
                <w:strike/>
                <w:color w:val="000000"/>
                <w:sz w:val="16"/>
                <w:szCs w:val="16"/>
              </w:rPr>
              <w:t>Simple description for the sub-case (RSI based on 1dB desense, SBFD Alt-4, Twice area&amp;same TxRUs (Option 2), DL: 4kbytes, UL: 1kbyte)</w:t>
            </w:r>
          </w:p>
        </w:tc>
      </w:tr>
      <w:tr w:rsidR="005074FC" w:rsidRPr="009A4D64"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 xml:space="preserve">DL and UL arrival rate for baseline static TDD (Type-2 RU: &lt;10%, 20%-40% and </w:t>
            </w:r>
            <w:r w:rsidRPr="009A4D64">
              <w:rPr>
                <w:rFonts w:eastAsia="DengXian"/>
                <w:b/>
                <w:bCs/>
                <w:strike/>
                <w:color w:val="000000"/>
                <w:sz w:val="16"/>
                <w:szCs w:val="16"/>
              </w:rPr>
              <w:t>≥</w:t>
            </w:r>
            <w:r w:rsidRPr="009A4D64">
              <w:rPr>
                <w:rFonts w:ascii="Calibri" w:eastAsia="DengXian" w:hAnsi="Calibri" w:cs="Calibri"/>
                <w:b/>
                <w:bCs/>
                <w:strike/>
                <w:color w:val="000000"/>
                <w:sz w:val="16"/>
                <w:szCs w:val="16"/>
              </w:rPr>
              <w:t>50%)</w:t>
            </w:r>
          </w:p>
        </w:tc>
      </w:tr>
      <w:tr w:rsidR="005074FC" w:rsidRPr="009A4D64"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9A4D64" w:rsidRDefault="005074FC" w:rsidP="005074FC">
            <w:pPr>
              <w:rPr>
                <w:rFonts w:ascii="Calibri" w:eastAsia="DengXian" w:hAnsi="Calibri" w:cs="Calibri"/>
                <w:b/>
                <w:bCs/>
                <w:strike/>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DL: High, UL: High</w:t>
            </w:r>
          </w:p>
        </w:tc>
      </w:tr>
      <w:tr w:rsidR="005074FC" w:rsidRPr="009A4D64"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9A4D64" w:rsidRDefault="008C2247" w:rsidP="005074FC">
            <w:pPr>
              <w:rPr>
                <w:rFonts w:ascii="Calibri" w:eastAsia="DengXian" w:hAnsi="Calibri" w:cs="Calibri"/>
                <w:b/>
                <w:bCs/>
                <w:strike/>
                <w:color w:val="000000"/>
                <w:sz w:val="16"/>
                <w:szCs w:val="16"/>
              </w:rPr>
            </w:pPr>
            <w:r w:rsidRPr="009A4D64">
              <w:rPr>
                <w:rFonts w:ascii="Calibri" w:eastAsia="DengXian" w:hAnsi="Calibri" w:cs="Calibri"/>
                <w:strike/>
                <w:color w:val="000000"/>
                <w:sz w:val="16"/>
                <w:szCs w:val="16"/>
              </w:rPr>
              <w:t>Gain of DL resource</w:t>
            </w:r>
            <w:r w:rsidR="005074FC" w:rsidRPr="009A4D64">
              <w:rPr>
                <w:rFonts w:ascii="Calibri" w:eastAsia="DengXian"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1.62%, </w:t>
            </w:r>
            <w:r w:rsidRPr="009A4D64">
              <w:rPr>
                <w:rFonts w:ascii="Calibri" w:eastAsia="DengXian" w:hAnsi="Calibri" w:cs="Calibri"/>
                <w:strike/>
                <w:color w:val="000000"/>
                <w:sz w:val="16"/>
                <w:szCs w:val="16"/>
              </w:rPr>
              <w:br/>
              <w:t xml:space="preserve">CATT: -1.24%, </w:t>
            </w:r>
            <w:r w:rsidRPr="009A4D64">
              <w:rPr>
                <w:rFonts w:ascii="Calibri" w:eastAsia="DengXian" w:hAnsi="Calibri" w:cs="Calibri"/>
                <w:strike/>
                <w:color w:val="000000"/>
                <w:sz w:val="16"/>
                <w:szCs w:val="16"/>
              </w:rPr>
              <w:br/>
            </w:r>
            <w:r w:rsidRPr="009A4D64">
              <w:rPr>
                <w:rFonts w:ascii="Calibri" w:eastAsia="DengXian" w:hAnsi="Calibri" w:cs="Calibri"/>
                <w:strike/>
                <w:color w:val="000000"/>
                <w:sz w:val="16"/>
                <w:szCs w:val="16"/>
              </w:rPr>
              <w:lastRenderedPageBreak/>
              <w:t xml:space="preserve">ZTE: -8.29%, </w:t>
            </w:r>
            <w:r w:rsidRPr="009A4D64">
              <w:rPr>
                <w:rFonts w:ascii="Calibri" w:eastAsia="DengXian" w:hAnsi="Calibri" w:cs="Calibri"/>
                <w:strike/>
                <w:color w:val="000000"/>
                <w:sz w:val="16"/>
                <w:szCs w:val="16"/>
              </w:rPr>
              <w:br/>
              <w:t xml:space="preserve">Qualcomm: -22.22%, </w:t>
            </w:r>
            <w:r w:rsidRPr="009A4D64">
              <w:rPr>
                <w:rFonts w:ascii="Calibri" w:eastAsia="DengXian" w:hAnsi="Calibri" w:cs="Calibri"/>
                <w:strike/>
                <w:color w:val="000000"/>
                <w:sz w:val="16"/>
                <w:szCs w:val="16"/>
              </w:rPr>
              <w:br/>
              <w:t xml:space="preserve">OPPO: -1.23%, </w:t>
            </w:r>
            <w:r w:rsidRPr="009A4D64">
              <w:rPr>
                <w:rFonts w:ascii="Calibri" w:eastAsia="DengXian" w:hAnsi="Calibri" w:cs="Calibri"/>
                <w:strike/>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lastRenderedPageBreak/>
              <w:t xml:space="preserve">vivo: 1.62%, </w:t>
            </w:r>
            <w:r w:rsidRPr="009A4D64">
              <w:rPr>
                <w:rFonts w:ascii="Calibri" w:eastAsia="DengXian" w:hAnsi="Calibri" w:cs="Calibri"/>
                <w:strike/>
                <w:color w:val="000000"/>
                <w:sz w:val="16"/>
                <w:szCs w:val="16"/>
              </w:rPr>
              <w:br/>
              <w:t xml:space="preserve">CATT: -1.24%, </w:t>
            </w:r>
            <w:r w:rsidRPr="009A4D64">
              <w:rPr>
                <w:rFonts w:ascii="Calibri" w:eastAsia="DengXian" w:hAnsi="Calibri" w:cs="Calibri"/>
                <w:strike/>
                <w:color w:val="000000"/>
                <w:sz w:val="16"/>
                <w:szCs w:val="16"/>
              </w:rPr>
              <w:br/>
            </w:r>
            <w:r w:rsidRPr="009A4D64">
              <w:rPr>
                <w:rFonts w:ascii="Calibri" w:eastAsia="DengXian" w:hAnsi="Calibri" w:cs="Calibri"/>
                <w:strike/>
                <w:color w:val="000000"/>
                <w:sz w:val="16"/>
                <w:szCs w:val="16"/>
              </w:rPr>
              <w:lastRenderedPageBreak/>
              <w:t xml:space="preserve">ZTE: -8.29%, </w:t>
            </w:r>
            <w:r w:rsidRPr="009A4D64">
              <w:rPr>
                <w:rFonts w:ascii="Calibri" w:eastAsia="DengXian" w:hAnsi="Calibri" w:cs="Calibri"/>
                <w:strike/>
                <w:color w:val="000000"/>
                <w:sz w:val="16"/>
                <w:szCs w:val="16"/>
              </w:rPr>
              <w:br/>
              <w:t xml:space="preserve">Qualcomm: -22.22%, </w:t>
            </w:r>
            <w:r w:rsidRPr="009A4D64">
              <w:rPr>
                <w:rFonts w:ascii="Calibri" w:eastAsia="DengXian" w:hAnsi="Calibri" w:cs="Calibri"/>
                <w:strike/>
                <w:color w:val="000000"/>
                <w:sz w:val="16"/>
                <w:szCs w:val="16"/>
              </w:rPr>
              <w:br/>
              <w:t xml:space="preserve">OPPO: -1.23%, </w:t>
            </w:r>
            <w:r w:rsidRPr="009A4D64">
              <w:rPr>
                <w:rFonts w:ascii="Calibri" w:eastAsia="DengXian" w:hAnsi="Calibri" w:cs="Calibri"/>
                <w:strike/>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lastRenderedPageBreak/>
              <w:t xml:space="preserve">vivo: 1.62%, </w:t>
            </w:r>
            <w:r w:rsidRPr="009A4D64">
              <w:rPr>
                <w:rFonts w:ascii="Calibri" w:eastAsia="DengXian" w:hAnsi="Calibri" w:cs="Calibri"/>
                <w:strike/>
                <w:color w:val="000000"/>
                <w:sz w:val="16"/>
                <w:szCs w:val="16"/>
              </w:rPr>
              <w:br/>
              <w:t xml:space="preserve">CATT: -1.24%, </w:t>
            </w:r>
            <w:r w:rsidRPr="009A4D64">
              <w:rPr>
                <w:rFonts w:ascii="Calibri" w:eastAsia="DengXian" w:hAnsi="Calibri" w:cs="Calibri"/>
                <w:strike/>
                <w:color w:val="000000"/>
                <w:sz w:val="16"/>
                <w:szCs w:val="16"/>
              </w:rPr>
              <w:br/>
            </w:r>
            <w:r w:rsidRPr="009A4D64">
              <w:rPr>
                <w:rFonts w:ascii="Calibri" w:eastAsia="DengXian" w:hAnsi="Calibri" w:cs="Calibri"/>
                <w:strike/>
                <w:color w:val="000000"/>
                <w:sz w:val="16"/>
                <w:szCs w:val="16"/>
              </w:rPr>
              <w:lastRenderedPageBreak/>
              <w:t xml:space="preserve">ZTE: -8.29%, </w:t>
            </w:r>
            <w:r w:rsidRPr="009A4D64">
              <w:rPr>
                <w:rFonts w:ascii="Calibri" w:eastAsia="DengXian" w:hAnsi="Calibri" w:cs="Calibri"/>
                <w:strike/>
                <w:color w:val="000000"/>
                <w:sz w:val="16"/>
                <w:szCs w:val="16"/>
              </w:rPr>
              <w:br/>
              <w:t xml:space="preserve">Qualcomm: -22.22%, </w:t>
            </w:r>
            <w:r w:rsidRPr="009A4D64">
              <w:rPr>
                <w:rFonts w:ascii="Calibri" w:eastAsia="DengXian" w:hAnsi="Calibri" w:cs="Calibri"/>
                <w:strike/>
                <w:color w:val="000000"/>
                <w:sz w:val="16"/>
                <w:szCs w:val="16"/>
              </w:rPr>
              <w:br/>
              <w:t xml:space="preserve">Nokia: -1.22%, </w:t>
            </w:r>
          </w:p>
        </w:tc>
      </w:tr>
      <w:tr w:rsidR="005074FC" w:rsidRPr="009A4D64"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lastRenderedPageBreak/>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1.39%, </w:t>
            </w:r>
            <w:r w:rsidRPr="009A4D64">
              <w:rPr>
                <w:rFonts w:ascii="Calibri" w:eastAsia="DengXian" w:hAnsi="Calibri" w:cs="Calibri"/>
                <w:strike/>
                <w:color w:val="000000"/>
                <w:sz w:val="16"/>
                <w:szCs w:val="16"/>
              </w:rPr>
              <w:br/>
              <w:t xml:space="preserve">CATT: 14.66%, </w:t>
            </w:r>
            <w:r w:rsidRPr="009A4D64">
              <w:rPr>
                <w:rFonts w:ascii="Calibri" w:eastAsia="DengXian" w:hAnsi="Calibri" w:cs="Calibri"/>
                <w:strike/>
                <w:color w:val="000000"/>
                <w:sz w:val="16"/>
                <w:szCs w:val="16"/>
              </w:rPr>
              <w:br/>
              <w:t xml:space="preserve">ZTE: 19.52%, </w:t>
            </w:r>
            <w:r w:rsidRPr="009A4D64">
              <w:rPr>
                <w:rFonts w:ascii="Calibri" w:eastAsia="DengXian" w:hAnsi="Calibri" w:cs="Calibri"/>
                <w:strike/>
                <w:color w:val="000000"/>
                <w:sz w:val="16"/>
                <w:szCs w:val="16"/>
              </w:rPr>
              <w:br/>
              <w:t xml:space="preserve">Qualcomm: 31.21%, </w:t>
            </w:r>
            <w:r w:rsidRPr="009A4D64">
              <w:rPr>
                <w:rFonts w:ascii="Calibri" w:eastAsia="DengXian" w:hAnsi="Calibri" w:cs="Calibri"/>
                <w:strike/>
                <w:color w:val="000000"/>
                <w:sz w:val="16"/>
                <w:szCs w:val="16"/>
              </w:rPr>
              <w:br/>
              <w:t xml:space="preserve">OPPO: 20.81%, </w:t>
            </w:r>
            <w:r w:rsidRPr="009A4D64">
              <w:rPr>
                <w:rFonts w:ascii="Calibri" w:eastAsia="DengXian" w:hAnsi="Calibri" w:cs="Calibri"/>
                <w:strike/>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-5.78%, </w:t>
            </w:r>
            <w:r w:rsidRPr="009A4D64">
              <w:rPr>
                <w:rFonts w:ascii="Calibri" w:eastAsia="DengXian" w:hAnsi="Calibri" w:cs="Calibri"/>
                <w:strike/>
                <w:color w:val="000000"/>
                <w:sz w:val="16"/>
                <w:szCs w:val="16"/>
              </w:rPr>
              <w:br/>
              <w:t xml:space="preserve">CATT: 14.58%, </w:t>
            </w:r>
            <w:r w:rsidRPr="009A4D64">
              <w:rPr>
                <w:rFonts w:ascii="Calibri" w:eastAsia="DengXian" w:hAnsi="Calibri" w:cs="Calibri"/>
                <w:strike/>
                <w:color w:val="000000"/>
                <w:sz w:val="16"/>
                <w:szCs w:val="16"/>
              </w:rPr>
              <w:br/>
              <w:t xml:space="preserve">ZTE: 20.14%, </w:t>
            </w:r>
            <w:r w:rsidRPr="009A4D64">
              <w:rPr>
                <w:rFonts w:ascii="Calibri" w:eastAsia="DengXian" w:hAnsi="Calibri" w:cs="Calibri"/>
                <w:strike/>
                <w:color w:val="000000"/>
                <w:sz w:val="16"/>
                <w:szCs w:val="16"/>
              </w:rPr>
              <w:br/>
              <w:t xml:space="preserve">Qualcomm: 30.73%, </w:t>
            </w:r>
            <w:r w:rsidRPr="009A4D64">
              <w:rPr>
                <w:rFonts w:ascii="Calibri" w:eastAsia="DengXian" w:hAnsi="Calibri" w:cs="Calibri"/>
                <w:strike/>
                <w:color w:val="000000"/>
                <w:sz w:val="16"/>
                <w:szCs w:val="16"/>
              </w:rPr>
              <w:br/>
              <w:t xml:space="preserve">OPPO: 10.62%, </w:t>
            </w:r>
            <w:r w:rsidRPr="009A4D64">
              <w:rPr>
                <w:rFonts w:ascii="Calibri" w:eastAsia="DengXian" w:hAnsi="Calibri" w:cs="Calibri"/>
                <w:strike/>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-18.09%, </w:t>
            </w:r>
            <w:r w:rsidRPr="009A4D64">
              <w:rPr>
                <w:rFonts w:ascii="Calibri" w:eastAsia="DengXian" w:hAnsi="Calibri" w:cs="Calibri"/>
                <w:strike/>
                <w:color w:val="000000"/>
                <w:sz w:val="16"/>
                <w:szCs w:val="16"/>
              </w:rPr>
              <w:br/>
              <w:t xml:space="preserve">CATT: 12.94%, </w:t>
            </w:r>
            <w:r w:rsidRPr="009A4D64">
              <w:rPr>
                <w:rFonts w:ascii="Calibri" w:eastAsia="DengXian" w:hAnsi="Calibri" w:cs="Calibri"/>
                <w:strike/>
                <w:color w:val="000000"/>
                <w:sz w:val="16"/>
                <w:szCs w:val="16"/>
              </w:rPr>
              <w:br/>
              <w:t xml:space="preserve">ZTE: 21.30%, </w:t>
            </w:r>
            <w:r w:rsidRPr="009A4D64">
              <w:rPr>
                <w:rFonts w:ascii="Calibri" w:eastAsia="DengXian" w:hAnsi="Calibri" w:cs="Calibri"/>
                <w:strike/>
                <w:color w:val="000000"/>
                <w:sz w:val="16"/>
                <w:szCs w:val="16"/>
              </w:rPr>
              <w:br/>
              <w:t xml:space="preserve">Qualcomm: 30.63%, </w:t>
            </w:r>
            <w:r w:rsidRPr="009A4D64">
              <w:rPr>
                <w:rFonts w:ascii="Calibri" w:eastAsia="DengXian" w:hAnsi="Calibri" w:cs="Calibri"/>
                <w:strike/>
                <w:color w:val="000000"/>
                <w:sz w:val="16"/>
                <w:szCs w:val="16"/>
              </w:rPr>
              <w:br/>
              <w:t xml:space="preserve">Nokia: 12.59%, </w:t>
            </w:r>
          </w:p>
        </w:tc>
      </w:tr>
      <w:tr w:rsidR="005074FC" w:rsidRPr="009A4D64"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1.88%, </w:t>
            </w:r>
            <w:r w:rsidRPr="009A4D64">
              <w:rPr>
                <w:rFonts w:ascii="Calibri" w:eastAsia="DengXian" w:hAnsi="Calibri" w:cs="Calibri"/>
                <w:strike/>
                <w:color w:val="000000"/>
                <w:sz w:val="16"/>
                <w:szCs w:val="16"/>
              </w:rPr>
              <w:br/>
              <w:t xml:space="preserve">CATT: 19.04%, </w:t>
            </w:r>
            <w:r w:rsidRPr="009A4D64">
              <w:rPr>
                <w:rFonts w:ascii="Calibri" w:eastAsia="DengXian" w:hAnsi="Calibri" w:cs="Calibri"/>
                <w:strike/>
                <w:color w:val="000000"/>
                <w:sz w:val="16"/>
                <w:szCs w:val="16"/>
              </w:rPr>
              <w:br/>
              <w:t xml:space="preserve">ZTE: 20.37%, </w:t>
            </w:r>
            <w:r w:rsidRPr="009A4D64">
              <w:rPr>
                <w:rFonts w:ascii="Calibri" w:eastAsia="DengXian" w:hAnsi="Calibri" w:cs="Calibri"/>
                <w:strike/>
                <w:color w:val="000000"/>
                <w:sz w:val="16"/>
                <w:szCs w:val="16"/>
              </w:rPr>
              <w:br/>
              <w:t xml:space="preserve">Qualcomm: 31.78%, </w:t>
            </w:r>
            <w:r w:rsidRPr="009A4D64">
              <w:rPr>
                <w:rFonts w:ascii="Calibri" w:eastAsia="DengXian" w:hAnsi="Calibri" w:cs="Calibri"/>
                <w:strike/>
                <w:color w:val="000000"/>
                <w:sz w:val="16"/>
                <w:szCs w:val="16"/>
              </w:rPr>
              <w:br/>
              <w:t xml:space="preserve">OPPO: 24.45%, </w:t>
            </w:r>
            <w:r w:rsidRPr="009A4D64">
              <w:rPr>
                <w:rFonts w:ascii="Calibri" w:eastAsia="DengXian" w:hAnsi="Calibri" w:cs="Calibri"/>
                <w:strike/>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-5.16%, </w:t>
            </w:r>
            <w:r w:rsidRPr="009A4D64">
              <w:rPr>
                <w:rFonts w:ascii="Calibri" w:eastAsia="DengXian" w:hAnsi="Calibri" w:cs="Calibri"/>
                <w:strike/>
                <w:color w:val="000000"/>
                <w:sz w:val="16"/>
                <w:szCs w:val="16"/>
              </w:rPr>
              <w:br/>
              <w:t xml:space="preserve">CATT: 19.20%, </w:t>
            </w:r>
            <w:r w:rsidRPr="009A4D64">
              <w:rPr>
                <w:rFonts w:ascii="Calibri" w:eastAsia="DengXian" w:hAnsi="Calibri" w:cs="Calibri"/>
                <w:strike/>
                <w:color w:val="000000"/>
                <w:sz w:val="16"/>
                <w:szCs w:val="16"/>
              </w:rPr>
              <w:br/>
              <w:t xml:space="preserve">ZTE: 21.71%, </w:t>
            </w:r>
            <w:r w:rsidRPr="009A4D64">
              <w:rPr>
                <w:rFonts w:ascii="Calibri" w:eastAsia="DengXian" w:hAnsi="Calibri" w:cs="Calibri"/>
                <w:strike/>
                <w:color w:val="000000"/>
                <w:sz w:val="16"/>
                <w:szCs w:val="16"/>
              </w:rPr>
              <w:br/>
              <w:t xml:space="preserve">Qualcomm: 31.16%, </w:t>
            </w:r>
            <w:r w:rsidRPr="009A4D64">
              <w:rPr>
                <w:rFonts w:ascii="Calibri" w:eastAsia="DengXian" w:hAnsi="Calibri" w:cs="Calibri"/>
                <w:strike/>
                <w:color w:val="000000"/>
                <w:sz w:val="16"/>
                <w:szCs w:val="16"/>
              </w:rPr>
              <w:br/>
              <w:t xml:space="preserve">OPPO: 8.79%, </w:t>
            </w:r>
            <w:r w:rsidRPr="009A4D64">
              <w:rPr>
                <w:rFonts w:ascii="Calibri" w:eastAsia="DengXian" w:hAnsi="Calibri" w:cs="Calibri"/>
                <w:strike/>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-22.21%, </w:t>
            </w:r>
            <w:r w:rsidRPr="009A4D64">
              <w:rPr>
                <w:rFonts w:ascii="Calibri" w:eastAsia="DengXian" w:hAnsi="Calibri" w:cs="Calibri"/>
                <w:strike/>
                <w:color w:val="000000"/>
                <w:sz w:val="16"/>
                <w:szCs w:val="16"/>
              </w:rPr>
              <w:br/>
              <w:t xml:space="preserve">CATT: 7.00%, </w:t>
            </w:r>
            <w:r w:rsidRPr="009A4D64">
              <w:rPr>
                <w:rFonts w:ascii="Calibri" w:eastAsia="DengXian" w:hAnsi="Calibri" w:cs="Calibri"/>
                <w:strike/>
                <w:color w:val="000000"/>
                <w:sz w:val="16"/>
                <w:szCs w:val="16"/>
              </w:rPr>
              <w:br/>
              <w:t xml:space="preserve">ZTE: 19.24%, </w:t>
            </w:r>
            <w:r w:rsidRPr="009A4D64">
              <w:rPr>
                <w:rFonts w:ascii="Calibri" w:eastAsia="DengXian" w:hAnsi="Calibri" w:cs="Calibri"/>
                <w:strike/>
                <w:color w:val="000000"/>
                <w:sz w:val="16"/>
                <w:szCs w:val="16"/>
              </w:rPr>
              <w:br/>
              <w:t xml:space="preserve">Qualcomm: 30.20%, </w:t>
            </w:r>
            <w:r w:rsidRPr="009A4D64">
              <w:rPr>
                <w:rFonts w:ascii="Calibri" w:eastAsia="DengXian" w:hAnsi="Calibri" w:cs="Calibri"/>
                <w:strike/>
                <w:color w:val="000000"/>
                <w:sz w:val="16"/>
                <w:szCs w:val="16"/>
              </w:rPr>
              <w:br/>
              <w:t xml:space="preserve">Nokia: 29.69%, </w:t>
            </w:r>
          </w:p>
        </w:tc>
      </w:tr>
      <w:tr w:rsidR="005074FC" w:rsidRPr="009A4D64"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1.52%, </w:t>
            </w:r>
            <w:r w:rsidRPr="009A4D64">
              <w:rPr>
                <w:rFonts w:ascii="Calibri" w:eastAsia="DengXian" w:hAnsi="Calibri" w:cs="Calibri"/>
                <w:strike/>
                <w:color w:val="000000"/>
                <w:sz w:val="16"/>
                <w:szCs w:val="16"/>
              </w:rPr>
              <w:br/>
              <w:t xml:space="preserve">CATT: 14.60%, </w:t>
            </w:r>
            <w:r w:rsidRPr="009A4D64">
              <w:rPr>
                <w:rFonts w:ascii="Calibri" w:eastAsia="DengXian" w:hAnsi="Calibri" w:cs="Calibri"/>
                <w:strike/>
                <w:color w:val="000000"/>
                <w:sz w:val="16"/>
                <w:szCs w:val="16"/>
              </w:rPr>
              <w:br/>
              <w:t xml:space="preserve">ZTE: 19.33%, </w:t>
            </w:r>
            <w:r w:rsidRPr="009A4D64">
              <w:rPr>
                <w:rFonts w:ascii="Calibri" w:eastAsia="DengXian" w:hAnsi="Calibri" w:cs="Calibri"/>
                <w:strike/>
                <w:color w:val="000000"/>
                <w:sz w:val="16"/>
                <w:szCs w:val="16"/>
              </w:rPr>
              <w:br/>
              <w:t xml:space="preserve">Qualcomm: 31.04%, </w:t>
            </w:r>
            <w:r w:rsidRPr="009A4D64">
              <w:rPr>
                <w:rFonts w:ascii="Calibri" w:eastAsia="DengXian" w:hAnsi="Calibri" w:cs="Calibri"/>
                <w:strike/>
                <w:color w:val="000000"/>
                <w:sz w:val="16"/>
                <w:szCs w:val="16"/>
              </w:rPr>
              <w:br/>
              <w:t xml:space="preserve">OPPO: 20.46%, </w:t>
            </w:r>
            <w:r w:rsidRPr="009A4D64">
              <w:rPr>
                <w:rFonts w:ascii="Calibri" w:eastAsia="DengXian" w:hAnsi="Calibri" w:cs="Calibri"/>
                <w:strike/>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-5.55%, </w:t>
            </w:r>
            <w:r w:rsidRPr="009A4D64">
              <w:rPr>
                <w:rFonts w:ascii="Calibri" w:eastAsia="DengXian" w:hAnsi="Calibri" w:cs="Calibri"/>
                <w:strike/>
                <w:color w:val="000000"/>
                <w:sz w:val="16"/>
                <w:szCs w:val="16"/>
              </w:rPr>
              <w:br/>
              <w:t xml:space="preserve">CATT: 14.42%, </w:t>
            </w:r>
            <w:r w:rsidRPr="009A4D64">
              <w:rPr>
                <w:rFonts w:ascii="Calibri" w:eastAsia="DengXian" w:hAnsi="Calibri" w:cs="Calibri"/>
                <w:strike/>
                <w:color w:val="000000"/>
                <w:sz w:val="16"/>
                <w:szCs w:val="16"/>
              </w:rPr>
              <w:br/>
              <w:t xml:space="preserve">ZTE: 20.11%, </w:t>
            </w:r>
            <w:r w:rsidRPr="009A4D64">
              <w:rPr>
                <w:rFonts w:ascii="Calibri" w:eastAsia="DengXian" w:hAnsi="Calibri" w:cs="Calibri"/>
                <w:strike/>
                <w:color w:val="000000"/>
                <w:sz w:val="16"/>
                <w:szCs w:val="16"/>
              </w:rPr>
              <w:br/>
              <w:t xml:space="preserve">Qualcomm: 30.78%, </w:t>
            </w:r>
            <w:r w:rsidRPr="009A4D64">
              <w:rPr>
                <w:rFonts w:ascii="Calibri" w:eastAsia="DengXian" w:hAnsi="Calibri" w:cs="Calibri"/>
                <w:strike/>
                <w:color w:val="000000"/>
                <w:sz w:val="16"/>
                <w:szCs w:val="16"/>
              </w:rPr>
              <w:br/>
              <w:t xml:space="preserve">OPPO: 10.90%, </w:t>
            </w:r>
            <w:r w:rsidRPr="009A4D64">
              <w:rPr>
                <w:rFonts w:ascii="Calibri" w:eastAsia="DengXian" w:hAnsi="Calibri" w:cs="Calibri"/>
                <w:strike/>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-17.17%, </w:t>
            </w:r>
            <w:r w:rsidRPr="009A4D64">
              <w:rPr>
                <w:rFonts w:ascii="Calibri" w:eastAsia="DengXian" w:hAnsi="Calibri" w:cs="Calibri"/>
                <w:strike/>
                <w:color w:val="000000"/>
                <w:sz w:val="16"/>
                <w:szCs w:val="16"/>
              </w:rPr>
              <w:br/>
              <w:t xml:space="preserve">CATT: 14.11%, </w:t>
            </w:r>
            <w:r w:rsidRPr="009A4D64">
              <w:rPr>
                <w:rFonts w:ascii="Calibri" w:eastAsia="DengXian" w:hAnsi="Calibri" w:cs="Calibri"/>
                <w:strike/>
                <w:color w:val="000000"/>
                <w:sz w:val="16"/>
                <w:szCs w:val="16"/>
              </w:rPr>
              <w:br/>
              <w:t xml:space="preserve">ZTE: 21.47%, </w:t>
            </w:r>
            <w:r w:rsidRPr="009A4D64">
              <w:rPr>
                <w:rFonts w:ascii="Calibri" w:eastAsia="DengXian" w:hAnsi="Calibri" w:cs="Calibri"/>
                <w:strike/>
                <w:color w:val="000000"/>
                <w:sz w:val="16"/>
                <w:szCs w:val="16"/>
              </w:rPr>
              <w:br/>
              <w:t xml:space="preserve">Qualcomm: 30.91%, </w:t>
            </w:r>
            <w:r w:rsidRPr="009A4D64">
              <w:rPr>
                <w:rFonts w:ascii="Calibri" w:eastAsia="DengXian" w:hAnsi="Calibri" w:cs="Calibri"/>
                <w:strike/>
                <w:color w:val="000000"/>
                <w:sz w:val="16"/>
                <w:szCs w:val="16"/>
              </w:rPr>
              <w:br/>
              <w:t xml:space="preserve">Nokia: 11.43%, </w:t>
            </w:r>
          </w:p>
        </w:tc>
      </w:tr>
      <w:tr w:rsidR="005074FC" w:rsidRPr="009A4D64"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9A4D64" w:rsidRDefault="008C2247" w:rsidP="005074FC">
            <w:pPr>
              <w:rPr>
                <w:rFonts w:ascii="Calibri" w:eastAsia="DengXian" w:hAnsi="Calibri" w:cs="Calibri"/>
                <w:b/>
                <w:bCs/>
                <w:strike/>
                <w:color w:val="000000"/>
                <w:sz w:val="16"/>
                <w:szCs w:val="16"/>
              </w:rPr>
            </w:pPr>
            <w:r w:rsidRPr="009A4D64">
              <w:rPr>
                <w:rFonts w:ascii="Calibri" w:eastAsia="DengXian" w:hAnsi="Calibri" w:cs="Calibri"/>
                <w:strike/>
                <w:color w:val="000000"/>
                <w:sz w:val="16"/>
                <w:szCs w:val="16"/>
              </w:rPr>
              <w:t>Gain of UL resource</w:t>
            </w:r>
            <w:r w:rsidR="005074FC" w:rsidRPr="009A4D64">
              <w:rPr>
                <w:rFonts w:ascii="Calibri" w:eastAsia="DengXian"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-1.10%, </w:t>
            </w:r>
            <w:r w:rsidRPr="009A4D64">
              <w:rPr>
                <w:rFonts w:ascii="Calibri" w:eastAsia="DengXian" w:hAnsi="Calibri" w:cs="Calibri"/>
                <w:strike/>
                <w:color w:val="000000"/>
                <w:sz w:val="16"/>
                <w:szCs w:val="16"/>
              </w:rPr>
              <w:br/>
              <w:t xml:space="preserve">CATT: 0.75%, </w:t>
            </w:r>
            <w:r w:rsidRPr="009A4D64">
              <w:rPr>
                <w:rFonts w:ascii="Calibri" w:eastAsia="DengXian" w:hAnsi="Calibri" w:cs="Calibri"/>
                <w:strike/>
                <w:color w:val="000000"/>
                <w:sz w:val="16"/>
                <w:szCs w:val="16"/>
              </w:rPr>
              <w:br/>
              <w:t xml:space="preserve">ZTE: -6.45%, </w:t>
            </w:r>
            <w:r w:rsidRPr="009A4D64">
              <w:rPr>
                <w:rFonts w:ascii="Calibri" w:eastAsia="DengXian" w:hAnsi="Calibri" w:cs="Calibri"/>
                <w:strike/>
                <w:color w:val="000000"/>
                <w:sz w:val="16"/>
                <w:szCs w:val="16"/>
              </w:rPr>
              <w:br/>
              <w:t xml:space="preserve">Qualcomm: 35.00%, </w:t>
            </w:r>
            <w:r w:rsidRPr="009A4D64">
              <w:rPr>
                <w:rFonts w:ascii="Calibri" w:eastAsia="DengXian" w:hAnsi="Calibri" w:cs="Calibri"/>
                <w:strike/>
                <w:color w:val="000000"/>
                <w:sz w:val="16"/>
                <w:szCs w:val="16"/>
              </w:rPr>
              <w:br/>
              <w:t xml:space="preserve">OPPO: 0.73%, </w:t>
            </w:r>
            <w:r w:rsidRPr="009A4D64">
              <w:rPr>
                <w:rFonts w:ascii="Calibri" w:eastAsia="DengXian" w:hAnsi="Calibri" w:cs="Calibri"/>
                <w:strike/>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-1.10%, </w:t>
            </w:r>
            <w:r w:rsidRPr="009A4D64">
              <w:rPr>
                <w:rFonts w:ascii="Calibri" w:eastAsia="DengXian" w:hAnsi="Calibri" w:cs="Calibri"/>
                <w:strike/>
                <w:color w:val="000000"/>
                <w:sz w:val="16"/>
                <w:szCs w:val="16"/>
              </w:rPr>
              <w:br/>
              <w:t xml:space="preserve">CATT: 0.75%, </w:t>
            </w:r>
            <w:r w:rsidRPr="009A4D64">
              <w:rPr>
                <w:rFonts w:ascii="Calibri" w:eastAsia="DengXian" w:hAnsi="Calibri" w:cs="Calibri"/>
                <w:strike/>
                <w:color w:val="000000"/>
                <w:sz w:val="16"/>
                <w:szCs w:val="16"/>
              </w:rPr>
              <w:br/>
              <w:t xml:space="preserve">ZTE: -6.45%, </w:t>
            </w:r>
            <w:r w:rsidRPr="009A4D64">
              <w:rPr>
                <w:rFonts w:ascii="Calibri" w:eastAsia="DengXian" w:hAnsi="Calibri" w:cs="Calibri"/>
                <w:strike/>
                <w:color w:val="000000"/>
                <w:sz w:val="16"/>
                <w:szCs w:val="16"/>
              </w:rPr>
              <w:br/>
              <w:t xml:space="preserve">Qualcomm: 35.00%, </w:t>
            </w:r>
            <w:r w:rsidRPr="009A4D64">
              <w:rPr>
                <w:rFonts w:ascii="Calibri" w:eastAsia="DengXian" w:hAnsi="Calibri" w:cs="Calibri"/>
                <w:strike/>
                <w:color w:val="000000"/>
                <w:sz w:val="16"/>
                <w:szCs w:val="16"/>
              </w:rPr>
              <w:br/>
              <w:t xml:space="preserve">OPPO: 0.73%, </w:t>
            </w:r>
            <w:r w:rsidRPr="009A4D64">
              <w:rPr>
                <w:rFonts w:ascii="Calibri" w:eastAsia="DengXian" w:hAnsi="Calibri" w:cs="Calibri"/>
                <w:strike/>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-1.10%, </w:t>
            </w:r>
            <w:r w:rsidRPr="009A4D64">
              <w:rPr>
                <w:rFonts w:ascii="Calibri" w:eastAsia="DengXian" w:hAnsi="Calibri" w:cs="Calibri"/>
                <w:strike/>
                <w:color w:val="000000"/>
                <w:sz w:val="16"/>
                <w:szCs w:val="16"/>
              </w:rPr>
              <w:br/>
              <w:t xml:space="preserve">CATT: 0.75%, </w:t>
            </w:r>
            <w:r w:rsidRPr="009A4D64">
              <w:rPr>
                <w:rFonts w:ascii="Calibri" w:eastAsia="DengXian" w:hAnsi="Calibri" w:cs="Calibri"/>
                <w:strike/>
                <w:color w:val="000000"/>
                <w:sz w:val="16"/>
                <w:szCs w:val="16"/>
              </w:rPr>
              <w:br/>
              <w:t xml:space="preserve">ZTE: -6.45%, </w:t>
            </w:r>
            <w:r w:rsidRPr="009A4D64">
              <w:rPr>
                <w:rFonts w:ascii="Calibri" w:eastAsia="DengXian" w:hAnsi="Calibri" w:cs="Calibri"/>
                <w:strike/>
                <w:color w:val="000000"/>
                <w:sz w:val="16"/>
                <w:szCs w:val="16"/>
              </w:rPr>
              <w:br/>
              <w:t xml:space="preserve">Qualcomm: 35.00%, </w:t>
            </w:r>
            <w:r w:rsidRPr="009A4D64">
              <w:rPr>
                <w:rFonts w:ascii="Calibri" w:eastAsia="DengXian" w:hAnsi="Calibri" w:cs="Calibri"/>
                <w:strike/>
                <w:color w:val="000000"/>
                <w:sz w:val="16"/>
                <w:szCs w:val="16"/>
              </w:rPr>
              <w:br/>
              <w:t xml:space="preserve">Nokia: 0.70%, </w:t>
            </w:r>
          </w:p>
        </w:tc>
      </w:tr>
      <w:tr w:rsidR="005074FC" w:rsidRPr="009A4D64"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66.38%, </w:t>
            </w:r>
            <w:r w:rsidRPr="009A4D64">
              <w:rPr>
                <w:rFonts w:ascii="Calibri" w:eastAsia="DengXian" w:hAnsi="Calibri" w:cs="Calibri"/>
                <w:strike/>
                <w:color w:val="000000"/>
                <w:sz w:val="16"/>
                <w:szCs w:val="16"/>
              </w:rPr>
              <w:br/>
              <w:t xml:space="preserve">CATT: 134.91%, </w:t>
            </w:r>
            <w:r w:rsidRPr="009A4D64">
              <w:rPr>
                <w:rFonts w:ascii="Calibri" w:eastAsia="DengXian" w:hAnsi="Calibri" w:cs="Calibri"/>
                <w:strike/>
                <w:color w:val="000000"/>
                <w:sz w:val="16"/>
                <w:szCs w:val="16"/>
              </w:rPr>
              <w:br/>
              <w:t xml:space="preserve">ZTE: 114.26%, </w:t>
            </w:r>
            <w:r w:rsidRPr="009A4D64">
              <w:rPr>
                <w:rFonts w:ascii="Calibri" w:eastAsia="DengXian" w:hAnsi="Calibri" w:cs="Calibri"/>
                <w:strike/>
                <w:color w:val="000000"/>
                <w:sz w:val="16"/>
                <w:szCs w:val="16"/>
              </w:rPr>
              <w:br/>
              <w:t xml:space="preserve">Qualcomm: 25.22%, </w:t>
            </w:r>
            <w:r w:rsidRPr="009A4D64">
              <w:rPr>
                <w:rFonts w:ascii="Calibri" w:eastAsia="DengXian" w:hAnsi="Calibri" w:cs="Calibri"/>
                <w:strike/>
                <w:color w:val="000000"/>
                <w:sz w:val="16"/>
                <w:szCs w:val="16"/>
              </w:rPr>
              <w:br/>
              <w:t xml:space="preserve">OPPO: 85.03%, </w:t>
            </w:r>
            <w:r w:rsidRPr="009A4D64">
              <w:rPr>
                <w:rFonts w:ascii="Calibri" w:eastAsia="DengXian" w:hAnsi="Calibri" w:cs="Calibri"/>
                <w:strike/>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66.89%, </w:t>
            </w:r>
            <w:r w:rsidRPr="009A4D64">
              <w:rPr>
                <w:rFonts w:ascii="Calibri" w:eastAsia="DengXian" w:hAnsi="Calibri" w:cs="Calibri"/>
                <w:strike/>
                <w:color w:val="000000"/>
                <w:sz w:val="16"/>
                <w:szCs w:val="16"/>
              </w:rPr>
              <w:br/>
              <w:t xml:space="preserve">CATT: 134.28%, </w:t>
            </w:r>
            <w:r w:rsidRPr="009A4D64">
              <w:rPr>
                <w:rFonts w:ascii="Calibri" w:eastAsia="DengXian" w:hAnsi="Calibri" w:cs="Calibri"/>
                <w:strike/>
                <w:color w:val="000000"/>
                <w:sz w:val="16"/>
                <w:szCs w:val="16"/>
              </w:rPr>
              <w:br/>
              <w:t xml:space="preserve">ZTE: 123.99%, </w:t>
            </w:r>
            <w:r w:rsidRPr="009A4D64">
              <w:rPr>
                <w:rFonts w:ascii="Calibri" w:eastAsia="DengXian" w:hAnsi="Calibri" w:cs="Calibri"/>
                <w:strike/>
                <w:color w:val="000000"/>
                <w:sz w:val="16"/>
                <w:szCs w:val="16"/>
              </w:rPr>
              <w:br/>
              <w:t xml:space="preserve">Qualcomm: 25.89%, </w:t>
            </w:r>
            <w:r w:rsidRPr="009A4D64">
              <w:rPr>
                <w:rFonts w:ascii="Calibri" w:eastAsia="DengXian" w:hAnsi="Calibri" w:cs="Calibri"/>
                <w:strike/>
                <w:color w:val="000000"/>
                <w:sz w:val="16"/>
                <w:szCs w:val="16"/>
              </w:rPr>
              <w:br/>
              <w:t xml:space="preserve">OPPO: 82.60%, </w:t>
            </w:r>
            <w:r w:rsidRPr="009A4D64">
              <w:rPr>
                <w:rFonts w:ascii="Calibri" w:eastAsia="DengXian" w:hAnsi="Calibri" w:cs="Calibri"/>
                <w:strike/>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57.54%, </w:t>
            </w:r>
            <w:r w:rsidRPr="009A4D64">
              <w:rPr>
                <w:rFonts w:ascii="Calibri" w:eastAsia="DengXian" w:hAnsi="Calibri" w:cs="Calibri"/>
                <w:strike/>
                <w:color w:val="000000"/>
                <w:sz w:val="16"/>
                <w:szCs w:val="16"/>
              </w:rPr>
              <w:br/>
              <w:t xml:space="preserve">CATT: 134.04%, </w:t>
            </w:r>
            <w:r w:rsidRPr="009A4D64">
              <w:rPr>
                <w:rFonts w:ascii="Calibri" w:eastAsia="DengXian" w:hAnsi="Calibri" w:cs="Calibri"/>
                <w:strike/>
                <w:color w:val="000000"/>
                <w:sz w:val="16"/>
                <w:szCs w:val="16"/>
              </w:rPr>
              <w:br/>
              <w:t xml:space="preserve">ZTE: 135.20%, </w:t>
            </w:r>
            <w:r w:rsidRPr="009A4D64">
              <w:rPr>
                <w:rFonts w:ascii="Calibri" w:eastAsia="DengXian" w:hAnsi="Calibri" w:cs="Calibri"/>
                <w:strike/>
                <w:color w:val="000000"/>
                <w:sz w:val="16"/>
                <w:szCs w:val="16"/>
              </w:rPr>
              <w:br/>
              <w:t xml:space="preserve">Qualcomm: 30.07%, </w:t>
            </w:r>
            <w:r w:rsidRPr="009A4D64">
              <w:rPr>
                <w:rFonts w:ascii="Calibri" w:eastAsia="DengXian" w:hAnsi="Calibri" w:cs="Calibri"/>
                <w:strike/>
                <w:color w:val="000000"/>
                <w:sz w:val="16"/>
                <w:szCs w:val="16"/>
              </w:rPr>
              <w:br/>
              <w:t xml:space="preserve">Nokia: 93.50%, </w:t>
            </w:r>
          </w:p>
        </w:tc>
      </w:tr>
      <w:tr w:rsidR="005074FC" w:rsidRPr="009A4D64"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71.26%, </w:t>
            </w:r>
            <w:r w:rsidRPr="009A4D64">
              <w:rPr>
                <w:rFonts w:ascii="Calibri" w:eastAsia="DengXian" w:hAnsi="Calibri" w:cs="Calibri"/>
                <w:strike/>
                <w:color w:val="000000"/>
                <w:sz w:val="16"/>
                <w:szCs w:val="16"/>
              </w:rPr>
              <w:br/>
              <w:t xml:space="preserve">CATT: 151.86%, </w:t>
            </w:r>
            <w:r w:rsidRPr="009A4D64">
              <w:rPr>
                <w:rFonts w:ascii="Calibri" w:eastAsia="DengXian" w:hAnsi="Calibri" w:cs="Calibri"/>
                <w:strike/>
                <w:color w:val="000000"/>
                <w:sz w:val="16"/>
                <w:szCs w:val="16"/>
              </w:rPr>
              <w:br/>
              <w:t xml:space="preserve">ZTE: 122.62%, </w:t>
            </w:r>
            <w:r w:rsidRPr="009A4D64">
              <w:rPr>
                <w:rFonts w:ascii="Calibri" w:eastAsia="DengXian" w:hAnsi="Calibri" w:cs="Calibri"/>
                <w:strike/>
                <w:color w:val="000000"/>
                <w:sz w:val="16"/>
                <w:szCs w:val="16"/>
              </w:rPr>
              <w:br/>
              <w:t xml:space="preserve">Qualcomm: 29.58%, </w:t>
            </w:r>
            <w:r w:rsidRPr="009A4D64">
              <w:rPr>
                <w:rFonts w:ascii="Calibri" w:eastAsia="DengXian" w:hAnsi="Calibri" w:cs="Calibri"/>
                <w:strike/>
                <w:color w:val="000000"/>
                <w:sz w:val="16"/>
                <w:szCs w:val="16"/>
              </w:rPr>
              <w:br/>
              <w:t xml:space="preserve">OPPO: 93.66%, </w:t>
            </w:r>
            <w:r w:rsidRPr="009A4D64">
              <w:rPr>
                <w:rFonts w:ascii="Calibri" w:eastAsia="DengXian" w:hAnsi="Calibri" w:cs="Calibri"/>
                <w:strike/>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72.29%, </w:t>
            </w:r>
            <w:r w:rsidRPr="009A4D64">
              <w:rPr>
                <w:rFonts w:ascii="Calibri" w:eastAsia="DengXian" w:hAnsi="Calibri" w:cs="Calibri"/>
                <w:strike/>
                <w:color w:val="000000"/>
                <w:sz w:val="16"/>
                <w:szCs w:val="16"/>
              </w:rPr>
              <w:br/>
              <w:t xml:space="preserve">CATT: 151.54%, </w:t>
            </w:r>
            <w:r w:rsidRPr="009A4D64">
              <w:rPr>
                <w:rFonts w:ascii="Calibri" w:eastAsia="DengXian" w:hAnsi="Calibri" w:cs="Calibri"/>
                <w:strike/>
                <w:color w:val="000000"/>
                <w:sz w:val="16"/>
                <w:szCs w:val="16"/>
              </w:rPr>
              <w:br/>
              <w:t xml:space="preserve">ZTE: 129.48%, </w:t>
            </w:r>
            <w:r w:rsidRPr="009A4D64">
              <w:rPr>
                <w:rFonts w:ascii="Calibri" w:eastAsia="DengXian" w:hAnsi="Calibri" w:cs="Calibri"/>
                <w:strike/>
                <w:color w:val="000000"/>
                <w:sz w:val="16"/>
                <w:szCs w:val="16"/>
              </w:rPr>
              <w:br/>
              <w:t xml:space="preserve">Qualcomm: 29.61%, </w:t>
            </w:r>
            <w:r w:rsidRPr="009A4D64">
              <w:rPr>
                <w:rFonts w:ascii="Calibri" w:eastAsia="DengXian" w:hAnsi="Calibri" w:cs="Calibri"/>
                <w:strike/>
                <w:color w:val="000000"/>
                <w:sz w:val="16"/>
                <w:szCs w:val="16"/>
              </w:rPr>
              <w:br/>
              <w:t xml:space="preserve">OPPO: 86.04%, </w:t>
            </w:r>
            <w:r w:rsidRPr="009A4D64">
              <w:rPr>
                <w:rFonts w:ascii="Calibri" w:eastAsia="DengXian" w:hAnsi="Calibri" w:cs="Calibri"/>
                <w:strike/>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50.02%, </w:t>
            </w:r>
            <w:r w:rsidRPr="009A4D64">
              <w:rPr>
                <w:rFonts w:ascii="Calibri" w:eastAsia="DengXian" w:hAnsi="Calibri" w:cs="Calibri"/>
                <w:strike/>
                <w:color w:val="000000"/>
                <w:sz w:val="16"/>
                <w:szCs w:val="16"/>
              </w:rPr>
              <w:br/>
              <w:t xml:space="preserve">CATT: 147.64%, </w:t>
            </w:r>
            <w:r w:rsidRPr="009A4D64">
              <w:rPr>
                <w:rFonts w:ascii="Calibri" w:eastAsia="DengXian" w:hAnsi="Calibri" w:cs="Calibri"/>
                <w:strike/>
                <w:color w:val="000000"/>
                <w:sz w:val="16"/>
                <w:szCs w:val="16"/>
              </w:rPr>
              <w:br/>
              <w:t xml:space="preserve">ZTE: 139.56%, </w:t>
            </w:r>
            <w:r w:rsidRPr="009A4D64">
              <w:rPr>
                <w:rFonts w:ascii="Calibri" w:eastAsia="DengXian" w:hAnsi="Calibri" w:cs="Calibri"/>
                <w:strike/>
                <w:color w:val="000000"/>
                <w:sz w:val="16"/>
                <w:szCs w:val="16"/>
              </w:rPr>
              <w:br/>
              <w:t xml:space="preserve">Qualcomm: 30.32%, </w:t>
            </w:r>
            <w:r w:rsidRPr="009A4D64">
              <w:rPr>
                <w:rFonts w:ascii="Calibri" w:eastAsia="DengXian" w:hAnsi="Calibri" w:cs="Calibri"/>
                <w:strike/>
                <w:color w:val="000000"/>
                <w:sz w:val="16"/>
                <w:szCs w:val="16"/>
              </w:rPr>
              <w:br/>
              <w:t xml:space="preserve">Nokia: 154.54%, </w:t>
            </w:r>
          </w:p>
        </w:tc>
      </w:tr>
      <w:tr w:rsidR="005074FC" w:rsidRPr="009A4D64"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66.75%, </w:t>
            </w:r>
            <w:r w:rsidRPr="009A4D64">
              <w:rPr>
                <w:rFonts w:ascii="Calibri" w:eastAsia="DengXian" w:hAnsi="Calibri" w:cs="Calibri"/>
                <w:strike/>
                <w:color w:val="000000"/>
                <w:sz w:val="16"/>
                <w:szCs w:val="16"/>
              </w:rPr>
              <w:br/>
              <w:t xml:space="preserve">CATT: 136.51%, </w:t>
            </w:r>
            <w:r w:rsidRPr="009A4D64">
              <w:rPr>
                <w:rFonts w:ascii="Calibri" w:eastAsia="DengXian" w:hAnsi="Calibri" w:cs="Calibri"/>
                <w:strike/>
                <w:color w:val="000000"/>
                <w:sz w:val="16"/>
                <w:szCs w:val="16"/>
              </w:rPr>
              <w:br/>
              <w:t xml:space="preserve">ZTE: 114.45%, </w:t>
            </w:r>
            <w:r w:rsidRPr="009A4D64">
              <w:rPr>
                <w:rFonts w:ascii="Calibri" w:eastAsia="DengXian" w:hAnsi="Calibri" w:cs="Calibri"/>
                <w:strike/>
                <w:color w:val="000000"/>
                <w:sz w:val="16"/>
                <w:szCs w:val="16"/>
              </w:rPr>
              <w:br/>
              <w:t xml:space="preserve">Qualcomm: 24.96%, </w:t>
            </w:r>
            <w:r w:rsidRPr="009A4D64">
              <w:rPr>
                <w:rFonts w:ascii="Calibri" w:eastAsia="DengXian" w:hAnsi="Calibri" w:cs="Calibri"/>
                <w:strike/>
                <w:color w:val="000000"/>
                <w:sz w:val="16"/>
                <w:szCs w:val="16"/>
              </w:rPr>
              <w:br/>
              <w:t xml:space="preserve">OPPO: 83.94%, </w:t>
            </w:r>
            <w:r w:rsidRPr="009A4D64">
              <w:rPr>
                <w:rFonts w:ascii="Calibri" w:eastAsia="DengXian" w:hAnsi="Calibri" w:cs="Calibri"/>
                <w:strike/>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68.28%, </w:t>
            </w:r>
            <w:r w:rsidRPr="009A4D64">
              <w:rPr>
                <w:rFonts w:ascii="Calibri" w:eastAsia="DengXian" w:hAnsi="Calibri" w:cs="Calibri"/>
                <w:strike/>
                <w:color w:val="000000"/>
                <w:sz w:val="16"/>
                <w:szCs w:val="16"/>
              </w:rPr>
              <w:br/>
              <w:t xml:space="preserve">CATT: 133.74%, </w:t>
            </w:r>
            <w:r w:rsidRPr="009A4D64">
              <w:rPr>
                <w:rFonts w:ascii="Calibri" w:eastAsia="DengXian" w:hAnsi="Calibri" w:cs="Calibri"/>
                <w:strike/>
                <w:color w:val="000000"/>
                <w:sz w:val="16"/>
                <w:szCs w:val="16"/>
              </w:rPr>
              <w:br/>
              <w:t xml:space="preserve">ZTE: 124.58%, </w:t>
            </w:r>
            <w:r w:rsidRPr="009A4D64">
              <w:rPr>
                <w:rFonts w:ascii="Calibri" w:eastAsia="DengXian" w:hAnsi="Calibri" w:cs="Calibri"/>
                <w:strike/>
                <w:color w:val="000000"/>
                <w:sz w:val="16"/>
                <w:szCs w:val="16"/>
              </w:rPr>
              <w:br/>
              <w:t xml:space="preserve">Qualcomm: 26.17%, </w:t>
            </w:r>
            <w:r w:rsidRPr="009A4D64">
              <w:rPr>
                <w:rFonts w:ascii="Calibri" w:eastAsia="DengXian" w:hAnsi="Calibri" w:cs="Calibri"/>
                <w:strike/>
                <w:color w:val="000000"/>
                <w:sz w:val="16"/>
                <w:szCs w:val="16"/>
              </w:rPr>
              <w:br/>
              <w:t xml:space="preserve">OPPO: 82.56%, </w:t>
            </w:r>
            <w:r w:rsidRPr="009A4D64">
              <w:rPr>
                <w:rFonts w:ascii="Calibri" w:eastAsia="DengXian" w:hAnsi="Calibri" w:cs="Calibri"/>
                <w:strike/>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61.07%, </w:t>
            </w:r>
            <w:r w:rsidRPr="009A4D64">
              <w:rPr>
                <w:rFonts w:ascii="Calibri" w:eastAsia="DengXian" w:hAnsi="Calibri" w:cs="Calibri"/>
                <w:strike/>
                <w:color w:val="000000"/>
                <w:sz w:val="16"/>
                <w:szCs w:val="16"/>
              </w:rPr>
              <w:br/>
              <w:t xml:space="preserve">CATT: 134.98%, </w:t>
            </w:r>
            <w:r w:rsidRPr="009A4D64">
              <w:rPr>
                <w:rFonts w:ascii="Calibri" w:eastAsia="DengXian" w:hAnsi="Calibri" w:cs="Calibri"/>
                <w:strike/>
                <w:color w:val="000000"/>
                <w:sz w:val="16"/>
                <w:szCs w:val="16"/>
              </w:rPr>
              <w:br/>
              <w:t xml:space="preserve">ZTE: 136.78%, </w:t>
            </w:r>
            <w:r w:rsidRPr="009A4D64">
              <w:rPr>
                <w:rFonts w:ascii="Calibri" w:eastAsia="DengXian" w:hAnsi="Calibri" w:cs="Calibri"/>
                <w:strike/>
                <w:color w:val="000000"/>
                <w:sz w:val="16"/>
                <w:szCs w:val="16"/>
              </w:rPr>
              <w:br/>
              <w:t xml:space="preserve">Qualcomm: 31.34%, </w:t>
            </w:r>
            <w:r w:rsidRPr="009A4D64">
              <w:rPr>
                <w:rFonts w:ascii="Calibri" w:eastAsia="DengXian" w:hAnsi="Calibri" w:cs="Calibri"/>
                <w:strike/>
                <w:color w:val="000000"/>
                <w:sz w:val="16"/>
                <w:szCs w:val="16"/>
              </w:rPr>
              <w:br/>
              <w:t xml:space="preserve">Nokia: 59.58%, </w:t>
            </w:r>
          </w:p>
        </w:tc>
      </w:tr>
      <w:tr w:rsidR="00B7764F" w:rsidRPr="009A4D64"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Pr="009A4D64" w:rsidRDefault="00B7764F" w:rsidP="00C03875">
            <w:pPr>
              <w:rPr>
                <w:rFonts w:ascii="Calibri" w:eastAsia="DengXian" w:hAnsi="Calibri" w:cs="Calibri"/>
                <w:strike/>
                <w:color w:val="000000"/>
                <w:sz w:val="16"/>
                <w:szCs w:val="16"/>
              </w:rPr>
            </w:pPr>
            <w:r w:rsidRPr="009A4D64">
              <w:rPr>
                <w:rFonts w:ascii="Calibri" w:eastAsia="DengXian" w:hAnsi="Calibri" w:cs="Calibri"/>
                <w:strike/>
                <w:color w:val="000000"/>
                <w:sz w:val="16"/>
                <w:szCs w:val="16"/>
              </w:rPr>
              <w:t>Note:</w:t>
            </w:r>
            <w:r w:rsidRPr="009A4D64">
              <w:rPr>
                <w:rFonts w:ascii="Calibri" w:eastAsia="DengXian" w:hAnsi="Calibri" w:cs="Calibri"/>
                <w:strike/>
                <w:color w:val="000000"/>
                <w:sz w:val="16"/>
                <w:szCs w:val="16"/>
              </w:rPr>
              <w:br/>
            </w:r>
            <w:r w:rsidR="00C03875" w:rsidRPr="009A4D64">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6BD61082" w14:textId="3F81C755" w:rsidR="00172B21" w:rsidRPr="009A4D64" w:rsidRDefault="00C03875" w:rsidP="00C03875">
            <w:pP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Net gain of UPT (%) = Gain of UPT - Gain of UL/DL resource</w:t>
            </w:r>
          </w:p>
        </w:tc>
      </w:tr>
    </w:tbl>
    <w:p w14:paraId="437846B7" w14:textId="77777777" w:rsidR="008950BD" w:rsidRDefault="008950BD" w:rsidP="008950BD">
      <w:pPr>
        <w:spacing w:afterLines="50" w:after="120"/>
      </w:pPr>
    </w:p>
    <w:tbl>
      <w:tblPr>
        <w:tblW w:w="9895" w:type="dxa"/>
        <w:tblLook w:val="04A0" w:firstRow="1" w:lastRow="0" w:firstColumn="1" w:lastColumn="0" w:noHBand="0" w:noVBand="1"/>
      </w:tblPr>
      <w:tblGrid>
        <w:gridCol w:w="1653"/>
        <w:gridCol w:w="2382"/>
        <w:gridCol w:w="2663"/>
        <w:gridCol w:w="3197"/>
      </w:tblGrid>
      <w:tr w:rsidR="00175C54" w:rsidRPr="00175C54" w14:paraId="059271F5" w14:textId="77777777" w:rsidTr="009A4D64">
        <w:trPr>
          <w:trHeight w:val="336"/>
        </w:trPr>
        <w:tc>
          <w:tcPr>
            <w:tcW w:w="98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5FC842" w14:textId="77777777" w:rsidR="009A4D64" w:rsidRPr="00175C54" w:rsidRDefault="009A4D64" w:rsidP="00A87E05">
            <w:pPr>
              <w:jc w:val="center"/>
              <w:rPr>
                <w:rFonts w:ascii="Calibri" w:eastAsia="DengXian" w:hAnsi="Calibri" w:cs="Calibri"/>
                <w:b/>
                <w:bCs/>
                <w:i/>
                <w:iCs/>
                <w:color w:val="FF0000"/>
                <w:sz w:val="16"/>
                <w:szCs w:val="16"/>
              </w:rPr>
            </w:pPr>
            <w:r w:rsidRPr="00175C54">
              <w:rPr>
                <w:rFonts w:ascii="Calibri" w:eastAsia="DengXian" w:hAnsi="Calibri" w:cs="Calibri"/>
                <w:b/>
                <w:bCs/>
                <w:i/>
                <w:iCs/>
                <w:color w:val="FF0000"/>
                <w:sz w:val="16"/>
                <w:szCs w:val="16"/>
              </w:rPr>
              <w:t>Simple description for the sub-case (RSI based on 1dB desense, SBFD Alt-4, Twice area&amp;same TxRUs (Option 2), DL: 4kbytes, UL: 1kbyte)</w:t>
            </w:r>
          </w:p>
        </w:tc>
      </w:tr>
      <w:tr w:rsidR="00175C54" w:rsidRPr="00175C54" w14:paraId="1F224188" w14:textId="77777777" w:rsidTr="009A4D64">
        <w:trPr>
          <w:trHeight w:val="324"/>
        </w:trPr>
        <w:tc>
          <w:tcPr>
            <w:tcW w:w="16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2A7FA5"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lastRenderedPageBreak/>
              <w:t xml:space="preserve">　</w:t>
            </w:r>
          </w:p>
        </w:tc>
        <w:tc>
          <w:tcPr>
            <w:tcW w:w="8241" w:type="dxa"/>
            <w:gridSpan w:val="3"/>
            <w:tcBorders>
              <w:top w:val="single" w:sz="4" w:space="0" w:color="auto"/>
              <w:left w:val="nil"/>
              <w:bottom w:val="single" w:sz="4" w:space="0" w:color="auto"/>
              <w:right w:val="single" w:sz="4" w:space="0" w:color="auto"/>
            </w:tcBorders>
            <w:shd w:val="clear" w:color="auto" w:fill="auto"/>
            <w:vAlign w:val="center"/>
            <w:hideMark/>
          </w:tcPr>
          <w:p w14:paraId="1F6FCD43"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 xml:space="preserve">DL and UL arrival rate for baseline static TDD (Type-2 RU: &lt;10%, 20%-40% and </w:t>
            </w:r>
            <w:r w:rsidRPr="00175C54">
              <w:rPr>
                <w:rFonts w:eastAsia="DengXian"/>
                <w:b/>
                <w:bCs/>
                <w:color w:val="FF0000"/>
                <w:sz w:val="16"/>
                <w:szCs w:val="16"/>
              </w:rPr>
              <w:t>≥</w:t>
            </w:r>
            <w:r w:rsidRPr="00175C54">
              <w:rPr>
                <w:rFonts w:ascii="Calibri" w:eastAsia="DengXian" w:hAnsi="Calibri" w:cs="Calibri"/>
                <w:b/>
                <w:bCs/>
                <w:color w:val="FF0000"/>
                <w:sz w:val="16"/>
                <w:szCs w:val="16"/>
              </w:rPr>
              <w:t>50%)</w:t>
            </w:r>
          </w:p>
        </w:tc>
      </w:tr>
      <w:tr w:rsidR="00175C54" w:rsidRPr="00175C54" w14:paraId="169F7770" w14:textId="77777777" w:rsidTr="009A4D64">
        <w:trPr>
          <w:trHeight w:val="252"/>
        </w:trPr>
        <w:tc>
          <w:tcPr>
            <w:tcW w:w="1653" w:type="dxa"/>
            <w:vMerge/>
            <w:tcBorders>
              <w:top w:val="nil"/>
              <w:left w:val="single" w:sz="4" w:space="0" w:color="auto"/>
              <w:bottom w:val="single" w:sz="4" w:space="0" w:color="auto"/>
              <w:right w:val="single" w:sz="4" w:space="0" w:color="auto"/>
            </w:tcBorders>
            <w:vAlign w:val="center"/>
            <w:hideMark/>
          </w:tcPr>
          <w:p w14:paraId="0038CF1C" w14:textId="77777777" w:rsidR="009A4D64" w:rsidRPr="00175C54" w:rsidRDefault="009A4D64" w:rsidP="00A87E05">
            <w:pPr>
              <w:rPr>
                <w:rFonts w:ascii="Calibri" w:eastAsia="DengXian" w:hAnsi="Calibri" w:cs="Calibri"/>
                <w:b/>
                <w:bCs/>
                <w:color w:val="FF0000"/>
                <w:sz w:val="16"/>
                <w:szCs w:val="16"/>
              </w:rPr>
            </w:pPr>
          </w:p>
        </w:tc>
        <w:tc>
          <w:tcPr>
            <w:tcW w:w="2382" w:type="dxa"/>
            <w:tcBorders>
              <w:top w:val="nil"/>
              <w:left w:val="nil"/>
              <w:bottom w:val="single" w:sz="4" w:space="0" w:color="auto"/>
              <w:right w:val="single" w:sz="4" w:space="0" w:color="auto"/>
            </w:tcBorders>
            <w:shd w:val="clear" w:color="auto" w:fill="auto"/>
            <w:vAlign w:val="center"/>
            <w:hideMark/>
          </w:tcPr>
          <w:p w14:paraId="1E6E0A57"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DL: Low, UL: Low</w:t>
            </w:r>
          </w:p>
        </w:tc>
        <w:tc>
          <w:tcPr>
            <w:tcW w:w="2663" w:type="dxa"/>
            <w:tcBorders>
              <w:top w:val="nil"/>
              <w:left w:val="nil"/>
              <w:bottom w:val="single" w:sz="4" w:space="0" w:color="auto"/>
              <w:right w:val="single" w:sz="4" w:space="0" w:color="auto"/>
            </w:tcBorders>
            <w:shd w:val="clear" w:color="auto" w:fill="auto"/>
            <w:vAlign w:val="center"/>
            <w:hideMark/>
          </w:tcPr>
          <w:p w14:paraId="7E8F62AD"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DL: Medium, UL: Medium</w:t>
            </w:r>
          </w:p>
        </w:tc>
        <w:tc>
          <w:tcPr>
            <w:tcW w:w="3195" w:type="dxa"/>
            <w:tcBorders>
              <w:top w:val="nil"/>
              <w:left w:val="nil"/>
              <w:bottom w:val="single" w:sz="4" w:space="0" w:color="auto"/>
              <w:right w:val="single" w:sz="4" w:space="0" w:color="auto"/>
            </w:tcBorders>
            <w:shd w:val="clear" w:color="auto" w:fill="auto"/>
            <w:vAlign w:val="center"/>
            <w:hideMark/>
          </w:tcPr>
          <w:p w14:paraId="5DC9827A"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DL: High, UL: High</w:t>
            </w:r>
          </w:p>
        </w:tc>
      </w:tr>
      <w:tr w:rsidR="00175C54" w:rsidRPr="00175C54" w14:paraId="431DEECC" w14:textId="77777777" w:rsidTr="009A4D64">
        <w:trPr>
          <w:trHeight w:val="20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7EB5B37D"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mean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1BB3BE45"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1.37%, </w:t>
            </w:r>
            <w:r w:rsidRPr="00175C54">
              <w:rPr>
                <w:rFonts w:ascii="Calibri" w:eastAsia="DengXian" w:hAnsi="Calibri" w:cs="Calibri"/>
                <w:color w:val="FF0000"/>
                <w:sz w:val="16"/>
                <w:szCs w:val="16"/>
              </w:rPr>
              <w:br/>
              <w:t xml:space="preserve">CATT: 14.84%, </w:t>
            </w:r>
            <w:r w:rsidRPr="00175C54">
              <w:rPr>
                <w:rFonts w:ascii="Calibri" w:eastAsia="DengXian" w:hAnsi="Calibri" w:cs="Calibri"/>
                <w:color w:val="FF0000"/>
                <w:sz w:val="16"/>
                <w:szCs w:val="16"/>
              </w:rPr>
              <w:br/>
              <w:t xml:space="preserve">ZTE: 21.28%, </w:t>
            </w:r>
            <w:r w:rsidRPr="00175C54">
              <w:rPr>
                <w:rFonts w:ascii="Calibri" w:eastAsia="DengXian" w:hAnsi="Calibri" w:cs="Calibri"/>
                <w:color w:val="FF0000"/>
                <w:sz w:val="16"/>
                <w:szCs w:val="16"/>
              </w:rPr>
              <w:br/>
              <w:t xml:space="preserve">Qualcomm: 35744.81%, </w:t>
            </w:r>
            <w:r w:rsidRPr="00175C54">
              <w:rPr>
                <w:rFonts w:ascii="Calibri" w:eastAsia="DengXian" w:hAnsi="Calibri" w:cs="Calibri"/>
                <w:color w:val="FF0000"/>
                <w:sz w:val="16"/>
                <w:szCs w:val="16"/>
              </w:rPr>
              <w:br/>
              <w:t xml:space="preserve">OPPO: 21.07%, </w:t>
            </w:r>
            <w:r w:rsidRPr="00175C54">
              <w:rPr>
                <w:rFonts w:ascii="Calibri" w:eastAsia="DengXian" w:hAnsi="Calibri" w:cs="Calibri"/>
                <w:color w:val="FF0000"/>
                <w:sz w:val="16"/>
                <w:szCs w:val="16"/>
              </w:rPr>
              <w:br/>
              <w:t xml:space="preserve">Nokia: 6.41%, </w:t>
            </w:r>
          </w:p>
        </w:tc>
        <w:tc>
          <w:tcPr>
            <w:tcW w:w="2663" w:type="dxa"/>
            <w:tcBorders>
              <w:top w:val="nil"/>
              <w:left w:val="nil"/>
              <w:bottom w:val="single" w:sz="4" w:space="0" w:color="auto"/>
              <w:right w:val="single" w:sz="4" w:space="0" w:color="auto"/>
            </w:tcBorders>
            <w:shd w:val="clear" w:color="auto" w:fill="auto"/>
            <w:vAlign w:val="center"/>
            <w:hideMark/>
          </w:tcPr>
          <w:p w14:paraId="59971A48"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-5.69%, </w:t>
            </w:r>
            <w:r w:rsidRPr="00175C54">
              <w:rPr>
                <w:rFonts w:ascii="Calibri" w:eastAsia="DengXian" w:hAnsi="Calibri" w:cs="Calibri"/>
                <w:color w:val="FF0000"/>
                <w:sz w:val="16"/>
                <w:szCs w:val="16"/>
              </w:rPr>
              <w:br/>
              <w:t xml:space="preserve">CATT: 14.76%, </w:t>
            </w:r>
            <w:r w:rsidRPr="00175C54">
              <w:rPr>
                <w:rFonts w:ascii="Calibri" w:eastAsia="DengXian" w:hAnsi="Calibri" w:cs="Calibri"/>
                <w:color w:val="FF0000"/>
                <w:sz w:val="16"/>
                <w:szCs w:val="16"/>
              </w:rPr>
              <w:br/>
              <w:t xml:space="preserve">ZTE: 21.96%, </w:t>
            </w:r>
            <w:r w:rsidRPr="00175C54">
              <w:rPr>
                <w:rFonts w:ascii="Calibri" w:eastAsia="DengXian" w:hAnsi="Calibri" w:cs="Calibri"/>
                <w:color w:val="FF0000"/>
                <w:sz w:val="16"/>
                <w:szCs w:val="16"/>
              </w:rPr>
              <w:br/>
              <w:t xml:space="preserve">Qualcomm: 36035.59%, </w:t>
            </w:r>
            <w:r w:rsidRPr="00175C54">
              <w:rPr>
                <w:rFonts w:ascii="Calibri" w:eastAsia="DengXian" w:hAnsi="Calibri" w:cs="Calibri"/>
                <w:color w:val="FF0000"/>
                <w:sz w:val="16"/>
                <w:szCs w:val="16"/>
              </w:rPr>
              <w:br/>
              <w:t xml:space="preserve">OPPO: 10.75%, </w:t>
            </w:r>
            <w:r w:rsidRPr="00175C54">
              <w:rPr>
                <w:rFonts w:ascii="Calibri" w:eastAsia="DengXian" w:hAnsi="Calibri" w:cs="Calibri"/>
                <w:color w:val="FF0000"/>
                <w:sz w:val="16"/>
                <w:szCs w:val="16"/>
              </w:rPr>
              <w:br/>
              <w:t xml:space="preserve">Nokia: 17.02%, </w:t>
            </w:r>
          </w:p>
        </w:tc>
        <w:tc>
          <w:tcPr>
            <w:tcW w:w="3195" w:type="dxa"/>
            <w:tcBorders>
              <w:top w:val="nil"/>
              <w:left w:val="nil"/>
              <w:bottom w:val="single" w:sz="4" w:space="0" w:color="auto"/>
              <w:right w:val="single" w:sz="4" w:space="0" w:color="auto"/>
            </w:tcBorders>
            <w:shd w:val="clear" w:color="auto" w:fill="auto"/>
            <w:vAlign w:val="center"/>
            <w:hideMark/>
          </w:tcPr>
          <w:p w14:paraId="14D8255C"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-17.80%, </w:t>
            </w:r>
            <w:r w:rsidRPr="00175C54">
              <w:rPr>
                <w:rFonts w:ascii="Calibri" w:eastAsia="DengXian" w:hAnsi="Calibri" w:cs="Calibri"/>
                <w:color w:val="FF0000"/>
                <w:sz w:val="16"/>
                <w:szCs w:val="16"/>
              </w:rPr>
              <w:br/>
              <w:t xml:space="preserve">CATT: 13.11%, </w:t>
            </w:r>
            <w:r w:rsidRPr="00175C54">
              <w:rPr>
                <w:rFonts w:ascii="Calibri" w:eastAsia="DengXian" w:hAnsi="Calibri" w:cs="Calibri"/>
                <w:color w:val="FF0000"/>
                <w:sz w:val="16"/>
                <w:szCs w:val="16"/>
              </w:rPr>
              <w:br/>
              <w:t xml:space="preserve">ZTE: 23.23%, </w:t>
            </w:r>
            <w:r w:rsidRPr="00175C54">
              <w:rPr>
                <w:rFonts w:ascii="Calibri" w:eastAsia="DengXian" w:hAnsi="Calibri" w:cs="Calibri"/>
                <w:color w:val="FF0000"/>
                <w:sz w:val="16"/>
                <w:szCs w:val="16"/>
              </w:rPr>
              <w:br/>
              <w:t xml:space="preserve">Qualcomm: 36501.78%, </w:t>
            </w:r>
            <w:r w:rsidRPr="00175C54">
              <w:rPr>
                <w:rFonts w:ascii="Calibri" w:eastAsia="DengXian" w:hAnsi="Calibri" w:cs="Calibri"/>
                <w:color w:val="FF0000"/>
                <w:sz w:val="16"/>
                <w:szCs w:val="16"/>
              </w:rPr>
              <w:br/>
              <w:t xml:space="preserve">Nokia: 12.75%, </w:t>
            </w:r>
          </w:p>
        </w:tc>
      </w:tr>
      <w:tr w:rsidR="00175C54" w:rsidRPr="00175C54" w14:paraId="662BA7B3" w14:textId="77777777" w:rsidTr="009A4D64">
        <w:trPr>
          <w:trHeight w:val="22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E5EE0AC"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48DE1B26"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1.85%, </w:t>
            </w:r>
            <w:r w:rsidRPr="00175C54">
              <w:rPr>
                <w:rFonts w:ascii="Calibri" w:eastAsia="DengXian" w:hAnsi="Calibri" w:cs="Calibri"/>
                <w:color w:val="FF0000"/>
                <w:sz w:val="16"/>
                <w:szCs w:val="16"/>
              </w:rPr>
              <w:br/>
              <w:t xml:space="preserve">CATT: 19.28%, </w:t>
            </w:r>
            <w:r w:rsidRPr="00175C54">
              <w:rPr>
                <w:rFonts w:ascii="Calibri" w:eastAsia="DengXian" w:hAnsi="Calibri" w:cs="Calibri"/>
                <w:color w:val="FF0000"/>
                <w:sz w:val="16"/>
                <w:szCs w:val="16"/>
              </w:rPr>
              <w:br/>
              <w:t xml:space="preserve">ZTE: 22.21%, </w:t>
            </w:r>
            <w:r w:rsidRPr="00175C54">
              <w:rPr>
                <w:rFonts w:ascii="Calibri" w:eastAsia="DengXian" w:hAnsi="Calibri" w:cs="Calibri"/>
                <w:color w:val="FF0000"/>
                <w:sz w:val="16"/>
                <w:szCs w:val="16"/>
              </w:rPr>
              <w:br/>
              <w:t xml:space="preserve">Qualcomm: 37314.23%, </w:t>
            </w:r>
            <w:r w:rsidRPr="00175C54">
              <w:rPr>
                <w:rFonts w:ascii="Calibri" w:eastAsia="DengXian" w:hAnsi="Calibri" w:cs="Calibri"/>
                <w:color w:val="FF0000"/>
                <w:sz w:val="16"/>
                <w:szCs w:val="16"/>
              </w:rPr>
              <w:br/>
              <w:t xml:space="preserve">OPPO: 24.76%, </w:t>
            </w:r>
            <w:r w:rsidRPr="00175C54">
              <w:rPr>
                <w:rFonts w:ascii="Calibri" w:eastAsia="DengXian" w:hAnsi="Calibri" w:cs="Calibri"/>
                <w:color w:val="FF0000"/>
                <w:sz w:val="16"/>
                <w:szCs w:val="16"/>
              </w:rPr>
              <w:br/>
              <w:t xml:space="preserve">Nokia: 6.38%, </w:t>
            </w:r>
          </w:p>
        </w:tc>
        <w:tc>
          <w:tcPr>
            <w:tcW w:w="2663" w:type="dxa"/>
            <w:tcBorders>
              <w:top w:val="nil"/>
              <w:left w:val="nil"/>
              <w:bottom w:val="single" w:sz="4" w:space="0" w:color="auto"/>
              <w:right w:val="single" w:sz="4" w:space="0" w:color="auto"/>
            </w:tcBorders>
            <w:shd w:val="clear" w:color="auto" w:fill="auto"/>
            <w:vAlign w:val="center"/>
            <w:hideMark/>
          </w:tcPr>
          <w:p w14:paraId="0BC4539B"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-5.08%, </w:t>
            </w:r>
            <w:r w:rsidRPr="00175C54">
              <w:rPr>
                <w:rFonts w:ascii="Calibri" w:eastAsia="DengXian" w:hAnsi="Calibri" w:cs="Calibri"/>
                <w:color w:val="FF0000"/>
                <w:sz w:val="16"/>
                <w:szCs w:val="16"/>
              </w:rPr>
              <w:br/>
              <w:t xml:space="preserve">CATT: 19.44%, </w:t>
            </w:r>
            <w:r w:rsidRPr="00175C54">
              <w:rPr>
                <w:rFonts w:ascii="Calibri" w:eastAsia="DengXian" w:hAnsi="Calibri" w:cs="Calibri"/>
                <w:color w:val="FF0000"/>
                <w:sz w:val="16"/>
                <w:szCs w:val="16"/>
              </w:rPr>
              <w:br/>
              <w:t xml:space="preserve">ZTE: 23.67%, </w:t>
            </w:r>
            <w:r w:rsidRPr="00175C54">
              <w:rPr>
                <w:rFonts w:ascii="Calibri" w:eastAsia="DengXian" w:hAnsi="Calibri" w:cs="Calibri"/>
                <w:color w:val="FF0000"/>
                <w:sz w:val="16"/>
                <w:szCs w:val="16"/>
              </w:rPr>
              <w:br/>
              <w:t xml:space="preserve">Qualcomm: 37382.07%, </w:t>
            </w:r>
            <w:r w:rsidRPr="00175C54">
              <w:rPr>
                <w:rFonts w:ascii="Calibri" w:eastAsia="DengXian" w:hAnsi="Calibri" w:cs="Calibri"/>
                <w:color w:val="FF0000"/>
                <w:sz w:val="16"/>
                <w:szCs w:val="16"/>
              </w:rPr>
              <w:br/>
              <w:t xml:space="preserve">OPPO: 8.90%, </w:t>
            </w:r>
            <w:r w:rsidRPr="00175C54">
              <w:rPr>
                <w:rFonts w:ascii="Calibri" w:eastAsia="DengXian" w:hAnsi="Calibri" w:cs="Calibri"/>
                <w:color w:val="FF0000"/>
                <w:sz w:val="16"/>
                <w:szCs w:val="16"/>
              </w:rPr>
              <w:br/>
              <w:t xml:space="preserve">Nokia: 47.16%, </w:t>
            </w:r>
          </w:p>
        </w:tc>
        <w:tc>
          <w:tcPr>
            <w:tcW w:w="3195" w:type="dxa"/>
            <w:tcBorders>
              <w:top w:val="nil"/>
              <w:left w:val="nil"/>
              <w:bottom w:val="single" w:sz="4" w:space="0" w:color="auto"/>
              <w:right w:val="single" w:sz="4" w:space="0" w:color="auto"/>
            </w:tcBorders>
            <w:shd w:val="clear" w:color="auto" w:fill="auto"/>
            <w:vAlign w:val="center"/>
            <w:hideMark/>
          </w:tcPr>
          <w:p w14:paraId="05C809C6"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-21.85%, </w:t>
            </w:r>
            <w:r w:rsidRPr="00175C54">
              <w:rPr>
                <w:rFonts w:ascii="Calibri" w:eastAsia="DengXian" w:hAnsi="Calibri" w:cs="Calibri"/>
                <w:color w:val="FF0000"/>
                <w:sz w:val="16"/>
                <w:szCs w:val="16"/>
              </w:rPr>
              <w:br/>
              <w:t xml:space="preserve">CATT: 7.09%, </w:t>
            </w:r>
            <w:r w:rsidRPr="00175C54">
              <w:rPr>
                <w:rFonts w:ascii="Calibri" w:eastAsia="DengXian" w:hAnsi="Calibri" w:cs="Calibri"/>
                <w:color w:val="FF0000"/>
                <w:sz w:val="16"/>
                <w:szCs w:val="16"/>
              </w:rPr>
              <w:br/>
              <w:t xml:space="preserve">ZTE: 20.97%, </w:t>
            </w:r>
            <w:r w:rsidRPr="00175C54">
              <w:rPr>
                <w:rFonts w:ascii="Calibri" w:eastAsia="DengXian" w:hAnsi="Calibri" w:cs="Calibri"/>
                <w:color w:val="FF0000"/>
                <w:sz w:val="16"/>
                <w:szCs w:val="16"/>
              </w:rPr>
              <w:br/>
              <w:t xml:space="preserve">Qualcomm: 38020.00%, </w:t>
            </w:r>
            <w:r w:rsidRPr="00175C54">
              <w:rPr>
                <w:rFonts w:ascii="Calibri" w:eastAsia="DengXian" w:hAnsi="Calibri" w:cs="Calibri"/>
                <w:color w:val="FF0000"/>
                <w:sz w:val="16"/>
                <w:szCs w:val="16"/>
              </w:rPr>
              <w:br/>
              <w:t xml:space="preserve">Nokia: 30.06%, </w:t>
            </w:r>
          </w:p>
        </w:tc>
      </w:tr>
      <w:tr w:rsidR="00175C54" w:rsidRPr="00175C54" w14:paraId="18C3092C" w14:textId="77777777" w:rsidTr="009A4D64">
        <w:trPr>
          <w:trHeight w:val="26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33CD75C4"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50%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6C2B9DB8"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1.50%, </w:t>
            </w:r>
            <w:r w:rsidRPr="00175C54">
              <w:rPr>
                <w:rFonts w:ascii="Calibri" w:eastAsia="DengXian" w:hAnsi="Calibri" w:cs="Calibri"/>
                <w:color w:val="FF0000"/>
                <w:sz w:val="16"/>
                <w:szCs w:val="16"/>
              </w:rPr>
              <w:br/>
              <w:t xml:space="preserve">CATT: 14.79%, </w:t>
            </w:r>
            <w:r w:rsidRPr="00175C54">
              <w:rPr>
                <w:rFonts w:ascii="Calibri" w:eastAsia="DengXian" w:hAnsi="Calibri" w:cs="Calibri"/>
                <w:color w:val="FF0000"/>
                <w:sz w:val="16"/>
                <w:szCs w:val="16"/>
              </w:rPr>
              <w:br/>
              <w:t xml:space="preserve">ZTE: 21.07%, </w:t>
            </w:r>
            <w:r w:rsidRPr="00175C54">
              <w:rPr>
                <w:rFonts w:ascii="Calibri" w:eastAsia="DengXian" w:hAnsi="Calibri" w:cs="Calibri"/>
                <w:color w:val="FF0000"/>
                <w:sz w:val="16"/>
                <w:szCs w:val="16"/>
              </w:rPr>
              <w:br/>
              <w:t xml:space="preserve">Qualcomm: 35743.15%, </w:t>
            </w:r>
            <w:r w:rsidRPr="00175C54">
              <w:rPr>
                <w:rFonts w:ascii="Calibri" w:eastAsia="DengXian" w:hAnsi="Calibri" w:cs="Calibri"/>
                <w:color w:val="FF0000"/>
                <w:sz w:val="16"/>
                <w:szCs w:val="16"/>
              </w:rPr>
              <w:br/>
              <w:t xml:space="preserve">OPPO: 20.71%, </w:t>
            </w:r>
            <w:r w:rsidRPr="00175C54">
              <w:rPr>
                <w:rFonts w:ascii="Calibri" w:eastAsia="DengXian" w:hAnsi="Calibri" w:cs="Calibri"/>
                <w:color w:val="FF0000"/>
                <w:sz w:val="16"/>
                <w:szCs w:val="16"/>
              </w:rPr>
              <w:br/>
              <w:t xml:space="preserve">Nokia: 6.29%, </w:t>
            </w:r>
          </w:p>
        </w:tc>
        <w:tc>
          <w:tcPr>
            <w:tcW w:w="2663" w:type="dxa"/>
            <w:tcBorders>
              <w:top w:val="nil"/>
              <w:left w:val="nil"/>
              <w:bottom w:val="single" w:sz="4" w:space="0" w:color="auto"/>
              <w:right w:val="single" w:sz="4" w:space="0" w:color="auto"/>
            </w:tcBorders>
            <w:shd w:val="clear" w:color="auto" w:fill="auto"/>
            <w:vAlign w:val="center"/>
            <w:hideMark/>
          </w:tcPr>
          <w:p w14:paraId="604E7A8D"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-5.46%, </w:t>
            </w:r>
            <w:r w:rsidRPr="00175C54">
              <w:rPr>
                <w:rFonts w:ascii="Calibri" w:eastAsia="DengXian" w:hAnsi="Calibri" w:cs="Calibri"/>
                <w:color w:val="FF0000"/>
                <w:sz w:val="16"/>
                <w:szCs w:val="16"/>
              </w:rPr>
              <w:br/>
              <w:t xml:space="preserve">CATT: 14.60%, </w:t>
            </w:r>
            <w:r w:rsidRPr="00175C54">
              <w:rPr>
                <w:rFonts w:ascii="Calibri" w:eastAsia="DengXian" w:hAnsi="Calibri" w:cs="Calibri"/>
                <w:color w:val="FF0000"/>
                <w:sz w:val="16"/>
                <w:szCs w:val="16"/>
              </w:rPr>
              <w:br/>
              <w:t xml:space="preserve">ZTE: 21.93%, </w:t>
            </w:r>
            <w:r w:rsidRPr="00175C54">
              <w:rPr>
                <w:rFonts w:ascii="Calibri" w:eastAsia="DengXian" w:hAnsi="Calibri" w:cs="Calibri"/>
                <w:color w:val="FF0000"/>
                <w:sz w:val="16"/>
                <w:szCs w:val="16"/>
              </w:rPr>
              <w:br/>
              <w:t xml:space="preserve">Qualcomm: 36109.80%, </w:t>
            </w:r>
            <w:r w:rsidRPr="00175C54">
              <w:rPr>
                <w:rFonts w:ascii="Calibri" w:eastAsia="DengXian" w:hAnsi="Calibri" w:cs="Calibri"/>
                <w:color w:val="FF0000"/>
                <w:sz w:val="16"/>
                <w:szCs w:val="16"/>
              </w:rPr>
              <w:br/>
              <w:t xml:space="preserve">OPPO: 11.04%, </w:t>
            </w:r>
            <w:r w:rsidRPr="00175C54">
              <w:rPr>
                <w:rFonts w:ascii="Calibri" w:eastAsia="DengXian" w:hAnsi="Calibri" w:cs="Calibri"/>
                <w:color w:val="FF0000"/>
                <w:sz w:val="16"/>
                <w:szCs w:val="16"/>
              </w:rPr>
              <w:br/>
              <w:t xml:space="preserve">Nokia: 14.22%, </w:t>
            </w:r>
          </w:p>
        </w:tc>
        <w:tc>
          <w:tcPr>
            <w:tcW w:w="3195" w:type="dxa"/>
            <w:tcBorders>
              <w:top w:val="nil"/>
              <w:left w:val="nil"/>
              <w:bottom w:val="single" w:sz="4" w:space="0" w:color="auto"/>
              <w:right w:val="single" w:sz="4" w:space="0" w:color="auto"/>
            </w:tcBorders>
            <w:shd w:val="clear" w:color="auto" w:fill="auto"/>
            <w:vAlign w:val="center"/>
            <w:hideMark/>
          </w:tcPr>
          <w:p w14:paraId="3DC063D7"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-16.90%, </w:t>
            </w:r>
            <w:r w:rsidRPr="00175C54">
              <w:rPr>
                <w:rFonts w:ascii="Calibri" w:eastAsia="DengXian" w:hAnsi="Calibri" w:cs="Calibri"/>
                <w:color w:val="FF0000"/>
                <w:sz w:val="16"/>
                <w:szCs w:val="16"/>
              </w:rPr>
              <w:br/>
              <w:t xml:space="preserve">CATT: 14.29%, </w:t>
            </w:r>
            <w:r w:rsidRPr="00175C54">
              <w:rPr>
                <w:rFonts w:ascii="Calibri" w:eastAsia="DengXian" w:hAnsi="Calibri" w:cs="Calibri"/>
                <w:color w:val="FF0000"/>
                <w:sz w:val="16"/>
                <w:szCs w:val="16"/>
              </w:rPr>
              <w:br/>
              <w:t xml:space="preserve">ZTE: 23.40%, </w:t>
            </w:r>
            <w:r w:rsidRPr="00175C54">
              <w:rPr>
                <w:rFonts w:ascii="Calibri" w:eastAsia="DengXian" w:hAnsi="Calibri" w:cs="Calibri"/>
                <w:color w:val="FF0000"/>
                <w:sz w:val="16"/>
                <w:szCs w:val="16"/>
              </w:rPr>
              <w:br/>
              <w:t xml:space="preserve">Qualcomm: 36535.12%, </w:t>
            </w:r>
            <w:r w:rsidRPr="00175C54">
              <w:rPr>
                <w:rFonts w:ascii="Calibri" w:eastAsia="DengXian" w:hAnsi="Calibri" w:cs="Calibri"/>
                <w:color w:val="FF0000"/>
                <w:sz w:val="16"/>
                <w:szCs w:val="16"/>
              </w:rPr>
              <w:br/>
              <w:t xml:space="preserve">Nokia: 11.58%, </w:t>
            </w:r>
          </w:p>
        </w:tc>
      </w:tr>
      <w:tr w:rsidR="00175C54" w:rsidRPr="00175C54" w14:paraId="642E9DB5" w14:textId="77777777" w:rsidTr="009A4D64">
        <w:trPr>
          <w:trHeight w:val="156"/>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0D439D34"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mean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75F27A8D"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67.12%, </w:t>
            </w:r>
            <w:r w:rsidRPr="00175C54">
              <w:rPr>
                <w:rFonts w:ascii="Calibri" w:eastAsia="DengXian" w:hAnsi="Calibri" w:cs="Calibri"/>
                <w:color w:val="FF0000"/>
                <w:sz w:val="16"/>
                <w:szCs w:val="16"/>
              </w:rPr>
              <w:br/>
              <w:t xml:space="preserve">CATT: 133.91%, </w:t>
            </w:r>
            <w:r w:rsidRPr="00175C54">
              <w:rPr>
                <w:rFonts w:ascii="Calibri" w:eastAsia="DengXian" w:hAnsi="Calibri" w:cs="Calibri"/>
                <w:color w:val="FF0000"/>
                <w:sz w:val="16"/>
                <w:szCs w:val="16"/>
              </w:rPr>
              <w:br/>
              <w:t xml:space="preserve">ZTE: 122.14%, </w:t>
            </w:r>
            <w:r w:rsidRPr="00175C54">
              <w:rPr>
                <w:rFonts w:ascii="Calibri" w:eastAsia="DengXian" w:hAnsi="Calibri" w:cs="Calibri"/>
                <w:color w:val="FF0000"/>
                <w:sz w:val="16"/>
                <w:szCs w:val="16"/>
              </w:rPr>
              <w:br/>
              <w:t xml:space="preserve">Qualcomm: 443589.49%, </w:t>
            </w:r>
            <w:r w:rsidRPr="00175C54">
              <w:rPr>
                <w:rFonts w:ascii="Calibri" w:eastAsia="DengXian" w:hAnsi="Calibri" w:cs="Calibri"/>
                <w:color w:val="FF0000"/>
                <w:sz w:val="16"/>
                <w:szCs w:val="16"/>
              </w:rPr>
              <w:br/>
              <w:t xml:space="preserve">OPPO: 84.41%, </w:t>
            </w:r>
            <w:r w:rsidRPr="00175C54">
              <w:rPr>
                <w:rFonts w:ascii="Calibri" w:eastAsia="DengXian" w:hAnsi="Calibri" w:cs="Calibri"/>
                <w:color w:val="FF0000"/>
                <w:sz w:val="16"/>
                <w:szCs w:val="16"/>
              </w:rPr>
              <w:br/>
              <w:t xml:space="preserve">Nokia: 56.54%, </w:t>
            </w:r>
          </w:p>
        </w:tc>
        <w:tc>
          <w:tcPr>
            <w:tcW w:w="2663" w:type="dxa"/>
            <w:tcBorders>
              <w:top w:val="nil"/>
              <w:left w:val="nil"/>
              <w:bottom w:val="single" w:sz="4" w:space="0" w:color="auto"/>
              <w:right w:val="single" w:sz="4" w:space="0" w:color="auto"/>
            </w:tcBorders>
            <w:shd w:val="clear" w:color="auto" w:fill="auto"/>
            <w:vAlign w:val="center"/>
            <w:hideMark/>
          </w:tcPr>
          <w:p w14:paraId="725468EF"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67.64%, </w:t>
            </w:r>
            <w:r w:rsidRPr="00175C54">
              <w:rPr>
                <w:rFonts w:ascii="Calibri" w:eastAsia="DengXian" w:hAnsi="Calibri" w:cs="Calibri"/>
                <w:color w:val="FF0000"/>
                <w:sz w:val="16"/>
                <w:szCs w:val="16"/>
              </w:rPr>
              <w:br/>
              <w:t xml:space="preserve">CATT: 133.28%, </w:t>
            </w:r>
            <w:r w:rsidRPr="00175C54">
              <w:rPr>
                <w:rFonts w:ascii="Calibri" w:eastAsia="DengXian" w:hAnsi="Calibri" w:cs="Calibri"/>
                <w:color w:val="FF0000"/>
                <w:sz w:val="16"/>
                <w:szCs w:val="16"/>
              </w:rPr>
              <w:br/>
              <w:t xml:space="preserve">ZTE: 132.54%, </w:t>
            </w:r>
            <w:r w:rsidRPr="00175C54">
              <w:rPr>
                <w:rFonts w:ascii="Calibri" w:eastAsia="DengXian" w:hAnsi="Calibri" w:cs="Calibri"/>
                <w:color w:val="FF0000"/>
                <w:sz w:val="16"/>
                <w:szCs w:val="16"/>
              </w:rPr>
              <w:br/>
              <w:t xml:space="preserve">Qualcomm: 448319.75%, </w:t>
            </w:r>
            <w:r w:rsidRPr="00175C54">
              <w:rPr>
                <w:rFonts w:ascii="Calibri" w:eastAsia="DengXian" w:hAnsi="Calibri" w:cs="Calibri"/>
                <w:color w:val="FF0000"/>
                <w:sz w:val="16"/>
                <w:szCs w:val="16"/>
              </w:rPr>
              <w:br/>
              <w:t xml:space="preserve">OPPO: 82.00%, </w:t>
            </w:r>
            <w:r w:rsidRPr="00175C54">
              <w:rPr>
                <w:rFonts w:ascii="Calibri" w:eastAsia="DengXian" w:hAnsi="Calibri" w:cs="Calibri"/>
                <w:color w:val="FF0000"/>
                <w:sz w:val="16"/>
                <w:szCs w:val="16"/>
              </w:rPr>
              <w:br/>
              <w:t xml:space="preserve">Nokia: 78.26%, </w:t>
            </w:r>
          </w:p>
        </w:tc>
        <w:tc>
          <w:tcPr>
            <w:tcW w:w="3195" w:type="dxa"/>
            <w:tcBorders>
              <w:top w:val="nil"/>
              <w:left w:val="nil"/>
              <w:bottom w:val="single" w:sz="4" w:space="0" w:color="auto"/>
              <w:right w:val="single" w:sz="4" w:space="0" w:color="auto"/>
            </w:tcBorders>
            <w:shd w:val="clear" w:color="auto" w:fill="auto"/>
            <w:vAlign w:val="center"/>
            <w:hideMark/>
          </w:tcPr>
          <w:p w14:paraId="2B4A8074"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58.18%, </w:t>
            </w:r>
            <w:r w:rsidRPr="00175C54">
              <w:rPr>
                <w:rFonts w:ascii="Calibri" w:eastAsia="DengXian" w:hAnsi="Calibri" w:cs="Calibri"/>
                <w:color w:val="FF0000"/>
                <w:sz w:val="16"/>
                <w:szCs w:val="16"/>
              </w:rPr>
              <w:br/>
              <w:t xml:space="preserve">CATT: 133.04%, </w:t>
            </w:r>
            <w:r w:rsidRPr="00175C54">
              <w:rPr>
                <w:rFonts w:ascii="Calibri" w:eastAsia="DengXian" w:hAnsi="Calibri" w:cs="Calibri"/>
                <w:color w:val="FF0000"/>
                <w:sz w:val="16"/>
                <w:szCs w:val="16"/>
              </w:rPr>
              <w:br/>
              <w:t xml:space="preserve">ZTE: 144.52%, </w:t>
            </w:r>
            <w:r w:rsidRPr="00175C54">
              <w:rPr>
                <w:rFonts w:ascii="Calibri" w:eastAsia="DengXian" w:hAnsi="Calibri" w:cs="Calibri"/>
                <w:color w:val="FF0000"/>
                <w:sz w:val="16"/>
                <w:szCs w:val="16"/>
              </w:rPr>
              <w:br/>
              <w:t xml:space="preserve">Qualcomm: 484547.82%, </w:t>
            </w:r>
            <w:r w:rsidRPr="00175C54">
              <w:rPr>
                <w:rFonts w:ascii="Calibri" w:eastAsia="DengXian" w:hAnsi="Calibri" w:cs="Calibri"/>
                <w:color w:val="FF0000"/>
                <w:sz w:val="16"/>
                <w:szCs w:val="16"/>
              </w:rPr>
              <w:br/>
              <w:t xml:space="preserve">Nokia: 92.85%, </w:t>
            </w:r>
          </w:p>
        </w:tc>
      </w:tr>
      <w:tr w:rsidR="00175C54" w:rsidRPr="00175C54" w14:paraId="1B2B2411" w14:textId="77777777" w:rsidTr="009A4D64">
        <w:trPr>
          <w:trHeight w:val="180"/>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B65121A"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1F74581F"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72.05%, </w:t>
            </w:r>
            <w:r w:rsidRPr="00175C54">
              <w:rPr>
                <w:rFonts w:ascii="Calibri" w:eastAsia="DengXian" w:hAnsi="Calibri" w:cs="Calibri"/>
                <w:color w:val="FF0000"/>
                <w:sz w:val="16"/>
                <w:szCs w:val="16"/>
              </w:rPr>
              <w:br/>
              <w:t xml:space="preserve">CATT: 150.73%, </w:t>
            </w:r>
            <w:r w:rsidRPr="00175C54">
              <w:rPr>
                <w:rFonts w:ascii="Calibri" w:eastAsia="DengXian" w:hAnsi="Calibri" w:cs="Calibri"/>
                <w:color w:val="FF0000"/>
                <w:sz w:val="16"/>
                <w:szCs w:val="16"/>
              </w:rPr>
              <w:br/>
              <w:t xml:space="preserve">ZTE: 131.08%, </w:t>
            </w:r>
            <w:r w:rsidRPr="00175C54">
              <w:rPr>
                <w:rFonts w:ascii="Calibri" w:eastAsia="DengXian" w:hAnsi="Calibri" w:cs="Calibri"/>
                <w:color w:val="FF0000"/>
                <w:sz w:val="16"/>
                <w:szCs w:val="16"/>
              </w:rPr>
              <w:br/>
              <w:t xml:space="preserve">Qualcomm: 476059.37%, </w:t>
            </w:r>
            <w:r w:rsidRPr="00175C54">
              <w:rPr>
                <w:rFonts w:ascii="Calibri" w:eastAsia="DengXian" w:hAnsi="Calibri" w:cs="Calibri"/>
                <w:color w:val="FF0000"/>
                <w:sz w:val="16"/>
                <w:szCs w:val="16"/>
              </w:rPr>
              <w:br/>
              <w:t xml:space="preserve">OPPO: 92.98%, </w:t>
            </w:r>
            <w:r w:rsidRPr="00175C54">
              <w:rPr>
                <w:rFonts w:ascii="Calibri" w:eastAsia="DengXian" w:hAnsi="Calibri" w:cs="Calibri"/>
                <w:color w:val="FF0000"/>
                <w:sz w:val="16"/>
                <w:szCs w:val="16"/>
              </w:rPr>
              <w:br/>
              <w:t xml:space="preserve">Nokia: 60.82%, </w:t>
            </w:r>
          </w:p>
        </w:tc>
        <w:tc>
          <w:tcPr>
            <w:tcW w:w="2663" w:type="dxa"/>
            <w:tcBorders>
              <w:top w:val="nil"/>
              <w:left w:val="nil"/>
              <w:bottom w:val="single" w:sz="4" w:space="0" w:color="auto"/>
              <w:right w:val="single" w:sz="4" w:space="0" w:color="auto"/>
            </w:tcBorders>
            <w:shd w:val="clear" w:color="auto" w:fill="auto"/>
            <w:vAlign w:val="center"/>
            <w:hideMark/>
          </w:tcPr>
          <w:p w14:paraId="4D656DA9"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73.09%, </w:t>
            </w:r>
            <w:r w:rsidRPr="00175C54">
              <w:rPr>
                <w:rFonts w:ascii="Calibri" w:eastAsia="DengXian" w:hAnsi="Calibri" w:cs="Calibri"/>
                <w:color w:val="FF0000"/>
                <w:sz w:val="16"/>
                <w:szCs w:val="16"/>
              </w:rPr>
              <w:br/>
              <w:t xml:space="preserve">CATT: 150.41%, </w:t>
            </w:r>
            <w:r w:rsidRPr="00175C54">
              <w:rPr>
                <w:rFonts w:ascii="Calibri" w:eastAsia="DengXian" w:hAnsi="Calibri" w:cs="Calibri"/>
                <w:color w:val="FF0000"/>
                <w:sz w:val="16"/>
                <w:szCs w:val="16"/>
              </w:rPr>
              <w:br/>
              <w:t xml:space="preserve">ZTE: 138.41%, </w:t>
            </w:r>
            <w:r w:rsidRPr="00175C54">
              <w:rPr>
                <w:rFonts w:ascii="Calibri" w:eastAsia="DengXian" w:hAnsi="Calibri" w:cs="Calibri"/>
                <w:color w:val="FF0000"/>
                <w:sz w:val="16"/>
                <w:szCs w:val="16"/>
              </w:rPr>
              <w:br/>
              <w:t xml:space="preserve">Qualcomm: 477298.28%, </w:t>
            </w:r>
            <w:r w:rsidRPr="00175C54">
              <w:rPr>
                <w:rFonts w:ascii="Calibri" w:eastAsia="DengXian" w:hAnsi="Calibri" w:cs="Calibri"/>
                <w:color w:val="FF0000"/>
                <w:sz w:val="16"/>
                <w:szCs w:val="16"/>
              </w:rPr>
              <w:br/>
              <w:t xml:space="preserve">OPPO: 85.42%, </w:t>
            </w:r>
            <w:r w:rsidRPr="00175C54">
              <w:rPr>
                <w:rFonts w:ascii="Calibri" w:eastAsia="DengXian" w:hAnsi="Calibri" w:cs="Calibri"/>
                <w:color w:val="FF0000"/>
                <w:sz w:val="16"/>
                <w:szCs w:val="16"/>
              </w:rPr>
              <w:br/>
              <w:t xml:space="preserve">Nokia: 139.99%, </w:t>
            </w:r>
          </w:p>
        </w:tc>
        <w:tc>
          <w:tcPr>
            <w:tcW w:w="3195" w:type="dxa"/>
            <w:tcBorders>
              <w:top w:val="nil"/>
              <w:left w:val="nil"/>
              <w:bottom w:val="single" w:sz="4" w:space="0" w:color="auto"/>
              <w:right w:val="single" w:sz="4" w:space="0" w:color="auto"/>
            </w:tcBorders>
            <w:shd w:val="clear" w:color="auto" w:fill="auto"/>
            <w:vAlign w:val="center"/>
            <w:hideMark/>
          </w:tcPr>
          <w:p w14:paraId="472CC269"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50.58%, </w:t>
            </w:r>
            <w:r w:rsidRPr="00175C54">
              <w:rPr>
                <w:rFonts w:ascii="Calibri" w:eastAsia="DengXian" w:hAnsi="Calibri" w:cs="Calibri"/>
                <w:color w:val="FF0000"/>
                <w:sz w:val="16"/>
                <w:szCs w:val="16"/>
              </w:rPr>
              <w:br/>
              <w:t xml:space="preserve">CATT: 146.55%, </w:t>
            </w:r>
            <w:r w:rsidRPr="00175C54">
              <w:rPr>
                <w:rFonts w:ascii="Calibri" w:eastAsia="DengXian" w:hAnsi="Calibri" w:cs="Calibri"/>
                <w:color w:val="FF0000"/>
                <w:sz w:val="16"/>
                <w:szCs w:val="16"/>
              </w:rPr>
              <w:br/>
              <w:t xml:space="preserve">ZTE: 149.18%, </w:t>
            </w:r>
            <w:r w:rsidRPr="00175C54">
              <w:rPr>
                <w:rFonts w:ascii="Calibri" w:eastAsia="DengXian" w:hAnsi="Calibri" w:cs="Calibri"/>
                <w:color w:val="FF0000"/>
                <w:sz w:val="16"/>
                <w:szCs w:val="16"/>
              </w:rPr>
              <w:br/>
              <w:t xml:space="preserve">Qualcomm: 539730.11%, </w:t>
            </w:r>
            <w:r w:rsidRPr="00175C54">
              <w:rPr>
                <w:rFonts w:ascii="Calibri" w:eastAsia="DengXian" w:hAnsi="Calibri" w:cs="Calibri"/>
                <w:color w:val="FF0000"/>
                <w:sz w:val="16"/>
                <w:szCs w:val="16"/>
              </w:rPr>
              <w:br/>
              <w:t xml:space="preserve">Nokia: 153.46%, </w:t>
            </w:r>
          </w:p>
        </w:tc>
      </w:tr>
      <w:tr w:rsidR="00175C54" w:rsidRPr="00175C54" w14:paraId="484CDC4D" w14:textId="77777777" w:rsidTr="009A4D64">
        <w:trPr>
          <w:trHeight w:val="28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113658F"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50%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402C006E"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67.50%, </w:t>
            </w:r>
            <w:r w:rsidRPr="00175C54">
              <w:rPr>
                <w:rFonts w:ascii="Calibri" w:eastAsia="DengXian" w:hAnsi="Calibri" w:cs="Calibri"/>
                <w:color w:val="FF0000"/>
                <w:sz w:val="16"/>
                <w:szCs w:val="16"/>
              </w:rPr>
              <w:br/>
              <w:t xml:space="preserve">CATT: 135.50%, </w:t>
            </w:r>
            <w:r w:rsidRPr="00175C54">
              <w:rPr>
                <w:rFonts w:ascii="Calibri" w:eastAsia="DengXian" w:hAnsi="Calibri" w:cs="Calibri"/>
                <w:color w:val="FF0000"/>
                <w:sz w:val="16"/>
                <w:szCs w:val="16"/>
              </w:rPr>
              <w:br/>
              <w:t xml:space="preserve">ZTE: 122.34%, </w:t>
            </w:r>
            <w:r w:rsidRPr="00175C54">
              <w:rPr>
                <w:rFonts w:ascii="Calibri" w:eastAsia="DengXian" w:hAnsi="Calibri" w:cs="Calibri"/>
                <w:color w:val="FF0000"/>
                <w:sz w:val="16"/>
                <w:szCs w:val="16"/>
              </w:rPr>
              <w:br/>
              <w:t xml:space="preserve">Qualcomm: 442214.55%, </w:t>
            </w:r>
            <w:r w:rsidRPr="00175C54">
              <w:rPr>
                <w:rFonts w:ascii="Calibri" w:eastAsia="DengXian" w:hAnsi="Calibri" w:cs="Calibri"/>
                <w:color w:val="FF0000"/>
                <w:sz w:val="16"/>
                <w:szCs w:val="16"/>
              </w:rPr>
              <w:br/>
              <w:t xml:space="preserve">OPPO: 83.32%, </w:t>
            </w:r>
            <w:r w:rsidRPr="00175C54">
              <w:rPr>
                <w:rFonts w:ascii="Calibri" w:eastAsia="DengXian" w:hAnsi="Calibri" w:cs="Calibri"/>
                <w:color w:val="FF0000"/>
                <w:sz w:val="16"/>
                <w:szCs w:val="16"/>
              </w:rPr>
              <w:br/>
              <w:t xml:space="preserve">Nokia: 57.55%, </w:t>
            </w:r>
          </w:p>
        </w:tc>
        <w:tc>
          <w:tcPr>
            <w:tcW w:w="2663" w:type="dxa"/>
            <w:tcBorders>
              <w:top w:val="nil"/>
              <w:left w:val="nil"/>
              <w:bottom w:val="single" w:sz="4" w:space="0" w:color="auto"/>
              <w:right w:val="single" w:sz="4" w:space="0" w:color="auto"/>
            </w:tcBorders>
            <w:shd w:val="clear" w:color="auto" w:fill="auto"/>
            <w:vAlign w:val="center"/>
            <w:hideMark/>
          </w:tcPr>
          <w:p w14:paraId="731961DC"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69.04%, </w:t>
            </w:r>
            <w:r w:rsidRPr="00175C54">
              <w:rPr>
                <w:rFonts w:ascii="Calibri" w:eastAsia="DengXian" w:hAnsi="Calibri" w:cs="Calibri"/>
                <w:color w:val="FF0000"/>
                <w:sz w:val="16"/>
                <w:szCs w:val="16"/>
              </w:rPr>
              <w:br/>
              <w:t xml:space="preserve">CATT: 132.75%, </w:t>
            </w:r>
            <w:r w:rsidRPr="00175C54">
              <w:rPr>
                <w:rFonts w:ascii="Calibri" w:eastAsia="DengXian" w:hAnsi="Calibri" w:cs="Calibri"/>
                <w:color w:val="FF0000"/>
                <w:sz w:val="16"/>
                <w:szCs w:val="16"/>
              </w:rPr>
              <w:br/>
              <w:t xml:space="preserve">ZTE: 133.17%, </w:t>
            </w:r>
            <w:r w:rsidRPr="00175C54">
              <w:rPr>
                <w:rFonts w:ascii="Calibri" w:eastAsia="DengXian" w:hAnsi="Calibri" w:cs="Calibri"/>
                <w:color w:val="FF0000"/>
                <w:sz w:val="16"/>
                <w:szCs w:val="16"/>
              </w:rPr>
              <w:br/>
              <w:t xml:space="preserve">Qualcomm: 449713.85%, </w:t>
            </w:r>
            <w:r w:rsidRPr="00175C54">
              <w:rPr>
                <w:rFonts w:ascii="Calibri" w:eastAsia="DengXian" w:hAnsi="Calibri" w:cs="Calibri"/>
                <w:color w:val="FF0000"/>
                <w:sz w:val="16"/>
                <w:szCs w:val="16"/>
              </w:rPr>
              <w:br/>
              <w:t xml:space="preserve">OPPO: 81.96%, </w:t>
            </w:r>
            <w:r w:rsidRPr="00175C54">
              <w:rPr>
                <w:rFonts w:ascii="Calibri" w:eastAsia="DengXian" w:hAnsi="Calibri" w:cs="Calibri"/>
                <w:color w:val="FF0000"/>
                <w:sz w:val="16"/>
                <w:szCs w:val="16"/>
              </w:rPr>
              <w:br/>
              <w:t xml:space="preserve">Nokia: 76.04%, </w:t>
            </w:r>
          </w:p>
        </w:tc>
        <w:tc>
          <w:tcPr>
            <w:tcW w:w="3195" w:type="dxa"/>
            <w:tcBorders>
              <w:top w:val="nil"/>
              <w:left w:val="nil"/>
              <w:bottom w:val="single" w:sz="4" w:space="0" w:color="auto"/>
              <w:right w:val="single" w:sz="4" w:space="0" w:color="auto"/>
            </w:tcBorders>
            <w:shd w:val="clear" w:color="auto" w:fill="auto"/>
            <w:vAlign w:val="center"/>
            <w:hideMark/>
          </w:tcPr>
          <w:p w14:paraId="2FCC3653"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61.75%, </w:t>
            </w:r>
            <w:r w:rsidRPr="00175C54">
              <w:rPr>
                <w:rFonts w:ascii="Calibri" w:eastAsia="DengXian" w:hAnsi="Calibri" w:cs="Calibri"/>
                <w:color w:val="FF0000"/>
                <w:sz w:val="16"/>
                <w:szCs w:val="16"/>
              </w:rPr>
              <w:br/>
              <w:t xml:space="preserve">CATT: 133.97%, </w:t>
            </w:r>
            <w:r w:rsidRPr="00175C54">
              <w:rPr>
                <w:rFonts w:ascii="Calibri" w:eastAsia="DengXian" w:hAnsi="Calibri" w:cs="Calibri"/>
                <w:color w:val="FF0000"/>
                <w:sz w:val="16"/>
                <w:szCs w:val="16"/>
              </w:rPr>
              <w:br/>
              <w:t xml:space="preserve">ZTE: 146.22%, </w:t>
            </w:r>
            <w:r w:rsidRPr="00175C54">
              <w:rPr>
                <w:rFonts w:ascii="Calibri" w:eastAsia="DengXian" w:hAnsi="Calibri" w:cs="Calibri"/>
                <w:color w:val="FF0000"/>
                <w:sz w:val="16"/>
                <w:szCs w:val="16"/>
              </w:rPr>
              <w:br/>
              <w:t xml:space="preserve">Qualcomm: 484860.22%, </w:t>
            </w:r>
            <w:r w:rsidRPr="00175C54">
              <w:rPr>
                <w:rFonts w:ascii="Calibri" w:eastAsia="DengXian" w:hAnsi="Calibri" w:cs="Calibri"/>
                <w:color w:val="FF0000"/>
                <w:sz w:val="16"/>
                <w:szCs w:val="16"/>
              </w:rPr>
              <w:br/>
              <w:t xml:space="preserve">Nokia: 59.16%, </w:t>
            </w:r>
          </w:p>
        </w:tc>
      </w:tr>
      <w:tr w:rsidR="00175C54" w:rsidRPr="00175C54" w14:paraId="3B16B25C" w14:textId="77777777" w:rsidTr="009A4D64">
        <w:trPr>
          <w:trHeight w:val="168"/>
        </w:trPr>
        <w:tc>
          <w:tcPr>
            <w:tcW w:w="9895" w:type="dxa"/>
            <w:gridSpan w:val="4"/>
            <w:tcBorders>
              <w:top w:val="single" w:sz="4" w:space="0" w:color="auto"/>
              <w:left w:val="single" w:sz="4" w:space="0" w:color="auto"/>
              <w:bottom w:val="single" w:sz="4" w:space="0" w:color="auto"/>
              <w:right w:val="single" w:sz="4" w:space="0" w:color="auto"/>
            </w:tcBorders>
            <w:shd w:val="clear" w:color="auto" w:fill="auto"/>
            <w:hideMark/>
          </w:tcPr>
          <w:p w14:paraId="47AC611F" w14:textId="35B2B0C2" w:rsidR="009A4D64" w:rsidRPr="00175C54" w:rsidRDefault="009A4D64" w:rsidP="00A87E05">
            <w:pPr>
              <w:rPr>
                <w:rFonts w:ascii="Calibri" w:eastAsia="DengXian" w:hAnsi="Calibri" w:cs="Calibri"/>
                <w:color w:val="FF0000"/>
                <w:sz w:val="16"/>
                <w:szCs w:val="16"/>
              </w:rPr>
            </w:pPr>
            <w:r w:rsidRPr="00175C54">
              <w:rPr>
                <w:rFonts w:ascii="Calibri" w:eastAsia="DengXian" w:hAnsi="Calibri" w:cs="Calibri"/>
                <w:color w:val="FF0000"/>
                <w:sz w:val="16"/>
                <w:szCs w:val="16"/>
              </w:rPr>
              <w:t>Note:</w:t>
            </w:r>
            <w:r w:rsidRPr="00175C54">
              <w:rPr>
                <w:rFonts w:ascii="Calibri" w:eastAsia="DengXian" w:hAnsi="Calibri" w:cs="Calibri"/>
                <w:color w:val="FF0000"/>
                <w:sz w:val="16"/>
                <w:szCs w:val="16"/>
              </w:rPr>
              <w:br/>
            </w:r>
            <w:r w:rsidR="00AD21A7" w:rsidRPr="00175C54">
              <w:rPr>
                <w:rFonts w:ascii="Calibri" w:eastAsia="DengXian" w:hAnsi="Calibri" w:cs="Calibri"/>
                <w:color w:val="FF0000"/>
                <w:sz w:val="16"/>
                <w:szCs w:val="16"/>
              </w:rP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16A19863" w14:textId="77777777" w:rsidR="009A4D64" w:rsidRPr="009A4D64" w:rsidRDefault="009A4D64"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RSI based on 1dB desense, SBFD Alt-4, Twice area&amp;same TxRUs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aff0"/>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aff0"/>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aff0"/>
        <w:numPr>
          <w:ilvl w:val="2"/>
          <w:numId w:val="82"/>
        </w:numPr>
        <w:spacing w:before="120" w:after="180"/>
        <w:ind w:firstLineChars="0"/>
      </w:pPr>
      <w:r>
        <w:lastRenderedPageBreak/>
        <w:t>Regarding 50%-tile of DL average-UPT CDF, 6 sources reported an improvement in the range of {3.14%~19.22%} for SBFD</w:t>
      </w:r>
    </w:p>
    <w:p w14:paraId="33BA3A4D" w14:textId="77777777" w:rsidR="005074FC" w:rsidRDefault="005074FC" w:rsidP="005074FC">
      <w:pPr>
        <w:pStyle w:val="aff0"/>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aff0"/>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aff0"/>
        <w:numPr>
          <w:ilvl w:val="2"/>
          <w:numId w:val="82"/>
        </w:numPr>
        <w:spacing w:before="120" w:after="180"/>
        <w:ind w:firstLineChars="0"/>
      </w:pPr>
      <w:r>
        <w:t>Regarding 50%-tile of DL packet-latency CDF, 2 sources reported an increase in the range of {2.09%~6.25%} for SBFD, and 3 sources reported a decrease in the range of {-3.97%~-9.09%} for SBFD, and 1 source reported no change for SBFD</w:t>
      </w:r>
    </w:p>
    <w:p w14:paraId="30B60CE1" w14:textId="77777777" w:rsidR="005074FC" w:rsidRDefault="005074FC" w:rsidP="005074FC">
      <w:pPr>
        <w:pStyle w:val="aff0"/>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aff0"/>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5E355DF4" w:rsidR="005074FC" w:rsidRDefault="005074FC" w:rsidP="005074FC">
      <w:pPr>
        <w:pStyle w:val="aff0"/>
        <w:numPr>
          <w:ilvl w:val="2"/>
          <w:numId w:val="82"/>
        </w:numPr>
        <w:spacing w:before="120" w:after="180"/>
        <w:ind w:firstLineChars="0"/>
      </w:pPr>
      <w:r>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E8F0D58" w14:textId="1679EF07" w:rsidR="005074FC" w:rsidRDefault="005074FC" w:rsidP="005074FC">
      <w:pPr>
        <w:pStyle w:val="aff0"/>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2942AF11" w14:textId="783CFBA5" w:rsidR="005074FC" w:rsidRPr="00333646" w:rsidRDefault="005074FC" w:rsidP="005074FC">
      <w:pPr>
        <w:pStyle w:val="aff0"/>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01CE7C47" w14:textId="77777777" w:rsidR="00D16161" w:rsidRPr="005074FC" w:rsidRDefault="00D16161" w:rsidP="00D16161">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aff0"/>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aff0"/>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aff0"/>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aff0"/>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aff0"/>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aff0"/>
        <w:numPr>
          <w:ilvl w:val="2"/>
          <w:numId w:val="82"/>
        </w:numPr>
        <w:spacing w:before="120" w:after="180"/>
        <w:ind w:firstLineChars="0"/>
      </w:pPr>
      <w:r>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aff0"/>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aff0"/>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1DD169AC" w:rsidR="005074FC" w:rsidRDefault="005074FC" w:rsidP="005074FC">
      <w:pPr>
        <w:pStyle w:val="aff0"/>
        <w:numPr>
          <w:ilvl w:val="2"/>
          <w:numId w:val="82"/>
        </w:numPr>
        <w:spacing w:before="120" w:after="180"/>
        <w:ind w:firstLineChars="0"/>
      </w:pPr>
      <w:r>
        <w:lastRenderedPageBreak/>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3CC97DD" w14:textId="4AAD04C5" w:rsidR="005074FC" w:rsidRDefault="005074FC" w:rsidP="005074FC">
      <w:pPr>
        <w:pStyle w:val="aff0"/>
        <w:numPr>
          <w:ilvl w:val="2"/>
          <w:numId w:val="82"/>
        </w:numPr>
        <w:spacing w:before="120" w:after="180"/>
        <w:ind w:firstLineChars="0"/>
      </w:pPr>
      <w:r>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348B218B" w14:textId="43C3DFEA" w:rsidR="005074FC" w:rsidRPr="00333646" w:rsidRDefault="005074FC" w:rsidP="005074FC">
      <w:pPr>
        <w:pStyle w:val="aff0"/>
        <w:numPr>
          <w:ilvl w:val="2"/>
          <w:numId w:val="82"/>
        </w:numPr>
        <w:spacing w:before="120" w:after="180"/>
        <w:ind w:firstLineChars="0"/>
      </w:pPr>
      <w:r>
        <w:t xml:space="preserve">Regarding net gain of 50%-tile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9826F7B"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aff0"/>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aff0"/>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aff0"/>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aff0"/>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aff0"/>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aff0"/>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aff0"/>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aff0"/>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69A0AF6C" w:rsidR="005074FC" w:rsidRDefault="005074FC" w:rsidP="005074FC">
      <w:pPr>
        <w:pStyle w:val="aff0"/>
        <w:numPr>
          <w:ilvl w:val="2"/>
          <w:numId w:val="82"/>
        </w:numPr>
        <w:spacing w:before="120" w:after="180"/>
        <w:ind w:firstLineChars="0"/>
      </w:pPr>
      <w:r>
        <w:t>Regarding net gain of mean value of DL average-UPT CDF,</w:t>
      </w:r>
      <w:r w:rsidR="00A82123" w:rsidRPr="00A82123">
        <w:rPr>
          <w:highlight w:val="yellow"/>
        </w:rPr>
        <w:t xml:space="preserve">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891202B" w14:textId="4B43B7D3" w:rsidR="005074FC" w:rsidRDefault="005074FC" w:rsidP="005074FC">
      <w:pPr>
        <w:pStyle w:val="aff0"/>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721E48" w14:textId="09263423" w:rsidR="005074FC" w:rsidRPr="00333646" w:rsidRDefault="005074FC" w:rsidP="005074FC">
      <w:pPr>
        <w:pStyle w:val="aff0"/>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0CEF23C"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50%-tile of UL average-UPT CDF, 6 sources reported an improvement in the range of </w:t>
      </w:r>
      <w:r w:rsidRPr="005074FC">
        <w:rPr>
          <w:rFonts w:cstheme="minorHAnsi"/>
        </w:rPr>
        <w:lastRenderedPageBreak/>
        <w:t>{61.17%~134.49%} for SBFD</w:t>
      </w:r>
    </w:p>
    <w:p w14:paraId="681BC9C9"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{36.87%~46.79%} for SBFD, and 4 sources reported a decrease in the range of {-49.91%~-64.65%} for SBFD</w:t>
      </w:r>
    </w:p>
    <w:p w14:paraId="18BD6B11"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437779D5"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A614E25" w14:textId="27C74626"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A0E9E1" w14:textId="6A13FF9C" w:rsid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net gain of 50%-tile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E2F9D4B"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aff0"/>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aff0"/>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aff0"/>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aff0"/>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aff0"/>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aff0"/>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aff0"/>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aff0"/>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5B7FDAEF" w:rsidR="005074FC" w:rsidRDefault="005074FC" w:rsidP="005074FC">
      <w:pPr>
        <w:pStyle w:val="aff0"/>
        <w:numPr>
          <w:ilvl w:val="2"/>
          <w:numId w:val="82"/>
        </w:numPr>
        <w:spacing w:before="120" w:after="180"/>
        <w:ind w:firstLineChars="0"/>
      </w:pPr>
      <w:r>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5C50A824" w14:textId="5EAB4800" w:rsidR="005074FC" w:rsidRDefault="005074FC" w:rsidP="005074FC">
      <w:pPr>
        <w:pStyle w:val="aff0"/>
        <w:numPr>
          <w:ilvl w:val="2"/>
          <w:numId w:val="82"/>
        </w:numPr>
        <w:spacing w:before="120" w:after="180"/>
        <w:ind w:firstLineChars="0"/>
      </w:pPr>
      <w:r>
        <w:lastRenderedPageBreak/>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EC80D14" w14:textId="135AEC49" w:rsidR="005074FC" w:rsidRPr="00333646" w:rsidRDefault="005074FC" w:rsidP="005074FC">
      <w:pPr>
        <w:pStyle w:val="aff0"/>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577F4FF5"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average-UPT CDF, 5 sources reported an improvement in the range of {48.92%~155.24%} for SBFD</w:t>
      </w:r>
    </w:p>
    <w:p w14:paraId="311A2CC7"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0C2EA3A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net gain of mean value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4C274A1" w14:textId="2A4B0C33"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net gain of 5%-tile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6FFADAE5" w14:textId="238959B8" w:rsidR="005074FC" w:rsidRDefault="005074FC" w:rsidP="005074FC">
      <w:pPr>
        <w:pStyle w:val="aff0"/>
        <w:numPr>
          <w:ilvl w:val="2"/>
          <w:numId w:val="82"/>
        </w:numPr>
        <w:spacing w:before="120" w:after="180"/>
        <w:ind w:firstLineChars="0"/>
        <w:rPr>
          <w:rFonts w:cstheme="minorHAnsi"/>
        </w:rPr>
      </w:pPr>
      <w:r w:rsidRPr="005074FC">
        <w:rPr>
          <w:rFonts w:cstheme="minorHAnsi"/>
        </w:rPr>
        <w:t xml:space="preserve">Regarding net gain of 50%-tile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SimHei"/>
          <w:b/>
          <w:bCs/>
          <w:sz w:val="24"/>
          <w:szCs w:val="32"/>
          <w:u w:val="single" w:color="4472C4" w:themeColor="accent5"/>
        </w:rPr>
      </w:pPr>
      <w:r w:rsidRPr="00A35D96">
        <w:rPr>
          <w:rFonts w:eastAsia="SimHei"/>
          <w:b/>
          <w:bCs/>
          <w:sz w:val="24"/>
          <w:szCs w:val="32"/>
          <w:u w:val="single" w:color="4472C4" w:themeColor="accent5"/>
        </w:rPr>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Huawei, ZTE, Ericsson, Qualcomm, CATT, OPPO, xiaomi, LG, Nokia, MediaTek, Intel] provide initial SLS evaluation results for Urban Macro (FR1) for SBFD Deployment Case 1, wherein, [CATT, ZTE, Mediatek,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1"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lastRenderedPageBreak/>
              <w:t xml:space="preserve">                    Sub-cases </w:t>
            </w:r>
            <w:r w:rsidRPr="00227D4B">
              <w:rPr>
                <w:rFonts w:ascii="Calibri" w:eastAsia="DengXian"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jc w:val="center"/>
              <w:rPr>
                <w:rFonts w:ascii="SimSun" w:hAnsi="SimSun" w:cs="SimSu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Twice area&amp;same 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area&amp;same 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SimHei"/>
          <w:bCs/>
          <w:i/>
          <w:szCs w:val="32"/>
          <w:u w:val="single" w:color="4472C4" w:themeColor="accent5"/>
        </w:rPr>
      </w:pPr>
      <w:r w:rsidRPr="00A35D96">
        <w:rPr>
          <w:rFonts w:eastAsia="SimHei"/>
          <w:bCs/>
          <w:i/>
          <w:szCs w:val="32"/>
          <w:u w:val="single" w:color="4472C4" w:themeColor="accent5"/>
        </w:rPr>
        <w:lastRenderedPageBreak/>
        <w:t>SBFD#1_UMA_FR1_Sub#1</w:t>
      </w:r>
    </w:p>
    <w:p w14:paraId="6E2DA697" w14:textId="77777777" w:rsidR="00A35D96" w:rsidRPr="00A35D96" w:rsidRDefault="00A35D96" w:rsidP="00A35D96">
      <w:pPr>
        <w:rPr>
          <w:rFonts w:cstheme="minorHAnsi"/>
          <w:b/>
        </w:rPr>
      </w:pPr>
      <w:r w:rsidRPr="00A35D96">
        <w:t xml:space="preserve">Table </w:t>
      </w:r>
      <w:fldSimple w:instr=" STYLEREF 1 \s ">
        <w:r w:rsidRPr="00A35D96">
          <w:t>5</w:t>
        </w:r>
      </w:fldSimple>
      <w:r w:rsidRPr="00A35D96">
        <w:noBreakHyphen/>
      </w:r>
      <w:fldSimple w:instr=" SEQ Table \* ARABIC \s 1 ">
        <w:r w:rsidRPr="00A35D96">
          <w:t>11</w:t>
        </w:r>
      </w:fldSimple>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88"/>
        <w:gridCol w:w="2548"/>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                    Sub-cases </w:t>
            </w:r>
            <w:r w:rsidRPr="00227D4B">
              <w:rPr>
                <w:rFonts w:ascii="Calibri" w:eastAsia="DengXian"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fldSimple w:instr=" STYLEREF 1 \s ">
        <w:r>
          <w:t>5</w:t>
        </w:r>
      </w:fldSimple>
      <w:r>
        <w:noBreakHyphen/>
      </w:r>
      <w:fldSimple w:instr=" SEQ Table \* ARABIC \s 1 ">
        <w:r>
          <w:t>12</w:t>
        </w:r>
      </w:fldSimple>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57"/>
        <w:gridCol w:w="555"/>
        <w:gridCol w:w="991"/>
        <w:gridCol w:w="968"/>
        <w:gridCol w:w="960"/>
        <w:gridCol w:w="936"/>
        <w:gridCol w:w="922"/>
        <w:gridCol w:w="913"/>
        <w:gridCol w:w="896"/>
        <w:gridCol w:w="885"/>
        <w:gridCol w:w="879"/>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jc w:val="center"/>
              <w:rPr>
                <w:rFonts w:ascii="Calibri" w:eastAsia="DengXian" w:hAnsi="Calibri" w:cs="Calibri"/>
                <w:b/>
                <w:bCs/>
                <w:i/>
                <w:iCs/>
                <w:color w:val="000000"/>
                <w:sz w:val="16"/>
                <w:szCs w:val="16"/>
              </w:rPr>
            </w:pPr>
            <w:r w:rsidRPr="00D50E3C">
              <w:rPr>
                <w:rFonts w:ascii="Calibri" w:eastAsia="DengXian"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DL and UL arrival rate for baseline static TDD (Type-2 RU: &lt;10%, 20%-40% and </w:t>
            </w:r>
            <w:r w:rsidRPr="00D50E3C">
              <w:rPr>
                <w:rFonts w:eastAsia="DengXian"/>
                <w:b/>
                <w:bCs/>
                <w:color w:val="000000"/>
                <w:sz w:val="16"/>
                <w:szCs w:val="16"/>
              </w:rPr>
              <w:t>≥</w:t>
            </w:r>
            <w:r w:rsidRPr="00D50E3C">
              <w:rPr>
                <w:rFonts w:ascii="Calibri" w:eastAsia="DengXian"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4C7FA7">
            <w:pPr>
              <w:rPr>
                <w:rFonts w:ascii="Calibri" w:eastAsia="DengXian" w:hAnsi="Calibri" w:cs="Calibri"/>
                <w:color w:val="000000"/>
                <w:sz w:val="16"/>
                <w:szCs w:val="16"/>
              </w:rPr>
            </w:pPr>
            <w:r w:rsidRPr="00D50E3C">
              <w:rPr>
                <w:rFonts w:ascii="Calibri" w:eastAsia="DengXian" w:hAnsi="Calibri" w:cs="Calibri"/>
                <w:color w:val="000000"/>
                <w:sz w:val="16"/>
                <w:szCs w:val="16"/>
              </w:rPr>
              <w:t>Note:</w:t>
            </w:r>
            <w:r w:rsidRPr="00D50E3C">
              <w:rPr>
                <w:rFonts w:ascii="Calibri" w:eastAsia="DengXian" w:hAnsi="Calibri" w:cs="Calibri"/>
                <w:color w:val="000000"/>
                <w:sz w:val="16"/>
                <w:szCs w:val="16"/>
              </w:rPr>
              <w:br/>
              <w:t>- For UPT, the gain can be calculated as: Gain (%) = SBFD UPT / TDD UPT - 1</w:t>
            </w:r>
            <w:r w:rsidRPr="00D50E3C">
              <w:rPr>
                <w:rFonts w:ascii="Calibri" w:eastAsia="DengXian" w:hAnsi="Calibri" w:cs="Calibri"/>
                <w:color w:val="000000"/>
                <w:sz w:val="16"/>
                <w:szCs w:val="16"/>
              </w:rPr>
              <w:br/>
              <w:t>- For Latency, the increase can be calculated as: Increase (%) = SBFD latency / TDD latency - 1</w:t>
            </w:r>
            <w:r w:rsidRPr="00D50E3C">
              <w:rPr>
                <w:rFonts w:ascii="Calibri" w:eastAsia="DengXian"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1D104B"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1D104B" w:rsidRDefault="00D50E3C" w:rsidP="00D50E3C">
            <w:pPr>
              <w:jc w:val="center"/>
              <w:rPr>
                <w:rFonts w:ascii="Calibri" w:eastAsia="DengXian" w:hAnsi="Calibri" w:cs="Calibri"/>
                <w:b/>
                <w:bCs/>
                <w:i/>
                <w:iCs/>
                <w:strike/>
                <w:color w:val="000000"/>
                <w:sz w:val="16"/>
                <w:szCs w:val="16"/>
              </w:rPr>
            </w:pPr>
            <w:r w:rsidRPr="001D104B">
              <w:rPr>
                <w:rFonts w:ascii="Calibri" w:eastAsia="DengXian" w:hAnsi="Calibri" w:cs="Calibri"/>
                <w:b/>
                <w:bCs/>
                <w:i/>
                <w:iCs/>
                <w:strike/>
                <w:color w:val="000000"/>
                <w:sz w:val="16"/>
                <w:szCs w:val="16"/>
              </w:rPr>
              <w:t>Simple description for the sub-case (RSI based on 1dB desense, Co-Site, 100+0dB, SBFD Alt-2, 49dBm gNB Tx power, Twice area&amp;same TxRUs (Option 2), DL: 0.5Mbytes, UL: 0.125Mbyte)</w:t>
            </w:r>
          </w:p>
        </w:tc>
      </w:tr>
      <w:tr w:rsidR="00D50E3C" w:rsidRPr="001D104B"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 xml:space="preserve">DL and UL arrival rate for baseline static TDD (Type-2 RU: &lt;10%, 20%-40% and </w:t>
            </w:r>
            <w:r w:rsidRPr="001D104B">
              <w:rPr>
                <w:rFonts w:eastAsia="DengXian"/>
                <w:b/>
                <w:bCs/>
                <w:strike/>
                <w:color w:val="000000"/>
                <w:sz w:val="16"/>
                <w:szCs w:val="16"/>
              </w:rPr>
              <w:t>≥</w:t>
            </w:r>
            <w:r w:rsidRPr="001D104B">
              <w:rPr>
                <w:rFonts w:ascii="Calibri" w:eastAsia="DengXian" w:hAnsi="Calibri" w:cs="Calibri"/>
                <w:b/>
                <w:bCs/>
                <w:strike/>
                <w:color w:val="000000"/>
                <w:sz w:val="16"/>
                <w:szCs w:val="16"/>
              </w:rPr>
              <w:t>50%)</w:t>
            </w:r>
          </w:p>
        </w:tc>
      </w:tr>
      <w:tr w:rsidR="00D50E3C" w:rsidRPr="001D104B"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1D104B" w:rsidRDefault="00D50E3C" w:rsidP="00D50E3C">
            <w:pPr>
              <w:rPr>
                <w:rFonts w:ascii="Calibri" w:eastAsia="DengXian"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DL: High, UL: High</w:t>
            </w:r>
          </w:p>
        </w:tc>
      </w:tr>
      <w:tr w:rsidR="00D50E3C" w:rsidRPr="001D104B"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1D104B" w:rsidRDefault="008C2247" w:rsidP="00D50E3C">
            <w:pPr>
              <w:rPr>
                <w:rFonts w:ascii="Calibri" w:eastAsia="DengXian" w:hAnsi="Calibri" w:cs="Calibri"/>
                <w:b/>
                <w:bCs/>
                <w:strike/>
                <w:color w:val="000000"/>
                <w:sz w:val="16"/>
                <w:szCs w:val="16"/>
              </w:rPr>
            </w:pPr>
            <w:r w:rsidRPr="001D104B">
              <w:rPr>
                <w:rFonts w:ascii="Calibri" w:eastAsia="DengXian" w:hAnsi="Calibri" w:cs="Calibri"/>
                <w:strike/>
                <w:color w:val="000000"/>
                <w:sz w:val="16"/>
                <w:szCs w:val="16"/>
              </w:rPr>
              <w:t>Gain of DL resource</w:t>
            </w:r>
            <w:r w:rsidR="00D50E3C" w:rsidRPr="001D104B">
              <w:rPr>
                <w:rFonts w:ascii="Calibri" w:eastAsia="DengXian"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-20.93%, </w:t>
            </w:r>
          </w:p>
        </w:tc>
      </w:tr>
      <w:tr w:rsidR="00D50E3C" w:rsidRPr="001D104B"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-7.91%, </w:t>
            </w:r>
          </w:p>
        </w:tc>
      </w:tr>
      <w:tr w:rsidR="00D50E3C" w:rsidRPr="001D104B"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-13.03%, </w:t>
            </w:r>
          </w:p>
        </w:tc>
      </w:tr>
      <w:tr w:rsidR="00D50E3C" w:rsidRPr="001D104B"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-15.49%, </w:t>
            </w:r>
          </w:p>
        </w:tc>
      </w:tr>
      <w:tr w:rsidR="00D50E3C" w:rsidRPr="001D104B"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1D104B" w:rsidRDefault="008C2247" w:rsidP="00D50E3C">
            <w:pPr>
              <w:rPr>
                <w:rFonts w:ascii="Calibri" w:eastAsia="DengXian" w:hAnsi="Calibri" w:cs="Calibri"/>
                <w:b/>
                <w:bCs/>
                <w:strike/>
                <w:color w:val="000000"/>
                <w:sz w:val="16"/>
                <w:szCs w:val="16"/>
              </w:rPr>
            </w:pPr>
            <w:r w:rsidRPr="001D104B">
              <w:rPr>
                <w:rFonts w:ascii="Calibri" w:eastAsia="DengXian" w:hAnsi="Calibri" w:cs="Calibri"/>
                <w:strike/>
                <w:color w:val="000000"/>
                <w:sz w:val="16"/>
                <w:szCs w:val="16"/>
              </w:rPr>
              <w:lastRenderedPageBreak/>
              <w:t>Gain of UL resource</w:t>
            </w:r>
            <w:r w:rsidRPr="001D104B">
              <w:rPr>
                <w:rFonts w:ascii="Calibri" w:eastAsia="DengXian" w:hAnsi="Calibri" w:cs="Calibri"/>
                <w:b/>
                <w:bCs/>
                <w:strike/>
                <w:color w:val="000000"/>
                <w:sz w:val="16"/>
                <w:szCs w:val="16"/>
              </w:rPr>
              <w:t xml:space="preserve"> </w:t>
            </w:r>
            <w:r w:rsidR="00D50E3C" w:rsidRPr="001D104B">
              <w:rPr>
                <w:rFonts w:ascii="Calibri" w:eastAsia="DengXian"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80.00%, </w:t>
            </w:r>
          </w:p>
        </w:tc>
      </w:tr>
      <w:tr w:rsidR="00D50E3C" w:rsidRPr="001D104B"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5.61%, </w:t>
            </w:r>
          </w:p>
        </w:tc>
      </w:tr>
      <w:tr w:rsidR="00D50E3C" w:rsidRPr="001D104B"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-15.42%, </w:t>
            </w:r>
          </w:p>
        </w:tc>
      </w:tr>
      <w:tr w:rsidR="00D50E3C" w:rsidRPr="001D104B"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43.19%, </w:t>
            </w:r>
          </w:p>
        </w:tc>
      </w:tr>
      <w:tr w:rsidR="00B7764F" w:rsidRPr="001D104B"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Pr="001D104B" w:rsidRDefault="00B7764F" w:rsidP="00C03875">
            <w:pPr>
              <w:rPr>
                <w:rFonts w:ascii="Calibri" w:eastAsia="DengXian" w:hAnsi="Calibri" w:cs="Calibri"/>
                <w:strike/>
                <w:color w:val="000000"/>
                <w:sz w:val="16"/>
                <w:szCs w:val="16"/>
              </w:rPr>
            </w:pPr>
            <w:r w:rsidRPr="001D104B">
              <w:rPr>
                <w:rFonts w:ascii="Calibri" w:eastAsia="DengXian" w:hAnsi="Calibri" w:cs="Calibri"/>
                <w:strike/>
                <w:color w:val="000000"/>
                <w:sz w:val="16"/>
                <w:szCs w:val="16"/>
              </w:rPr>
              <w:t>Note:</w:t>
            </w:r>
            <w:r w:rsidRPr="001D104B">
              <w:rPr>
                <w:rFonts w:ascii="Calibri" w:eastAsia="DengXian" w:hAnsi="Calibri" w:cs="Calibri"/>
                <w:strike/>
                <w:color w:val="000000"/>
                <w:sz w:val="16"/>
                <w:szCs w:val="16"/>
              </w:rPr>
              <w:br/>
            </w:r>
            <w:r w:rsidR="00C03875" w:rsidRPr="001D104B">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2B474CB" w14:textId="6FDE829C" w:rsidR="00B7764F" w:rsidRPr="001D104B" w:rsidRDefault="00C03875" w:rsidP="00C03875">
            <w:pP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Net gain of UPT (%) = Gain of UPT - Gain of UL/DL resource</w:t>
            </w:r>
          </w:p>
        </w:tc>
      </w:tr>
    </w:tbl>
    <w:p w14:paraId="01FEF0F0" w14:textId="77777777" w:rsidR="00D50E3C" w:rsidRPr="00A35D96" w:rsidRDefault="00D50E3C" w:rsidP="008D5D4F">
      <w:pPr>
        <w:spacing w:afterLines="50" w:after="120"/>
      </w:pPr>
    </w:p>
    <w:tbl>
      <w:tblPr>
        <w:tblW w:w="9734" w:type="dxa"/>
        <w:tblLook w:val="04A0" w:firstRow="1" w:lastRow="0" w:firstColumn="1" w:lastColumn="0" w:noHBand="0" w:noVBand="1"/>
      </w:tblPr>
      <w:tblGrid>
        <w:gridCol w:w="1626"/>
        <w:gridCol w:w="2343"/>
        <w:gridCol w:w="2619"/>
        <w:gridCol w:w="3146"/>
      </w:tblGrid>
      <w:tr w:rsidR="001D104B" w:rsidRPr="001D104B" w14:paraId="794E63B3" w14:textId="77777777" w:rsidTr="001D104B">
        <w:trPr>
          <w:trHeight w:val="336"/>
        </w:trPr>
        <w:tc>
          <w:tcPr>
            <w:tcW w:w="97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65B7F1" w14:textId="77777777" w:rsidR="001D104B" w:rsidRPr="001D104B" w:rsidRDefault="001D104B" w:rsidP="00A87E05">
            <w:pPr>
              <w:jc w:val="center"/>
              <w:rPr>
                <w:rFonts w:ascii="Calibri" w:eastAsia="DengXian" w:hAnsi="Calibri" w:cs="Calibri"/>
                <w:b/>
                <w:bCs/>
                <w:i/>
                <w:iCs/>
                <w:color w:val="FF0000"/>
                <w:sz w:val="16"/>
                <w:szCs w:val="16"/>
              </w:rPr>
            </w:pPr>
            <w:r w:rsidRPr="001D104B">
              <w:rPr>
                <w:rFonts w:ascii="Calibri" w:eastAsia="DengXian" w:hAnsi="Calibri" w:cs="Calibri"/>
                <w:b/>
                <w:bCs/>
                <w:i/>
                <w:iCs/>
                <w:color w:val="FF0000"/>
                <w:sz w:val="16"/>
                <w:szCs w:val="16"/>
              </w:rPr>
              <w:t>Simple description for the sub-case (RSI based on 1dB desense, Co-Site, 100+0dB, SBFD Alt-2, 49dBm gNB Tx power, Twice area&amp;same TxRUs (Option 2), DL: 0.5Mbytes, UL: 0.125Mbyte)</w:t>
            </w:r>
          </w:p>
        </w:tc>
      </w:tr>
      <w:tr w:rsidR="001D104B" w:rsidRPr="001D104B" w14:paraId="7017EF8D" w14:textId="77777777" w:rsidTr="001D104B">
        <w:trPr>
          <w:trHeight w:val="324"/>
        </w:trPr>
        <w:tc>
          <w:tcPr>
            <w:tcW w:w="16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53D159"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 xml:space="preserve">　</w:t>
            </w:r>
          </w:p>
        </w:tc>
        <w:tc>
          <w:tcPr>
            <w:tcW w:w="8107" w:type="dxa"/>
            <w:gridSpan w:val="3"/>
            <w:tcBorders>
              <w:top w:val="single" w:sz="4" w:space="0" w:color="auto"/>
              <w:left w:val="nil"/>
              <w:bottom w:val="single" w:sz="4" w:space="0" w:color="auto"/>
              <w:right w:val="single" w:sz="4" w:space="0" w:color="auto"/>
            </w:tcBorders>
            <w:shd w:val="clear" w:color="auto" w:fill="auto"/>
            <w:vAlign w:val="center"/>
            <w:hideMark/>
          </w:tcPr>
          <w:p w14:paraId="5D931EF8"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 xml:space="preserve">DL and UL arrival rate for baseline static TDD (Type-2 RU: &lt;10%, 20%-40% and </w:t>
            </w:r>
            <w:r w:rsidRPr="001D104B">
              <w:rPr>
                <w:rFonts w:eastAsia="DengXian"/>
                <w:b/>
                <w:bCs/>
                <w:color w:val="FF0000"/>
                <w:sz w:val="16"/>
                <w:szCs w:val="16"/>
              </w:rPr>
              <w:t>≥</w:t>
            </w:r>
            <w:r w:rsidRPr="001D104B">
              <w:rPr>
                <w:rFonts w:ascii="Calibri" w:eastAsia="DengXian" w:hAnsi="Calibri" w:cs="Calibri"/>
                <w:b/>
                <w:bCs/>
                <w:color w:val="FF0000"/>
                <w:sz w:val="16"/>
                <w:szCs w:val="16"/>
              </w:rPr>
              <w:t>50%)</w:t>
            </w:r>
          </w:p>
        </w:tc>
      </w:tr>
      <w:tr w:rsidR="001D104B" w:rsidRPr="001D104B" w14:paraId="1BFF0C75" w14:textId="77777777" w:rsidTr="001D104B">
        <w:trPr>
          <w:trHeight w:val="252"/>
        </w:trPr>
        <w:tc>
          <w:tcPr>
            <w:tcW w:w="1626" w:type="dxa"/>
            <w:vMerge/>
            <w:tcBorders>
              <w:top w:val="nil"/>
              <w:left w:val="single" w:sz="4" w:space="0" w:color="auto"/>
              <w:bottom w:val="single" w:sz="4" w:space="0" w:color="auto"/>
              <w:right w:val="single" w:sz="4" w:space="0" w:color="auto"/>
            </w:tcBorders>
            <w:vAlign w:val="center"/>
            <w:hideMark/>
          </w:tcPr>
          <w:p w14:paraId="614DDDCB" w14:textId="77777777" w:rsidR="001D104B" w:rsidRPr="001D104B" w:rsidRDefault="001D104B" w:rsidP="00A87E05">
            <w:pPr>
              <w:rPr>
                <w:rFonts w:ascii="Calibri" w:eastAsia="DengXian" w:hAnsi="Calibri" w:cs="Calibri"/>
                <w:b/>
                <w:bCs/>
                <w:color w:val="FF0000"/>
                <w:sz w:val="16"/>
                <w:szCs w:val="16"/>
              </w:rPr>
            </w:pPr>
          </w:p>
        </w:tc>
        <w:tc>
          <w:tcPr>
            <w:tcW w:w="2343" w:type="dxa"/>
            <w:tcBorders>
              <w:top w:val="nil"/>
              <w:left w:val="nil"/>
              <w:bottom w:val="single" w:sz="4" w:space="0" w:color="auto"/>
              <w:right w:val="single" w:sz="4" w:space="0" w:color="auto"/>
            </w:tcBorders>
            <w:shd w:val="clear" w:color="auto" w:fill="auto"/>
            <w:vAlign w:val="center"/>
            <w:hideMark/>
          </w:tcPr>
          <w:p w14:paraId="0342B268"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DL: Low, UL: Low</w:t>
            </w:r>
          </w:p>
        </w:tc>
        <w:tc>
          <w:tcPr>
            <w:tcW w:w="2619" w:type="dxa"/>
            <w:tcBorders>
              <w:top w:val="nil"/>
              <w:left w:val="nil"/>
              <w:bottom w:val="single" w:sz="4" w:space="0" w:color="auto"/>
              <w:right w:val="single" w:sz="4" w:space="0" w:color="auto"/>
            </w:tcBorders>
            <w:shd w:val="clear" w:color="auto" w:fill="auto"/>
            <w:vAlign w:val="center"/>
            <w:hideMark/>
          </w:tcPr>
          <w:p w14:paraId="30C2E459"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DL: Medium, UL: Medium</w:t>
            </w:r>
          </w:p>
        </w:tc>
        <w:tc>
          <w:tcPr>
            <w:tcW w:w="3143" w:type="dxa"/>
            <w:tcBorders>
              <w:top w:val="nil"/>
              <w:left w:val="nil"/>
              <w:bottom w:val="single" w:sz="4" w:space="0" w:color="auto"/>
              <w:right w:val="single" w:sz="4" w:space="0" w:color="auto"/>
            </w:tcBorders>
            <w:shd w:val="clear" w:color="auto" w:fill="auto"/>
            <w:vAlign w:val="center"/>
            <w:hideMark/>
          </w:tcPr>
          <w:p w14:paraId="3FBEF663"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DL: High, UL: High</w:t>
            </w:r>
          </w:p>
        </w:tc>
      </w:tr>
      <w:tr w:rsidR="001D104B" w:rsidRPr="001D104B" w14:paraId="2F72507A" w14:textId="77777777" w:rsidTr="001D104B">
        <w:trPr>
          <w:trHeight w:val="20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28DABD6"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mean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30060796"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18.30%, </w:t>
            </w:r>
          </w:p>
        </w:tc>
        <w:tc>
          <w:tcPr>
            <w:tcW w:w="2619" w:type="dxa"/>
            <w:tcBorders>
              <w:top w:val="nil"/>
              <w:left w:val="nil"/>
              <w:bottom w:val="single" w:sz="4" w:space="0" w:color="auto"/>
              <w:right w:val="single" w:sz="4" w:space="0" w:color="auto"/>
            </w:tcBorders>
            <w:shd w:val="clear" w:color="auto" w:fill="auto"/>
            <w:vAlign w:val="center"/>
            <w:hideMark/>
          </w:tcPr>
          <w:p w14:paraId="725DCCF9"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7.67%, </w:t>
            </w:r>
          </w:p>
        </w:tc>
        <w:tc>
          <w:tcPr>
            <w:tcW w:w="3143" w:type="dxa"/>
            <w:tcBorders>
              <w:top w:val="nil"/>
              <w:left w:val="nil"/>
              <w:bottom w:val="single" w:sz="4" w:space="0" w:color="auto"/>
              <w:right w:val="single" w:sz="4" w:space="0" w:color="auto"/>
            </w:tcBorders>
            <w:shd w:val="clear" w:color="auto" w:fill="auto"/>
            <w:vAlign w:val="center"/>
            <w:hideMark/>
          </w:tcPr>
          <w:p w14:paraId="138D513D"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-10.00%, </w:t>
            </w:r>
          </w:p>
        </w:tc>
      </w:tr>
      <w:tr w:rsidR="001D104B" w:rsidRPr="001D104B" w14:paraId="6D747F1F" w14:textId="77777777" w:rsidTr="001D104B">
        <w:trPr>
          <w:trHeight w:val="22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4F861E74"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674B2294"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1.98%, </w:t>
            </w:r>
          </w:p>
        </w:tc>
        <w:tc>
          <w:tcPr>
            <w:tcW w:w="2619" w:type="dxa"/>
            <w:tcBorders>
              <w:top w:val="nil"/>
              <w:left w:val="nil"/>
              <w:bottom w:val="single" w:sz="4" w:space="0" w:color="auto"/>
              <w:right w:val="single" w:sz="4" w:space="0" w:color="auto"/>
            </w:tcBorders>
            <w:shd w:val="clear" w:color="auto" w:fill="auto"/>
            <w:vAlign w:val="center"/>
            <w:hideMark/>
          </w:tcPr>
          <w:p w14:paraId="487A6AD2"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-12.46%, </w:t>
            </w:r>
          </w:p>
        </w:tc>
        <w:tc>
          <w:tcPr>
            <w:tcW w:w="3143" w:type="dxa"/>
            <w:tcBorders>
              <w:top w:val="nil"/>
              <w:left w:val="nil"/>
              <w:bottom w:val="single" w:sz="4" w:space="0" w:color="auto"/>
              <w:right w:val="single" w:sz="4" w:space="0" w:color="auto"/>
            </w:tcBorders>
            <w:shd w:val="clear" w:color="auto" w:fill="auto"/>
            <w:vAlign w:val="center"/>
            <w:hideMark/>
          </w:tcPr>
          <w:p w14:paraId="1B60D913"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-16.48%, </w:t>
            </w:r>
          </w:p>
        </w:tc>
      </w:tr>
      <w:tr w:rsidR="001D104B" w:rsidRPr="001D104B" w14:paraId="446D69DD" w14:textId="77777777" w:rsidTr="001D104B">
        <w:trPr>
          <w:trHeight w:val="26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93DC492"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50%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41AAD5B4"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24.70%, </w:t>
            </w:r>
          </w:p>
        </w:tc>
        <w:tc>
          <w:tcPr>
            <w:tcW w:w="2619" w:type="dxa"/>
            <w:tcBorders>
              <w:top w:val="nil"/>
              <w:left w:val="nil"/>
              <w:bottom w:val="single" w:sz="4" w:space="0" w:color="auto"/>
              <w:right w:val="single" w:sz="4" w:space="0" w:color="auto"/>
            </w:tcBorders>
            <w:shd w:val="clear" w:color="auto" w:fill="auto"/>
            <w:vAlign w:val="center"/>
            <w:hideMark/>
          </w:tcPr>
          <w:p w14:paraId="51D52ADD"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5.96%, </w:t>
            </w:r>
          </w:p>
        </w:tc>
        <w:tc>
          <w:tcPr>
            <w:tcW w:w="3143" w:type="dxa"/>
            <w:tcBorders>
              <w:top w:val="nil"/>
              <w:left w:val="nil"/>
              <w:bottom w:val="single" w:sz="4" w:space="0" w:color="auto"/>
              <w:right w:val="single" w:sz="4" w:space="0" w:color="auto"/>
            </w:tcBorders>
            <w:shd w:val="clear" w:color="auto" w:fill="auto"/>
            <w:vAlign w:val="center"/>
            <w:hideMark/>
          </w:tcPr>
          <w:p w14:paraId="79DA3D45"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-19.59%, </w:t>
            </w:r>
          </w:p>
        </w:tc>
      </w:tr>
      <w:tr w:rsidR="001D104B" w:rsidRPr="001D104B" w14:paraId="45643BDC" w14:textId="77777777" w:rsidTr="001D104B">
        <w:trPr>
          <w:trHeight w:val="156"/>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4832F68"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mean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27BE86BE"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4.98%, </w:t>
            </w:r>
          </w:p>
        </w:tc>
        <w:tc>
          <w:tcPr>
            <w:tcW w:w="2619" w:type="dxa"/>
            <w:tcBorders>
              <w:top w:val="nil"/>
              <w:left w:val="nil"/>
              <w:bottom w:val="single" w:sz="4" w:space="0" w:color="auto"/>
              <w:right w:val="single" w:sz="4" w:space="0" w:color="auto"/>
            </w:tcBorders>
            <w:shd w:val="clear" w:color="auto" w:fill="auto"/>
            <w:vAlign w:val="center"/>
            <w:hideMark/>
          </w:tcPr>
          <w:p w14:paraId="5343F852"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5.61%, </w:t>
            </w:r>
          </w:p>
        </w:tc>
        <w:tc>
          <w:tcPr>
            <w:tcW w:w="3143" w:type="dxa"/>
            <w:tcBorders>
              <w:top w:val="nil"/>
              <w:left w:val="nil"/>
              <w:bottom w:val="single" w:sz="4" w:space="0" w:color="auto"/>
              <w:right w:val="single" w:sz="4" w:space="0" w:color="auto"/>
            </w:tcBorders>
            <w:shd w:val="clear" w:color="auto" w:fill="auto"/>
            <w:vAlign w:val="center"/>
            <w:hideMark/>
          </w:tcPr>
          <w:p w14:paraId="719A3EB3"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3.11%, </w:t>
            </w:r>
          </w:p>
        </w:tc>
      </w:tr>
      <w:tr w:rsidR="001D104B" w:rsidRPr="001D104B" w14:paraId="17EE48AC" w14:textId="77777777" w:rsidTr="001D104B">
        <w:trPr>
          <w:trHeight w:val="18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15930E1"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45B4E5EE"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88.89%, </w:t>
            </w:r>
          </w:p>
        </w:tc>
        <w:tc>
          <w:tcPr>
            <w:tcW w:w="2619" w:type="dxa"/>
            <w:tcBorders>
              <w:top w:val="nil"/>
              <w:left w:val="nil"/>
              <w:bottom w:val="single" w:sz="4" w:space="0" w:color="auto"/>
              <w:right w:val="single" w:sz="4" w:space="0" w:color="auto"/>
            </w:tcBorders>
            <w:shd w:val="clear" w:color="auto" w:fill="auto"/>
            <w:vAlign w:val="center"/>
            <w:hideMark/>
          </w:tcPr>
          <w:p w14:paraId="47E5AC29"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12.59%, </w:t>
            </w:r>
          </w:p>
        </w:tc>
        <w:tc>
          <w:tcPr>
            <w:tcW w:w="3143" w:type="dxa"/>
            <w:tcBorders>
              <w:top w:val="nil"/>
              <w:left w:val="nil"/>
              <w:bottom w:val="single" w:sz="4" w:space="0" w:color="auto"/>
              <w:right w:val="single" w:sz="4" w:space="0" w:color="auto"/>
            </w:tcBorders>
            <w:shd w:val="clear" w:color="auto" w:fill="auto"/>
            <w:vAlign w:val="center"/>
            <w:hideMark/>
          </w:tcPr>
          <w:p w14:paraId="510A6C6C"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-8.56%, </w:t>
            </w:r>
          </w:p>
        </w:tc>
      </w:tr>
      <w:tr w:rsidR="001D104B" w:rsidRPr="001D104B" w14:paraId="58C2671A" w14:textId="77777777" w:rsidTr="001D104B">
        <w:trPr>
          <w:trHeight w:val="28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B66B55E"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50%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1E48AA8C"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-0.20%, </w:t>
            </w:r>
          </w:p>
        </w:tc>
        <w:tc>
          <w:tcPr>
            <w:tcW w:w="2619" w:type="dxa"/>
            <w:tcBorders>
              <w:top w:val="nil"/>
              <w:left w:val="nil"/>
              <w:bottom w:val="single" w:sz="4" w:space="0" w:color="auto"/>
              <w:right w:val="single" w:sz="4" w:space="0" w:color="auto"/>
            </w:tcBorders>
            <w:shd w:val="clear" w:color="auto" w:fill="auto"/>
            <w:vAlign w:val="center"/>
            <w:hideMark/>
          </w:tcPr>
          <w:p w14:paraId="64C376B4"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45.23%, </w:t>
            </w:r>
          </w:p>
        </w:tc>
        <w:tc>
          <w:tcPr>
            <w:tcW w:w="3143" w:type="dxa"/>
            <w:tcBorders>
              <w:top w:val="nil"/>
              <w:left w:val="nil"/>
              <w:bottom w:val="single" w:sz="4" w:space="0" w:color="auto"/>
              <w:right w:val="single" w:sz="4" w:space="0" w:color="auto"/>
            </w:tcBorders>
            <w:shd w:val="clear" w:color="auto" w:fill="auto"/>
            <w:vAlign w:val="center"/>
            <w:hideMark/>
          </w:tcPr>
          <w:p w14:paraId="39ADB9EC"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24.00%, </w:t>
            </w:r>
          </w:p>
        </w:tc>
      </w:tr>
      <w:tr w:rsidR="001D104B" w:rsidRPr="001D104B" w14:paraId="7F3D2145" w14:textId="77777777" w:rsidTr="001D104B">
        <w:trPr>
          <w:trHeight w:val="168"/>
        </w:trPr>
        <w:tc>
          <w:tcPr>
            <w:tcW w:w="9734"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FA3E84" w14:textId="0DECFA62" w:rsidR="001D104B" w:rsidRPr="001D104B" w:rsidRDefault="001D104B" w:rsidP="00A87E05">
            <w:pPr>
              <w:rPr>
                <w:rFonts w:ascii="Calibri" w:eastAsia="DengXian" w:hAnsi="Calibri" w:cs="Calibri"/>
                <w:color w:val="FF0000"/>
                <w:sz w:val="16"/>
                <w:szCs w:val="16"/>
              </w:rPr>
            </w:pPr>
            <w:r w:rsidRPr="001D104B">
              <w:rPr>
                <w:rFonts w:ascii="Calibri" w:eastAsia="DengXian" w:hAnsi="Calibri" w:cs="Calibri"/>
                <w:color w:val="FF0000"/>
                <w:sz w:val="16"/>
                <w:szCs w:val="16"/>
              </w:rPr>
              <w:t>Note:</w:t>
            </w:r>
            <w:r w:rsidRPr="001D104B">
              <w:rPr>
                <w:rFonts w:ascii="Calibri" w:eastAsia="DengXian" w:hAnsi="Calibri" w:cs="Calibri"/>
                <w:color w:val="FF0000"/>
                <w:sz w:val="16"/>
                <w:szCs w:val="16"/>
              </w:rPr>
              <w:b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11D12DC6" w14:textId="77777777" w:rsidR="00D16161" w:rsidRPr="001D104B" w:rsidRDefault="00D16161" w:rsidP="008D5D4F">
      <w:pPr>
        <w:spacing w:afterLines="50" w:after="120"/>
      </w:pPr>
    </w:p>
    <w:p w14:paraId="1BA57177" w14:textId="6E493340" w:rsidR="00A35D96" w:rsidRDefault="00A35D96" w:rsidP="008D5D4F">
      <w:pPr>
        <w:spacing w:afterLines="50" w:after="120"/>
      </w:pPr>
      <w:r w:rsidRPr="00A35D96">
        <w:t>For subcase SBFD#1_UMA_FR1_Sub#1, assuming RSI based on 1dB desense, Co-Site, 100+0dB, SBFD Alt-2, 49dBm gNB Tx power, Twice area&amp;same TxRUs (Option 2), DL: 0.5Mbytes, UL: 0.125Mbyte, key findings are summarized below.</w:t>
      </w:r>
    </w:p>
    <w:p w14:paraId="73113F28" w14:textId="77777777" w:rsidR="001B180D" w:rsidRPr="00D8205E" w:rsidRDefault="001B180D" w:rsidP="001B180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aff0"/>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aff0"/>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aff0"/>
        <w:numPr>
          <w:ilvl w:val="2"/>
          <w:numId w:val="82"/>
        </w:numPr>
        <w:spacing w:before="120" w:after="180"/>
        <w:ind w:firstLineChars="0"/>
      </w:pPr>
      <w:r>
        <w:lastRenderedPageBreak/>
        <w:t>Regarding 50%-tile of DL average-UPT CDF, 1 source reported a degradation of -1.39% for SBFD</w:t>
      </w:r>
    </w:p>
    <w:p w14:paraId="1D801C35" w14:textId="77777777" w:rsidR="00D50E3C" w:rsidRDefault="00D50E3C" w:rsidP="00D50E3C">
      <w:pPr>
        <w:pStyle w:val="aff0"/>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aff0"/>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aff0"/>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aff0"/>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aff0"/>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aff0"/>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aff0"/>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aff0"/>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aff0"/>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aff0"/>
        <w:numPr>
          <w:ilvl w:val="2"/>
          <w:numId w:val="82"/>
        </w:numPr>
        <w:spacing w:before="120" w:after="180"/>
        <w:ind w:firstLineChars="0"/>
      </w:pPr>
      <w:r>
        <w:t>Regarding 5%-tile of UL average-UPT CDF, 1 source reported an improvement of 240.00% for SBFD</w:t>
      </w:r>
    </w:p>
    <w:p w14:paraId="56C9803A" w14:textId="77777777" w:rsidR="00D50E3C" w:rsidRDefault="00D50E3C" w:rsidP="00D50E3C">
      <w:pPr>
        <w:pStyle w:val="aff0"/>
        <w:numPr>
          <w:ilvl w:val="2"/>
          <w:numId w:val="82"/>
        </w:numPr>
        <w:spacing w:before="120" w:after="180"/>
        <w:ind w:firstLineChars="0"/>
      </w:pPr>
      <w:r>
        <w:t>Regarding 50%-tile of UL average-UPT CDF, 1 source reported an improvement of 79.64% for SBFD</w:t>
      </w:r>
    </w:p>
    <w:p w14:paraId="0B491388" w14:textId="77777777" w:rsidR="00D50E3C" w:rsidRDefault="00D50E3C" w:rsidP="00D50E3C">
      <w:pPr>
        <w:pStyle w:val="aff0"/>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aff0"/>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aff0"/>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aff0"/>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aff0"/>
        <w:numPr>
          <w:ilvl w:val="2"/>
          <w:numId w:val="82"/>
        </w:numPr>
        <w:spacing w:before="120" w:after="180"/>
        <w:ind w:firstLineChars="0"/>
      </w:pPr>
      <w:r>
        <w:t>Regarding UL Type-2 RU CDF, 1 source reported a decrease of -4.60% for SBFD</w:t>
      </w:r>
    </w:p>
    <w:p w14:paraId="0D4C38F5" w14:textId="77777777" w:rsidR="00D50E3C" w:rsidRDefault="00D50E3C" w:rsidP="00D50E3C">
      <w:pPr>
        <w:pStyle w:val="aff0"/>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aff0"/>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aff0"/>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aff0"/>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aff0"/>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aff0"/>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aff0"/>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aff0"/>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aff0"/>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aff0"/>
        <w:numPr>
          <w:ilvl w:val="2"/>
          <w:numId w:val="82"/>
        </w:numPr>
        <w:spacing w:before="120" w:after="180"/>
        <w:ind w:firstLineChars="0"/>
      </w:pPr>
      <w:r>
        <w:lastRenderedPageBreak/>
        <w:t>Regarding DL Type-1 RU CDF, 1 source reported an increase of 9.35% for SBFD</w:t>
      </w:r>
    </w:p>
    <w:p w14:paraId="514AD60E" w14:textId="77777777" w:rsidR="00D50E3C" w:rsidRDefault="00D50E3C" w:rsidP="00D50E3C">
      <w:pPr>
        <w:pStyle w:val="aff0"/>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aff0"/>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aff0"/>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aff0"/>
        <w:numPr>
          <w:ilvl w:val="2"/>
          <w:numId w:val="82"/>
        </w:numPr>
        <w:spacing w:before="120" w:after="180"/>
        <w:ind w:firstLineChars="0"/>
      </w:pPr>
      <w:r>
        <w:t>Regarding net gain of 50%-tile of DL average-UPT CDF, 1 source reported an improvement of 4.71% for SBFD</w:t>
      </w:r>
    </w:p>
    <w:p w14:paraId="6094C132" w14:textId="77777777" w:rsidR="001B180D" w:rsidRDefault="001B180D" w:rsidP="001B180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packet-latency CDF, 1 source reported a decrease of -42.48% for SBFD</w:t>
      </w:r>
    </w:p>
    <w:p w14:paraId="10BDD288"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10.09% for SBFD</w:t>
      </w:r>
    </w:p>
    <w:p w14:paraId="73C7502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aff0"/>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aff0"/>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aff0"/>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aff0"/>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aff0"/>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aff0"/>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aff0"/>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aff0"/>
        <w:numPr>
          <w:ilvl w:val="2"/>
          <w:numId w:val="82"/>
        </w:numPr>
        <w:spacing w:before="120" w:after="180"/>
        <w:ind w:firstLineChars="0"/>
      </w:pPr>
      <w:r>
        <w:t>Regarding DL Type-2 RU CDF, 1 source reported an increase of 9.27% for SBFD</w:t>
      </w:r>
    </w:p>
    <w:p w14:paraId="7F2044FF" w14:textId="77777777" w:rsidR="00D50E3C" w:rsidRDefault="00D50E3C" w:rsidP="00D50E3C">
      <w:pPr>
        <w:pStyle w:val="aff0"/>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aff0"/>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aff0"/>
        <w:numPr>
          <w:ilvl w:val="2"/>
          <w:numId w:val="82"/>
        </w:numPr>
        <w:spacing w:before="120" w:after="180"/>
        <w:ind w:firstLineChars="0"/>
      </w:pPr>
      <w:r>
        <w:lastRenderedPageBreak/>
        <w:t>Regarding net gain of 50%-tile of DL average-UPT CDF, 1 source reported a degradation of -15.49% for SBFD</w:t>
      </w:r>
    </w:p>
    <w:p w14:paraId="2AFE917F" w14:textId="77777777" w:rsidR="001B180D" w:rsidRDefault="001B180D" w:rsidP="001B180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Type-1 RU CDF, 1 source reported an increase of 2.69% for SBFD</w:t>
      </w:r>
    </w:p>
    <w:p w14:paraId="61F6A4DF"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5%-tile of UL average-UPT CDF, 1 source reported a degradation of -15.42% for SBFD</w:t>
      </w:r>
    </w:p>
    <w:p w14:paraId="58AEE97D" w14:textId="27BF2C4A" w:rsid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[Nokia, Intel] provide initial SLS evaluation results for InH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2"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3"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lastRenderedPageBreak/>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81002">
        <w:rPr>
          <w:rFonts w:eastAsia="SimHei"/>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4-2-1</w:t>
      </w:r>
      <w:r w:rsidR="00581002">
        <w:rPr>
          <w:rFonts w:eastAsia="SimHei"/>
          <w:bCs/>
          <w:szCs w:val="32"/>
        </w:rPr>
        <w:t>(Closed)</w:t>
      </w:r>
      <w:r>
        <w:rPr>
          <w:rFonts w:eastAsia="SimHei"/>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aff0"/>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1"/>
        <w:gridCol w:w="635"/>
        <w:gridCol w:w="943"/>
        <w:gridCol w:w="940"/>
        <w:gridCol w:w="942"/>
        <w:gridCol w:w="935"/>
        <w:gridCol w:w="933"/>
        <w:gridCol w:w="935"/>
        <w:gridCol w:w="929"/>
        <w:gridCol w:w="928"/>
        <w:gridCol w:w="931"/>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DengXian" w:hAnsi="Calibri" w:cs="Calibri"/>
                <w:b/>
                <w:bCs/>
                <w:i/>
                <w:iCs/>
                <w:color w:val="000000"/>
                <w:sz w:val="16"/>
                <w:szCs w:val="16"/>
              </w:rPr>
            </w:pPr>
            <w:r w:rsidRPr="00FE489F">
              <w:rPr>
                <w:rFonts w:ascii="Calibri" w:eastAsia="DengXian" w:hAnsi="Calibri" w:cs="Calibri"/>
                <w:b/>
                <w:bCs/>
                <w:i/>
                <w:iCs/>
                <w:color w:val="000000"/>
                <w:sz w:val="16"/>
                <w:szCs w:val="16"/>
              </w:rPr>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DL and UL arrival rate for baseline static TDD (Type-2 RU: &lt;10%, 20%-40% and </w:t>
            </w:r>
            <w:r w:rsidRPr="00FE489F">
              <w:rPr>
                <w:rFonts w:eastAsia="DengXian"/>
                <w:b/>
                <w:bCs/>
                <w:color w:val="000000"/>
                <w:sz w:val="16"/>
                <w:szCs w:val="16"/>
              </w:rPr>
              <w:t>≥</w:t>
            </w:r>
            <w:r w:rsidRPr="00FE489F">
              <w:rPr>
                <w:rFonts w:ascii="Calibri" w:eastAsia="DengXian"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225.72, </w:t>
            </w:r>
            <w:r w:rsidRPr="00FE489F">
              <w:rPr>
                <w:rFonts w:ascii="Calibri" w:eastAsia="DengXian" w:hAnsi="Calibri" w:cs="Calibri"/>
                <w:color w:val="000000"/>
                <w:sz w:val="16"/>
                <w:szCs w:val="16"/>
              </w:rPr>
              <w:br/>
              <w:t xml:space="preserve">vivo: 684.54, </w:t>
            </w:r>
            <w:r w:rsidRPr="00FE489F">
              <w:rPr>
                <w:rFonts w:ascii="Calibri" w:eastAsia="DengXian" w:hAnsi="Calibri" w:cs="Calibri"/>
                <w:color w:val="000000"/>
                <w:sz w:val="16"/>
                <w:szCs w:val="16"/>
              </w:rPr>
              <w:br/>
              <w:t xml:space="preserve">SPRD: 400.52, </w:t>
            </w:r>
            <w:r w:rsidRPr="00FE489F">
              <w:rPr>
                <w:rFonts w:ascii="Calibri" w:eastAsia="DengXian" w:hAnsi="Calibri" w:cs="Calibri"/>
                <w:color w:val="000000"/>
                <w:sz w:val="16"/>
                <w:szCs w:val="16"/>
              </w:rPr>
              <w:br/>
              <w:t xml:space="preserve">CATT: 336.84, </w:t>
            </w:r>
            <w:r w:rsidRPr="00FE489F">
              <w:rPr>
                <w:rFonts w:ascii="Calibri" w:eastAsia="DengXian" w:hAnsi="Calibri" w:cs="Calibri"/>
                <w:color w:val="000000"/>
                <w:sz w:val="16"/>
                <w:szCs w:val="16"/>
              </w:rPr>
              <w:br/>
              <w:t xml:space="preserve">ZTE: 459.83, </w:t>
            </w:r>
            <w:r w:rsidRPr="00FE489F">
              <w:rPr>
                <w:rFonts w:ascii="Calibri" w:eastAsia="DengXian" w:hAnsi="Calibri" w:cs="Calibri"/>
                <w:color w:val="000000"/>
                <w:sz w:val="16"/>
                <w:szCs w:val="16"/>
              </w:rPr>
              <w:br/>
              <w:t xml:space="preserve">New H3C: 400.52, </w:t>
            </w:r>
            <w:r w:rsidRPr="00FE489F">
              <w:rPr>
                <w:rFonts w:ascii="Calibri" w:eastAsia="DengXian" w:hAnsi="Calibri" w:cs="Calibri"/>
                <w:color w:val="000000"/>
                <w:sz w:val="16"/>
                <w:szCs w:val="16"/>
              </w:rPr>
              <w:br/>
              <w:t xml:space="preserve">Sony: 380.53, </w:t>
            </w:r>
            <w:r w:rsidRPr="00FE489F">
              <w:rPr>
                <w:rFonts w:ascii="Calibri" w:eastAsia="DengXian" w:hAnsi="Calibri" w:cs="Calibri"/>
                <w:color w:val="000000"/>
                <w:sz w:val="16"/>
                <w:szCs w:val="16"/>
              </w:rPr>
              <w:br/>
              <w:t xml:space="preserve">Mediatek: 630.50, </w:t>
            </w:r>
            <w:r w:rsidRPr="00FE489F">
              <w:rPr>
                <w:rFonts w:ascii="Calibri" w:eastAsia="DengXian"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180.64, </w:t>
            </w:r>
            <w:r w:rsidRPr="00FE489F">
              <w:rPr>
                <w:rFonts w:ascii="Calibri" w:eastAsia="DengXian" w:hAnsi="Calibri" w:cs="Calibri"/>
                <w:color w:val="000000"/>
                <w:sz w:val="16"/>
                <w:szCs w:val="16"/>
              </w:rPr>
              <w:br/>
              <w:t xml:space="preserve">vivo: 543.09, </w:t>
            </w:r>
            <w:r w:rsidRPr="00FE489F">
              <w:rPr>
                <w:rFonts w:ascii="Calibri" w:eastAsia="DengXian" w:hAnsi="Calibri" w:cs="Calibri"/>
                <w:color w:val="000000"/>
                <w:sz w:val="16"/>
                <w:szCs w:val="16"/>
              </w:rPr>
              <w:br/>
              <w:t xml:space="preserve">SPRD: 333.10, </w:t>
            </w:r>
            <w:r w:rsidRPr="00FE489F">
              <w:rPr>
                <w:rFonts w:ascii="Calibri" w:eastAsia="DengXian" w:hAnsi="Calibri" w:cs="Calibri"/>
                <w:color w:val="000000"/>
                <w:sz w:val="16"/>
                <w:szCs w:val="16"/>
              </w:rPr>
              <w:br/>
              <w:t xml:space="preserve">CATT: 279.85, </w:t>
            </w:r>
            <w:r w:rsidRPr="00FE489F">
              <w:rPr>
                <w:rFonts w:ascii="Calibri" w:eastAsia="DengXian" w:hAnsi="Calibri" w:cs="Calibri"/>
                <w:color w:val="000000"/>
                <w:sz w:val="16"/>
                <w:szCs w:val="16"/>
              </w:rPr>
              <w:br/>
              <w:t xml:space="preserve">ZTE: 349.44, </w:t>
            </w:r>
            <w:r w:rsidRPr="00FE489F">
              <w:rPr>
                <w:rFonts w:ascii="Calibri" w:eastAsia="DengXian" w:hAnsi="Calibri" w:cs="Calibri"/>
                <w:color w:val="000000"/>
                <w:sz w:val="16"/>
                <w:szCs w:val="16"/>
              </w:rPr>
              <w:br/>
              <w:t xml:space="preserve">New H3C: 333.10, </w:t>
            </w:r>
            <w:r w:rsidRPr="00FE489F">
              <w:rPr>
                <w:rFonts w:ascii="Calibri" w:eastAsia="DengXian" w:hAnsi="Calibri" w:cs="Calibri"/>
                <w:color w:val="000000"/>
                <w:sz w:val="16"/>
                <w:szCs w:val="16"/>
              </w:rPr>
              <w:br/>
              <w:t xml:space="preserve">Sony: 300.00, </w:t>
            </w:r>
            <w:r w:rsidRPr="00FE489F">
              <w:rPr>
                <w:rFonts w:ascii="Calibri" w:eastAsia="DengXian" w:hAnsi="Calibri" w:cs="Calibri"/>
                <w:color w:val="000000"/>
                <w:sz w:val="16"/>
                <w:szCs w:val="16"/>
              </w:rPr>
              <w:br/>
              <w:t xml:space="preserve">Mediatek: 488.30, </w:t>
            </w:r>
            <w:r w:rsidRPr="00FE489F">
              <w:rPr>
                <w:rFonts w:ascii="Calibri" w:eastAsia="DengXian"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-19.97%, </w:t>
            </w:r>
            <w:r w:rsidRPr="00FE489F">
              <w:rPr>
                <w:rFonts w:ascii="Calibri" w:eastAsia="DengXian" w:hAnsi="Calibri" w:cs="Calibri"/>
                <w:color w:val="000000"/>
                <w:sz w:val="16"/>
                <w:szCs w:val="16"/>
              </w:rPr>
              <w:br/>
              <w:t xml:space="preserve">vivo: -20.66%, </w:t>
            </w:r>
            <w:r w:rsidRPr="00FE489F">
              <w:rPr>
                <w:rFonts w:ascii="Calibri" w:eastAsia="DengXian" w:hAnsi="Calibri" w:cs="Calibri"/>
                <w:color w:val="000000"/>
                <w:sz w:val="16"/>
                <w:szCs w:val="16"/>
              </w:rPr>
              <w:br/>
              <w:t xml:space="preserve">SPRD: -16.83%, </w:t>
            </w:r>
            <w:r w:rsidRPr="00FE489F">
              <w:rPr>
                <w:rFonts w:ascii="Calibri" w:eastAsia="DengXian" w:hAnsi="Calibri" w:cs="Calibri"/>
                <w:color w:val="000000"/>
                <w:sz w:val="16"/>
                <w:szCs w:val="16"/>
              </w:rPr>
              <w:br/>
              <w:t xml:space="preserve">CATT: -16.92%, </w:t>
            </w:r>
            <w:r w:rsidRPr="00FE489F">
              <w:rPr>
                <w:rFonts w:ascii="Calibri" w:eastAsia="DengXian" w:hAnsi="Calibri" w:cs="Calibri"/>
                <w:color w:val="000000"/>
                <w:sz w:val="16"/>
                <w:szCs w:val="16"/>
              </w:rPr>
              <w:br/>
              <w:t xml:space="preserve">ZTE: -24.01%, </w:t>
            </w:r>
            <w:r w:rsidRPr="00FE489F">
              <w:rPr>
                <w:rFonts w:ascii="Calibri" w:eastAsia="DengXian" w:hAnsi="Calibri" w:cs="Calibri"/>
                <w:color w:val="000000"/>
                <w:sz w:val="16"/>
                <w:szCs w:val="16"/>
              </w:rPr>
              <w:br/>
              <w:t xml:space="preserve">New H3C: -16.83%, </w:t>
            </w:r>
            <w:r w:rsidRPr="00FE489F">
              <w:rPr>
                <w:rFonts w:ascii="Calibri" w:eastAsia="DengXian" w:hAnsi="Calibri" w:cs="Calibri"/>
                <w:color w:val="000000"/>
                <w:sz w:val="16"/>
                <w:szCs w:val="16"/>
              </w:rPr>
              <w:br/>
              <w:t xml:space="preserve">Sony: -21.16%, </w:t>
            </w:r>
            <w:r w:rsidRPr="00FE489F">
              <w:rPr>
                <w:rFonts w:ascii="Calibri" w:eastAsia="DengXian" w:hAnsi="Calibri" w:cs="Calibri"/>
                <w:color w:val="000000"/>
                <w:sz w:val="16"/>
                <w:szCs w:val="16"/>
              </w:rPr>
              <w:br/>
              <w:t xml:space="preserve">Mediatek: -22.55%, </w:t>
            </w:r>
            <w:r w:rsidRPr="00FE489F">
              <w:rPr>
                <w:rFonts w:ascii="Calibri" w:eastAsia="DengXian"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194.29, </w:t>
            </w:r>
            <w:r w:rsidRPr="00FE489F">
              <w:rPr>
                <w:rFonts w:ascii="Calibri" w:eastAsia="DengXian" w:hAnsi="Calibri" w:cs="Calibri"/>
                <w:color w:val="000000"/>
                <w:sz w:val="16"/>
                <w:szCs w:val="16"/>
              </w:rPr>
              <w:br/>
              <w:t xml:space="preserve">vivo: 512.53, </w:t>
            </w:r>
            <w:r w:rsidRPr="00FE489F">
              <w:rPr>
                <w:rFonts w:ascii="Calibri" w:eastAsia="DengXian" w:hAnsi="Calibri" w:cs="Calibri"/>
                <w:color w:val="000000"/>
                <w:sz w:val="16"/>
                <w:szCs w:val="16"/>
              </w:rPr>
              <w:br/>
              <w:t xml:space="preserve">SPRD: 281.77, </w:t>
            </w:r>
            <w:r w:rsidRPr="00FE489F">
              <w:rPr>
                <w:rFonts w:ascii="Calibri" w:eastAsia="DengXian" w:hAnsi="Calibri" w:cs="Calibri"/>
                <w:color w:val="000000"/>
                <w:sz w:val="16"/>
                <w:szCs w:val="16"/>
              </w:rPr>
              <w:br/>
              <w:t xml:space="preserve">CATT: 225.83, </w:t>
            </w:r>
            <w:r w:rsidRPr="00FE489F">
              <w:rPr>
                <w:rFonts w:ascii="Calibri" w:eastAsia="DengXian" w:hAnsi="Calibri" w:cs="Calibri"/>
                <w:color w:val="000000"/>
                <w:sz w:val="16"/>
                <w:szCs w:val="16"/>
              </w:rPr>
              <w:br/>
              <w:t xml:space="preserve">ZTE: 410.65, </w:t>
            </w:r>
            <w:r w:rsidRPr="00FE489F">
              <w:rPr>
                <w:rFonts w:ascii="Calibri" w:eastAsia="DengXian" w:hAnsi="Calibri" w:cs="Calibri"/>
                <w:color w:val="000000"/>
                <w:sz w:val="16"/>
                <w:szCs w:val="16"/>
              </w:rPr>
              <w:br/>
              <w:t xml:space="preserve">New H3C: 281.77, </w:t>
            </w:r>
            <w:r w:rsidRPr="00FE489F">
              <w:rPr>
                <w:rFonts w:ascii="Calibri" w:eastAsia="DengXian" w:hAnsi="Calibri" w:cs="Calibri"/>
                <w:color w:val="000000"/>
                <w:sz w:val="16"/>
                <w:szCs w:val="16"/>
              </w:rPr>
              <w:br/>
              <w:t xml:space="preserve">Sony: 300.23, </w:t>
            </w:r>
            <w:r w:rsidRPr="00FE489F">
              <w:rPr>
                <w:rFonts w:ascii="Calibri" w:eastAsia="DengXian" w:hAnsi="Calibri" w:cs="Calibri"/>
                <w:color w:val="000000"/>
                <w:sz w:val="16"/>
                <w:szCs w:val="16"/>
              </w:rPr>
              <w:br/>
              <w:t xml:space="preserve">Mediatek: 492.60, </w:t>
            </w:r>
            <w:r w:rsidRPr="00FE489F">
              <w:rPr>
                <w:rFonts w:ascii="Calibri" w:eastAsia="DengXian"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148.29, </w:t>
            </w:r>
            <w:r w:rsidRPr="00FE489F">
              <w:rPr>
                <w:rFonts w:ascii="Calibri" w:eastAsia="DengXian" w:hAnsi="Calibri" w:cs="Calibri"/>
                <w:color w:val="000000"/>
                <w:sz w:val="16"/>
                <w:szCs w:val="16"/>
              </w:rPr>
              <w:br/>
              <w:t xml:space="preserve">vivo: 393.63, </w:t>
            </w:r>
            <w:r w:rsidRPr="00FE489F">
              <w:rPr>
                <w:rFonts w:ascii="Calibri" w:eastAsia="DengXian" w:hAnsi="Calibri" w:cs="Calibri"/>
                <w:color w:val="000000"/>
                <w:sz w:val="16"/>
                <w:szCs w:val="16"/>
              </w:rPr>
              <w:br/>
              <w:t xml:space="preserve">SPRD: 220.41, </w:t>
            </w:r>
            <w:r w:rsidRPr="00FE489F">
              <w:rPr>
                <w:rFonts w:ascii="Calibri" w:eastAsia="DengXian" w:hAnsi="Calibri" w:cs="Calibri"/>
                <w:color w:val="000000"/>
                <w:sz w:val="16"/>
                <w:szCs w:val="16"/>
              </w:rPr>
              <w:br/>
              <w:t xml:space="preserve">CATT: 179.82, </w:t>
            </w:r>
            <w:r w:rsidRPr="00FE489F">
              <w:rPr>
                <w:rFonts w:ascii="Calibri" w:eastAsia="DengXian" w:hAnsi="Calibri" w:cs="Calibri"/>
                <w:color w:val="000000"/>
                <w:sz w:val="16"/>
                <w:szCs w:val="16"/>
              </w:rPr>
              <w:br/>
              <w:t xml:space="preserve">ZTE: 301.54, </w:t>
            </w:r>
            <w:r w:rsidRPr="00FE489F">
              <w:rPr>
                <w:rFonts w:ascii="Calibri" w:eastAsia="DengXian" w:hAnsi="Calibri" w:cs="Calibri"/>
                <w:color w:val="000000"/>
                <w:sz w:val="16"/>
                <w:szCs w:val="16"/>
              </w:rPr>
              <w:br/>
              <w:t xml:space="preserve">New H3C: 220.41, </w:t>
            </w:r>
            <w:r w:rsidRPr="00FE489F">
              <w:rPr>
                <w:rFonts w:ascii="Calibri" w:eastAsia="DengXian" w:hAnsi="Calibri" w:cs="Calibri"/>
                <w:color w:val="000000"/>
                <w:sz w:val="16"/>
                <w:szCs w:val="16"/>
              </w:rPr>
              <w:br/>
              <w:t xml:space="preserve">Sony: 222.11, </w:t>
            </w:r>
            <w:r w:rsidRPr="00FE489F">
              <w:rPr>
                <w:rFonts w:ascii="Calibri" w:eastAsia="DengXian" w:hAnsi="Calibri" w:cs="Calibri"/>
                <w:color w:val="000000"/>
                <w:sz w:val="16"/>
                <w:szCs w:val="16"/>
              </w:rPr>
              <w:br/>
              <w:t xml:space="preserve">Mediatek: 343.60, </w:t>
            </w:r>
            <w:r w:rsidRPr="00FE489F">
              <w:rPr>
                <w:rFonts w:ascii="Calibri" w:eastAsia="DengXian"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-23.68%, </w:t>
            </w:r>
            <w:r w:rsidRPr="00FE489F">
              <w:rPr>
                <w:rFonts w:ascii="Calibri" w:eastAsia="DengXian" w:hAnsi="Calibri" w:cs="Calibri"/>
                <w:color w:val="000000"/>
                <w:sz w:val="16"/>
                <w:szCs w:val="16"/>
              </w:rPr>
              <w:br/>
              <w:t xml:space="preserve">vivo: -23.20%, </w:t>
            </w:r>
            <w:r w:rsidRPr="00FE489F">
              <w:rPr>
                <w:rFonts w:ascii="Calibri" w:eastAsia="DengXian" w:hAnsi="Calibri" w:cs="Calibri"/>
                <w:color w:val="000000"/>
                <w:sz w:val="16"/>
                <w:szCs w:val="16"/>
              </w:rPr>
              <w:br/>
              <w:t xml:space="preserve">SPRD: -21.78%, </w:t>
            </w:r>
            <w:r w:rsidRPr="00FE489F">
              <w:rPr>
                <w:rFonts w:ascii="Calibri" w:eastAsia="DengXian" w:hAnsi="Calibri" w:cs="Calibri"/>
                <w:color w:val="000000"/>
                <w:sz w:val="16"/>
                <w:szCs w:val="16"/>
              </w:rPr>
              <w:br/>
              <w:t xml:space="preserve">CATT: -20.37%, </w:t>
            </w:r>
            <w:r w:rsidRPr="00FE489F">
              <w:rPr>
                <w:rFonts w:ascii="Calibri" w:eastAsia="DengXian" w:hAnsi="Calibri" w:cs="Calibri"/>
                <w:color w:val="000000"/>
                <w:sz w:val="16"/>
                <w:szCs w:val="16"/>
              </w:rPr>
              <w:br/>
              <w:t xml:space="preserve">ZTE: -26.57%, </w:t>
            </w:r>
            <w:r w:rsidRPr="00FE489F">
              <w:rPr>
                <w:rFonts w:ascii="Calibri" w:eastAsia="DengXian" w:hAnsi="Calibri" w:cs="Calibri"/>
                <w:color w:val="000000"/>
                <w:sz w:val="16"/>
                <w:szCs w:val="16"/>
              </w:rPr>
              <w:br/>
              <w:t xml:space="preserve">New H3C: -21.78%, </w:t>
            </w:r>
            <w:r w:rsidRPr="00FE489F">
              <w:rPr>
                <w:rFonts w:ascii="Calibri" w:eastAsia="DengXian" w:hAnsi="Calibri" w:cs="Calibri"/>
                <w:color w:val="000000"/>
                <w:sz w:val="16"/>
                <w:szCs w:val="16"/>
              </w:rPr>
              <w:br/>
              <w:t xml:space="preserve">Sony: -26.02%, </w:t>
            </w:r>
            <w:r w:rsidRPr="00FE489F">
              <w:rPr>
                <w:rFonts w:ascii="Calibri" w:eastAsia="DengXian" w:hAnsi="Calibri" w:cs="Calibri"/>
                <w:color w:val="000000"/>
                <w:sz w:val="16"/>
                <w:szCs w:val="16"/>
              </w:rPr>
              <w:br/>
              <w:t xml:space="preserve">Mediatek: -30.25%, </w:t>
            </w:r>
            <w:r w:rsidRPr="00FE489F">
              <w:rPr>
                <w:rFonts w:ascii="Calibri" w:eastAsia="DengXian"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346.01, </w:t>
            </w:r>
            <w:r w:rsidRPr="00FE489F">
              <w:rPr>
                <w:rFonts w:ascii="Calibri" w:eastAsia="DengXian" w:hAnsi="Calibri" w:cs="Calibri"/>
                <w:color w:val="000000"/>
                <w:sz w:val="16"/>
                <w:szCs w:val="16"/>
              </w:rPr>
              <w:br/>
              <w:t xml:space="preserve">SPRD: 188.70, </w:t>
            </w:r>
            <w:r w:rsidRPr="00FE489F">
              <w:rPr>
                <w:rFonts w:ascii="Calibri" w:eastAsia="DengXian" w:hAnsi="Calibri" w:cs="Calibri"/>
                <w:color w:val="000000"/>
                <w:sz w:val="16"/>
                <w:szCs w:val="16"/>
              </w:rPr>
              <w:br/>
              <w:t xml:space="preserve">CATT: 89.79, </w:t>
            </w:r>
            <w:r w:rsidRPr="00FE489F">
              <w:rPr>
                <w:rFonts w:ascii="Calibri" w:eastAsia="DengXian" w:hAnsi="Calibri" w:cs="Calibri"/>
                <w:color w:val="000000"/>
                <w:sz w:val="16"/>
                <w:szCs w:val="16"/>
              </w:rPr>
              <w:br/>
              <w:t xml:space="preserve">ZTE: 368.92, </w:t>
            </w:r>
            <w:r w:rsidRPr="00FE489F">
              <w:rPr>
                <w:rFonts w:ascii="Calibri" w:eastAsia="DengXian" w:hAnsi="Calibri" w:cs="Calibri"/>
                <w:color w:val="000000"/>
                <w:sz w:val="16"/>
                <w:szCs w:val="16"/>
              </w:rPr>
              <w:br/>
              <w:t xml:space="preserve">New H3C: 188.70, </w:t>
            </w:r>
            <w:r w:rsidRPr="00FE489F">
              <w:rPr>
                <w:rFonts w:ascii="Calibri" w:eastAsia="DengXian" w:hAnsi="Calibri" w:cs="Calibri"/>
                <w:color w:val="000000"/>
                <w:sz w:val="16"/>
                <w:szCs w:val="16"/>
              </w:rPr>
              <w:br/>
              <w:t xml:space="preserve">Sony: 200.09, </w:t>
            </w:r>
            <w:r w:rsidRPr="00FE489F">
              <w:rPr>
                <w:rFonts w:ascii="Calibri" w:eastAsia="DengXian" w:hAnsi="Calibri" w:cs="Calibri"/>
                <w:color w:val="000000"/>
                <w:sz w:val="16"/>
                <w:szCs w:val="16"/>
              </w:rPr>
              <w:br/>
              <w:t xml:space="preserve">Mediatek: 357.40, </w:t>
            </w:r>
            <w:r w:rsidRPr="00FE489F">
              <w:rPr>
                <w:rFonts w:ascii="Calibri" w:eastAsia="DengXian"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207.73, </w:t>
            </w:r>
            <w:r w:rsidRPr="00FE489F">
              <w:rPr>
                <w:rFonts w:ascii="Calibri" w:eastAsia="DengXian" w:hAnsi="Calibri" w:cs="Calibri"/>
                <w:color w:val="000000"/>
                <w:sz w:val="16"/>
                <w:szCs w:val="16"/>
              </w:rPr>
              <w:br/>
              <w:t xml:space="preserve">SPRD: 121.50, </w:t>
            </w:r>
            <w:r w:rsidRPr="00FE489F">
              <w:rPr>
                <w:rFonts w:ascii="Calibri" w:eastAsia="DengXian" w:hAnsi="Calibri" w:cs="Calibri"/>
                <w:color w:val="000000"/>
                <w:sz w:val="16"/>
                <w:szCs w:val="16"/>
              </w:rPr>
              <w:br/>
              <w:t xml:space="preserve">CATT: 71.03, </w:t>
            </w:r>
            <w:r w:rsidRPr="00FE489F">
              <w:rPr>
                <w:rFonts w:ascii="Calibri" w:eastAsia="DengXian" w:hAnsi="Calibri" w:cs="Calibri"/>
                <w:color w:val="000000"/>
                <w:sz w:val="16"/>
                <w:szCs w:val="16"/>
              </w:rPr>
              <w:br/>
              <w:t xml:space="preserve">ZTE: 252.89, </w:t>
            </w:r>
            <w:r w:rsidRPr="00FE489F">
              <w:rPr>
                <w:rFonts w:ascii="Calibri" w:eastAsia="DengXian" w:hAnsi="Calibri" w:cs="Calibri"/>
                <w:color w:val="000000"/>
                <w:sz w:val="16"/>
                <w:szCs w:val="16"/>
              </w:rPr>
              <w:br/>
              <w:t xml:space="preserve">New H3C: 121.50, </w:t>
            </w:r>
            <w:r w:rsidRPr="00FE489F">
              <w:rPr>
                <w:rFonts w:ascii="Calibri" w:eastAsia="DengXian" w:hAnsi="Calibri" w:cs="Calibri"/>
                <w:color w:val="000000"/>
                <w:sz w:val="16"/>
                <w:szCs w:val="16"/>
              </w:rPr>
              <w:br/>
              <w:t xml:space="preserve">Sony: 144.05, </w:t>
            </w:r>
            <w:r w:rsidRPr="00FE489F">
              <w:rPr>
                <w:rFonts w:ascii="Calibri" w:eastAsia="DengXian" w:hAnsi="Calibri" w:cs="Calibri"/>
                <w:color w:val="000000"/>
                <w:sz w:val="16"/>
                <w:szCs w:val="16"/>
              </w:rPr>
              <w:br/>
              <w:t xml:space="preserve">Mediatek: 249.20, </w:t>
            </w:r>
            <w:r w:rsidRPr="00FE489F">
              <w:rPr>
                <w:rFonts w:ascii="Calibri" w:eastAsia="DengXian"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-39.96%, </w:t>
            </w:r>
            <w:r w:rsidRPr="00FE489F">
              <w:rPr>
                <w:rFonts w:ascii="Calibri" w:eastAsia="DengXian" w:hAnsi="Calibri" w:cs="Calibri"/>
                <w:color w:val="000000"/>
                <w:sz w:val="16"/>
                <w:szCs w:val="16"/>
              </w:rPr>
              <w:br/>
              <w:t xml:space="preserve">SPRD: -35.61%, </w:t>
            </w:r>
            <w:r w:rsidRPr="00FE489F">
              <w:rPr>
                <w:rFonts w:ascii="Calibri" w:eastAsia="DengXian" w:hAnsi="Calibri" w:cs="Calibri"/>
                <w:color w:val="000000"/>
                <w:sz w:val="16"/>
                <w:szCs w:val="16"/>
              </w:rPr>
              <w:br/>
              <w:t xml:space="preserve">CATT: -20.89%, </w:t>
            </w:r>
            <w:r w:rsidRPr="00FE489F">
              <w:rPr>
                <w:rFonts w:ascii="Calibri" w:eastAsia="DengXian" w:hAnsi="Calibri" w:cs="Calibri"/>
                <w:color w:val="000000"/>
                <w:sz w:val="16"/>
                <w:szCs w:val="16"/>
              </w:rPr>
              <w:br/>
              <w:t xml:space="preserve">ZTE: -31.45%, </w:t>
            </w:r>
            <w:r w:rsidRPr="00FE489F">
              <w:rPr>
                <w:rFonts w:ascii="Calibri" w:eastAsia="DengXian" w:hAnsi="Calibri" w:cs="Calibri"/>
                <w:color w:val="000000"/>
                <w:sz w:val="16"/>
                <w:szCs w:val="16"/>
              </w:rPr>
              <w:br/>
              <w:t xml:space="preserve">New H3C: -35.61%, </w:t>
            </w:r>
            <w:r w:rsidRPr="00FE489F">
              <w:rPr>
                <w:rFonts w:ascii="Calibri" w:eastAsia="DengXian" w:hAnsi="Calibri" w:cs="Calibri"/>
                <w:color w:val="000000"/>
                <w:sz w:val="16"/>
                <w:szCs w:val="16"/>
              </w:rPr>
              <w:br/>
              <w:t xml:space="preserve">Sony: -28.01%, </w:t>
            </w:r>
            <w:r w:rsidRPr="00FE489F">
              <w:rPr>
                <w:rFonts w:ascii="Calibri" w:eastAsia="DengXian" w:hAnsi="Calibri" w:cs="Calibri"/>
                <w:color w:val="000000"/>
                <w:sz w:val="16"/>
                <w:szCs w:val="16"/>
              </w:rPr>
              <w:br/>
              <w:t xml:space="preserve">Mediatek: -30.27%, </w:t>
            </w:r>
            <w:r w:rsidRPr="00FE489F">
              <w:rPr>
                <w:rFonts w:ascii="Calibri" w:eastAsia="DengXian"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212.57, </w:t>
            </w:r>
            <w:r w:rsidRPr="00FE489F">
              <w:rPr>
                <w:rFonts w:ascii="Calibri" w:eastAsia="DengXian" w:hAnsi="Calibri" w:cs="Calibri"/>
                <w:color w:val="000000"/>
                <w:sz w:val="16"/>
                <w:szCs w:val="16"/>
              </w:rPr>
              <w:br/>
              <w:t xml:space="preserve">vivo: 523.64, </w:t>
            </w:r>
            <w:r w:rsidRPr="00FE489F">
              <w:rPr>
                <w:rFonts w:ascii="Calibri" w:eastAsia="DengXian" w:hAnsi="Calibri" w:cs="Calibri"/>
                <w:color w:val="000000"/>
                <w:sz w:val="16"/>
                <w:szCs w:val="16"/>
              </w:rPr>
              <w:br/>
              <w:t xml:space="preserve">SPRD: 160.23, </w:t>
            </w:r>
            <w:r w:rsidRPr="00FE489F">
              <w:rPr>
                <w:rFonts w:ascii="Calibri" w:eastAsia="DengXian" w:hAnsi="Calibri" w:cs="Calibri"/>
                <w:color w:val="000000"/>
                <w:sz w:val="16"/>
                <w:szCs w:val="16"/>
              </w:rPr>
              <w:br/>
              <w:t xml:space="preserve">CATT: 245.65,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ZTE: 166.69, </w:t>
            </w:r>
            <w:r w:rsidRPr="00FE489F">
              <w:rPr>
                <w:rFonts w:ascii="Calibri" w:eastAsia="DengXian" w:hAnsi="Calibri" w:cs="Calibri"/>
                <w:color w:val="000000"/>
                <w:sz w:val="16"/>
                <w:szCs w:val="16"/>
              </w:rPr>
              <w:br/>
              <w:t xml:space="preserve">New H3C: 160.23, </w:t>
            </w:r>
            <w:r w:rsidRPr="00FE489F">
              <w:rPr>
                <w:rFonts w:ascii="Calibri" w:eastAsia="DengXian" w:hAnsi="Calibri" w:cs="Calibri"/>
                <w:color w:val="000000"/>
                <w:sz w:val="16"/>
                <w:szCs w:val="16"/>
              </w:rPr>
              <w:br/>
              <w:t xml:space="preserve">Sony: 180.35, </w:t>
            </w:r>
            <w:r w:rsidRPr="00FE489F">
              <w:rPr>
                <w:rFonts w:ascii="Calibri" w:eastAsia="DengXian" w:hAnsi="Calibri" w:cs="Calibri"/>
                <w:color w:val="000000"/>
                <w:sz w:val="16"/>
                <w:szCs w:val="16"/>
              </w:rPr>
              <w:br/>
              <w:t xml:space="preserve">Mediatek: 264.50, </w:t>
            </w:r>
            <w:r w:rsidRPr="00FE489F">
              <w:rPr>
                <w:rFonts w:ascii="Calibri" w:eastAsia="DengXian"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168.12, </w:t>
            </w:r>
            <w:r w:rsidRPr="00FE489F">
              <w:rPr>
                <w:rFonts w:ascii="Calibri" w:eastAsia="DengXian" w:hAnsi="Calibri" w:cs="Calibri"/>
                <w:color w:val="000000"/>
                <w:sz w:val="16"/>
                <w:szCs w:val="16"/>
              </w:rPr>
              <w:br/>
              <w:t xml:space="preserve">vivo: 459.14, </w:t>
            </w:r>
            <w:r w:rsidRPr="00FE489F">
              <w:rPr>
                <w:rFonts w:ascii="Calibri" w:eastAsia="DengXian" w:hAnsi="Calibri" w:cs="Calibri"/>
                <w:color w:val="000000"/>
                <w:sz w:val="16"/>
                <w:szCs w:val="16"/>
              </w:rPr>
              <w:br/>
              <w:t xml:space="preserve">SPRD: 127.20, </w:t>
            </w:r>
            <w:r w:rsidRPr="00FE489F">
              <w:rPr>
                <w:rFonts w:ascii="Calibri" w:eastAsia="DengXian" w:hAnsi="Calibri" w:cs="Calibri"/>
                <w:color w:val="000000"/>
                <w:sz w:val="16"/>
                <w:szCs w:val="16"/>
              </w:rPr>
              <w:br/>
              <w:t xml:space="preserve">CATT: 192.71,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ZTE: 123.72, </w:t>
            </w:r>
            <w:r w:rsidRPr="00FE489F">
              <w:rPr>
                <w:rFonts w:ascii="Calibri" w:eastAsia="DengXian" w:hAnsi="Calibri" w:cs="Calibri"/>
                <w:color w:val="000000"/>
                <w:sz w:val="16"/>
                <w:szCs w:val="16"/>
              </w:rPr>
              <w:br/>
              <w:t xml:space="preserve">New H3C: 127.20, </w:t>
            </w:r>
            <w:r w:rsidRPr="00FE489F">
              <w:rPr>
                <w:rFonts w:ascii="Calibri" w:eastAsia="DengXian" w:hAnsi="Calibri" w:cs="Calibri"/>
                <w:color w:val="000000"/>
                <w:sz w:val="16"/>
                <w:szCs w:val="16"/>
              </w:rPr>
              <w:br/>
              <w:t xml:space="preserve">Sony: 127.20, </w:t>
            </w:r>
            <w:r w:rsidRPr="00FE489F">
              <w:rPr>
                <w:rFonts w:ascii="Calibri" w:eastAsia="DengXian" w:hAnsi="Calibri" w:cs="Calibri"/>
                <w:color w:val="000000"/>
                <w:sz w:val="16"/>
                <w:szCs w:val="16"/>
              </w:rPr>
              <w:br/>
              <w:t xml:space="preserve">Mediatek: 127.40, </w:t>
            </w:r>
            <w:r w:rsidRPr="00FE489F">
              <w:rPr>
                <w:rFonts w:ascii="Calibri" w:eastAsia="DengXian"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-20.91%, </w:t>
            </w:r>
            <w:r w:rsidRPr="00FE489F">
              <w:rPr>
                <w:rFonts w:ascii="Calibri" w:eastAsia="DengXian" w:hAnsi="Calibri" w:cs="Calibri"/>
                <w:color w:val="000000"/>
                <w:sz w:val="16"/>
                <w:szCs w:val="16"/>
              </w:rPr>
              <w:br/>
              <w:t xml:space="preserve">vivo: -12.32%, </w:t>
            </w:r>
            <w:r w:rsidRPr="00FE489F">
              <w:rPr>
                <w:rFonts w:ascii="Calibri" w:eastAsia="DengXian" w:hAnsi="Calibri" w:cs="Calibri"/>
                <w:color w:val="000000"/>
                <w:sz w:val="16"/>
                <w:szCs w:val="16"/>
              </w:rPr>
              <w:br/>
              <w:t xml:space="preserve">SPRD: -20.61%, </w:t>
            </w:r>
            <w:r w:rsidRPr="00FE489F">
              <w:rPr>
                <w:rFonts w:ascii="Calibri" w:eastAsia="DengXian" w:hAnsi="Calibri" w:cs="Calibri"/>
                <w:color w:val="000000"/>
                <w:sz w:val="16"/>
                <w:szCs w:val="16"/>
              </w:rPr>
              <w:br/>
              <w:t xml:space="preserve">CATT: -21.55%,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ZTE: -25.78%, </w:t>
            </w:r>
            <w:r w:rsidRPr="00FE489F">
              <w:rPr>
                <w:rFonts w:ascii="Calibri" w:eastAsia="DengXian" w:hAnsi="Calibri" w:cs="Calibri"/>
                <w:color w:val="000000"/>
                <w:sz w:val="16"/>
                <w:szCs w:val="16"/>
              </w:rPr>
              <w:br/>
              <w:t xml:space="preserve">New H3C: -20.61%, </w:t>
            </w:r>
            <w:r w:rsidRPr="00FE489F">
              <w:rPr>
                <w:rFonts w:ascii="Calibri" w:eastAsia="DengXian" w:hAnsi="Calibri" w:cs="Calibri"/>
                <w:color w:val="000000"/>
                <w:sz w:val="16"/>
                <w:szCs w:val="16"/>
              </w:rPr>
              <w:br/>
              <w:t xml:space="preserve">Sony: -29.47%, </w:t>
            </w:r>
            <w:r w:rsidRPr="00FE489F">
              <w:rPr>
                <w:rFonts w:ascii="Calibri" w:eastAsia="DengXian" w:hAnsi="Calibri" w:cs="Calibri"/>
                <w:color w:val="000000"/>
                <w:sz w:val="16"/>
                <w:szCs w:val="16"/>
              </w:rPr>
              <w:br/>
              <w:t xml:space="preserve">Mediatek: -51.83%, </w:t>
            </w:r>
            <w:r w:rsidRPr="00FE489F">
              <w:rPr>
                <w:rFonts w:ascii="Calibri" w:eastAsia="DengXian"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165.76, </w:t>
            </w:r>
            <w:r w:rsidRPr="00FE489F">
              <w:rPr>
                <w:rFonts w:ascii="Calibri" w:eastAsia="DengXian" w:hAnsi="Calibri" w:cs="Calibri"/>
                <w:color w:val="000000"/>
                <w:sz w:val="16"/>
                <w:szCs w:val="16"/>
              </w:rPr>
              <w:br/>
              <w:t xml:space="preserve">vivo: 291.85, </w:t>
            </w:r>
            <w:r w:rsidRPr="00FE489F">
              <w:rPr>
                <w:rFonts w:ascii="Calibri" w:eastAsia="DengXian" w:hAnsi="Calibri" w:cs="Calibri"/>
                <w:color w:val="000000"/>
                <w:sz w:val="16"/>
                <w:szCs w:val="16"/>
              </w:rPr>
              <w:br/>
              <w:t xml:space="preserve">SPRD: 119.57, </w:t>
            </w:r>
            <w:r w:rsidRPr="00FE489F">
              <w:rPr>
                <w:rFonts w:ascii="Calibri" w:eastAsia="DengXian" w:hAnsi="Calibri" w:cs="Calibri"/>
                <w:color w:val="000000"/>
                <w:sz w:val="16"/>
                <w:szCs w:val="16"/>
              </w:rPr>
              <w:br/>
              <w:t xml:space="preserve">CATT: 162.63,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ZTE: 127.78, </w:t>
            </w:r>
            <w:r w:rsidRPr="00FE489F">
              <w:rPr>
                <w:rFonts w:ascii="Calibri" w:eastAsia="DengXian" w:hAnsi="Calibri" w:cs="Calibri"/>
                <w:color w:val="000000"/>
                <w:sz w:val="16"/>
                <w:szCs w:val="16"/>
              </w:rPr>
              <w:br/>
              <w:t xml:space="preserve">New H3C: 119.57, </w:t>
            </w:r>
            <w:r w:rsidRPr="00FE489F">
              <w:rPr>
                <w:rFonts w:ascii="Calibri" w:eastAsia="DengXian" w:hAnsi="Calibri" w:cs="Calibri"/>
                <w:color w:val="000000"/>
                <w:sz w:val="16"/>
                <w:szCs w:val="16"/>
              </w:rPr>
              <w:br/>
              <w:t xml:space="preserve">Sony: 120.30, </w:t>
            </w:r>
            <w:r w:rsidRPr="00FE489F">
              <w:rPr>
                <w:rFonts w:ascii="Calibri" w:eastAsia="DengXian" w:hAnsi="Calibri" w:cs="Calibri"/>
                <w:color w:val="000000"/>
                <w:sz w:val="16"/>
                <w:szCs w:val="16"/>
              </w:rPr>
              <w:br/>
              <w:t xml:space="preserve">Mediatek: 72.50, </w:t>
            </w:r>
            <w:r w:rsidRPr="00FE489F">
              <w:rPr>
                <w:rFonts w:ascii="Calibri" w:eastAsia="DengXian"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125.76, </w:t>
            </w:r>
            <w:r w:rsidRPr="00FE489F">
              <w:rPr>
                <w:rFonts w:ascii="Calibri" w:eastAsia="DengXian" w:hAnsi="Calibri" w:cs="Calibri"/>
                <w:color w:val="000000"/>
                <w:sz w:val="16"/>
                <w:szCs w:val="16"/>
              </w:rPr>
              <w:br/>
              <w:t xml:space="preserve">vivo: 237.44, </w:t>
            </w:r>
            <w:r w:rsidRPr="00FE489F">
              <w:rPr>
                <w:rFonts w:ascii="Calibri" w:eastAsia="DengXian" w:hAnsi="Calibri" w:cs="Calibri"/>
                <w:color w:val="000000"/>
                <w:sz w:val="16"/>
                <w:szCs w:val="16"/>
              </w:rPr>
              <w:br/>
              <w:t xml:space="preserve">SPRD: 87.74, </w:t>
            </w:r>
            <w:r w:rsidRPr="00FE489F">
              <w:rPr>
                <w:rFonts w:ascii="Calibri" w:eastAsia="DengXian" w:hAnsi="Calibri" w:cs="Calibri"/>
                <w:color w:val="000000"/>
                <w:sz w:val="16"/>
                <w:szCs w:val="16"/>
              </w:rPr>
              <w:br/>
              <w:t xml:space="preserve">CATT: 121.44,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ZTE: 89.82, </w:t>
            </w:r>
            <w:r w:rsidRPr="00FE489F">
              <w:rPr>
                <w:rFonts w:ascii="Calibri" w:eastAsia="DengXian" w:hAnsi="Calibri" w:cs="Calibri"/>
                <w:color w:val="000000"/>
                <w:sz w:val="16"/>
                <w:szCs w:val="16"/>
              </w:rPr>
              <w:br/>
              <w:t xml:space="preserve">New H3C: 87.74, </w:t>
            </w:r>
            <w:r w:rsidRPr="00FE489F">
              <w:rPr>
                <w:rFonts w:ascii="Calibri" w:eastAsia="DengXian" w:hAnsi="Calibri" w:cs="Calibri"/>
                <w:color w:val="000000"/>
                <w:sz w:val="16"/>
                <w:szCs w:val="16"/>
              </w:rPr>
              <w:br/>
              <w:t xml:space="preserve">Sony: 100.06, </w:t>
            </w:r>
            <w:r w:rsidRPr="00FE489F">
              <w:rPr>
                <w:rFonts w:ascii="Calibri" w:eastAsia="DengXian" w:hAnsi="Calibri" w:cs="Calibri"/>
                <w:color w:val="000000"/>
                <w:sz w:val="16"/>
                <w:szCs w:val="16"/>
              </w:rPr>
              <w:br/>
              <w:t xml:space="preserve">Mediatek: 21.70, </w:t>
            </w:r>
            <w:r w:rsidRPr="00FE489F">
              <w:rPr>
                <w:rFonts w:ascii="Calibri" w:eastAsia="DengXian"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-24.13%, </w:t>
            </w:r>
            <w:r w:rsidRPr="00FE489F">
              <w:rPr>
                <w:rFonts w:ascii="Calibri" w:eastAsia="DengXian" w:hAnsi="Calibri" w:cs="Calibri"/>
                <w:color w:val="000000"/>
                <w:sz w:val="16"/>
                <w:szCs w:val="16"/>
              </w:rPr>
              <w:br/>
              <w:t xml:space="preserve">vivo: -18.64%, </w:t>
            </w:r>
            <w:r w:rsidRPr="00FE489F">
              <w:rPr>
                <w:rFonts w:ascii="Calibri" w:eastAsia="DengXian" w:hAnsi="Calibri" w:cs="Calibri"/>
                <w:color w:val="000000"/>
                <w:sz w:val="16"/>
                <w:szCs w:val="16"/>
              </w:rPr>
              <w:br/>
              <w:t xml:space="preserve">SPRD: -26.62%, </w:t>
            </w:r>
            <w:r w:rsidRPr="00FE489F">
              <w:rPr>
                <w:rFonts w:ascii="Calibri" w:eastAsia="DengXian" w:hAnsi="Calibri" w:cs="Calibri"/>
                <w:color w:val="000000"/>
                <w:sz w:val="16"/>
                <w:szCs w:val="16"/>
              </w:rPr>
              <w:br/>
              <w:t xml:space="preserve">CATT: -25.32%,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ZTE: -29.71%, </w:t>
            </w:r>
            <w:r w:rsidRPr="00FE489F">
              <w:rPr>
                <w:rFonts w:ascii="Calibri" w:eastAsia="DengXian" w:hAnsi="Calibri" w:cs="Calibri"/>
                <w:color w:val="000000"/>
                <w:sz w:val="16"/>
                <w:szCs w:val="16"/>
              </w:rPr>
              <w:br/>
              <w:t xml:space="preserve">New H3C: -26.62%, </w:t>
            </w:r>
            <w:r w:rsidRPr="00FE489F">
              <w:rPr>
                <w:rFonts w:ascii="Calibri" w:eastAsia="DengXian" w:hAnsi="Calibri" w:cs="Calibri"/>
                <w:color w:val="000000"/>
                <w:sz w:val="16"/>
                <w:szCs w:val="16"/>
              </w:rPr>
              <w:br/>
              <w:t xml:space="preserve">Sony: -16.82%, </w:t>
            </w:r>
            <w:r w:rsidRPr="00FE489F">
              <w:rPr>
                <w:rFonts w:ascii="Calibri" w:eastAsia="DengXian" w:hAnsi="Calibri" w:cs="Calibri"/>
                <w:color w:val="000000"/>
                <w:sz w:val="16"/>
                <w:szCs w:val="16"/>
              </w:rPr>
              <w:br/>
              <w:t xml:space="preserve">Mediatek: -70.07%, </w:t>
            </w:r>
            <w:r w:rsidRPr="00FE489F">
              <w:rPr>
                <w:rFonts w:ascii="Calibri" w:eastAsia="DengXian"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132.71, </w:t>
            </w:r>
            <w:r w:rsidRPr="00FE489F">
              <w:rPr>
                <w:rFonts w:ascii="Calibri" w:eastAsia="DengXian" w:hAnsi="Calibri" w:cs="Calibri"/>
                <w:color w:val="000000"/>
                <w:sz w:val="16"/>
                <w:szCs w:val="16"/>
              </w:rPr>
              <w:br/>
              <w:t xml:space="preserve">SPRD: 48.80, </w:t>
            </w:r>
            <w:r w:rsidRPr="00FE489F">
              <w:rPr>
                <w:rFonts w:ascii="Calibri" w:eastAsia="DengXian" w:hAnsi="Calibri" w:cs="Calibri"/>
                <w:color w:val="000000"/>
                <w:sz w:val="16"/>
                <w:szCs w:val="16"/>
              </w:rPr>
              <w:br/>
              <w:t xml:space="preserve">CATT: 73.87, </w:t>
            </w:r>
            <w:r w:rsidRPr="00FE489F">
              <w:rPr>
                <w:rFonts w:ascii="Calibri" w:eastAsia="DengXian" w:hAnsi="Calibri" w:cs="Calibri"/>
                <w:color w:val="000000"/>
                <w:sz w:val="16"/>
                <w:szCs w:val="16"/>
              </w:rPr>
              <w:br/>
              <w:t xml:space="preserve">ZTE: 64.03,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New H3C: 48.80, </w:t>
            </w:r>
            <w:r w:rsidRPr="00FE489F">
              <w:rPr>
                <w:rFonts w:ascii="Calibri" w:eastAsia="DengXian" w:hAnsi="Calibri" w:cs="Calibri"/>
                <w:color w:val="000000"/>
                <w:sz w:val="16"/>
                <w:szCs w:val="16"/>
              </w:rPr>
              <w:br/>
              <w:t xml:space="preserve">Sony: 45.70, </w:t>
            </w:r>
            <w:r w:rsidRPr="00FE489F">
              <w:rPr>
                <w:rFonts w:ascii="Calibri" w:eastAsia="DengXian" w:hAnsi="Calibri" w:cs="Calibri"/>
                <w:color w:val="000000"/>
                <w:sz w:val="16"/>
                <w:szCs w:val="16"/>
              </w:rPr>
              <w:br/>
              <w:t xml:space="preserve">Mediatek: 10.80, </w:t>
            </w:r>
            <w:r w:rsidRPr="00FE489F">
              <w:rPr>
                <w:rFonts w:ascii="Calibri" w:eastAsia="DengXian"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20.18, </w:t>
            </w:r>
            <w:r w:rsidRPr="00FE489F">
              <w:rPr>
                <w:rFonts w:ascii="Calibri" w:eastAsia="DengXian" w:hAnsi="Calibri" w:cs="Calibri"/>
                <w:color w:val="000000"/>
                <w:sz w:val="16"/>
                <w:szCs w:val="16"/>
              </w:rPr>
              <w:br/>
              <w:t xml:space="preserve">SPRD: 17.90, </w:t>
            </w:r>
            <w:r w:rsidRPr="00FE489F">
              <w:rPr>
                <w:rFonts w:ascii="Calibri" w:eastAsia="DengXian" w:hAnsi="Calibri" w:cs="Calibri"/>
                <w:color w:val="000000"/>
                <w:sz w:val="16"/>
                <w:szCs w:val="16"/>
              </w:rPr>
              <w:br/>
              <w:t xml:space="preserve">CATT: 52.97, </w:t>
            </w:r>
            <w:r w:rsidRPr="00FE489F">
              <w:rPr>
                <w:rFonts w:ascii="Calibri" w:eastAsia="DengXian" w:hAnsi="Calibri" w:cs="Calibri"/>
                <w:color w:val="000000"/>
                <w:sz w:val="16"/>
                <w:szCs w:val="16"/>
              </w:rPr>
              <w:br/>
              <w:t xml:space="preserve">ZTE: 10.82,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New H3C: 17.90, </w:t>
            </w:r>
            <w:r w:rsidRPr="00FE489F">
              <w:rPr>
                <w:rFonts w:ascii="Calibri" w:eastAsia="DengXian" w:hAnsi="Calibri" w:cs="Calibri"/>
                <w:color w:val="000000"/>
                <w:sz w:val="16"/>
                <w:szCs w:val="16"/>
              </w:rPr>
              <w:br/>
              <w:t xml:space="preserve">Sony: 40.27, </w:t>
            </w:r>
            <w:r w:rsidRPr="00FE489F">
              <w:rPr>
                <w:rFonts w:ascii="Calibri" w:eastAsia="DengXian" w:hAnsi="Calibri" w:cs="Calibri"/>
                <w:color w:val="000000"/>
                <w:sz w:val="16"/>
                <w:szCs w:val="16"/>
              </w:rPr>
              <w:br/>
              <w:t xml:space="preserve">Mediatek: 1.20, </w:t>
            </w:r>
            <w:r w:rsidRPr="00FE489F">
              <w:rPr>
                <w:rFonts w:ascii="Calibri" w:eastAsia="DengXian"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-84.79%, </w:t>
            </w:r>
            <w:r w:rsidRPr="00FE489F">
              <w:rPr>
                <w:rFonts w:ascii="Calibri" w:eastAsia="DengXian" w:hAnsi="Calibri" w:cs="Calibri"/>
                <w:color w:val="000000"/>
                <w:sz w:val="16"/>
                <w:szCs w:val="16"/>
              </w:rPr>
              <w:br/>
              <w:t xml:space="preserve">SPRD: -63.32%, </w:t>
            </w:r>
            <w:r w:rsidRPr="00FE489F">
              <w:rPr>
                <w:rFonts w:ascii="Calibri" w:eastAsia="DengXian" w:hAnsi="Calibri" w:cs="Calibri"/>
                <w:color w:val="000000"/>
                <w:sz w:val="16"/>
                <w:szCs w:val="16"/>
              </w:rPr>
              <w:br/>
              <w:t xml:space="preserve">CATT: -28.30%, </w:t>
            </w:r>
            <w:r w:rsidRPr="00FE489F">
              <w:rPr>
                <w:rFonts w:ascii="Calibri" w:eastAsia="DengXian" w:hAnsi="Calibri" w:cs="Calibri"/>
                <w:color w:val="000000"/>
                <w:sz w:val="16"/>
                <w:szCs w:val="16"/>
              </w:rPr>
              <w:br/>
              <w:t xml:space="preserve">ZTE: -83.10%,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New H3C: -63.32%, </w:t>
            </w:r>
            <w:r w:rsidRPr="00FE489F">
              <w:rPr>
                <w:rFonts w:ascii="Calibri" w:eastAsia="DengXian" w:hAnsi="Calibri" w:cs="Calibri"/>
                <w:color w:val="000000"/>
                <w:sz w:val="16"/>
                <w:szCs w:val="16"/>
              </w:rPr>
              <w:br/>
              <w:t xml:space="preserve">Sony: -11.88%, </w:t>
            </w:r>
            <w:r w:rsidRPr="00FE489F">
              <w:rPr>
                <w:rFonts w:ascii="Calibri" w:eastAsia="DengXian" w:hAnsi="Calibri" w:cs="Calibri"/>
                <w:color w:val="000000"/>
                <w:sz w:val="16"/>
                <w:szCs w:val="16"/>
              </w:rPr>
              <w:br/>
              <w:t xml:space="preserve">Mediatek: -88.89%, </w:t>
            </w:r>
            <w:r w:rsidRPr="00FE489F">
              <w:rPr>
                <w:rFonts w:ascii="Calibri" w:eastAsia="DengXian"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37.11, </w:t>
            </w:r>
            <w:r w:rsidRPr="00FE489F">
              <w:rPr>
                <w:rFonts w:ascii="Calibri" w:eastAsia="DengXian" w:hAnsi="Calibri" w:cs="Calibri"/>
                <w:color w:val="000000"/>
                <w:sz w:val="16"/>
                <w:szCs w:val="16"/>
              </w:rPr>
              <w:br/>
              <w:t xml:space="preserve">vivo: 204.43, </w:t>
            </w:r>
            <w:r w:rsidRPr="00FE489F">
              <w:rPr>
                <w:rFonts w:ascii="Calibri" w:eastAsia="DengXian" w:hAnsi="Calibri" w:cs="Calibri"/>
                <w:color w:val="000000"/>
                <w:sz w:val="16"/>
                <w:szCs w:val="16"/>
              </w:rPr>
              <w:br/>
              <w:t xml:space="preserve">SPRD: 48.33, </w:t>
            </w:r>
            <w:r w:rsidRPr="00FE489F">
              <w:rPr>
                <w:rFonts w:ascii="Calibri" w:eastAsia="DengXian" w:hAnsi="Calibri" w:cs="Calibri"/>
                <w:color w:val="000000"/>
                <w:sz w:val="16"/>
                <w:szCs w:val="16"/>
              </w:rPr>
              <w:br/>
              <w:t xml:space="preserve">CATT: 131.50, </w:t>
            </w:r>
            <w:r w:rsidRPr="00FE489F">
              <w:rPr>
                <w:rFonts w:ascii="Calibri" w:eastAsia="DengXian" w:hAnsi="Calibri" w:cs="Calibri"/>
                <w:color w:val="000000"/>
                <w:sz w:val="16"/>
                <w:szCs w:val="16"/>
              </w:rPr>
              <w:br/>
              <w:t xml:space="preserve">ZTE: 143.85, </w:t>
            </w:r>
            <w:r w:rsidRPr="00FE489F">
              <w:rPr>
                <w:rFonts w:ascii="Calibri" w:eastAsia="DengXian" w:hAnsi="Calibri" w:cs="Calibri"/>
                <w:color w:val="000000"/>
                <w:sz w:val="16"/>
                <w:szCs w:val="16"/>
              </w:rPr>
              <w:br/>
              <w:t xml:space="preserve">New H3C: 48.33, </w:t>
            </w:r>
            <w:r w:rsidRPr="00FE489F">
              <w:rPr>
                <w:rFonts w:ascii="Calibri" w:eastAsia="DengXian" w:hAnsi="Calibri" w:cs="Calibri"/>
                <w:color w:val="000000"/>
                <w:sz w:val="16"/>
                <w:szCs w:val="16"/>
              </w:rPr>
              <w:br/>
              <w:t xml:space="preserve">Sony: 120.65, </w:t>
            </w:r>
            <w:r w:rsidRPr="00FE489F">
              <w:rPr>
                <w:rFonts w:ascii="Calibri" w:eastAsia="DengXian" w:hAnsi="Calibri" w:cs="Calibri"/>
                <w:color w:val="000000"/>
                <w:sz w:val="16"/>
                <w:szCs w:val="16"/>
              </w:rPr>
              <w:br/>
              <w:t xml:space="preserve">Mediatek: 137.50, </w:t>
            </w:r>
            <w:r w:rsidRPr="00FE489F">
              <w:rPr>
                <w:rFonts w:ascii="Calibri" w:eastAsia="DengXian"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67.51, </w:t>
            </w:r>
            <w:r w:rsidRPr="00FE489F">
              <w:rPr>
                <w:rFonts w:ascii="Calibri" w:eastAsia="DengXian" w:hAnsi="Calibri" w:cs="Calibri"/>
                <w:color w:val="000000"/>
                <w:sz w:val="16"/>
                <w:szCs w:val="16"/>
              </w:rPr>
              <w:br/>
              <w:t xml:space="preserve">vivo: 290.76, </w:t>
            </w:r>
            <w:r w:rsidRPr="00FE489F">
              <w:rPr>
                <w:rFonts w:ascii="Calibri" w:eastAsia="DengXian" w:hAnsi="Calibri" w:cs="Calibri"/>
                <w:color w:val="000000"/>
                <w:sz w:val="16"/>
                <w:szCs w:val="16"/>
              </w:rPr>
              <w:br/>
              <w:t xml:space="preserve">SPRD: 93.80, </w:t>
            </w:r>
            <w:r w:rsidRPr="00FE489F">
              <w:rPr>
                <w:rFonts w:ascii="Calibri" w:eastAsia="DengXian" w:hAnsi="Calibri" w:cs="Calibri"/>
                <w:color w:val="000000"/>
                <w:sz w:val="16"/>
                <w:szCs w:val="16"/>
              </w:rPr>
              <w:br/>
              <w:t xml:space="preserve">CATT: 193.87, </w:t>
            </w:r>
            <w:r w:rsidRPr="00FE489F">
              <w:rPr>
                <w:rFonts w:ascii="Calibri" w:eastAsia="DengXian" w:hAnsi="Calibri" w:cs="Calibri"/>
                <w:color w:val="000000"/>
                <w:sz w:val="16"/>
                <w:szCs w:val="16"/>
              </w:rPr>
              <w:br/>
              <w:t xml:space="preserve">ZTE: 191.48, </w:t>
            </w:r>
            <w:r w:rsidRPr="00FE489F">
              <w:rPr>
                <w:rFonts w:ascii="Calibri" w:eastAsia="DengXian" w:hAnsi="Calibri" w:cs="Calibri"/>
                <w:color w:val="000000"/>
                <w:sz w:val="16"/>
                <w:szCs w:val="16"/>
              </w:rPr>
              <w:br/>
              <w:t xml:space="preserve">New H3C: 93.80, </w:t>
            </w:r>
            <w:r w:rsidRPr="00FE489F">
              <w:rPr>
                <w:rFonts w:ascii="Calibri" w:eastAsia="DengXian" w:hAnsi="Calibri" w:cs="Calibri"/>
                <w:color w:val="000000"/>
                <w:sz w:val="16"/>
                <w:szCs w:val="16"/>
              </w:rPr>
              <w:br/>
              <w:t xml:space="preserve">Sony: 164.33, </w:t>
            </w:r>
            <w:r w:rsidRPr="00FE489F">
              <w:rPr>
                <w:rFonts w:ascii="Calibri" w:eastAsia="DengXian" w:hAnsi="Calibri" w:cs="Calibri"/>
                <w:color w:val="000000"/>
                <w:sz w:val="16"/>
                <w:szCs w:val="16"/>
              </w:rPr>
              <w:br/>
              <w:t xml:space="preserve">Mediatek: 217.00, </w:t>
            </w:r>
            <w:r w:rsidRPr="00FE489F">
              <w:rPr>
                <w:rFonts w:ascii="Calibri" w:eastAsia="DengXian"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81.92%, </w:t>
            </w:r>
            <w:r w:rsidRPr="00FE489F">
              <w:rPr>
                <w:rFonts w:ascii="Calibri" w:eastAsia="DengXian" w:hAnsi="Calibri" w:cs="Calibri"/>
                <w:color w:val="000000"/>
                <w:sz w:val="16"/>
                <w:szCs w:val="16"/>
              </w:rPr>
              <w:br/>
              <w:t xml:space="preserve">vivo: 42.23%, </w:t>
            </w:r>
            <w:r w:rsidRPr="00FE489F">
              <w:rPr>
                <w:rFonts w:ascii="Calibri" w:eastAsia="DengXian" w:hAnsi="Calibri" w:cs="Calibri"/>
                <w:color w:val="000000"/>
                <w:sz w:val="16"/>
                <w:szCs w:val="16"/>
              </w:rPr>
              <w:br/>
              <w:t xml:space="preserve">SPRD: 94.08%, </w:t>
            </w:r>
            <w:r w:rsidRPr="00FE489F">
              <w:rPr>
                <w:rFonts w:ascii="Calibri" w:eastAsia="DengXian" w:hAnsi="Calibri" w:cs="Calibri"/>
                <w:color w:val="000000"/>
                <w:sz w:val="16"/>
                <w:szCs w:val="16"/>
              </w:rPr>
              <w:br/>
              <w:t xml:space="preserve">CATT: 47.43%, </w:t>
            </w:r>
            <w:r w:rsidRPr="00FE489F">
              <w:rPr>
                <w:rFonts w:ascii="Calibri" w:eastAsia="DengXian" w:hAnsi="Calibri" w:cs="Calibri"/>
                <w:color w:val="000000"/>
                <w:sz w:val="16"/>
                <w:szCs w:val="16"/>
              </w:rPr>
              <w:br/>
              <w:t xml:space="preserve">ZTE: 33.11%, </w:t>
            </w:r>
            <w:r w:rsidRPr="00FE489F">
              <w:rPr>
                <w:rFonts w:ascii="Calibri" w:eastAsia="DengXian" w:hAnsi="Calibri" w:cs="Calibri"/>
                <w:color w:val="000000"/>
                <w:sz w:val="16"/>
                <w:szCs w:val="16"/>
              </w:rPr>
              <w:br/>
              <w:t xml:space="preserve">New H3C: 94.08%, </w:t>
            </w:r>
            <w:r w:rsidRPr="00FE489F">
              <w:rPr>
                <w:rFonts w:ascii="Calibri" w:eastAsia="DengXian" w:hAnsi="Calibri" w:cs="Calibri"/>
                <w:color w:val="000000"/>
                <w:sz w:val="16"/>
                <w:szCs w:val="16"/>
              </w:rPr>
              <w:br/>
              <w:t xml:space="preserve">Sony: 36.20%, </w:t>
            </w:r>
            <w:r w:rsidRPr="00FE489F">
              <w:rPr>
                <w:rFonts w:ascii="Calibri" w:eastAsia="DengXian" w:hAnsi="Calibri" w:cs="Calibri"/>
                <w:color w:val="000000"/>
                <w:sz w:val="16"/>
                <w:szCs w:val="16"/>
              </w:rPr>
              <w:br/>
              <w:t xml:space="preserve">Mediatek: 57.82%, </w:t>
            </w:r>
            <w:r w:rsidRPr="00FE489F">
              <w:rPr>
                <w:rFonts w:ascii="Calibri" w:eastAsia="DengXian"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34.43, </w:t>
            </w:r>
            <w:r w:rsidRPr="00FE489F">
              <w:rPr>
                <w:rFonts w:ascii="Calibri" w:eastAsia="DengXian" w:hAnsi="Calibri" w:cs="Calibri"/>
                <w:color w:val="000000"/>
                <w:sz w:val="16"/>
                <w:szCs w:val="16"/>
              </w:rPr>
              <w:br/>
              <w:t xml:space="preserve">vivo: 186.08, </w:t>
            </w:r>
            <w:r w:rsidRPr="00FE489F">
              <w:rPr>
                <w:rFonts w:ascii="Calibri" w:eastAsia="DengXian" w:hAnsi="Calibri" w:cs="Calibri"/>
                <w:color w:val="000000"/>
                <w:sz w:val="16"/>
                <w:szCs w:val="16"/>
              </w:rPr>
              <w:br/>
              <w:t xml:space="preserve">SPRD: 46.22, </w:t>
            </w:r>
            <w:r w:rsidRPr="00FE489F">
              <w:rPr>
                <w:rFonts w:ascii="Calibri" w:eastAsia="DengXian" w:hAnsi="Calibri" w:cs="Calibri"/>
                <w:color w:val="000000"/>
                <w:sz w:val="16"/>
                <w:szCs w:val="16"/>
              </w:rPr>
              <w:br/>
              <w:t xml:space="preserve">CATT: 79.45, </w:t>
            </w:r>
            <w:r w:rsidRPr="00FE489F">
              <w:rPr>
                <w:rFonts w:ascii="Calibri" w:eastAsia="DengXian" w:hAnsi="Calibri" w:cs="Calibri"/>
                <w:color w:val="000000"/>
                <w:sz w:val="16"/>
                <w:szCs w:val="16"/>
              </w:rPr>
              <w:br/>
              <w:t xml:space="preserve">ZTE: 130.01, </w:t>
            </w:r>
            <w:r w:rsidRPr="00FE489F">
              <w:rPr>
                <w:rFonts w:ascii="Calibri" w:eastAsia="DengXian" w:hAnsi="Calibri" w:cs="Calibri"/>
                <w:color w:val="000000"/>
                <w:sz w:val="16"/>
                <w:szCs w:val="16"/>
              </w:rPr>
              <w:br/>
              <w:t xml:space="preserve">New H3C: 46.22, </w:t>
            </w:r>
            <w:r w:rsidRPr="00FE489F">
              <w:rPr>
                <w:rFonts w:ascii="Calibri" w:eastAsia="DengXian" w:hAnsi="Calibri" w:cs="Calibri"/>
                <w:color w:val="000000"/>
                <w:sz w:val="16"/>
                <w:szCs w:val="16"/>
              </w:rPr>
              <w:br/>
              <w:t xml:space="preserve">Sony: 75.28, </w:t>
            </w:r>
            <w:r w:rsidRPr="00FE489F">
              <w:rPr>
                <w:rFonts w:ascii="Calibri" w:eastAsia="DengXian" w:hAnsi="Calibri" w:cs="Calibri"/>
                <w:color w:val="000000"/>
                <w:sz w:val="16"/>
                <w:szCs w:val="16"/>
              </w:rPr>
              <w:br/>
              <w:t xml:space="preserve">Mediatek: 128.60, </w:t>
            </w:r>
            <w:r w:rsidRPr="00FE489F">
              <w:rPr>
                <w:rFonts w:ascii="Calibri" w:eastAsia="DengXian"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64.85, </w:t>
            </w:r>
            <w:r w:rsidRPr="00FE489F">
              <w:rPr>
                <w:rFonts w:ascii="Calibri" w:eastAsia="DengXian" w:hAnsi="Calibri" w:cs="Calibri"/>
                <w:color w:val="000000"/>
                <w:sz w:val="16"/>
                <w:szCs w:val="16"/>
              </w:rPr>
              <w:br/>
              <w:t xml:space="preserve">vivo: 274.05, </w:t>
            </w:r>
            <w:r w:rsidRPr="00FE489F">
              <w:rPr>
                <w:rFonts w:ascii="Calibri" w:eastAsia="DengXian" w:hAnsi="Calibri" w:cs="Calibri"/>
                <w:color w:val="000000"/>
                <w:sz w:val="16"/>
                <w:szCs w:val="16"/>
              </w:rPr>
              <w:br/>
              <w:t xml:space="preserve">SPRD: 91.10, </w:t>
            </w:r>
            <w:r w:rsidRPr="00FE489F">
              <w:rPr>
                <w:rFonts w:ascii="Calibri" w:eastAsia="DengXian" w:hAnsi="Calibri" w:cs="Calibri"/>
                <w:color w:val="000000"/>
                <w:sz w:val="16"/>
                <w:szCs w:val="16"/>
              </w:rPr>
              <w:br/>
              <w:t xml:space="preserve">CATT: 109.25, </w:t>
            </w:r>
            <w:r w:rsidRPr="00FE489F">
              <w:rPr>
                <w:rFonts w:ascii="Calibri" w:eastAsia="DengXian" w:hAnsi="Calibri" w:cs="Calibri"/>
                <w:color w:val="000000"/>
                <w:sz w:val="16"/>
                <w:szCs w:val="16"/>
              </w:rPr>
              <w:br/>
              <w:t xml:space="preserve">ZTE: 182.97, </w:t>
            </w:r>
            <w:r w:rsidRPr="00FE489F">
              <w:rPr>
                <w:rFonts w:ascii="Calibri" w:eastAsia="DengXian" w:hAnsi="Calibri" w:cs="Calibri"/>
                <w:color w:val="000000"/>
                <w:sz w:val="16"/>
                <w:szCs w:val="16"/>
              </w:rPr>
              <w:br/>
              <w:t xml:space="preserve">New H3C: 91.10, </w:t>
            </w:r>
            <w:r w:rsidRPr="00FE489F">
              <w:rPr>
                <w:rFonts w:ascii="Calibri" w:eastAsia="DengXian" w:hAnsi="Calibri" w:cs="Calibri"/>
                <w:color w:val="000000"/>
                <w:sz w:val="16"/>
                <w:szCs w:val="16"/>
              </w:rPr>
              <w:br/>
              <w:t xml:space="preserve">Sony: 103.64, </w:t>
            </w:r>
            <w:r w:rsidRPr="00FE489F">
              <w:rPr>
                <w:rFonts w:ascii="Calibri" w:eastAsia="DengXian" w:hAnsi="Calibri" w:cs="Calibri"/>
                <w:color w:val="000000"/>
                <w:sz w:val="16"/>
                <w:szCs w:val="16"/>
              </w:rPr>
              <w:br/>
              <w:t xml:space="preserve">Mediatek: 199.60, </w:t>
            </w:r>
            <w:r w:rsidRPr="00FE489F">
              <w:rPr>
                <w:rFonts w:ascii="Calibri" w:eastAsia="DengXian"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88.35%, </w:t>
            </w:r>
            <w:r w:rsidRPr="00FE489F">
              <w:rPr>
                <w:rFonts w:ascii="Calibri" w:eastAsia="DengXian" w:hAnsi="Calibri" w:cs="Calibri"/>
                <w:color w:val="000000"/>
                <w:sz w:val="16"/>
                <w:szCs w:val="16"/>
              </w:rPr>
              <w:br/>
              <w:t xml:space="preserve">vivo: 47.27%, </w:t>
            </w:r>
            <w:r w:rsidRPr="00FE489F">
              <w:rPr>
                <w:rFonts w:ascii="Calibri" w:eastAsia="DengXian" w:hAnsi="Calibri" w:cs="Calibri"/>
                <w:color w:val="000000"/>
                <w:sz w:val="16"/>
                <w:szCs w:val="16"/>
              </w:rPr>
              <w:br/>
              <w:t xml:space="preserve">SPRD: 97.10%, </w:t>
            </w:r>
            <w:r w:rsidRPr="00FE489F">
              <w:rPr>
                <w:rFonts w:ascii="Calibri" w:eastAsia="DengXian" w:hAnsi="Calibri" w:cs="Calibri"/>
                <w:color w:val="000000"/>
                <w:sz w:val="16"/>
                <w:szCs w:val="16"/>
              </w:rPr>
              <w:br/>
              <w:t xml:space="preserve">CATT: 37.51%, </w:t>
            </w:r>
            <w:r w:rsidRPr="00FE489F">
              <w:rPr>
                <w:rFonts w:ascii="Calibri" w:eastAsia="DengXian" w:hAnsi="Calibri" w:cs="Calibri"/>
                <w:color w:val="000000"/>
                <w:sz w:val="16"/>
                <w:szCs w:val="16"/>
              </w:rPr>
              <w:br/>
              <w:t xml:space="preserve">ZTE: 40.74%, </w:t>
            </w:r>
            <w:r w:rsidRPr="00FE489F">
              <w:rPr>
                <w:rFonts w:ascii="Calibri" w:eastAsia="DengXian" w:hAnsi="Calibri" w:cs="Calibri"/>
                <w:color w:val="000000"/>
                <w:sz w:val="16"/>
                <w:szCs w:val="16"/>
              </w:rPr>
              <w:br/>
              <w:t xml:space="preserve">New H3C: 97.10%, </w:t>
            </w:r>
            <w:r w:rsidRPr="00FE489F">
              <w:rPr>
                <w:rFonts w:ascii="Calibri" w:eastAsia="DengXian" w:hAnsi="Calibri" w:cs="Calibri"/>
                <w:color w:val="000000"/>
                <w:sz w:val="16"/>
                <w:szCs w:val="16"/>
              </w:rPr>
              <w:br/>
              <w:t xml:space="preserve">Sony: 37.67%, </w:t>
            </w:r>
            <w:r w:rsidRPr="00FE489F">
              <w:rPr>
                <w:rFonts w:ascii="Calibri" w:eastAsia="DengXian" w:hAnsi="Calibri" w:cs="Calibri"/>
                <w:color w:val="000000"/>
                <w:sz w:val="16"/>
                <w:szCs w:val="16"/>
              </w:rPr>
              <w:br/>
              <w:t xml:space="preserve">Mediatek: 55.21%, </w:t>
            </w:r>
            <w:r w:rsidRPr="00FE489F">
              <w:rPr>
                <w:rFonts w:ascii="Calibri" w:eastAsia="DengXian"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152.01, </w:t>
            </w:r>
            <w:r w:rsidRPr="00FE489F">
              <w:rPr>
                <w:rFonts w:ascii="Calibri" w:eastAsia="DengXian" w:hAnsi="Calibri" w:cs="Calibri"/>
                <w:color w:val="000000"/>
                <w:sz w:val="16"/>
                <w:szCs w:val="16"/>
              </w:rPr>
              <w:br/>
              <w:t xml:space="preserve">SPRD: 39.10, </w:t>
            </w:r>
            <w:r w:rsidRPr="00FE489F">
              <w:rPr>
                <w:rFonts w:ascii="Calibri" w:eastAsia="DengXian" w:hAnsi="Calibri" w:cs="Calibri"/>
                <w:color w:val="000000"/>
                <w:sz w:val="16"/>
                <w:szCs w:val="16"/>
              </w:rPr>
              <w:br/>
              <w:t xml:space="preserve">CATT: 27.26, </w:t>
            </w:r>
            <w:r w:rsidRPr="00FE489F">
              <w:rPr>
                <w:rFonts w:ascii="Calibri" w:eastAsia="DengXian" w:hAnsi="Calibri" w:cs="Calibri"/>
                <w:color w:val="000000"/>
                <w:sz w:val="16"/>
                <w:szCs w:val="16"/>
              </w:rPr>
              <w:br/>
              <w:t xml:space="preserve">ZTE: 114.77, </w:t>
            </w:r>
            <w:r w:rsidRPr="00FE489F">
              <w:rPr>
                <w:rFonts w:ascii="Calibri" w:eastAsia="DengXian" w:hAnsi="Calibri" w:cs="Calibri"/>
                <w:color w:val="000000"/>
                <w:sz w:val="16"/>
                <w:szCs w:val="16"/>
              </w:rPr>
              <w:br/>
              <w:t xml:space="preserve">New H3C: 39.10, </w:t>
            </w:r>
            <w:r w:rsidRPr="00FE489F">
              <w:rPr>
                <w:rFonts w:ascii="Calibri" w:eastAsia="DengXian" w:hAnsi="Calibri" w:cs="Calibri"/>
                <w:color w:val="000000"/>
                <w:sz w:val="16"/>
                <w:szCs w:val="16"/>
              </w:rPr>
              <w:br/>
              <w:t xml:space="preserve">Sony: 50.01, </w:t>
            </w:r>
            <w:r w:rsidRPr="00FE489F">
              <w:rPr>
                <w:rFonts w:ascii="Calibri" w:eastAsia="DengXian" w:hAnsi="Calibri" w:cs="Calibri"/>
                <w:color w:val="000000"/>
                <w:sz w:val="16"/>
                <w:szCs w:val="16"/>
              </w:rPr>
              <w:br/>
              <w:t xml:space="preserve">Mediatek: 111.20, </w:t>
            </w:r>
            <w:r w:rsidRPr="00FE489F">
              <w:rPr>
                <w:rFonts w:ascii="Calibri" w:eastAsia="DengXian"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222.37, </w:t>
            </w:r>
            <w:r w:rsidRPr="00FE489F">
              <w:rPr>
                <w:rFonts w:ascii="Calibri" w:eastAsia="DengXian" w:hAnsi="Calibri" w:cs="Calibri"/>
                <w:color w:val="000000"/>
                <w:sz w:val="16"/>
                <w:szCs w:val="16"/>
              </w:rPr>
              <w:br/>
              <w:t xml:space="preserve">SPRD: 84.10, </w:t>
            </w:r>
            <w:r w:rsidRPr="00FE489F">
              <w:rPr>
                <w:rFonts w:ascii="Calibri" w:eastAsia="DengXian" w:hAnsi="Calibri" w:cs="Calibri"/>
                <w:color w:val="000000"/>
                <w:sz w:val="16"/>
                <w:szCs w:val="16"/>
              </w:rPr>
              <w:br/>
              <w:t xml:space="preserve">CATT: 36.62, </w:t>
            </w:r>
            <w:r w:rsidRPr="00FE489F">
              <w:rPr>
                <w:rFonts w:ascii="Calibri" w:eastAsia="DengXian" w:hAnsi="Calibri" w:cs="Calibri"/>
                <w:color w:val="000000"/>
                <w:sz w:val="16"/>
                <w:szCs w:val="16"/>
              </w:rPr>
              <w:br/>
              <w:t xml:space="preserve">ZTE: 170.18, </w:t>
            </w:r>
            <w:r w:rsidRPr="00FE489F">
              <w:rPr>
                <w:rFonts w:ascii="Calibri" w:eastAsia="DengXian" w:hAnsi="Calibri" w:cs="Calibri"/>
                <w:color w:val="000000"/>
                <w:sz w:val="16"/>
                <w:szCs w:val="16"/>
              </w:rPr>
              <w:br/>
              <w:t xml:space="preserve">New H3C: 84.10, </w:t>
            </w:r>
            <w:r w:rsidRPr="00FE489F">
              <w:rPr>
                <w:rFonts w:ascii="Calibri" w:eastAsia="DengXian" w:hAnsi="Calibri" w:cs="Calibri"/>
                <w:color w:val="000000"/>
                <w:sz w:val="16"/>
                <w:szCs w:val="16"/>
              </w:rPr>
              <w:br/>
              <w:t xml:space="preserve">Sony: 77.76, </w:t>
            </w:r>
            <w:r w:rsidRPr="00FE489F">
              <w:rPr>
                <w:rFonts w:ascii="Calibri" w:eastAsia="DengXian" w:hAnsi="Calibri" w:cs="Calibri"/>
                <w:color w:val="000000"/>
                <w:sz w:val="16"/>
                <w:szCs w:val="16"/>
              </w:rPr>
              <w:br/>
              <w:t xml:space="preserve">Mediatek: 171.10, </w:t>
            </w:r>
            <w:r w:rsidRPr="00FE489F">
              <w:rPr>
                <w:rFonts w:ascii="Calibri" w:eastAsia="DengXian"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46.29%, </w:t>
            </w:r>
            <w:r w:rsidRPr="00FE489F">
              <w:rPr>
                <w:rFonts w:ascii="Calibri" w:eastAsia="DengXian" w:hAnsi="Calibri" w:cs="Calibri"/>
                <w:color w:val="000000"/>
                <w:sz w:val="16"/>
                <w:szCs w:val="16"/>
              </w:rPr>
              <w:br/>
              <w:t xml:space="preserve">SPRD: 115.09%, </w:t>
            </w:r>
            <w:r w:rsidRPr="00FE489F">
              <w:rPr>
                <w:rFonts w:ascii="Calibri" w:eastAsia="DengXian" w:hAnsi="Calibri" w:cs="Calibri"/>
                <w:color w:val="000000"/>
                <w:sz w:val="16"/>
                <w:szCs w:val="16"/>
              </w:rPr>
              <w:br/>
              <w:t xml:space="preserve">CATT: 34.34%, </w:t>
            </w:r>
            <w:r w:rsidRPr="00FE489F">
              <w:rPr>
                <w:rFonts w:ascii="Calibri" w:eastAsia="DengXian" w:hAnsi="Calibri" w:cs="Calibri"/>
                <w:color w:val="000000"/>
                <w:sz w:val="16"/>
                <w:szCs w:val="16"/>
              </w:rPr>
              <w:br/>
              <w:t xml:space="preserve">ZTE: 48.28%, </w:t>
            </w:r>
            <w:r w:rsidRPr="00FE489F">
              <w:rPr>
                <w:rFonts w:ascii="Calibri" w:eastAsia="DengXian" w:hAnsi="Calibri" w:cs="Calibri"/>
                <w:color w:val="000000"/>
                <w:sz w:val="16"/>
                <w:szCs w:val="16"/>
              </w:rPr>
              <w:br/>
              <w:t xml:space="preserve">New H3C: 115.09%, </w:t>
            </w:r>
            <w:r w:rsidRPr="00FE489F">
              <w:rPr>
                <w:rFonts w:ascii="Calibri" w:eastAsia="DengXian" w:hAnsi="Calibri" w:cs="Calibri"/>
                <w:color w:val="000000"/>
                <w:sz w:val="16"/>
                <w:szCs w:val="16"/>
              </w:rPr>
              <w:br/>
              <w:t xml:space="preserve">Sony: 55.49%, </w:t>
            </w:r>
            <w:r w:rsidRPr="00FE489F">
              <w:rPr>
                <w:rFonts w:ascii="Calibri" w:eastAsia="DengXian" w:hAnsi="Calibri" w:cs="Calibri"/>
                <w:color w:val="000000"/>
                <w:sz w:val="16"/>
                <w:szCs w:val="16"/>
              </w:rPr>
              <w:br/>
              <w:t xml:space="preserve">Mediatek: 53.87%, </w:t>
            </w:r>
            <w:r w:rsidRPr="00FE489F">
              <w:rPr>
                <w:rFonts w:ascii="Calibri" w:eastAsia="DengXian"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29.94, </w:t>
            </w:r>
            <w:r w:rsidRPr="00FE489F">
              <w:rPr>
                <w:rFonts w:ascii="Calibri" w:eastAsia="DengXian" w:hAnsi="Calibri" w:cs="Calibri"/>
                <w:color w:val="000000"/>
                <w:sz w:val="16"/>
                <w:szCs w:val="16"/>
              </w:rPr>
              <w:br/>
              <w:t xml:space="preserve">vivo: 193.90, </w:t>
            </w:r>
            <w:r w:rsidRPr="00FE489F">
              <w:rPr>
                <w:rFonts w:ascii="Calibri" w:eastAsia="DengXian" w:hAnsi="Calibri" w:cs="Calibri"/>
                <w:color w:val="000000"/>
                <w:sz w:val="16"/>
                <w:szCs w:val="16"/>
              </w:rPr>
              <w:br/>
              <w:t xml:space="preserve">SPRD: 18.21, </w:t>
            </w:r>
            <w:r w:rsidRPr="00FE489F">
              <w:rPr>
                <w:rFonts w:ascii="Calibri" w:eastAsia="DengXian" w:hAnsi="Calibri" w:cs="Calibri"/>
                <w:color w:val="000000"/>
                <w:sz w:val="16"/>
                <w:szCs w:val="16"/>
              </w:rPr>
              <w:br/>
              <w:t xml:space="preserve">CATT: 74.10, </w:t>
            </w:r>
            <w:r w:rsidRPr="00FE489F">
              <w:rPr>
                <w:rFonts w:ascii="Calibri" w:eastAsia="DengXian" w:hAnsi="Calibri" w:cs="Calibri"/>
                <w:color w:val="000000"/>
                <w:sz w:val="16"/>
                <w:szCs w:val="16"/>
              </w:rPr>
              <w:br/>
              <w:t xml:space="preserve">ZTE: 98.69, </w:t>
            </w:r>
            <w:r w:rsidRPr="00FE489F">
              <w:rPr>
                <w:rFonts w:ascii="Calibri" w:eastAsia="DengXian" w:hAnsi="Calibri" w:cs="Calibri"/>
                <w:color w:val="000000"/>
                <w:sz w:val="16"/>
                <w:szCs w:val="16"/>
              </w:rPr>
              <w:br/>
              <w:t xml:space="preserve">New H3C: 18.21, </w:t>
            </w:r>
            <w:r w:rsidRPr="00FE489F">
              <w:rPr>
                <w:rFonts w:ascii="Calibri" w:eastAsia="DengXian" w:hAnsi="Calibri" w:cs="Calibri"/>
                <w:color w:val="000000"/>
                <w:sz w:val="16"/>
                <w:szCs w:val="16"/>
              </w:rPr>
              <w:br/>
              <w:t xml:space="preserve">Sony: 68.33, </w:t>
            </w:r>
            <w:r w:rsidRPr="00FE489F">
              <w:rPr>
                <w:rFonts w:ascii="Calibri" w:eastAsia="DengXian" w:hAnsi="Calibri" w:cs="Calibri"/>
                <w:color w:val="000000"/>
                <w:sz w:val="16"/>
                <w:szCs w:val="16"/>
              </w:rPr>
              <w:br/>
              <w:t xml:space="preserve">Mediatek: 76.10, </w:t>
            </w:r>
            <w:r w:rsidRPr="00FE489F">
              <w:rPr>
                <w:rFonts w:ascii="Calibri" w:eastAsia="DengXian"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59.94, </w:t>
            </w:r>
            <w:r w:rsidRPr="00FE489F">
              <w:rPr>
                <w:rFonts w:ascii="Calibri" w:eastAsia="DengXian" w:hAnsi="Calibri" w:cs="Calibri"/>
                <w:color w:val="000000"/>
                <w:sz w:val="16"/>
                <w:szCs w:val="16"/>
              </w:rPr>
              <w:br/>
              <w:t xml:space="preserve">vivo: 280.32, </w:t>
            </w:r>
            <w:r w:rsidRPr="00FE489F">
              <w:rPr>
                <w:rFonts w:ascii="Calibri" w:eastAsia="DengXian" w:hAnsi="Calibri" w:cs="Calibri"/>
                <w:color w:val="000000"/>
                <w:sz w:val="16"/>
                <w:szCs w:val="16"/>
              </w:rPr>
              <w:br/>
              <w:t xml:space="preserve">SPRD: 46.74, </w:t>
            </w:r>
            <w:r w:rsidRPr="00FE489F">
              <w:rPr>
                <w:rFonts w:ascii="Calibri" w:eastAsia="DengXian" w:hAnsi="Calibri" w:cs="Calibri"/>
                <w:color w:val="000000"/>
                <w:sz w:val="16"/>
                <w:szCs w:val="16"/>
              </w:rPr>
              <w:br/>
              <w:t xml:space="preserve">CATT: 135.73, </w:t>
            </w:r>
            <w:r w:rsidRPr="00FE489F">
              <w:rPr>
                <w:rFonts w:ascii="Calibri" w:eastAsia="DengXian" w:hAnsi="Calibri" w:cs="Calibri"/>
                <w:color w:val="000000"/>
                <w:sz w:val="16"/>
                <w:szCs w:val="16"/>
              </w:rPr>
              <w:br/>
              <w:t xml:space="preserve">ZTE: 104.51, </w:t>
            </w:r>
            <w:r w:rsidRPr="00FE489F">
              <w:rPr>
                <w:rFonts w:ascii="Calibri" w:eastAsia="DengXian" w:hAnsi="Calibri" w:cs="Calibri"/>
                <w:color w:val="000000"/>
                <w:sz w:val="16"/>
                <w:szCs w:val="16"/>
              </w:rPr>
              <w:br/>
              <w:t xml:space="preserve">New H3C: 46.74, </w:t>
            </w:r>
            <w:r w:rsidRPr="00FE489F">
              <w:rPr>
                <w:rFonts w:ascii="Calibri" w:eastAsia="DengXian" w:hAnsi="Calibri" w:cs="Calibri"/>
                <w:color w:val="000000"/>
                <w:sz w:val="16"/>
                <w:szCs w:val="16"/>
              </w:rPr>
              <w:br/>
              <w:t xml:space="preserve">Sony: 90.25, </w:t>
            </w:r>
            <w:r w:rsidRPr="00FE489F">
              <w:rPr>
                <w:rFonts w:ascii="Calibri" w:eastAsia="DengXian" w:hAnsi="Calibri" w:cs="Calibri"/>
                <w:color w:val="000000"/>
                <w:sz w:val="16"/>
                <w:szCs w:val="16"/>
              </w:rPr>
              <w:br/>
              <w:t xml:space="preserve">Mediatek: 170.00, </w:t>
            </w:r>
            <w:r w:rsidRPr="00FE489F">
              <w:rPr>
                <w:rFonts w:ascii="Calibri" w:eastAsia="DengXian"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100.20%, </w:t>
            </w:r>
            <w:r w:rsidRPr="00FE489F">
              <w:rPr>
                <w:rFonts w:ascii="Calibri" w:eastAsia="DengXian" w:hAnsi="Calibri" w:cs="Calibri"/>
                <w:color w:val="000000"/>
                <w:sz w:val="16"/>
                <w:szCs w:val="16"/>
              </w:rPr>
              <w:br/>
              <w:t xml:space="preserve">vivo: 44.57%, </w:t>
            </w:r>
            <w:r w:rsidRPr="00FE489F">
              <w:rPr>
                <w:rFonts w:ascii="Calibri" w:eastAsia="DengXian" w:hAnsi="Calibri" w:cs="Calibri"/>
                <w:color w:val="000000"/>
                <w:sz w:val="16"/>
                <w:szCs w:val="16"/>
              </w:rPr>
              <w:br/>
              <w:t xml:space="preserve">SPRD: 156.67%, </w:t>
            </w:r>
            <w:r w:rsidRPr="00FE489F">
              <w:rPr>
                <w:rFonts w:ascii="Calibri" w:eastAsia="DengXian" w:hAnsi="Calibri" w:cs="Calibri"/>
                <w:color w:val="000000"/>
                <w:sz w:val="16"/>
                <w:szCs w:val="16"/>
              </w:rPr>
              <w:br/>
              <w:t xml:space="preserve">CATT: 83.17%, </w:t>
            </w:r>
            <w:r w:rsidRPr="00FE489F">
              <w:rPr>
                <w:rFonts w:ascii="Calibri" w:eastAsia="DengXian" w:hAnsi="Calibri" w:cs="Calibri"/>
                <w:color w:val="000000"/>
                <w:sz w:val="16"/>
                <w:szCs w:val="16"/>
              </w:rPr>
              <w:br/>
              <w:t xml:space="preserve">ZTE: 5.90%, </w:t>
            </w:r>
            <w:r w:rsidRPr="00FE489F">
              <w:rPr>
                <w:rFonts w:ascii="Calibri" w:eastAsia="DengXian" w:hAnsi="Calibri" w:cs="Calibri"/>
                <w:color w:val="000000"/>
                <w:sz w:val="16"/>
                <w:szCs w:val="16"/>
              </w:rPr>
              <w:br/>
              <w:t xml:space="preserve">New H3C: 156.67%, </w:t>
            </w:r>
            <w:r w:rsidRPr="00FE489F">
              <w:rPr>
                <w:rFonts w:ascii="Calibri" w:eastAsia="DengXian" w:hAnsi="Calibri" w:cs="Calibri"/>
                <w:color w:val="000000"/>
                <w:sz w:val="16"/>
                <w:szCs w:val="16"/>
              </w:rPr>
              <w:br/>
              <w:t xml:space="preserve">Sony: 32.08%, </w:t>
            </w:r>
            <w:r w:rsidRPr="00FE489F">
              <w:rPr>
                <w:rFonts w:ascii="Calibri" w:eastAsia="DengXian" w:hAnsi="Calibri" w:cs="Calibri"/>
                <w:color w:val="000000"/>
                <w:sz w:val="16"/>
                <w:szCs w:val="16"/>
              </w:rPr>
              <w:br/>
              <w:t xml:space="preserve">Mediatek: 123.39%, </w:t>
            </w:r>
            <w:r w:rsidRPr="00FE489F">
              <w:rPr>
                <w:rFonts w:ascii="Calibri" w:eastAsia="DengXian"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26.41, </w:t>
            </w:r>
            <w:r w:rsidRPr="00FE489F">
              <w:rPr>
                <w:rFonts w:ascii="Calibri" w:eastAsia="DengXian" w:hAnsi="Calibri" w:cs="Calibri"/>
                <w:color w:val="000000"/>
                <w:sz w:val="16"/>
                <w:szCs w:val="16"/>
              </w:rPr>
              <w:br/>
              <w:t xml:space="preserve">vivo: 171.15, </w:t>
            </w:r>
            <w:r w:rsidRPr="00FE489F">
              <w:rPr>
                <w:rFonts w:ascii="Calibri" w:eastAsia="DengXian" w:hAnsi="Calibri" w:cs="Calibri"/>
                <w:color w:val="000000"/>
                <w:sz w:val="16"/>
                <w:szCs w:val="16"/>
              </w:rPr>
              <w:br/>
              <w:t xml:space="preserve">SPRD: 17.13, </w:t>
            </w:r>
            <w:r w:rsidRPr="00FE489F">
              <w:rPr>
                <w:rFonts w:ascii="Calibri" w:eastAsia="DengXian" w:hAnsi="Calibri" w:cs="Calibri"/>
                <w:color w:val="000000"/>
                <w:sz w:val="16"/>
                <w:szCs w:val="16"/>
              </w:rPr>
              <w:br/>
              <w:t xml:space="preserve">CATT: 53.01, </w:t>
            </w:r>
            <w:r w:rsidRPr="00FE489F">
              <w:rPr>
                <w:rFonts w:ascii="Calibri" w:eastAsia="DengXian" w:hAnsi="Calibri" w:cs="Calibri"/>
                <w:color w:val="000000"/>
                <w:sz w:val="16"/>
                <w:szCs w:val="16"/>
              </w:rPr>
              <w:br/>
              <w:t xml:space="preserve">ZTE: 100.14, </w:t>
            </w:r>
            <w:r w:rsidRPr="00FE489F">
              <w:rPr>
                <w:rFonts w:ascii="Calibri" w:eastAsia="DengXian" w:hAnsi="Calibri" w:cs="Calibri"/>
                <w:color w:val="000000"/>
                <w:sz w:val="16"/>
                <w:szCs w:val="16"/>
              </w:rPr>
              <w:br/>
              <w:t xml:space="preserve">New H3C: 17.13, </w:t>
            </w:r>
            <w:r w:rsidRPr="00FE489F">
              <w:rPr>
                <w:rFonts w:ascii="Calibri" w:eastAsia="DengXian" w:hAnsi="Calibri" w:cs="Calibri"/>
                <w:color w:val="000000"/>
                <w:sz w:val="16"/>
                <w:szCs w:val="16"/>
              </w:rPr>
              <w:br/>
              <w:t xml:space="preserve">Sony: 50.20, </w:t>
            </w:r>
            <w:r w:rsidRPr="00FE489F">
              <w:rPr>
                <w:rFonts w:ascii="Calibri" w:eastAsia="DengXian" w:hAnsi="Calibri" w:cs="Calibri"/>
                <w:color w:val="000000"/>
                <w:sz w:val="16"/>
                <w:szCs w:val="16"/>
              </w:rPr>
              <w:br/>
              <w:t xml:space="preserve">Mediatek: 76.50, </w:t>
            </w:r>
            <w:r w:rsidRPr="00FE489F">
              <w:rPr>
                <w:rFonts w:ascii="Calibri" w:eastAsia="DengXian"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56.47, </w:t>
            </w:r>
            <w:r w:rsidRPr="00FE489F">
              <w:rPr>
                <w:rFonts w:ascii="Calibri" w:eastAsia="DengXian" w:hAnsi="Calibri" w:cs="Calibri"/>
                <w:color w:val="000000"/>
                <w:sz w:val="16"/>
                <w:szCs w:val="16"/>
              </w:rPr>
              <w:br/>
              <w:t xml:space="preserve">vivo: 258.96, </w:t>
            </w:r>
            <w:r w:rsidRPr="00FE489F">
              <w:rPr>
                <w:rFonts w:ascii="Calibri" w:eastAsia="DengXian" w:hAnsi="Calibri" w:cs="Calibri"/>
                <w:color w:val="000000"/>
                <w:sz w:val="16"/>
                <w:szCs w:val="16"/>
              </w:rPr>
              <w:br/>
              <w:t xml:space="preserve">SPRD: 42.06, </w:t>
            </w:r>
            <w:r w:rsidRPr="00FE489F">
              <w:rPr>
                <w:rFonts w:ascii="Calibri" w:eastAsia="DengXian" w:hAnsi="Calibri" w:cs="Calibri"/>
                <w:color w:val="000000"/>
                <w:sz w:val="16"/>
                <w:szCs w:val="16"/>
              </w:rPr>
              <w:br/>
              <w:t xml:space="preserve">CATT: 82.72, </w:t>
            </w:r>
            <w:r w:rsidRPr="00FE489F">
              <w:rPr>
                <w:rFonts w:ascii="Calibri" w:eastAsia="DengXian" w:hAnsi="Calibri" w:cs="Calibri"/>
                <w:color w:val="000000"/>
                <w:sz w:val="16"/>
                <w:szCs w:val="16"/>
              </w:rPr>
              <w:br/>
              <w:t xml:space="preserve">ZTE: 120.81, </w:t>
            </w:r>
            <w:r w:rsidRPr="00FE489F">
              <w:rPr>
                <w:rFonts w:ascii="Calibri" w:eastAsia="DengXian" w:hAnsi="Calibri" w:cs="Calibri"/>
                <w:color w:val="000000"/>
                <w:sz w:val="16"/>
                <w:szCs w:val="16"/>
              </w:rPr>
              <w:br/>
              <w:t xml:space="preserve">New H3C: 42.06, </w:t>
            </w:r>
            <w:r w:rsidRPr="00FE489F">
              <w:rPr>
                <w:rFonts w:ascii="Calibri" w:eastAsia="DengXian" w:hAnsi="Calibri" w:cs="Calibri"/>
                <w:color w:val="000000"/>
                <w:sz w:val="16"/>
                <w:szCs w:val="16"/>
              </w:rPr>
              <w:br/>
              <w:t xml:space="preserve">Sony: 75.51, </w:t>
            </w:r>
            <w:r w:rsidRPr="00FE489F">
              <w:rPr>
                <w:rFonts w:ascii="Calibri" w:eastAsia="DengXian" w:hAnsi="Calibri" w:cs="Calibri"/>
                <w:color w:val="000000"/>
                <w:sz w:val="16"/>
                <w:szCs w:val="16"/>
              </w:rPr>
              <w:br/>
              <w:t xml:space="preserve">Mediatek: 106.40, </w:t>
            </w:r>
            <w:r w:rsidRPr="00FE489F">
              <w:rPr>
                <w:rFonts w:ascii="Calibri" w:eastAsia="DengXian"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113.82%, </w:t>
            </w:r>
            <w:r w:rsidRPr="00FE489F">
              <w:rPr>
                <w:rFonts w:ascii="Calibri" w:eastAsia="DengXian" w:hAnsi="Calibri" w:cs="Calibri"/>
                <w:color w:val="000000"/>
                <w:sz w:val="16"/>
                <w:szCs w:val="16"/>
              </w:rPr>
              <w:br/>
              <w:t xml:space="preserve">vivo: 51.31%, </w:t>
            </w:r>
            <w:r w:rsidRPr="00FE489F">
              <w:rPr>
                <w:rFonts w:ascii="Calibri" w:eastAsia="DengXian" w:hAnsi="Calibri" w:cs="Calibri"/>
                <w:color w:val="000000"/>
                <w:sz w:val="16"/>
                <w:szCs w:val="16"/>
              </w:rPr>
              <w:br/>
              <w:t xml:space="preserve">SPRD: 145.53%, </w:t>
            </w:r>
            <w:r w:rsidRPr="00FE489F">
              <w:rPr>
                <w:rFonts w:ascii="Calibri" w:eastAsia="DengXian" w:hAnsi="Calibri" w:cs="Calibri"/>
                <w:color w:val="000000"/>
                <w:sz w:val="16"/>
                <w:szCs w:val="16"/>
              </w:rPr>
              <w:br/>
              <w:t xml:space="preserve">CATT: 56.05%, </w:t>
            </w:r>
            <w:r w:rsidRPr="00FE489F">
              <w:rPr>
                <w:rFonts w:ascii="Calibri" w:eastAsia="DengXian" w:hAnsi="Calibri" w:cs="Calibri"/>
                <w:color w:val="000000"/>
                <w:sz w:val="16"/>
                <w:szCs w:val="16"/>
              </w:rPr>
              <w:br/>
              <w:t xml:space="preserve">ZTE: 20.64%, </w:t>
            </w:r>
            <w:r w:rsidRPr="00FE489F">
              <w:rPr>
                <w:rFonts w:ascii="Calibri" w:eastAsia="DengXian" w:hAnsi="Calibri" w:cs="Calibri"/>
                <w:color w:val="000000"/>
                <w:sz w:val="16"/>
                <w:szCs w:val="16"/>
              </w:rPr>
              <w:br/>
              <w:t xml:space="preserve">New H3C: 145.53%, </w:t>
            </w:r>
            <w:r w:rsidRPr="00FE489F">
              <w:rPr>
                <w:rFonts w:ascii="Calibri" w:eastAsia="DengXian" w:hAnsi="Calibri" w:cs="Calibri"/>
                <w:color w:val="000000"/>
                <w:sz w:val="16"/>
                <w:szCs w:val="16"/>
              </w:rPr>
              <w:br/>
              <w:t xml:space="preserve">Sony: 50.42%, </w:t>
            </w:r>
            <w:r w:rsidRPr="00FE489F">
              <w:rPr>
                <w:rFonts w:ascii="Calibri" w:eastAsia="DengXian" w:hAnsi="Calibri" w:cs="Calibri"/>
                <w:color w:val="000000"/>
                <w:sz w:val="16"/>
                <w:szCs w:val="16"/>
              </w:rPr>
              <w:br/>
              <w:t xml:space="preserve">Mediatek: 39.08%, </w:t>
            </w:r>
            <w:r w:rsidRPr="00FE489F">
              <w:rPr>
                <w:rFonts w:ascii="Calibri" w:eastAsia="DengXian"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121.33, </w:t>
            </w:r>
            <w:r w:rsidRPr="00FE489F">
              <w:rPr>
                <w:rFonts w:ascii="Calibri" w:eastAsia="DengXian" w:hAnsi="Calibri" w:cs="Calibri"/>
                <w:color w:val="000000"/>
                <w:sz w:val="16"/>
                <w:szCs w:val="16"/>
              </w:rPr>
              <w:br/>
              <w:t xml:space="preserve">SPRD: 11.70, </w:t>
            </w:r>
            <w:r w:rsidRPr="00FE489F">
              <w:rPr>
                <w:rFonts w:ascii="Calibri" w:eastAsia="DengXian" w:hAnsi="Calibri" w:cs="Calibri"/>
                <w:color w:val="000000"/>
                <w:sz w:val="16"/>
                <w:szCs w:val="16"/>
              </w:rPr>
              <w:br/>
              <w:t xml:space="preserve">CATT: 16.80, </w:t>
            </w:r>
            <w:r w:rsidRPr="00FE489F">
              <w:rPr>
                <w:rFonts w:ascii="Calibri" w:eastAsia="DengXian" w:hAnsi="Calibri" w:cs="Calibri"/>
                <w:color w:val="000000"/>
                <w:sz w:val="16"/>
                <w:szCs w:val="16"/>
              </w:rPr>
              <w:br/>
              <w:t xml:space="preserve">ZTE: 51.43, </w:t>
            </w:r>
            <w:r w:rsidRPr="00FE489F">
              <w:rPr>
                <w:rFonts w:ascii="Calibri" w:eastAsia="DengXian" w:hAnsi="Calibri" w:cs="Calibri"/>
                <w:color w:val="000000"/>
                <w:sz w:val="16"/>
                <w:szCs w:val="16"/>
              </w:rPr>
              <w:br/>
              <w:t xml:space="preserve">New H3C: 11.70, </w:t>
            </w:r>
            <w:r w:rsidRPr="00FE489F">
              <w:rPr>
                <w:rFonts w:ascii="Calibri" w:eastAsia="DengXian" w:hAnsi="Calibri" w:cs="Calibri"/>
                <w:color w:val="000000"/>
                <w:sz w:val="16"/>
                <w:szCs w:val="16"/>
              </w:rPr>
              <w:br/>
              <w:t xml:space="preserve">Sony: 31.45, </w:t>
            </w:r>
            <w:r w:rsidRPr="00FE489F">
              <w:rPr>
                <w:rFonts w:ascii="Calibri" w:eastAsia="DengXian" w:hAnsi="Calibri" w:cs="Calibri"/>
                <w:color w:val="000000"/>
                <w:sz w:val="16"/>
                <w:szCs w:val="16"/>
              </w:rPr>
              <w:br/>
              <w:t xml:space="preserve">Mediatek: 58.70, </w:t>
            </w:r>
            <w:r w:rsidRPr="00FE489F">
              <w:rPr>
                <w:rFonts w:ascii="Calibri" w:eastAsia="DengXian"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156.00, </w:t>
            </w:r>
            <w:r w:rsidRPr="00FE489F">
              <w:rPr>
                <w:rFonts w:ascii="Calibri" w:eastAsia="DengXian" w:hAnsi="Calibri" w:cs="Calibri"/>
                <w:color w:val="000000"/>
                <w:sz w:val="16"/>
                <w:szCs w:val="16"/>
              </w:rPr>
              <w:br/>
              <w:t xml:space="preserve">SPRD: 39.20, </w:t>
            </w:r>
            <w:r w:rsidRPr="00FE489F">
              <w:rPr>
                <w:rFonts w:ascii="Calibri" w:eastAsia="DengXian" w:hAnsi="Calibri" w:cs="Calibri"/>
                <w:color w:val="000000"/>
                <w:sz w:val="16"/>
                <w:szCs w:val="16"/>
              </w:rPr>
              <w:br/>
              <w:t xml:space="preserve">CATT: 25.53, </w:t>
            </w:r>
            <w:r w:rsidRPr="00FE489F">
              <w:rPr>
                <w:rFonts w:ascii="Calibri" w:eastAsia="DengXian" w:hAnsi="Calibri" w:cs="Calibri"/>
                <w:color w:val="000000"/>
                <w:sz w:val="16"/>
                <w:szCs w:val="16"/>
              </w:rPr>
              <w:br/>
              <w:t xml:space="preserve">ZTE: 91.93, </w:t>
            </w:r>
            <w:r w:rsidRPr="00FE489F">
              <w:rPr>
                <w:rFonts w:ascii="Calibri" w:eastAsia="DengXian" w:hAnsi="Calibri" w:cs="Calibri"/>
                <w:color w:val="000000"/>
                <w:sz w:val="16"/>
                <w:szCs w:val="16"/>
              </w:rPr>
              <w:br/>
              <w:t xml:space="preserve">New H3C: 39.20, </w:t>
            </w:r>
            <w:r w:rsidRPr="00FE489F">
              <w:rPr>
                <w:rFonts w:ascii="Calibri" w:eastAsia="DengXian" w:hAnsi="Calibri" w:cs="Calibri"/>
                <w:color w:val="000000"/>
                <w:sz w:val="16"/>
                <w:szCs w:val="16"/>
              </w:rPr>
              <w:br/>
              <w:t xml:space="preserve">Sony: 60.48, </w:t>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28.57%, </w:t>
            </w:r>
            <w:r w:rsidRPr="00FE489F">
              <w:rPr>
                <w:rFonts w:ascii="Calibri" w:eastAsia="DengXian" w:hAnsi="Calibri" w:cs="Calibri"/>
                <w:color w:val="000000"/>
                <w:sz w:val="16"/>
                <w:szCs w:val="16"/>
              </w:rPr>
              <w:br/>
              <w:t xml:space="preserve">SPRD: 235.04%, </w:t>
            </w:r>
            <w:r w:rsidRPr="00FE489F">
              <w:rPr>
                <w:rFonts w:ascii="Calibri" w:eastAsia="DengXian" w:hAnsi="Calibri" w:cs="Calibri"/>
                <w:color w:val="000000"/>
                <w:sz w:val="16"/>
                <w:szCs w:val="16"/>
              </w:rPr>
              <w:br/>
              <w:t xml:space="preserve">CATT: 51.98%, </w:t>
            </w:r>
            <w:r w:rsidRPr="00FE489F">
              <w:rPr>
                <w:rFonts w:ascii="Calibri" w:eastAsia="DengXian" w:hAnsi="Calibri" w:cs="Calibri"/>
                <w:color w:val="000000"/>
                <w:sz w:val="16"/>
                <w:szCs w:val="16"/>
              </w:rPr>
              <w:br/>
              <w:t xml:space="preserve">ZTE: 78.75%, </w:t>
            </w:r>
            <w:r w:rsidRPr="00FE489F">
              <w:rPr>
                <w:rFonts w:ascii="Calibri" w:eastAsia="DengXian" w:hAnsi="Calibri" w:cs="Calibri"/>
                <w:color w:val="000000"/>
                <w:sz w:val="16"/>
                <w:szCs w:val="16"/>
              </w:rPr>
              <w:br/>
              <w:t xml:space="preserve">New H3C: 235.04%, </w:t>
            </w:r>
            <w:r w:rsidRPr="00FE489F">
              <w:rPr>
                <w:rFonts w:ascii="Calibri" w:eastAsia="DengXian" w:hAnsi="Calibri" w:cs="Calibri"/>
                <w:color w:val="000000"/>
                <w:sz w:val="16"/>
                <w:szCs w:val="16"/>
              </w:rPr>
              <w:br/>
              <w:t xml:space="preserve">Sony: 92.31%, </w:t>
            </w:r>
            <w:r w:rsidRPr="00FE489F">
              <w:rPr>
                <w:rFonts w:ascii="Calibri" w:eastAsia="DengXian" w:hAnsi="Calibri" w:cs="Calibri"/>
                <w:color w:val="000000"/>
                <w:sz w:val="16"/>
                <w:szCs w:val="16"/>
              </w:rPr>
              <w:br/>
              <w:t xml:space="preserve">Mediatek: -91.14%, </w:t>
            </w:r>
            <w:r w:rsidRPr="00FE489F">
              <w:rPr>
                <w:rFonts w:ascii="Calibri" w:eastAsia="DengXian"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9.60, </w:t>
            </w:r>
            <w:r w:rsidRPr="00FE489F">
              <w:rPr>
                <w:rFonts w:ascii="Calibri" w:eastAsia="DengXian" w:hAnsi="Calibri" w:cs="Calibri"/>
                <w:color w:val="000000"/>
                <w:sz w:val="16"/>
                <w:szCs w:val="16"/>
              </w:rPr>
              <w:br/>
              <w:t xml:space="preserve">vivo: 6.35, </w:t>
            </w:r>
            <w:r w:rsidRPr="00FE489F">
              <w:rPr>
                <w:rFonts w:ascii="Calibri" w:eastAsia="DengXian" w:hAnsi="Calibri" w:cs="Calibri"/>
                <w:color w:val="000000"/>
                <w:sz w:val="16"/>
                <w:szCs w:val="16"/>
              </w:rPr>
              <w:br/>
              <w:t xml:space="preserve">SPRD: 12.83, </w:t>
            </w:r>
            <w:r w:rsidRPr="00FE489F">
              <w:rPr>
                <w:rFonts w:ascii="Calibri" w:eastAsia="DengXian" w:hAnsi="Calibri" w:cs="Calibri"/>
                <w:color w:val="000000"/>
                <w:sz w:val="16"/>
                <w:szCs w:val="16"/>
              </w:rPr>
              <w:br/>
              <w:t xml:space="preserve">CATT: 11.80, </w:t>
            </w:r>
            <w:r w:rsidRPr="00FE489F">
              <w:rPr>
                <w:rFonts w:ascii="Calibri" w:eastAsia="DengXian" w:hAnsi="Calibri" w:cs="Calibri"/>
                <w:color w:val="000000"/>
                <w:sz w:val="16"/>
                <w:szCs w:val="16"/>
              </w:rPr>
              <w:br/>
              <w:t xml:space="preserve">ZTE: 12.08, </w:t>
            </w:r>
            <w:r w:rsidRPr="00FE489F">
              <w:rPr>
                <w:rFonts w:ascii="Calibri" w:eastAsia="DengXian" w:hAnsi="Calibri" w:cs="Calibri"/>
                <w:color w:val="000000"/>
                <w:sz w:val="16"/>
                <w:szCs w:val="16"/>
              </w:rPr>
              <w:br/>
              <w:t xml:space="preserve">New H3C: 12.83,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17.50, </w:t>
            </w:r>
            <w:r w:rsidRPr="00FE489F">
              <w:rPr>
                <w:rFonts w:ascii="Calibri" w:eastAsia="DengXian" w:hAnsi="Calibri" w:cs="Calibri"/>
                <w:color w:val="000000"/>
                <w:sz w:val="16"/>
                <w:szCs w:val="16"/>
              </w:rPr>
              <w:br/>
              <w:t xml:space="preserve">Samsung: </w:t>
            </w:r>
            <w:r w:rsidRPr="00FE489F">
              <w:rPr>
                <w:rFonts w:ascii="Calibri" w:eastAsia="DengXian" w:hAnsi="Calibri" w:cs="Calibri"/>
                <w:color w:val="000000"/>
                <w:sz w:val="16"/>
                <w:szCs w:val="16"/>
              </w:rPr>
              <w:lastRenderedPageBreak/>
              <w:t xml:space="preserve">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11.80, </w:t>
            </w:r>
            <w:r w:rsidRPr="00FE489F">
              <w:rPr>
                <w:rFonts w:ascii="Calibri" w:eastAsia="DengXian" w:hAnsi="Calibri" w:cs="Calibri"/>
                <w:color w:val="000000"/>
                <w:sz w:val="16"/>
                <w:szCs w:val="16"/>
              </w:rPr>
              <w:br/>
              <w:t xml:space="preserve">vivo: 7.98, </w:t>
            </w:r>
            <w:r w:rsidRPr="00FE489F">
              <w:rPr>
                <w:rFonts w:ascii="Calibri" w:eastAsia="DengXian" w:hAnsi="Calibri" w:cs="Calibri"/>
                <w:color w:val="000000"/>
                <w:sz w:val="16"/>
                <w:szCs w:val="16"/>
              </w:rPr>
              <w:br/>
              <w:t xml:space="preserve">SPRD: 16.05, </w:t>
            </w:r>
            <w:r w:rsidRPr="00FE489F">
              <w:rPr>
                <w:rFonts w:ascii="Calibri" w:eastAsia="DengXian" w:hAnsi="Calibri" w:cs="Calibri"/>
                <w:color w:val="000000"/>
                <w:sz w:val="16"/>
                <w:szCs w:val="16"/>
              </w:rPr>
              <w:br/>
              <w:t xml:space="preserve">CATT: 14.15, </w:t>
            </w:r>
            <w:r w:rsidRPr="00FE489F">
              <w:rPr>
                <w:rFonts w:ascii="Calibri" w:eastAsia="DengXian" w:hAnsi="Calibri" w:cs="Calibri"/>
                <w:color w:val="000000"/>
                <w:sz w:val="16"/>
                <w:szCs w:val="16"/>
              </w:rPr>
              <w:br/>
              <w:t xml:space="preserve">ZTE: 16.06, </w:t>
            </w:r>
            <w:r w:rsidRPr="00FE489F">
              <w:rPr>
                <w:rFonts w:ascii="Calibri" w:eastAsia="DengXian" w:hAnsi="Calibri" w:cs="Calibri"/>
                <w:color w:val="000000"/>
                <w:sz w:val="16"/>
                <w:szCs w:val="16"/>
              </w:rPr>
              <w:br/>
              <w:t xml:space="preserve">New H3C: 16.05,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17.70, </w:t>
            </w:r>
            <w:r w:rsidRPr="00FE489F">
              <w:rPr>
                <w:rFonts w:ascii="Calibri" w:eastAsia="DengXian" w:hAnsi="Calibri" w:cs="Calibri"/>
                <w:color w:val="000000"/>
                <w:sz w:val="16"/>
                <w:szCs w:val="16"/>
              </w:rPr>
              <w:br/>
              <w:t xml:space="preserve">Samsung: </w:t>
            </w:r>
            <w:r w:rsidRPr="00FE489F">
              <w:rPr>
                <w:rFonts w:ascii="Calibri" w:eastAsia="DengXian" w:hAnsi="Calibri" w:cs="Calibri"/>
                <w:color w:val="000000"/>
                <w:sz w:val="16"/>
                <w:szCs w:val="16"/>
              </w:rPr>
              <w:lastRenderedPageBreak/>
              <w:t xml:space="preserve">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22.92%, </w:t>
            </w:r>
            <w:r w:rsidRPr="00FE489F">
              <w:rPr>
                <w:rFonts w:ascii="Calibri" w:eastAsia="DengXian" w:hAnsi="Calibri" w:cs="Calibri"/>
                <w:color w:val="000000"/>
                <w:sz w:val="16"/>
                <w:szCs w:val="16"/>
              </w:rPr>
              <w:br/>
              <w:t xml:space="preserve">vivo: 25.65%, </w:t>
            </w:r>
            <w:r w:rsidRPr="00FE489F">
              <w:rPr>
                <w:rFonts w:ascii="Calibri" w:eastAsia="DengXian" w:hAnsi="Calibri" w:cs="Calibri"/>
                <w:color w:val="000000"/>
                <w:sz w:val="16"/>
                <w:szCs w:val="16"/>
              </w:rPr>
              <w:br/>
              <w:t xml:space="preserve">SPRD: 25.10%, </w:t>
            </w:r>
            <w:r w:rsidRPr="00FE489F">
              <w:rPr>
                <w:rFonts w:ascii="Calibri" w:eastAsia="DengXian" w:hAnsi="Calibri" w:cs="Calibri"/>
                <w:color w:val="000000"/>
                <w:sz w:val="16"/>
                <w:szCs w:val="16"/>
              </w:rPr>
              <w:br/>
              <w:t xml:space="preserve">CATT: 19.88%, </w:t>
            </w:r>
            <w:r w:rsidRPr="00FE489F">
              <w:rPr>
                <w:rFonts w:ascii="Calibri" w:eastAsia="DengXian" w:hAnsi="Calibri" w:cs="Calibri"/>
                <w:color w:val="000000"/>
                <w:sz w:val="16"/>
                <w:szCs w:val="16"/>
              </w:rPr>
              <w:br/>
              <w:t xml:space="preserve">ZTE: 32.95%, </w:t>
            </w:r>
            <w:r w:rsidRPr="00FE489F">
              <w:rPr>
                <w:rFonts w:ascii="Calibri" w:eastAsia="DengXian" w:hAnsi="Calibri" w:cs="Calibri"/>
                <w:color w:val="000000"/>
                <w:sz w:val="16"/>
                <w:szCs w:val="16"/>
              </w:rPr>
              <w:br/>
              <w:t xml:space="preserve">New H3C: 25.10%,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w:t>
            </w:r>
            <w:r w:rsidRPr="00FE489F">
              <w:rPr>
                <w:rFonts w:ascii="Calibri" w:eastAsia="DengXian" w:hAnsi="Calibri" w:cs="Calibri"/>
                <w:color w:val="000000"/>
                <w:sz w:val="16"/>
                <w:szCs w:val="16"/>
              </w:rPr>
              <w:lastRenderedPageBreak/>
              <w:t xml:space="preserve">1.14%, </w:t>
            </w:r>
            <w:r w:rsidRPr="00FE489F">
              <w:rPr>
                <w:rFonts w:ascii="Calibri" w:eastAsia="DengXian"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12.70, </w:t>
            </w:r>
            <w:r w:rsidRPr="00FE489F">
              <w:rPr>
                <w:rFonts w:ascii="Calibri" w:eastAsia="DengXian" w:hAnsi="Calibri" w:cs="Calibri"/>
                <w:color w:val="000000"/>
                <w:sz w:val="16"/>
                <w:szCs w:val="16"/>
              </w:rPr>
              <w:br/>
              <w:t xml:space="preserve">vivo: 10.09, </w:t>
            </w:r>
            <w:r w:rsidRPr="00FE489F">
              <w:rPr>
                <w:rFonts w:ascii="Calibri" w:eastAsia="DengXian" w:hAnsi="Calibri" w:cs="Calibri"/>
                <w:color w:val="000000"/>
                <w:sz w:val="16"/>
                <w:szCs w:val="16"/>
              </w:rPr>
              <w:br/>
              <w:t xml:space="preserve">SPRD: 19.54, </w:t>
            </w:r>
            <w:r w:rsidRPr="00FE489F">
              <w:rPr>
                <w:rFonts w:ascii="Calibri" w:eastAsia="DengXian" w:hAnsi="Calibri" w:cs="Calibri"/>
                <w:color w:val="000000"/>
                <w:sz w:val="16"/>
                <w:szCs w:val="16"/>
              </w:rPr>
              <w:br/>
              <w:t xml:space="preserve">CATT: 17.48, </w:t>
            </w:r>
            <w:r w:rsidRPr="00FE489F">
              <w:rPr>
                <w:rFonts w:ascii="Calibri" w:eastAsia="DengXian" w:hAnsi="Calibri" w:cs="Calibri"/>
                <w:color w:val="000000"/>
                <w:sz w:val="16"/>
                <w:szCs w:val="16"/>
              </w:rPr>
              <w:br/>
              <w:t xml:space="preserve">ZTE: 16.32, </w:t>
            </w:r>
            <w:r w:rsidRPr="00FE489F">
              <w:rPr>
                <w:rFonts w:ascii="Calibri" w:eastAsia="DengXian" w:hAnsi="Calibri" w:cs="Calibri"/>
                <w:color w:val="000000"/>
                <w:sz w:val="16"/>
                <w:szCs w:val="16"/>
              </w:rPr>
              <w:br/>
              <w:t xml:space="preserve">New H3C: 19.54,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23.10,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16.90, </w:t>
            </w:r>
            <w:r w:rsidRPr="00FE489F">
              <w:rPr>
                <w:rFonts w:ascii="Calibri" w:eastAsia="DengXian" w:hAnsi="Calibri" w:cs="Calibri"/>
                <w:color w:val="000000"/>
                <w:sz w:val="16"/>
                <w:szCs w:val="16"/>
              </w:rPr>
              <w:br/>
              <w:t xml:space="preserve">vivo: 13.42, </w:t>
            </w:r>
            <w:r w:rsidRPr="00FE489F">
              <w:rPr>
                <w:rFonts w:ascii="Calibri" w:eastAsia="DengXian" w:hAnsi="Calibri" w:cs="Calibri"/>
                <w:color w:val="000000"/>
                <w:sz w:val="16"/>
                <w:szCs w:val="16"/>
              </w:rPr>
              <w:br/>
              <w:t xml:space="preserve">SPRD: 26.08, </w:t>
            </w:r>
            <w:r w:rsidRPr="00FE489F">
              <w:rPr>
                <w:rFonts w:ascii="Calibri" w:eastAsia="DengXian" w:hAnsi="Calibri" w:cs="Calibri"/>
                <w:color w:val="000000"/>
                <w:sz w:val="16"/>
                <w:szCs w:val="16"/>
              </w:rPr>
              <w:br/>
              <w:t xml:space="preserve">CATT: 21.01, </w:t>
            </w:r>
            <w:r w:rsidRPr="00FE489F">
              <w:rPr>
                <w:rFonts w:ascii="Calibri" w:eastAsia="DengXian" w:hAnsi="Calibri" w:cs="Calibri"/>
                <w:color w:val="000000"/>
                <w:sz w:val="16"/>
                <w:szCs w:val="16"/>
              </w:rPr>
              <w:br/>
              <w:t xml:space="preserve">ZTE: 25.50, </w:t>
            </w:r>
            <w:r w:rsidRPr="00FE489F">
              <w:rPr>
                <w:rFonts w:ascii="Calibri" w:eastAsia="DengXian" w:hAnsi="Calibri" w:cs="Calibri"/>
                <w:color w:val="000000"/>
                <w:sz w:val="16"/>
                <w:szCs w:val="16"/>
              </w:rPr>
              <w:br/>
              <w:t xml:space="preserve">New H3C: 26.08,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35.60,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33.07%, </w:t>
            </w:r>
            <w:r w:rsidRPr="00FE489F">
              <w:rPr>
                <w:rFonts w:ascii="Calibri" w:eastAsia="DengXian" w:hAnsi="Calibri" w:cs="Calibri"/>
                <w:color w:val="000000"/>
                <w:sz w:val="16"/>
                <w:szCs w:val="16"/>
              </w:rPr>
              <w:br/>
              <w:t xml:space="preserve">vivo: 32.98%, </w:t>
            </w:r>
            <w:r w:rsidRPr="00FE489F">
              <w:rPr>
                <w:rFonts w:ascii="Calibri" w:eastAsia="DengXian" w:hAnsi="Calibri" w:cs="Calibri"/>
                <w:color w:val="000000"/>
                <w:sz w:val="16"/>
                <w:szCs w:val="16"/>
              </w:rPr>
              <w:br/>
              <w:t xml:space="preserve">SPRD: 33.47%, </w:t>
            </w:r>
            <w:r w:rsidRPr="00FE489F">
              <w:rPr>
                <w:rFonts w:ascii="Calibri" w:eastAsia="DengXian" w:hAnsi="Calibri" w:cs="Calibri"/>
                <w:color w:val="000000"/>
                <w:sz w:val="16"/>
                <w:szCs w:val="16"/>
              </w:rPr>
              <w:br/>
              <w:t xml:space="preserve">CATT: 20.23%, </w:t>
            </w:r>
            <w:r w:rsidRPr="00FE489F">
              <w:rPr>
                <w:rFonts w:ascii="Calibri" w:eastAsia="DengXian" w:hAnsi="Calibri" w:cs="Calibri"/>
                <w:color w:val="000000"/>
                <w:sz w:val="16"/>
                <w:szCs w:val="16"/>
              </w:rPr>
              <w:br/>
              <w:t xml:space="preserve">ZTE: 56.25%, </w:t>
            </w:r>
            <w:r w:rsidRPr="00FE489F">
              <w:rPr>
                <w:rFonts w:ascii="Calibri" w:eastAsia="DengXian" w:hAnsi="Calibri" w:cs="Calibri"/>
                <w:color w:val="000000"/>
                <w:sz w:val="16"/>
                <w:szCs w:val="16"/>
              </w:rPr>
              <w:br/>
              <w:t xml:space="preserve">New H3C: 33.47%,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w:t>
            </w:r>
            <w:r w:rsidRPr="00FE489F">
              <w:rPr>
                <w:rFonts w:ascii="Calibri" w:eastAsia="DengXian" w:hAnsi="Calibri" w:cs="Calibri"/>
                <w:color w:val="000000"/>
                <w:sz w:val="16"/>
                <w:szCs w:val="16"/>
              </w:rPr>
              <w:lastRenderedPageBreak/>
              <w:t xml:space="preserve">54.11%, </w:t>
            </w:r>
            <w:r w:rsidRPr="00FE489F">
              <w:rPr>
                <w:rFonts w:ascii="Calibri" w:eastAsia="DengXian"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23.65, </w:t>
            </w:r>
            <w:r w:rsidRPr="00FE489F">
              <w:rPr>
                <w:rFonts w:ascii="Calibri" w:eastAsia="DengXian" w:hAnsi="Calibri" w:cs="Calibri"/>
                <w:color w:val="000000"/>
                <w:sz w:val="16"/>
                <w:szCs w:val="16"/>
              </w:rPr>
              <w:br/>
              <w:t xml:space="preserve">SPRD: 40.36, </w:t>
            </w:r>
            <w:r w:rsidRPr="00FE489F">
              <w:rPr>
                <w:rFonts w:ascii="Calibri" w:eastAsia="DengXian" w:hAnsi="Calibri" w:cs="Calibri"/>
                <w:color w:val="000000"/>
                <w:sz w:val="16"/>
                <w:szCs w:val="16"/>
              </w:rPr>
              <w:br/>
              <w:t xml:space="preserve">CATT: 46.23, </w:t>
            </w:r>
            <w:r w:rsidRPr="00FE489F">
              <w:rPr>
                <w:rFonts w:ascii="Calibri" w:eastAsia="DengXian" w:hAnsi="Calibri" w:cs="Calibri"/>
                <w:color w:val="000000"/>
                <w:sz w:val="16"/>
                <w:szCs w:val="16"/>
              </w:rPr>
              <w:br/>
              <w:t xml:space="preserve">ZTE: 32.67, </w:t>
            </w:r>
            <w:r w:rsidRPr="00FE489F">
              <w:rPr>
                <w:rFonts w:ascii="Calibri" w:eastAsia="DengXian" w:hAnsi="Calibri" w:cs="Calibri"/>
                <w:color w:val="000000"/>
                <w:sz w:val="16"/>
                <w:szCs w:val="16"/>
              </w:rPr>
              <w:br/>
              <w:t xml:space="preserve">New H3C: 40.36,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46.90, </w:t>
            </w:r>
            <w:r w:rsidRPr="00FE489F">
              <w:rPr>
                <w:rFonts w:ascii="Calibri" w:eastAsia="DengXian" w:hAnsi="Calibri" w:cs="Calibri"/>
                <w:color w:val="000000"/>
                <w:sz w:val="16"/>
                <w:szCs w:val="16"/>
              </w:rPr>
              <w:br/>
              <w:t xml:space="preserve">Samsung: </w:t>
            </w:r>
            <w:r w:rsidRPr="00FE489F">
              <w:rPr>
                <w:rFonts w:ascii="Calibri" w:eastAsia="DengXian" w:hAnsi="Calibri" w:cs="Calibri"/>
                <w:color w:val="000000"/>
                <w:sz w:val="16"/>
                <w:szCs w:val="16"/>
              </w:rPr>
              <w:lastRenderedPageBreak/>
              <w:t xml:space="preserve">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150.97, </w:t>
            </w:r>
            <w:r w:rsidRPr="00FE489F">
              <w:rPr>
                <w:rFonts w:ascii="Calibri" w:eastAsia="DengXian" w:hAnsi="Calibri" w:cs="Calibri"/>
                <w:color w:val="000000"/>
                <w:sz w:val="16"/>
                <w:szCs w:val="16"/>
              </w:rPr>
              <w:br/>
              <w:t xml:space="preserve">SPRD: 85.10, </w:t>
            </w:r>
            <w:r w:rsidRPr="00FE489F">
              <w:rPr>
                <w:rFonts w:ascii="Calibri" w:eastAsia="DengXian" w:hAnsi="Calibri" w:cs="Calibri"/>
                <w:color w:val="000000"/>
                <w:sz w:val="16"/>
                <w:szCs w:val="16"/>
              </w:rPr>
              <w:br/>
              <w:t xml:space="preserve">CATT: 56.09, </w:t>
            </w:r>
            <w:r w:rsidRPr="00FE489F">
              <w:rPr>
                <w:rFonts w:ascii="Calibri" w:eastAsia="DengXian" w:hAnsi="Calibri" w:cs="Calibri"/>
                <w:color w:val="000000"/>
                <w:sz w:val="16"/>
                <w:szCs w:val="16"/>
              </w:rPr>
              <w:br/>
              <w:t xml:space="preserve">ZTE: 55.27, </w:t>
            </w:r>
            <w:r w:rsidRPr="00FE489F">
              <w:rPr>
                <w:rFonts w:ascii="Calibri" w:eastAsia="DengXian" w:hAnsi="Calibri" w:cs="Calibri"/>
                <w:color w:val="000000"/>
                <w:sz w:val="16"/>
                <w:szCs w:val="16"/>
              </w:rPr>
              <w:br/>
              <w:t xml:space="preserve">New H3C: 85.10,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39.80, </w:t>
            </w:r>
            <w:r w:rsidRPr="00FE489F">
              <w:rPr>
                <w:rFonts w:ascii="Calibri" w:eastAsia="DengXian" w:hAnsi="Calibri" w:cs="Calibri"/>
                <w:color w:val="000000"/>
                <w:sz w:val="16"/>
                <w:szCs w:val="16"/>
              </w:rPr>
              <w:br/>
              <w:t xml:space="preserve">Samsung: </w:t>
            </w:r>
            <w:r w:rsidRPr="00FE489F">
              <w:rPr>
                <w:rFonts w:ascii="Calibri" w:eastAsia="DengXian" w:hAnsi="Calibri" w:cs="Calibri"/>
                <w:color w:val="000000"/>
                <w:sz w:val="16"/>
                <w:szCs w:val="16"/>
              </w:rPr>
              <w:lastRenderedPageBreak/>
              <w:t xml:space="preserve">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538.29%, </w:t>
            </w:r>
            <w:r w:rsidRPr="00FE489F">
              <w:rPr>
                <w:rFonts w:ascii="Calibri" w:eastAsia="DengXian" w:hAnsi="Calibri" w:cs="Calibri"/>
                <w:color w:val="000000"/>
                <w:sz w:val="16"/>
                <w:szCs w:val="16"/>
              </w:rPr>
              <w:br/>
              <w:t xml:space="preserve">SPRD: 110.85%, </w:t>
            </w:r>
            <w:r w:rsidRPr="00FE489F">
              <w:rPr>
                <w:rFonts w:ascii="Calibri" w:eastAsia="DengXian" w:hAnsi="Calibri" w:cs="Calibri"/>
                <w:color w:val="000000"/>
                <w:sz w:val="16"/>
                <w:szCs w:val="16"/>
              </w:rPr>
              <w:br/>
              <w:t xml:space="preserve">CATT: 21.33%, </w:t>
            </w:r>
            <w:r w:rsidRPr="00FE489F">
              <w:rPr>
                <w:rFonts w:ascii="Calibri" w:eastAsia="DengXian" w:hAnsi="Calibri" w:cs="Calibri"/>
                <w:color w:val="000000"/>
                <w:sz w:val="16"/>
                <w:szCs w:val="16"/>
              </w:rPr>
              <w:br/>
              <w:t xml:space="preserve">ZTE: 69.18%, </w:t>
            </w:r>
            <w:r w:rsidRPr="00FE489F">
              <w:rPr>
                <w:rFonts w:ascii="Calibri" w:eastAsia="DengXian" w:hAnsi="Calibri" w:cs="Calibri"/>
                <w:color w:val="000000"/>
                <w:sz w:val="16"/>
                <w:szCs w:val="16"/>
              </w:rPr>
              <w:br/>
              <w:t xml:space="preserve">New H3C: 110.85%,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-15.14%, </w:t>
            </w:r>
            <w:r w:rsidRPr="00FE489F">
              <w:rPr>
                <w:rFonts w:ascii="Calibri" w:eastAsia="DengXian" w:hAnsi="Calibri" w:cs="Calibri"/>
                <w:color w:val="000000"/>
                <w:sz w:val="16"/>
                <w:szCs w:val="16"/>
              </w:rPr>
              <w:br/>
              <w:t xml:space="preserve">Samsung: </w:t>
            </w:r>
            <w:r w:rsidRPr="00FE489F">
              <w:rPr>
                <w:rFonts w:ascii="Calibri" w:eastAsia="DengXian" w:hAnsi="Calibri" w:cs="Calibri"/>
                <w:color w:val="000000"/>
                <w:sz w:val="16"/>
                <w:szCs w:val="16"/>
              </w:rPr>
              <w:lastRenderedPageBreak/>
              <w:t xml:space="preserve">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8.50, </w:t>
            </w:r>
            <w:r w:rsidRPr="00FE489F">
              <w:rPr>
                <w:rFonts w:ascii="Calibri" w:eastAsia="DengXian" w:hAnsi="Calibri" w:cs="Calibri"/>
                <w:color w:val="000000"/>
                <w:sz w:val="16"/>
                <w:szCs w:val="16"/>
              </w:rPr>
              <w:br/>
              <w:t xml:space="preserve">vivo: 4.63, </w:t>
            </w:r>
            <w:r w:rsidRPr="00FE489F">
              <w:rPr>
                <w:rFonts w:ascii="Calibri" w:eastAsia="DengXian" w:hAnsi="Calibri" w:cs="Calibri"/>
                <w:color w:val="000000"/>
                <w:sz w:val="16"/>
                <w:szCs w:val="16"/>
              </w:rPr>
              <w:br/>
              <w:t xml:space="preserve">SPRD: 4.92, </w:t>
            </w:r>
            <w:r w:rsidRPr="00FE489F">
              <w:rPr>
                <w:rFonts w:ascii="Calibri" w:eastAsia="DengXian" w:hAnsi="Calibri" w:cs="Calibri"/>
                <w:color w:val="000000"/>
                <w:sz w:val="16"/>
                <w:szCs w:val="16"/>
              </w:rPr>
              <w:br/>
              <w:t xml:space="preserve">CATT: 6.97,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4.92,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10.50, </w:t>
            </w:r>
            <w:r w:rsidRPr="00FE489F">
              <w:rPr>
                <w:rFonts w:ascii="Calibri" w:eastAsia="DengXian" w:hAnsi="Calibri" w:cs="Calibri"/>
                <w:color w:val="000000"/>
                <w:sz w:val="16"/>
                <w:szCs w:val="16"/>
              </w:rPr>
              <w:br/>
              <w:t xml:space="preserve">vivo: 6.07, </w:t>
            </w:r>
            <w:r w:rsidRPr="00FE489F">
              <w:rPr>
                <w:rFonts w:ascii="Calibri" w:eastAsia="DengXian" w:hAnsi="Calibri" w:cs="Calibri"/>
                <w:color w:val="000000"/>
                <w:sz w:val="16"/>
                <w:szCs w:val="16"/>
              </w:rPr>
              <w:br/>
              <w:t xml:space="preserve">SPRD: 6.55, </w:t>
            </w:r>
            <w:r w:rsidRPr="00FE489F">
              <w:rPr>
                <w:rFonts w:ascii="Calibri" w:eastAsia="DengXian" w:hAnsi="Calibri" w:cs="Calibri"/>
                <w:color w:val="000000"/>
                <w:sz w:val="16"/>
                <w:szCs w:val="16"/>
              </w:rPr>
              <w:br/>
              <w:t xml:space="preserve">CATT: 10.55, </w:t>
            </w:r>
            <w:r w:rsidRPr="00FE489F">
              <w:rPr>
                <w:rFonts w:ascii="Calibri" w:eastAsia="DengXian" w:hAnsi="Calibri" w:cs="Calibri"/>
                <w:color w:val="000000"/>
                <w:sz w:val="16"/>
                <w:szCs w:val="16"/>
              </w:rPr>
              <w:br/>
              <w:t xml:space="preserve">ZTE: 8.02, </w:t>
            </w:r>
            <w:r w:rsidRPr="00FE489F">
              <w:rPr>
                <w:rFonts w:ascii="Calibri" w:eastAsia="DengXian" w:hAnsi="Calibri" w:cs="Calibri"/>
                <w:color w:val="000000"/>
                <w:sz w:val="16"/>
                <w:szCs w:val="16"/>
              </w:rPr>
              <w:br/>
              <w:t xml:space="preserve">New H3C: 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8.30, </w:t>
            </w:r>
            <w:r w:rsidRPr="00FE489F">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23.53%, </w:t>
            </w:r>
            <w:r w:rsidRPr="00FE489F">
              <w:rPr>
                <w:rFonts w:ascii="Calibri" w:eastAsia="DengXian" w:hAnsi="Calibri" w:cs="Calibri"/>
                <w:color w:val="000000"/>
                <w:sz w:val="16"/>
                <w:szCs w:val="16"/>
              </w:rPr>
              <w:br/>
              <w:t xml:space="preserve">vivo: 31.04%, </w:t>
            </w:r>
            <w:r w:rsidRPr="00FE489F">
              <w:rPr>
                <w:rFonts w:ascii="Calibri" w:eastAsia="DengXian" w:hAnsi="Calibri" w:cs="Calibri"/>
                <w:color w:val="000000"/>
                <w:sz w:val="16"/>
                <w:szCs w:val="16"/>
              </w:rPr>
              <w:br/>
              <w:t xml:space="preserve">SPRD: 33.13%, </w:t>
            </w:r>
            <w:r w:rsidRPr="00FE489F">
              <w:rPr>
                <w:rFonts w:ascii="Calibri" w:eastAsia="DengXian" w:hAnsi="Calibri" w:cs="Calibri"/>
                <w:color w:val="000000"/>
                <w:sz w:val="16"/>
                <w:szCs w:val="16"/>
              </w:rPr>
              <w:br/>
              <w:t xml:space="preserve">CATT: 51.29%, </w:t>
            </w:r>
            <w:r w:rsidRPr="00FE489F">
              <w:rPr>
                <w:rFonts w:ascii="Calibri" w:eastAsia="DengXian" w:hAnsi="Calibri" w:cs="Calibri"/>
                <w:color w:val="000000"/>
                <w:sz w:val="16"/>
                <w:szCs w:val="16"/>
              </w:rPr>
              <w:br/>
              <w:t xml:space="preserve">ZTE: 33.22%, </w:t>
            </w:r>
            <w:r w:rsidRPr="00FE489F">
              <w:rPr>
                <w:rFonts w:ascii="Calibri" w:eastAsia="DengXian" w:hAnsi="Calibri" w:cs="Calibri"/>
                <w:color w:val="000000"/>
                <w:sz w:val="16"/>
                <w:szCs w:val="16"/>
              </w:rPr>
              <w:br/>
              <w:t xml:space="preserve">New H3C: 33.13%,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27.69%, </w:t>
            </w:r>
            <w:r w:rsidRPr="00FE489F">
              <w:rPr>
                <w:rFonts w:ascii="Calibri" w:eastAsia="DengXian"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8.50, </w:t>
            </w:r>
            <w:r w:rsidRPr="00FE489F">
              <w:rPr>
                <w:rFonts w:ascii="Calibri" w:eastAsia="DengXian" w:hAnsi="Calibri" w:cs="Calibri"/>
                <w:color w:val="000000"/>
                <w:sz w:val="16"/>
                <w:szCs w:val="16"/>
              </w:rPr>
              <w:br/>
              <w:t xml:space="preserve">vivo: 4.97, </w:t>
            </w:r>
            <w:r w:rsidRPr="00FE489F">
              <w:rPr>
                <w:rFonts w:ascii="Calibri" w:eastAsia="DengXian" w:hAnsi="Calibri" w:cs="Calibri"/>
                <w:color w:val="000000"/>
                <w:sz w:val="16"/>
                <w:szCs w:val="16"/>
              </w:rPr>
              <w:br/>
              <w:t xml:space="preserve">SPRD: 7.41, </w:t>
            </w:r>
            <w:r w:rsidRPr="00FE489F">
              <w:rPr>
                <w:rFonts w:ascii="Calibri" w:eastAsia="DengXian" w:hAnsi="Calibri" w:cs="Calibri"/>
                <w:color w:val="000000"/>
                <w:sz w:val="16"/>
                <w:szCs w:val="16"/>
              </w:rPr>
              <w:br/>
              <w:t xml:space="preserve">CATT: 12.04,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7.41,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10.50, </w:t>
            </w:r>
            <w:r w:rsidRPr="00FE489F">
              <w:rPr>
                <w:rFonts w:ascii="Calibri" w:eastAsia="DengXian" w:hAnsi="Calibri" w:cs="Calibri"/>
                <w:color w:val="000000"/>
                <w:sz w:val="16"/>
                <w:szCs w:val="16"/>
              </w:rPr>
              <w:br/>
              <w:t xml:space="preserve">vivo: 6.21, </w:t>
            </w:r>
            <w:r w:rsidRPr="00FE489F">
              <w:rPr>
                <w:rFonts w:ascii="Calibri" w:eastAsia="DengXian" w:hAnsi="Calibri" w:cs="Calibri"/>
                <w:color w:val="000000"/>
                <w:sz w:val="16"/>
                <w:szCs w:val="16"/>
              </w:rPr>
              <w:br/>
              <w:t xml:space="preserve">SPRD: 8.71, </w:t>
            </w:r>
            <w:r w:rsidRPr="00FE489F">
              <w:rPr>
                <w:rFonts w:ascii="Calibri" w:eastAsia="DengXian" w:hAnsi="Calibri" w:cs="Calibri"/>
                <w:color w:val="000000"/>
                <w:sz w:val="16"/>
                <w:szCs w:val="16"/>
              </w:rPr>
              <w:br/>
              <w:t xml:space="preserve">CATT: 15.72, </w:t>
            </w:r>
            <w:r w:rsidRPr="00FE489F">
              <w:rPr>
                <w:rFonts w:ascii="Calibri" w:eastAsia="DengXian" w:hAnsi="Calibri" w:cs="Calibri"/>
                <w:color w:val="000000"/>
                <w:sz w:val="16"/>
                <w:szCs w:val="16"/>
              </w:rPr>
              <w:br/>
              <w:t xml:space="preserve">ZTE: 8.04, </w:t>
            </w:r>
            <w:r w:rsidRPr="00FE489F">
              <w:rPr>
                <w:rFonts w:ascii="Calibri" w:eastAsia="DengXian" w:hAnsi="Calibri" w:cs="Calibri"/>
                <w:color w:val="000000"/>
                <w:sz w:val="16"/>
                <w:szCs w:val="16"/>
              </w:rPr>
              <w:br/>
              <w:t xml:space="preserve">New H3C: 8.71,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7.90, </w:t>
            </w:r>
            <w:r w:rsidRPr="00FE489F">
              <w:rPr>
                <w:rFonts w:ascii="Calibri" w:eastAsia="DengXian"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23.53%, </w:t>
            </w:r>
            <w:r w:rsidRPr="00FE489F">
              <w:rPr>
                <w:rFonts w:ascii="Calibri" w:eastAsia="DengXian" w:hAnsi="Calibri" w:cs="Calibri"/>
                <w:color w:val="000000"/>
                <w:sz w:val="16"/>
                <w:szCs w:val="16"/>
              </w:rPr>
              <w:br/>
              <w:t xml:space="preserve">vivo: 24.86%, </w:t>
            </w:r>
            <w:r w:rsidRPr="00FE489F">
              <w:rPr>
                <w:rFonts w:ascii="Calibri" w:eastAsia="DengXian" w:hAnsi="Calibri" w:cs="Calibri"/>
                <w:color w:val="000000"/>
                <w:sz w:val="16"/>
                <w:szCs w:val="16"/>
              </w:rPr>
              <w:br/>
              <w:t xml:space="preserve">SPRD: 17.54%, </w:t>
            </w:r>
            <w:r w:rsidRPr="00FE489F">
              <w:rPr>
                <w:rFonts w:ascii="Calibri" w:eastAsia="DengXian" w:hAnsi="Calibri" w:cs="Calibri"/>
                <w:color w:val="000000"/>
                <w:sz w:val="16"/>
                <w:szCs w:val="16"/>
              </w:rPr>
              <w:br/>
              <w:t xml:space="preserve">CATT: 30.63%, </w:t>
            </w:r>
            <w:r w:rsidRPr="00FE489F">
              <w:rPr>
                <w:rFonts w:ascii="Calibri" w:eastAsia="DengXian" w:hAnsi="Calibri" w:cs="Calibri"/>
                <w:color w:val="000000"/>
                <w:sz w:val="16"/>
                <w:szCs w:val="16"/>
              </w:rPr>
              <w:br/>
              <w:t xml:space="preserve">ZTE: 33.55%, </w:t>
            </w:r>
            <w:r w:rsidRPr="00FE489F">
              <w:rPr>
                <w:rFonts w:ascii="Calibri" w:eastAsia="DengXian" w:hAnsi="Calibri" w:cs="Calibri"/>
                <w:color w:val="000000"/>
                <w:sz w:val="16"/>
                <w:szCs w:val="16"/>
              </w:rPr>
              <w:br/>
              <w:t xml:space="preserve">New H3C: 17.54%,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21.54%, </w:t>
            </w:r>
            <w:r w:rsidRPr="00FE489F">
              <w:rPr>
                <w:rFonts w:ascii="Calibri" w:eastAsia="DengXian"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5.23, </w:t>
            </w:r>
            <w:r w:rsidRPr="00FE489F">
              <w:rPr>
                <w:rFonts w:ascii="Calibri" w:eastAsia="DengXian" w:hAnsi="Calibri" w:cs="Calibri"/>
                <w:color w:val="000000"/>
                <w:sz w:val="16"/>
                <w:szCs w:val="16"/>
              </w:rPr>
              <w:br/>
              <w:t xml:space="preserve">SPRD: 7.78, </w:t>
            </w:r>
            <w:r w:rsidRPr="00FE489F">
              <w:rPr>
                <w:rFonts w:ascii="Calibri" w:eastAsia="DengXian" w:hAnsi="Calibri" w:cs="Calibri"/>
                <w:color w:val="000000"/>
                <w:sz w:val="16"/>
                <w:szCs w:val="16"/>
              </w:rPr>
              <w:br/>
              <w:t xml:space="preserve">CATT: 33.91, </w:t>
            </w:r>
            <w:r w:rsidRPr="00FE489F">
              <w:rPr>
                <w:rFonts w:ascii="Calibri" w:eastAsia="DengXian" w:hAnsi="Calibri" w:cs="Calibri"/>
                <w:color w:val="000000"/>
                <w:sz w:val="16"/>
                <w:szCs w:val="16"/>
              </w:rPr>
              <w:br/>
              <w:t xml:space="preserve">ZTE: 6.05, </w:t>
            </w:r>
            <w:r w:rsidRPr="00FE489F">
              <w:rPr>
                <w:rFonts w:ascii="Calibri" w:eastAsia="DengXian" w:hAnsi="Calibri" w:cs="Calibri"/>
                <w:color w:val="000000"/>
                <w:sz w:val="16"/>
                <w:szCs w:val="16"/>
              </w:rPr>
              <w:br/>
              <w:t xml:space="preserve">New H3C: 7.78,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6.75, </w:t>
            </w:r>
            <w:r w:rsidRPr="00FE489F">
              <w:rPr>
                <w:rFonts w:ascii="Calibri" w:eastAsia="DengXian" w:hAnsi="Calibri" w:cs="Calibri"/>
                <w:color w:val="000000"/>
                <w:sz w:val="16"/>
                <w:szCs w:val="16"/>
              </w:rPr>
              <w:br/>
              <w:t xml:space="preserve">SPRD: 8.78, </w:t>
            </w:r>
            <w:r w:rsidRPr="00FE489F">
              <w:rPr>
                <w:rFonts w:ascii="Calibri" w:eastAsia="DengXian" w:hAnsi="Calibri" w:cs="Calibri"/>
                <w:color w:val="000000"/>
                <w:sz w:val="16"/>
                <w:szCs w:val="16"/>
              </w:rPr>
              <w:br/>
              <w:t xml:space="preserve">CATT: 41.79, </w:t>
            </w:r>
            <w:r w:rsidRPr="00FE489F">
              <w:rPr>
                <w:rFonts w:ascii="Calibri" w:eastAsia="DengXian" w:hAnsi="Calibri" w:cs="Calibri"/>
                <w:color w:val="000000"/>
                <w:sz w:val="16"/>
                <w:szCs w:val="16"/>
              </w:rPr>
              <w:br/>
              <w:t xml:space="preserve">ZTE: 8.09, </w:t>
            </w:r>
            <w:r w:rsidRPr="00FE489F">
              <w:rPr>
                <w:rFonts w:ascii="Calibri" w:eastAsia="DengXian" w:hAnsi="Calibri" w:cs="Calibri"/>
                <w:color w:val="000000"/>
                <w:sz w:val="16"/>
                <w:szCs w:val="16"/>
              </w:rPr>
              <w:br/>
              <w:t xml:space="preserve">New H3C: 8.78,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7.90,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29.02%, </w:t>
            </w:r>
            <w:r w:rsidRPr="00FE489F">
              <w:rPr>
                <w:rFonts w:ascii="Calibri" w:eastAsia="DengXian" w:hAnsi="Calibri" w:cs="Calibri"/>
                <w:color w:val="000000"/>
                <w:sz w:val="16"/>
                <w:szCs w:val="16"/>
              </w:rPr>
              <w:br/>
              <w:t xml:space="preserve">SPRD: 12.85%, </w:t>
            </w:r>
            <w:r w:rsidRPr="00FE489F">
              <w:rPr>
                <w:rFonts w:ascii="Calibri" w:eastAsia="DengXian" w:hAnsi="Calibri" w:cs="Calibri"/>
                <w:color w:val="000000"/>
                <w:sz w:val="16"/>
                <w:szCs w:val="16"/>
              </w:rPr>
              <w:br/>
              <w:t xml:space="preserve">CATT: 23.24%, </w:t>
            </w:r>
            <w:r w:rsidRPr="00FE489F">
              <w:rPr>
                <w:rFonts w:ascii="Calibri" w:eastAsia="DengXian" w:hAnsi="Calibri" w:cs="Calibri"/>
                <w:color w:val="000000"/>
                <w:sz w:val="16"/>
                <w:szCs w:val="16"/>
              </w:rPr>
              <w:br/>
              <w:t xml:space="preserve">ZTE: 33.72%, </w:t>
            </w:r>
            <w:r w:rsidRPr="00FE489F">
              <w:rPr>
                <w:rFonts w:ascii="Calibri" w:eastAsia="DengXian" w:hAnsi="Calibri" w:cs="Calibri"/>
                <w:color w:val="000000"/>
                <w:sz w:val="16"/>
                <w:szCs w:val="16"/>
              </w:rPr>
              <w:br/>
              <w:t xml:space="preserve">New H3C: 12.85%,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21.54%, </w:t>
            </w:r>
            <w:r w:rsidRPr="00FE489F">
              <w:rPr>
                <w:rFonts w:ascii="Calibri" w:eastAsia="DengXian"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16.50, </w:t>
            </w:r>
            <w:r w:rsidRPr="00FE489F">
              <w:rPr>
                <w:rFonts w:ascii="Calibri" w:eastAsia="DengXian" w:hAnsi="Calibri" w:cs="Calibri"/>
                <w:color w:val="000000"/>
                <w:sz w:val="16"/>
                <w:szCs w:val="16"/>
              </w:rPr>
              <w:br/>
              <w:t xml:space="preserve">vivo: 5.24, </w:t>
            </w:r>
            <w:r w:rsidRPr="00FE489F">
              <w:rPr>
                <w:rFonts w:ascii="Calibri" w:eastAsia="DengXian" w:hAnsi="Calibri" w:cs="Calibri"/>
                <w:color w:val="000000"/>
                <w:sz w:val="16"/>
                <w:szCs w:val="16"/>
              </w:rPr>
              <w:br/>
              <w:t xml:space="preserve">SPRD: 29.11, </w:t>
            </w:r>
            <w:r w:rsidRPr="00FE489F">
              <w:rPr>
                <w:rFonts w:ascii="Calibri" w:eastAsia="DengXian" w:hAnsi="Calibri" w:cs="Calibri"/>
                <w:color w:val="000000"/>
                <w:sz w:val="16"/>
                <w:szCs w:val="16"/>
              </w:rPr>
              <w:br/>
              <w:t xml:space="preserve">CATT: 7.21, </w:t>
            </w:r>
            <w:r w:rsidRPr="00FE489F">
              <w:rPr>
                <w:rFonts w:ascii="Calibri" w:eastAsia="DengXian" w:hAnsi="Calibri" w:cs="Calibri"/>
                <w:color w:val="000000"/>
                <w:sz w:val="16"/>
                <w:szCs w:val="16"/>
              </w:rPr>
              <w:br/>
              <w:t xml:space="preserve">ZTE: 9.44, </w:t>
            </w:r>
            <w:r w:rsidRPr="00FE489F">
              <w:rPr>
                <w:rFonts w:ascii="Calibri" w:eastAsia="DengXian" w:hAnsi="Calibri" w:cs="Calibri"/>
                <w:color w:val="000000"/>
                <w:sz w:val="16"/>
                <w:szCs w:val="16"/>
              </w:rPr>
              <w:br/>
              <w:t xml:space="preserve">New H3C: 29.11,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11.80, </w:t>
            </w:r>
            <w:r w:rsidRPr="00FE489F">
              <w:rPr>
                <w:rFonts w:ascii="Calibri" w:eastAsia="DengXian"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8.70, </w:t>
            </w:r>
            <w:r w:rsidRPr="00FE489F">
              <w:rPr>
                <w:rFonts w:ascii="Calibri" w:eastAsia="DengXian" w:hAnsi="Calibri" w:cs="Calibri"/>
                <w:color w:val="000000"/>
                <w:sz w:val="16"/>
                <w:szCs w:val="16"/>
              </w:rPr>
              <w:br/>
              <w:t xml:space="preserve">vivo: 3.52, </w:t>
            </w:r>
            <w:r w:rsidRPr="00FE489F">
              <w:rPr>
                <w:rFonts w:ascii="Calibri" w:eastAsia="DengXian" w:hAnsi="Calibri" w:cs="Calibri"/>
                <w:color w:val="000000"/>
                <w:sz w:val="16"/>
                <w:szCs w:val="16"/>
              </w:rPr>
              <w:br/>
              <w:t xml:space="preserve">SPRD: 12.66, </w:t>
            </w:r>
            <w:r w:rsidRPr="00FE489F">
              <w:rPr>
                <w:rFonts w:ascii="Calibri" w:eastAsia="DengXian" w:hAnsi="Calibri" w:cs="Calibri"/>
                <w:color w:val="000000"/>
                <w:sz w:val="16"/>
                <w:szCs w:val="16"/>
              </w:rPr>
              <w:br/>
              <w:t xml:space="preserve">CATT: 4.91, </w:t>
            </w:r>
            <w:r w:rsidRPr="00FE489F">
              <w:rPr>
                <w:rFonts w:ascii="Calibri" w:eastAsia="DengXian" w:hAnsi="Calibri" w:cs="Calibri"/>
                <w:color w:val="000000"/>
                <w:sz w:val="16"/>
                <w:szCs w:val="16"/>
              </w:rPr>
              <w:br/>
              <w:t xml:space="preserve">ZTE: 7.93, </w:t>
            </w:r>
            <w:r w:rsidRPr="00FE489F">
              <w:rPr>
                <w:rFonts w:ascii="Calibri" w:eastAsia="DengXian" w:hAnsi="Calibri" w:cs="Calibri"/>
                <w:color w:val="000000"/>
                <w:sz w:val="16"/>
                <w:szCs w:val="16"/>
              </w:rPr>
              <w:br/>
              <w:t xml:space="preserve">New H3C: 12.66,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13.90, </w:t>
            </w:r>
            <w:r w:rsidRPr="00FE489F">
              <w:rPr>
                <w:rFonts w:ascii="Calibri" w:eastAsia="DengXian"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-47.27%, </w:t>
            </w:r>
            <w:r w:rsidRPr="00FE489F">
              <w:rPr>
                <w:rFonts w:ascii="Calibri" w:eastAsia="DengXian" w:hAnsi="Calibri" w:cs="Calibri"/>
                <w:color w:val="000000"/>
                <w:sz w:val="16"/>
                <w:szCs w:val="16"/>
              </w:rPr>
              <w:br/>
              <w:t xml:space="preserve">vivo: -32.84%, </w:t>
            </w:r>
            <w:r w:rsidRPr="00FE489F">
              <w:rPr>
                <w:rFonts w:ascii="Calibri" w:eastAsia="DengXian" w:hAnsi="Calibri" w:cs="Calibri"/>
                <w:color w:val="000000"/>
                <w:sz w:val="16"/>
                <w:szCs w:val="16"/>
              </w:rPr>
              <w:br/>
              <w:t xml:space="preserve">SPRD: -56.51%, </w:t>
            </w:r>
            <w:r w:rsidRPr="00FE489F">
              <w:rPr>
                <w:rFonts w:ascii="Calibri" w:eastAsia="DengXian" w:hAnsi="Calibri" w:cs="Calibri"/>
                <w:color w:val="000000"/>
                <w:sz w:val="16"/>
                <w:szCs w:val="16"/>
              </w:rPr>
              <w:br/>
              <w:t xml:space="preserve">CATT: -31.88%, </w:t>
            </w:r>
            <w:r w:rsidRPr="00FE489F">
              <w:rPr>
                <w:rFonts w:ascii="Calibri" w:eastAsia="DengXian" w:hAnsi="Calibri" w:cs="Calibri"/>
                <w:color w:val="000000"/>
                <w:sz w:val="16"/>
                <w:szCs w:val="16"/>
              </w:rPr>
              <w:br/>
              <w:t xml:space="preserve">ZTE: -16.00%, </w:t>
            </w:r>
            <w:r w:rsidRPr="00FE489F">
              <w:rPr>
                <w:rFonts w:ascii="Calibri" w:eastAsia="DengXian" w:hAnsi="Calibri" w:cs="Calibri"/>
                <w:color w:val="000000"/>
                <w:sz w:val="16"/>
                <w:szCs w:val="16"/>
              </w:rPr>
              <w:br/>
              <w:t xml:space="preserve">New H3C: -56.51%,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17.80%, </w:t>
            </w:r>
            <w:r w:rsidRPr="00FE489F">
              <w:rPr>
                <w:rFonts w:ascii="Calibri" w:eastAsia="DengXian"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18.90, </w:t>
            </w:r>
            <w:r w:rsidRPr="00FE489F">
              <w:rPr>
                <w:rFonts w:ascii="Calibri" w:eastAsia="DengXian" w:hAnsi="Calibri" w:cs="Calibri"/>
                <w:color w:val="000000"/>
                <w:sz w:val="16"/>
                <w:szCs w:val="16"/>
              </w:rPr>
              <w:br/>
              <w:t xml:space="preserve">vivo: 6.20, </w:t>
            </w:r>
            <w:r w:rsidRPr="00FE489F">
              <w:rPr>
                <w:rFonts w:ascii="Calibri" w:eastAsia="DengXian" w:hAnsi="Calibri" w:cs="Calibri"/>
                <w:color w:val="000000"/>
                <w:sz w:val="16"/>
                <w:szCs w:val="16"/>
              </w:rPr>
              <w:br/>
              <w:t xml:space="preserve">SPRD: 31.44, </w:t>
            </w:r>
            <w:r w:rsidRPr="00FE489F">
              <w:rPr>
                <w:rFonts w:ascii="Calibri" w:eastAsia="DengXian" w:hAnsi="Calibri" w:cs="Calibri"/>
                <w:color w:val="000000"/>
                <w:sz w:val="16"/>
                <w:szCs w:val="16"/>
              </w:rPr>
              <w:br/>
              <w:t xml:space="preserve">CATT: 12.47, </w:t>
            </w:r>
            <w:r w:rsidRPr="00FE489F">
              <w:rPr>
                <w:rFonts w:ascii="Calibri" w:eastAsia="DengXian" w:hAnsi="Calibri" w:cs="Calibri"/>
                <w:color w:val="000000"/>
                <w:sz w:val="16"/>
                <w:szCs w:val="16"/>
              </w:rPr>
              <w:br/>
              <w:t xml:space="preserve">ZTE: 9.82, </w:t>
            </w:r>
            <w:r w:rsidRPr="00FE489F">
              <w:rPr>
                <w:rFonts w:ascii="Calibri" w:eastAsia="DengXian" w:hAnsi="Calibri" w:cs="Calibri"/>
                <w:color w:val="000000"/>
                <w:sz w:val="16"/>
                <w:szCs w:val="16"/>
              </w:rPr>
              <w:br/>
              <w:t xml:space="preserve">New H3C: 31.44,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19.90, </w:t>
            </w:r>
            <w:r w:rsidRPr="00FE489F">
              <w:rPr>
                <w:rFonts w:ascii="Calibri" w:eastAsia="DengXian"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9.40, </w:t>
            </w:r>
            <w:r w:rsidRPr="00FE489F">
              <w:rPr>
                <w:rFonts w:ascii="Calibri" w:eastAsia="DengXian" w:hAnsi="Calibri" w:cs="Calibri"/>
                <w:color w:val="000000"/>
                <w:sz w:val="16"/>
                <w:szCs w:val="16"/>
              </w:rPr>
              <w:br/>
              <w:t xml:space="preserve">vivo: 3.87, </w:t>
            </w:r>
            <w:r w:rsidRPr="00FE489F">
              <w:rPr>
                <w:rFonts w:ascii="Calibri" w:eastAsia="DengXian" w:hAnsi="Calibri" w:cs="Calibri"/>
                <w:color w:val="000000"/>
                <w:sz w:val="16"/>
                <w:szCs w:val="16"/>
              </w:rPr>
              <w:br/>
              <w:t xml:space="preserve">SPRD: 13.66, </w:t>
            </w:r>
            <w:r w:rsidRPr="00FE489F">
              <w:rPr>
                <w:rFonts w:ascii="Calibri" w:eastAsia="DengXian" w:hAnsi="Calibri" w:cs="Calibri"/>
                <w:color w:val="000000"/>
                <w:sz w:val="16"/>
                <w:szCs w:val="16"/>
              </w:rPr>
              <w:br/>
              <w:t xml:space="preserve">CATT: 8.72, </w:t>
            </w:r>
            <w:r w:rsidRPr="00FE489F">
              <w:rPr>
                <w:rFonts w:ascii="Calibri" w:eastAsia="DengXian" w:hAnsi="Calibri" w:cs="Calibri"/>
                <w:color w:val="000000"/>
                <w:sz w:val="16"/>
                <w:szCs w:val="16"/>
              </w:rPr>
              <w:br/>
              <w:t xml:space="preserve">ZTE: 6.75, </w:t>
            </w:r>
            <w:r w:rsidRPr="00FE489F">
              <w:rPr>
                <w:rFonts w:ascii="Calibri" w:eastAsia="DengXian" w:hAnsi="Calibri" w:cs="Calibri"/>
                <w:color w:val="000000"/>
                <w:sz w:val="16"/>
                <w:szCs w:val="16"/>
              </w:rPr>
              <w:br/>
              <w:t xml:space="preserve">New H3C: 13.66,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27.50, </w:t>
            </w:r>
            <w:r w:rsidRPr="00FE489F">
              <w:rPr>
                <w:rFonts w:ascii="Calibri" w:eastAsia="DengXian"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-50.26%, </w:t>
            </w:r>
            <w:r w:rsidRPr="00FE489F">
              <w:rPr>
                <w:rFonts w:ascii="Calibri" w:eastAsia="DengXian" w:hAnsi="Calibri" w:cs="Calibri"/>
                <w:color w:val="000000"/>
                <w:sz w:val="16"/>
                <w:szCs w:val="16"/>
              </w:rPr>
              <w:br/>
              <w:t xml:space="preserve">vivo: -37.66%, </w:t>
            </w:r>
            <w:r w:rsidRPr="00FE489F">
              <w:rPr>
                <w:rFonts w:ascii="Calibri" w:eastAsia="DengXian" w:hAnsi="Calibri" w:cs="Calibri"/>
                <w:color w:val="000000"/>
                <w:sz w:val="16"/>
                <w:szCs w:val="16"/>
              </w:rPr>
              <w:br/>
              <w:t xml:space="preserve">SPRD: -56.55%, </w:t>
            </w:r>
            <w:r w:rsidRPr="00FE489F">
              <w:rPr>
                <w:rFonts w:ascii="Calibri" w:eastAsia="DengXian" w:hAnsi="Calibri" w:cs="Calibri"/>
                <w:color w:val="000000"/>
                <w:sz w:val="16"/>
                <w:szCs w:val="16"/>
              </w:rPr>
              <w:br/>
              <w:t xml:space="preserve">CATT: -30.09%, </w:t>
            </w:r>
            <w:r w:rsidRPr="00FE489F">
              <w:rPr>
                <w:rFonts w:ascii="Calibri" w:eastAsia="DengXian" w:hAnsi="Calibri" w:cs="Calibri"/>
                <w:color w:val="000000"/>
                <w:sz w:val="16"/>
                <w:szCs w:val="16"/>
              </w:rPr>
              <w:br/>
              <w:t xml:space="preserve">ZTE: -31.26%, </w:t>
            </w:r>
            <w:r w:rsidRPr="00FE489F">
              <w:rPr>
                <w:rFonts w:ascii="Calibri" w:eastAsia="DengXian" w:hAnsi="Calibri" w:cs="Calibri"/>
                <w:color w:val="000000"/>
                <w:sz w:val="16"/>
                <w:szCs w:val="16"/>
              </w:rPr>
              <w:br/>
              <w:t xml:space="preserve">New H3C: -56.55%,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38.19%, </w:t>
            </w:r>
            <w:r w:rsidRPr="00FE489F">
              <w:rPr>
                <w:rFonts w:ascii="Calibri" w:eastAsia="DengXian"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9.72, </w:t>
            </w:r>
            <w:r w:rsidRPr="00FE489F">
              <w:rPr>
                <w:rFonts w:ascii="Calibri" w:eastAsia="DengXian" w:hAnsi="Calibri" w:cs="Calibri"/>
                <w:color w:val="000000"/>
                <w:sz w:val="16"/>
                <w:szCs w:val="16"/>
              </w:rPr>
              <w:br/>
              <w:t xml:space="preserve">SPRD: 49.05, </w:t>
            </w:r>
            <w:r w:rsidRPr="00FE489F">
              <w:rPr>
                <w:rFonts w:ascii="Calibri" w:eastAsia="DengXian" w:hAnsi="Calibri" w:cs="Calibri"/>
                <w:color w:val="000000"/>
                <w:sz w:val="16"/>
                <w:szCs w:val="16"/>
              </w:rPr>
              <w:br/>
              <w:t xml:space="preserve">CATT: 37.37, </w:t>
            </w:r>
            <w:r w:rsidRPr="00FE489F">
              <w:rPr>
                <w:rFonts w:ascii="Calibri" w:eastAsia="DengXian" w:hAnsi="Calibri" w:cs="Calibri"/>
                <w:color w:val="000000"/>
                <w:sz w:val="16"/>
                <w:szCs w:val="16"/>
              </w:rPr>
              <w:br/>
              <w:t xml:space="preserve">ZTE: 18.85, </w:t>
            </w:r>
            <w:r w:rsidRPr="00FE489F">
              <w:rPr>
                <w:rFonts w:ascii="Calibri" w:eastAsia="DengXian" w:hAnsi="Calibri" w:cs="Calibri"/>
                <w:color w:val="000000"/>
                <w:sz w:val="16"/>
                <w:szCs w:val="16"/>
              </w:rPr>
              <w:br/>
              <w:t xml:space="preserve">New H3C: 49.05,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23.50, </w:t>
            </w:r>
            <w:r w:rsidRPr="00FE489F">
              <w:rPr>
                <w:rFonts w:ascii="Calibri" w:eastAsia="DengXian"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5.48, </w:t>
            </w:r>
            <w:r w:rsidRPr="00FE489F">
              <w:rPr>
                <w:rFonts w:ascii="Calibri" w:eastAsia="DengXian" w:hAnsi="Calibri" w:cs="Calibri"/>
                <w:color w:val="000000"/>
                <w:sz w:val="16"/>
                <w:szCs w:val="16"/>
              </w:rPr>
              <w:br/>
              <w:t xml:space="preserve">SPRD: 15.87, </w:t>
            </w:r>
            <w:r w:rsidRPr="00FE489F">
              <w:rPr>
                <w:rFonts w:ascii="Calibri" w:eastAsia="DengXian" w:hAnsi="Calibri" w:cs="Calibri"/>
                <w:color w:val="000000"/>
                <w:sz w:val="16"/>
                <w:szCs w:val="16"/>
              </w:rPr>
              <w:br/>
              <w:t xml:space="preserve">CATT: 26.89, </w:t>
            </w:r>
            <w:r w:rsidRPr="00FE489F">
              <w:rPr>
                <w:rFonts w:ascii="Calibri" w:eastAsia="DengXian" w:hAnsi="Calibri" w:cs="Calibri"/>
                <w:color w:val="000000"/>
                <w:sz w:val="16"/>
                <w:szCs w:val="16"/>
              </w:rPr>
              <w:br/>
              <w:t xml:space="preserve">ZTE: 8.63, </w:t>
            </w:r>
            <w:r w:rsidRPr="00FE489F">
              <w:rPr>
                <w:rFonts w:ascii="Calibri" w:eastAsia="DengXian" w:hAnsi="Calibri" w:cs="Calibri"/>
                <w:color w:val="000000"/>
                <w:sz w:val="16"/>
                <w:szCs w:val="16"/>
              </w:rPr>
              <w:br/>
              <w:t xml:space="preserve">New H3C: 15.87,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54.70, </w:t>
            </w:r>
            <w:r w:rsidRPr="00FE489F">
              <w:rPr>
                <w:rFonts w:ascii="Calibri" w:eastAsia="DengXian"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-43.65%, </w:t>
            </w:r>
            <w:r w:rsidRPr="00FE489F">
              <w:rPr>
                <w:rFonts w:ascii="Calibri" w:eastAsia="DengXian" w:hAnsi="Calibri" w:cs="Calibri"/>
                <w:color w:val="000000"/>
                <w:sz w:val="16"/>
                <w:szCs w:val="16"/>
              </w:rPr>
              <w:br/>
              <w:t xml:space="preserve">SPRD: -67.65%, </w:t>
            </w:r>
            <w:r w:rsidRPr="00FE489F">
              <w:rPr>
                <w:rFonts w:ascii="Calibri" w:eastAsia="DengXian" w:hAnsi="Calibri" w:cs="Calibri"/>
                <w:color w:val="000000"/>
                <w:sz w:val="16"/>
                <w:szCs w:val="16"/>
              </w:rPr>
              <w:br/>
              <w:t xml:space="preserve">CATT: -28.05%, </w:t>
            </w:r>
            <w:r w:rsidRPr="00FE489F">
              <w:rPr>
                <w:rFonts w:ascii="Calibri" w:eastAsia="DengXian" w:hAnsi="Calibri" w:cs="Calibri"/>
                <w:color w:val="000000"/>
                <w:sz w:val="16"/>
                <w:szCs w:val="16"/>
              </w:rPr>
              <w:br/>
              <w:t xml:space="preserve">ZTE: -54.22%, </w:t>
            </w:r>
            <w:r w:rsidRPr="00FE489F">
              <w:rPr>
                <w:rFonts w:ascii="Calibri" w:eastAsia="DengXian" w:hAnsi="Calibri" w:cs="Calibri"/>
                <w:color w:val="000000"/>
                <w:sz w:val="16"/>
                <w:szCs w:val="16"/>
              </w:rPr>
              <w:br/>
              <w:t xml:space="preserve">New H3C: -67.65%,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132.77%, </w:t>
            </w:r>
            <w:r w:rsidRPr="00FE489F">
              <w:rPr>
                <w:rFonts w:ascii="Calibri" w:eastAsia="DengXian"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3.64, </w:t>
            </w:r>
            <w:r w:rsidRPr="00FE489F">
              <w:rPr>
                <w:rFonts w:ascii="Calibri" w:eastAsia="DengXian" w:hAnsi="Calibri" w:cs="Calibri"/>
                <w:color w:val="000000"/>
                <w:sz w:val="16"/>
                <w:szCs w:val="16"/>
              </w:rPr>
              <w:br/>
              <w:t xml:space="preserve">SPRD: 11.15, </w:t>
            </w:r>
            <w:r w:rsidRPr="00FE489F">
              <w:rPr>
                <w:rFonts w:ascii="Calibri" w:eastAsia="DengXian" w:hAnsi="Calibri" w:cs="Calibri"/>
                <w:color w:val="000000"/>
                <w:sz w:val="16"/>
                <w:szCs w:val="16"/>
              </w:rPr>
              <w:br/>
              <w:t xml:space="preserve">CATT: 4.79, </w:t>
            </w:r>
            <w:r w:rsidRPr="00FE489F">
              <w:rPr>
                <w:rFonts w:ascii="Calibri" w:eastAsia="DengXian" w:hAnsi="Calibri" w:cs="Calibri"/>
                <w:color w:val="000000"/>
                <w:sz w:val="16"/>
                <w:szCs w:val="16"/>
              </w:rPr>
              <w:br/>
              <w:t xml:space="preserve">ZTE: 5.59, </w:t>
            </w:r>
            <w:r w:rsidRPr="00FE489F">
              <w:rPr>
                <w:rFonts w:ascii="Calibri" w:eastAsia="DengXian" w:hAnsi="Calibri" w:cs="Calibri"/>
                <w:color w:val="000000"/>
                <w:sz w:val="16"/>
                <w:szCs w:val="16"/>
              </w:rPr>
              <w:br/>
              <w:t xml:space="preserve">New H3C: 11.15,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3.03, </w:t>
            </w:r>
            <w:r w:rsidRPr="00FE489F">
              <w:rPr>
                <w:rFonts w:ascii="Calibri" w:eastAsia="DengXian" w:hAnsi="Calibri" w:cs="Calibri"/>
                <w:color w:val="000000"/>
                <w:sz w:val="16"/>
                <w:szCs w:val="16"/>
              </w:rPr>
              <w:br/>
              <w:t xml:space="preserve">SPRD: 6.70, </w:t>
            </w:r>
            <w:r w:rsidRPr="00FE489F">
              <w:rPr>
                <w:rFonts w:ascii="Calibri" w:eastAsia="DengXian" w:hAnsi="Calibri" w:cs="Calibri"/>
                <w:color w:val="000000"/>
                <w:sz w:val="16"/>
                <w:szCs w:val="16"/>
              </w:rPr>
              <w:br/>
              <w:t xml:space="preserve">CATT: 2.89, </w:t>
            </w:r>
            <w:r w:rsidRPr="00FE489F">
              <w:rPr>
                <w:rFonts w:ascii="Calibri" w:eastAsia="DengXian" w:hAnsi="Calibri" w:cs="Calibri"/>
                <w:color w:val="000000"/>
                <w:sz w:val="16"/>
                <w:szCs w:val="16"/>
              </w:rPr>
              <w:br/>
              <w:t xml:space="preserve">ZTE: 3.27, </w:t>
            </w:r>
            <w:r w:rsidRPr="00FE489F">
              <w:rPr>
                <w:rFonts w:ascii="Calibri" w:eastAsia="DengXian" w:hAnsi="Calibri" w:cs="Calibri"/>
                <w:color w:val="000000"/>
                <w:sz w:val="16"/>
                <w:szCs w:val="16"/>
              </w:rPr>
              <w:br/>
              <w:t xml:space="preserve">New H3C: 6.70,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-16.74%, </w:t>
            </w:r>
            <w:r w:rsidRPr="00FE489F">
              <w:rPr>
                <w:rFonts w:ascii="Calibri" w:eastAsia="DengXian" w:hAnsi="Calibri" w:cs="Calibri"/>
                <w:color w:val="000000"/>
                <w:sz w:val="16"/>
                <w:szCs w:val="16"/>
              </w:rPr>
              <w:br/>
              <w:t xml:space="preserve">SPRD: -39.91%, </w:t>
            </w:r>
            <w:r w:rsidRPr="00FE489F">
              <w:rPr>
                <w:rFonts w:ascii="Calibri" w:eastAsia="DengXian" w:hAnsi="Calibri" w:cs="Calibri"/>
                <w:color w:val="000000"/>
                <w:sz w:val="16"/>
                <w:szCs w:val="16"/>
              </w:rPr>
              <w:br/>
              <w:t xml:space="preserve">CATT: -39.79%, </w:t>
            </w:r>
            <w:r w:rsidRPr="00FE489F">
              <w:rPr>
                <w:rFonts w:ascii="Calibri" w:eastAsia="DengXian" w:hAnsi="Calibri" w:cs="Calibri"/>
                <w:color w:val="000000"/>
                <w:sz w:val="16"/>
                <w:szCs w:val="16"/>
              </w:rPr>
              <w:br/>
              <w:t xml:space="preserve">ZTE: -41.50%, </w:t>
            </w:r>
            <w:r w:rsidRPr="00FE489F">
              <w:rPr>
                <w:rFonts w:ascii="Calibri" w:eastAsia="DengXian" w:hAnsi="Calibri" w:cs="Calibri"/>
                <w:color w:val="000000"/>
                <w:sz w:val="16"/>
                <w:szCs w:val="16"/>
              </w:rPr>
              <w:br/>
              <w:t xml:space="preserve">New H3C: -39.91%,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-11.54%,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3.68, </w:t>
            </w:r>
            <w:r w:rsidRPr="00FE489F">
              <w:rPr>
                <w:rFonts w:ascii="Calibri" w:eastAsia="DengXian" w:hAnsi="Calibri" w:cs="Calibri"/>
                <w:color w:val="000000"/>
                <w:sz w:val="16"/>
                <w:szCs w:val="16"/>
              </w:rPr>
              <w:br/>
              <w:t xml:space="preserve">SPRD: 10.66, </w:t>
            </w:r>
            <w:r w:rsidRPr="00FE489F">
              <w:rPr>
                <w:rFonts w:ascii="Calibri" w:eastAsia="DengXian" w:hAnsi="Calibri" w:cs="Calibri"/>
                <w:color w:val="000000"/>
                <w:sz w:val="16"/>
                <w:szCs w:val="16"/>
              </w:rPr>
              <w:br/>
              <w:t xml:space="preserve">CATT: 8.09,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10.66,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5.70,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3.04, </w:t>
            </w:r>
            <w:r w:rsidRPr="00FE489F">
              <w:rPr>
                <w:rFonts w:ascii="Calibri" w:eastAsia="DengXian" w:hAnsi="Calibri" w:cs="Calibri"/>
                <w:color w:val="000000"/>
                <w:sz w:val="16"/>
                <w:szCs w:val="16"/>
              </w:rPr>
              <w:br/>
              <w:t xml:space="preserve">SPRD: 6.07, </w:t>
            </w:r>
            <w:r w:rsidRPr="00FE489F">
              <w:rPr>
                <w:rFonts w:ascii="Calibri" w:eastAsia="DengXian" w:hAnsi="Calibri" w:cs="Calibri"/>
                <w:color w:val="000000"/>
                <w:sz w:val="16"/>
                <w:szCs w:val="16"/>
              </w:rPr>
              <w:br/>
              <w:t xml:space="preserve">CATT: 5.47, </w:t>
            </w:r>
            <w:r w:rsidRPr="00FE489F">
              <w:rPr>
                <w:rFonts w:ascii="Calibri" w:eastAsia="DengXian" w:hAnsi="Calibri" w:cs="Calibri"/>
                <w:color w:val="000000"/>
                <w:sz w:val="16"/>
                <w:szCs w:val="16"/>
              </w:rPr>
              <w:br/>
              <w:t xml:space="preserve">ZTE: 3.38, </w:t>
            </w:r>
            <w:r w:rsidRPr="00FE489F">
              <w:rPr>
                <w:rFonts w:ascii="Calibri" w:eastAsia="DengXian" w:hAnsi="Calibri" w:cs="Calibri"/>
                <w:color w:val="000000"/>
                <w:sz w:val="16"/>
                <w:szCs w:val="16"/>
              </w:rPr>
              <w:br/>
              <w:t xml:space="preserve">New H3C: 6.07,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-17.31%, </w:t>
            </w:r>
            <w:r w:rsidRPr="00FE489F">
              <w:rPr>
                <w:rFonts w:ascii="Calibri" w:eastAsia="DengXian" w:hAnsi="Calibri" w:cs="Calibri"/>
                <w:color w:val="000000"/>
                <w:sz w:val="16"/>
                <w:szCs w:val="16"/>
              </w:rPr>
              <w:br/>
              <w:t xml:space="preserve">SPRD: -43.06%, </w:t>
            </w:r>
            <w:r w:rsidRPr="00FE489F">
              <w:rPr>
                <w:rFonts w:ascii="Calibri" w:eastAsia="DengXian" w:hAnsi="Calibri" w:cs="Calibri"/>
                <w:color w:val="000000"/>
                <w:sz w:val="16"/>
                <w:szCs w:val="16"/>
              </w:rPr>
              <w:br/>
              <w:t xml:space="preserve">CATT: -32.36%, </w:t>
            </w:r>
            <w:r w:rsidRPr="00FE489F">
              <w:rPr>
                <w:rFonts w:ascii="Calibri" w:eastAsia="DengXian" w:hAnsi="Calibri" w:cs="Calibri"/>
                <w:color w:val="000000"/>
                <w:sz w:val="16"/>
                <w:szCs w:val="16"/>
              </w:rPr>
              <w:br/>
              <w:t xml:space="preserve">ZTE: -39.96%, </w:t>
            </w:r>
            <w:r w:rsidRPr="00FE489F">
              <w:rPr>
                <w:rFonts w:ascii="Calibri" w:eastAsia="DengXian" w:hAnsi="Calibri" w:cs="Calibri"/>
                <w:color w:val="000000"/>
                <w:sz w:val="16"/>
                <w:szCs w:val="16"/>
              </w:rPr>
              <w:br/>
              <w:t xml:space="preserve">New H3C: -43.06%,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-19.30%,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3.76, </w:t>
            </w:r>
            <w:r w:rsidRPr="00FE489F">
              <w:rPr>
                <w:rFonts w:ascii="Calibri" w:eastAsia="DengXian" w:hAnsi="Calibri" w:cs="Calibri"/>
                <w:color w:val="000000"/>
                <w:sz w:val="16"/>
                <w:szCs w:val="16"/>
              </w:rPr>
              <w:br/>
              <w:t xml:space="preserve">SPRD: 11.50, </w:t>
            </w:r>
            <w:r w:rsidRPr="00FE489F">
              <w:rPr>
                <w:rFonts w:ascii="Calibri" w:eastAsia="DengXian" w:hAnsi="Calibri" w:cs="Calibri"/>
                <w:color w:val="000000"/>
                <w:sz w:val="16"/>
                <w:szCs w:val="16"/>
              </w:rPr>
              <w:br/>
              <w:t xml:space="preserve">CATT: 20.76,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11.50,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5.70, </w:t>
            </w:r>
            <w:r w:rsidRPr="00FE489F">
              <w:rPr>
                <w:rFonts w:ascii="Calibri" w:eastAsia="DengXian"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3.08, </w:t>
            </w:r>
            <w:r w:rsidRPr="00FE489F">
              <w:rPr>
                <w:rFonts w:ascii="Calibri" w:eastAsia="DengXian" w:hAnsi="Calibri" w:cs="Calibri"/>
                <w:color w:val="000000"/>
                <w:sz w:val="16"/>
                <w:szCs w:val="16"/>
              </w:rPr>
              <w:br/>
              <w:t xml:space="preserve">SPRD: 6.58, </w:t>
            </w:r>
            <w:r w:rsidRPr="00FE489F">
              <w:rPr>
                <w:rFonts w:ascii="Calibri" w:eastAsia="DengXian" w:hAnsi="Calibri" w:cs="Calibri"/>
                <w:color w:val="000000"/>
                <w:sz w:val="16"/>
                <w:szCs w:val="16"/>
              </w:rPr>
              <w:br/>
              <w:t xml:space="preserve">CATT: 18.52, </w:t>
            </w:r>
            <w:r w:rsidRPr="00FE489F">
              <w:rPr>
                <w:rFonts w:ascii="Calibri" w:eastAsia="DengXian" w:hAnsi="Calibri" w:cs="Calibri"/>
                <w:color w:val="000000"/>
                <w:sz w:val="16"/>
                <w:szCs w:val="16"/>
              </w:rPr>
              <w:br/>
              <w:t xml:space="preserve">ZTE: 3.41, </w:t>
            </w:r>
            <w:r w:rsidRPr="00FE489F">
              <w:rPr>
                <w:rFonts w:ascii="Calibri" w:eastAsia="DengXian" w:hAnsi="Calibri" w:cs="Calibri"/>
                <w:color w:val="000000"/>
                <w:sz w:val="16"/>
                <w:szCs w:val="16"/>
              </w:rPr>
              <w:br/>
              <w:t xml:space="preserve">New H3C: 6.58,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-18.19%, </w:t>
            </w:r>
            <w:r w:rsidRPr="00FE489F">
              <w:rPr>
                <w:rFonts w:ascii="Calibri" w:eastAsia="DengXian" w:hAnsi="Calibri" w:cs="Calibri"/>
                <w:color w:val="000000"/>
                <w:sz w:val="16"/>
                <w:szCs w:val="16"/>
              </w:rPr>
              <w:br/>
              <w:t xml:space="preserve">SPRD: -42.78%, </w:t>
            </w:r>
            <w:r w:rsidRPr="00FE489F">
              <w:rPr>
                <w:rFonts w:ascii="Calibri" w:eastAsia="DengXian" w:hAnsi="Calibri" w:cs="Calibri"/>
                <w:color w:val="000000"/>
                <w:sz w:val="16"/>
                <w:szCs w:val="16"/>
              </w:rPr>
              <w:br/>
              <w:t xml:space="preserve">CATT: -10.81%, </w:t>
            </w:r>
            <w:r w:rsidRPr="00FE489F">
              <w:rPr>
                <w:rFonts w:ascii="Calibri" w:eastAsia="DengXian" w:hAnsi="Calibri" w:cs="Calibri"/>
                <w:color w:val="000000"/>
                <w:sz w:val="16"/>
                <w:szCs w:val="16"/>
              </w:rPr>
              <w:br/>
              <w:t xml:space="preserve">ZTE: -39.43%, </w:t>
            </w:r>
            <w:r w:rsidRPr="00FE489F">
              <w:rPr>
                <w:rFonts w:ascii="Calibri" w:eastAsia="DengXian" w:hAnsi="Calibri" w:cs="Calibri"/>
                <w:color w:val="000000"/>
                <w:sz w:val="16"/>
                <w:szCs w:val="16"/>
              </w:rPr>
              <w:br/>
              <w:t xml:space="preserve">New H3C: -42.78%,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-19.30%, </w:t>
            </w:r>
            <w:r w:rsidRPr="00FE489F">
              <w:rPr>
                <w:rFonts w:ascii="Calibri" w:eastAsia="DengXian"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3.43%, </w:t>
            </w:r>
            <w:r w:rsidRPr="00FE489F">
              <w:rPr>
                <w:rFonts w:ascii="Calibri" w:eastAsia="DengXian" w:hAnsi="Calibri" w:cs="Calibri"/>
                <w:color w:val="000000"/>
                <w:sz w:val="16"/>
                <w:szCs w:val="16"/>
              </w:rPr>
              <w:br/>
              <w:t xml:space="preserve">vivo: 7.37%, </w:t>
            </w:r>
            <w:r w:rsidRPr="00FE489F">
              <w:rPr>
                <w:rFonts w:ascii="Calibri" w:eastAsia="DengXian" w:hAnsi="Calibri" w:cs="Calibri"/>
                <w:color w:val="000000"/>
                <w:sz w:val="16"/>
                <w:szCs w:val="16"/>
              </w:rPr>
              <w:br/>
              <w:t xml:space="preserve">SPRD: </w:t>
            </w:r>
            <w:r w:rsidRPr="00FE489F">
              <w:rPr>
                <w:rFonts w:ascii="Calibri" w:eastAsia="DengXian" w:hAnsi="Calibri" w:cs="Calibri"/>
                <w:color w:val="000000"/>
                <w:sz w:val="16"/>
                <w:szCs w:val="16"/>
              </w:rPr>
              <w:lastRenderedPageBreak/>
              <w:t xml:space="preserve">2.80%, </w:t>
            </w:r>
            <w:r w:rsidRPr="00FE489F">
              <w:rPr>
                <w:rFonts w:ascii="Calibri" w:eastAsia="DengXian" w:hAnsi="Calibri" w:cs="Calibri"/>
                <w:color w:val="000000"/>
                <w:sz w:val="16"/>
                <w:szCs w:val="16"/>
              </w:rPr>
              <w:br/>
              <w:t xml:space="preserve">CATT: 6.02%, </w:t>
            </w:r>
            <w:r w:rsidRPr="00FE489F">
              <w:rPr>
                <w:rFonts w:ascii="Calibri" w:eastAsia="DengXian" w:hAnsi="Calibri" w:cs="Calibri"/>
                <w:color w:val="000000"/>
                <w:sz w:val="16"/>
                <w:szCs w:val="16"/>
              </w:rPr>
              <w:br/>
              <w:t xml:space="preserve">ZTE: 6.01%, </w:t>
            </w:r>
            <w:r w:rsidRPr="00FE489F">
              <w:rPr>
                <w:rFonts w:ascii="Calibri" w:eastAsia="DengXian" w:hAnsi="Calibri" w:cs="Calibri"/>
                <w:color w:val="000000"/>
                <w:sz w:val="16"/>
                <w:szCs w:val="16"/>
              </w:rPr>
              <w:br/>
              <w:t xml:space="preserve">New H3C: 2.80%, </w:t>
            </w:r>
            <w:r w:rsidRPr="00FE489F">
              <w:rPr>
                <w:rFonts w:ascii="Calibri" w:eastAsia="DengXian" w:hAnsi="Calibri" w:cs="Calibri"/>
                <w:color w:val="000000"/>
                <w:sz w:val="16"/>
                <w:szCs w:val="16"/>
              </w:rPr>
              <w:br/>
              <w:t xml:space="preserve">Sony: 5.13%, </w:t>
            </w:r>
            <w:r w:rsidRPr="00FE489F">
              <w:rPr>
                <w:rFonts w:ascii="Calibri" w:eastAsia="DengXian" w:hAnsi="Calibri" w:cs="Calibri"/>
                <w:color w:val="000000"/>
                <w:sz w:val="16"/>
                <w:szCs w:val="16"/>
              </w:rPr>
              <w:br/>
              <w:t xml:space="preserve">Mediatek: 7.40%,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3.43%, </w:t>
            </w:r>
            <w:r w:rsidRPr="00FE489F">
              <w:rPr>
                <w:rFonts w:ascii="Calibri" w:eastAsia="DengXian" w:hAnsi="Calibri" w:cs="Calibri"/>
                <w:color w:val="000000"/>
                <w:sz w:val="16"/>
                <w:szCs w:val="16"/>
              </w:rPr>
              <w:br/>
              <w:t xml:space="preserve">vivo: 7.35%, </w:t>
            </w:r>
            <w:r w:rsidRPr="00FE489F">
              <w:rPr>
                <w:rFonts w:ascii="Calibri" w:eastAsia="DengXian" w:hAnsi="Calibri" w:cs="Calibri"/>
                <w:color w:val="000000"/>
                <w:sz w:val="16"/>
                <w:szCs w:val="16"/>
              </w:rPr>
              <w:br/>
              <w:t xml:space="preserve">SPRD: </w:t>
            </w:r>
            <w:r w:rsidRPr="00FE489F">
              <w:rPr>
                <w:rFonts w:ascii="Calibri" w:eastAsia="DengXian" w:hAnsi="Calibri" w:cs="Calibri"/>
                <w:color w:val="000000"/>
                <w:sz w:val="16"/>
                <w:szCs w:val="16"/>
              </w:rPr>
              <w:lastRenderedPageBreak/>
              <w:t xml:space="preserve">2.94%, </w:t>
            </w:r>
            <w:r w:rsidRPr="00FE489F">
              <w:rPr>
                <w:rFonts w:ascii="Calibri" w:eastAsia="DengXian" w:hAnsi="Calibri" w:cs="Calibri"/>
                <w:color w:val="000000"/>
                <w:sz w:val="16"/>
                <w:szCs w:val="16"/>
              </w:rPr>
              <w:br/>
              <w:t xml:space="preserve">CATT: 5.16%, </w:t>
            </w:r>
            <w:r w:rsidRPr="00FE489F">
              <w:rPr>
                <w:rFonts w:ascii="Calibri" w:eastAsia="DengXian" w:hAnsi="Calibri" w:cs="Calibri"/>
                <w:color w:val="000000"/>
                <w:sz w:val="16"/>
                <w:szCs w:val="16"/>
              </w:rPr>
              <w:br/>
              <w:t xml:space="preserve">ZTE: 5.79%, </w:t>
            </w:r>
            <w:r w:rsidRPr="00FE489F">
              <w:rPr>
                <w:rFonts w:ascii="Calibri" w:eastAsia="DengXian" w:hAnsi="Calibri" w:cs="Calibri"/>
                <w:color w:val="000000"/>
                <w:sz w:val="16"/>
                <w:szCs w:val="16"/>
              </w:rPr>
              <w:br/>
              <w:t xml:space="preserve">New H3C: 2.94%, </w:t>
            </w:r>
            <w:r w:rsidRPr="00FE489F">
              <w:rPr>
                <w:rFonts w:ascii="Calibri" w:eastAsia="DengXian" w:hAnsi="Calibri" w:cs="Calibri"/>
                <w:color w:val="000000"/>
                <w:sz w:val="16"/>
                <w:szCs w:val="16"/>
              </w:rPr>
              <w:br/>
              <w:t xml:space="preserve">Sony: 6.16%, </w:t>
            </w:r>
            <w:r w:rsidRPr="00FE489F">
              <w:rPr>
                <w:rFonts w:ascii="Calibri" w:eastAsia="DengXian" w:hAnsi="Calibri" w:cs="Calibri"/>
                <w:color w:val="000000"/>
                <w:sz w:val="16"/>
                <w:szCs w:val="16"/>
              </w:rPr>
              <w:br/>
              <w:t xml:space="preserve">Mediatek: 10.30%,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0.00%,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w:t>
            </w:r>
            <w:r w:rsidRPr="00FE489F">
              <w:rPr>
                <w:rFonts w:ascii="Calibri" w:eastAsia="DengXian" w:hAnsi="Calibri" w:cs="Calibri"/>
                <w:color w:val="000000"/>
                <w:sz w:val="16"/>
                <w:szCs w:val="16"/>
              </w:rPr>
              <w:lastRenderedPageBreak/>
              <w:t xml:space="preserve">0.14%, </w:t>
            </w:r>
            <w:r w:rsidRPr="00FE489F">
              <w:rPr>
                <w:rFonts w:ascii="Calibri" w:eastAsia="DengXian" w:hAnsi="Calibri" w:cs="Calibri"/>
                <w:color w:val="000000"/>
                <w:sz w:val="16"/>
                <w:szCs w:val="16"/>
              </w:rPr>
              <w:br/>
              <w:t xml:space="preserve">CATT: -0.86%, </w:t>
            </w:r>
            <w:r w:rsidRPr="00FE489F">
              <w:rPr>
                <w:rFonts w:ascii="Calibri" w:eastAsia="DengXian" w:hAnsi="Calibri" w:cs="Calibri"/>
                <w:color w:val="000000"/>
                <w:sz w:val="16"/>
                <w:szCs w:val="16"/>
              </w:rPr>
              <w:br/>
              <w:t xml:space="preserve">ZTE: -0.22%, </w:t>
            </w:r>
            <w:r w:rsidRPr="00FE489F">
              <w:rPr>
                <w:rFonts w:ascii="Calibri" w:eastAsia="DengXian" w:hAnsi="Calibri" w:cs="Calibri"/>
                <w:color w:val="000000"/>
                <w:sz w:val="16"/>
                <w:szCs w:val="16"/>
              </w:rPr>
              <w:br/>
              <w:t xml:space="preserve">New H3C: 0.14%, </w:t>
            </w:r>
            <w:r w:rsidRPr="00FE489F">
              <w:rPr>
                <w:rFonts w:ascii="Calibri" w:eastAsia="DengXian" w:hAnsi="Calibri" w:cs="Calibri"/>
                <w:color w:val="000000"/>
                <w:sz w:val="16"/>
                <w:szCs w:val="16"/>
              </w:rPr>
              <w:br/>
              <w:t xml:space="preserve">Sony: 1.03%, </w:t>
            </w:r>
            <w:r w:rsidRPr="00FE489F">
              <w:rPr>
                <w:rFonts w:ascii="Calibri" w:eastAsia="DengXian" w:hAnsi="Calibri" w:cs="Calibri"/>
                <w:color w:val="000000"/>
                <w:sz w:val="16"/>
                <w:szCs w:val="16"/>
              </w:rPr>
              <w:br/>
              <w:t xml:space="preserve">Mediatek: 2.90%, </w:t>
            </w:r>
            <w:r w:rsidRPr="00FE489F">
              <w:rPr>
                <w:rFonts w:ascii="Calibri" w:eastAsia="DengXian"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14.23%, </w:t>
            </w:r>
            <w:r w:rsidRPr="00FE489F">
              <w:rPr>
                <w:rFonts w:ascii="Calibri" w:eastAsia="DengXian" w:hAnsi="Calibri" w:cs="Calibri"/>
                <w:color w:val="000000"/>
                <w:sz w:val="16"/>
                <w:szCs w:val="16"/>
              </w:rPr>
              <w:br/>
              <w:t xml:space="preserve">vivo: 22.18%, </w:t>
            </w:r>
            <w:r w:rsidRPr="00FE489F">
              <w:rPr>
                <w:rFonts w:ascii="Calibri" w:eastAsia="DengXian" w:hAnsi="Calibri" w:cs="Calibri"/>
                <w:color w:val="000000"/>
                <w:sz w:val="16"/>
                <w:szCs w:val="16"/>
              </w:rPr>
              <w:br/>
              <w:t xml:space="preserve">SPRD: </w:t>
            </w:r>
            <w:r w:rsidRPr="00FE489F">
              <w:rPr>
                <w:rFonts w:ascii="Calibri" w:eastAsia="DengXian" w:hAnsi="Calibri" w:cs="Calibri"/>
                <w:color w:val="000000"/>
                <w:sz w:val="16"/>
                <w:szCs w:val="16"/>
              </w:rPr>
              <w:lastRenderedPageBreak/>
              <w:t xml:space="preserve">25.36%, </w:t>
            </w:r>
            <w:r w:rsidRPr="00FE489F">
              <w:rPr>
                <w:rFonts w:ascii="Calibri" w:eastAsia="DengXian" w:hAnsi="Calibri" w:cs="Calibri"/>
                <w:color w:val="000000"/>
                <w:sz w:val="16"/>
                <w:szCs w:val="16"/>
              </w:rPr>
              <w:br/>
              <w:t xml:space="preserve">CATT: 19.89%, </w:t>
            </w:r>
            <w:r w:rsidRPr="00FE489F">
              <w:rPr>
                <w:rFonts w:ascii="Calibri" w:eastAsia="DengXian" w:hAnsi="Calibri" w:cs="Calibri"/>
                <w:color w:val="000000"/>
                <w:sz w:val="16"/>
                <w:szCs w:val="16"/>
              </w:rPr>
              <w:br/>
              <w:t xml:space="preserve">ZTE: 20.51%, </w:t>
            </w:r>
            <w:r w:rsidRPr="00FE489F">
              <w:rPr>
                <w:rFonts w:ascii="Calibri" w:eastAsia="DengXian" w:hAnsi="Calibri" w:cs="Calibri"/>
                <w:color w:val="000000"/>
                <w:sz w:val="16"/>
                <w:szCs w:val="16"/>
              </w:rPr>
              <w:br/>
              <w:t xml:space="preserve">New H3C: 25.36%, </w:t>
            </w:r>
            <w:r w:rsidRPr="00FE489F">
              <w:rPr>
                <w:rFonts w:ascii="Calibri" w:eastAsia="DengXian" w:hAnsi="Calibri" w:cs="Calibri"/>
                <w:color w:val="000000"/>
                <w:sz w:val="16"/>
                <w:szCs w:val="16"/>
              </w:rPr>
              <w:br/>
              <w:t xml:space="preserve">Sony: 21.20%, </w:t>
            </w:r>
            <w:r w:rsidRPr="00FE489F">
              <w:rPr>
                <w:rFonts w:ascii="Calibri" w:eastAsia="DengXian" w:hAnsi="Calibri" w:cs="Calibri"/>
                <w:color w:val="000000"/>
                <w:sz w:val="16"/>
                <w:szCs w:val="16"/>
              </w:rPr>
              <w:br/>
              <w:t xml:space="preserve">Mediatek: 27.10%, </w:t>
            </w:r>
            <w:r w:rsidRPr="00FE489F">
              <w:rPr>
                <w:rFonts w:ascii="Calibri" w:eastAsia="DengXian"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14.60%, </w:t>
            </w:r>
            <w:r w:rsidRPr="00FE489F">
              <w:rPr>
                <w:rFonts w:ascii="Calibri" w:eastAsia="DengXian" w:hAnsi="Calibri" w:cs="Calibri"/>
                <w:color w:val="000000"/>
                <w:sz w:val="16"/>
                <w:szCs w:val="16"/>
              </w:rPr>
              <w:br/>
              <w:t xml:space="preserve">vivo: 22.20%, </w:t>
            </w:r>
            <w:r w:rsidRPr="00FE489F">
              <w:rPr>
                <w:rFonts w:ascii="Calibri" w:eastAsia="DengXian" w:hAnsi="Calibri" w:cs="Calibri"/>
                <w:color w:val="000000"/>
                <w:sz w:val="16"/>
                <w:szCs w:val="16"/>
              </w:rPr>
              <w:br/>
              <w:t xml:space="preserve">SPRD: </w:t>
            </w:r>
            <w:r w:rsidRPr="00FE489F">
              <w:rPr>
                <w:rFonts w:ascii="Calibri" w:eastAsia="DengXian" w:hAnsi="Calibri" w:cs="Calibri"/>
                <w:color w:val="000000"/>
                <w:sz w:val="16"/>
                <w:szCs w:val="16"/>
              </w:rPr>
              <w:lastRenderedPageBreak/>
              <w:t xml:space="preserve">27.20%, </w:t>
            </w:r>
            <w:r w:rsidRPr="00FE489F">
              <w:rPr>
                <w:rFonts w:ascii="Calibri" w:eastAsia="DengXian" w:hAnsi="Calibri" w:cs="Calibri"/>
                <w:color w:val="000000"/>
                <w:sz w:val="16"/>
                <w:szCs w:val="16"/>
              </w:rPr>
              <w:br/>
              <w:t xml:space="preserve">CATT: 16.52%, </w:t>
            </w:r>
            <w:r w:rsidRPr="00FE489F">
              <w:rPr>
                <w:rFonts w:ascii="Calibri" w:eastAsia="DengXian" w:hAnsi="Calibri" w:cs="Calibri"/>
                <w:color w:val="000000"/>
                <w:sz w:val="16"/>
                <w:szCs w:val="16"/>
              </w:rPr>
              <w:br/>
              <w:t xml:space="preserve">ZTE: 19.96%, </w:t>
            </w:r>
            <w:r w:rsidRPr="00FE489F">
              <w:rPr>
                <w:rFonts w:ascii="Calibri" w:eastAsia="DengXian" w:hAnsi="Calibri" w:cs="Calibri"/>
                <w:color w:val="000000"/>
                <w:sz w:val="16"/>
                <w:szCs w:val="16"/>
              </w:rPr>
              <w:br/>
              <w:t xml:space="preserve">New H3C: 27.20%, </w:t>
            </w:r>
            <w:r w:rsidRPr="00FE489F">
              <w:rPr>
                <w:rFonts w:ascii="Calibri" w:eastAsia="DengXian" w:hAnsi="Calibri" w:cs="Calibri"/>
                <w:color w:val="000000"/>
                <w:sz w:val="16"/>
                <w:szCs w:val="16"/>
              </w:rPr>
              <w:br/>
              <w:t xml:space="preserve">Sony: 15.22%, </w:t>
            </w:r>
            <w:r w:rsidRPr="00FE489F">
              <w:rPr>
                <w:rFonts w:ascii="Calibri" w:eastAsia="DengXian" w:hAnsi="Calibri" w:cs="Calibri"/>
                <w:color w:val="000000"/>
                <w:sz w:val="16"/>
                <w:szCs w:val="16"/>
              </w:rPr>
              <w:br/>
              <w:t xml:space="preserve">Mediatek: 34.30%, </w:t>
            </w:r>
            <w:r w:rsidRPr="00FE489F">
              <w:rPr>
                <w:rFonts w:ascii="Calibri" w:eastAsia="DengXian"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0.37%,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w:t>
            </w:r>
            <w:r w:rsidRPr="00FE489F">
              <w:rPr>
                <w:rFonts w:ascii="Calibri" w:eastAsia="DengXian" w:hAnsi="Calibri" w:cs="Calibri"/>
                <w:color w:val="000000"/>
                <w:sz w:val="16"/>
                <w:szCs w:val="16"/>
              </w:rPr>
              <w:lastRenderedPageBreak/>
              <w:t xml:space="preserve">1.84%, </w:t>
            </w:r>
            <w:r w:rsidRPr="00FE489F">
              <w:rPr>
                <w:rFonts w:ascii="Calibri" w:eastAsia="DengXian" w:hAnsi="Calibri" w:cs="Calibri"/>
                <w:color w:val="000000"/>
                <w:sz w:val="16"/>
                <w:szCs w:val="16"/>
              </w:rPr>
              <w:br/>
              <w:t xml:space="preserve">CATT: -3.37%, </w:t>
            </w:r>
            <w:r w:rsidRPr="00FE489F">
              <w:rPr>
                <w:rFonts w:ascii="Calibri" w:eastAsia="DengXian" w:hAnsi="Calibri" w:cs="Calibri"/>
                <w:color w:val="000000"/>
                <w:sz w:val="16"/>
                <w:szCs w:val="16"/>
              </w:rPr>
              <w:br/>
              <w:t xml:space="preserve">ZTE: -0.55%, </w:t>
            </w:r>
            <w:r w:rsidRPr="00FE489F">
              <w:rPr>
                <w:rFonts w:ascii="Calibri" w:eastAsia="DengXian" w:hAnsi="Calibri" w:cs="Calibri"/>
                <w:color w:val="000000"/>
                <w:sz w:val="16"/>
                <w:szCs w:val="16"/>
              </w:rPr>
              <w:br/>
              <w:t xml:space="preserve">New H3C: 1.84%, </w:t>
            </w:r>
            <w:r w:rsidRPr="00FE489F">
              <w:rPr>
                <w:rFonts w:ascii="Calibri" w:eastAsia="DengXian" w:hAnsi="Calibri" w:cs="Calibri"/>
                <w:color w:val="000000"/>
                <w:sz w:val="16"/>
                <w:szCs w:val="16"/>
              </w:rPr>
              <w:br/>
              <w:t xml:space="preserve">Sony: -5.98%, </w:t>
            </w:r>
            <w:r w:rsidRPr="00FE489F">
              <w:rPr>
                <w:rFonts w:ascii="Calibri" w:eastAsia="DengXian" w:hAnsi="Calibri" w:cs="Calibri"/>
                <w:color w:val="000000"/>
                <w:sz w:val="16"/>
                <w:szCs w:val="16"/>
              </w:rPr>
              <w:br/>
              <w:t xml:space="preserve">Mediatek: 7.20%, </w:t>
            </w:r>
            <w:r w:rsidRPr="00FE489F">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52.22%, </w:t>
            </w:r>
            <w:r w:rsidRPr="00FE489F">
              <w:rPr>
                <w:rFonts w:ascii="Calibri" w:eastAsia="DengXian" w:hAnsi="Calibri" w:cs="Calibri"/>
                <w:color w:val="000000"/>
                <w:sz w:val="16"/>
                <w:szCs w:val="16"/>
              </w:rPr>
              <w:br/>
              <w:t xml:space="preserve">SPRD: 40.96%, </w:t>
            </w:r>
            <w:r w:rsidRPr="00FE489F">
              <w:rPr>
                <w:rFonts w:ascii="Calibri" w:eastAsia="DengXian" w:hAnsi="Calibri" w:cs="Calibri"/>
                <w:color w:val="000000"/>
                <w:sz w:val="16"/>
                <w:szCs w:val="16"/>
              </w:rPr>
              <w:br/>
              <w:t xml:space="preserve">CATT: </w:t>
            </w:r>
            <w:r w:rsidRPr="00FE489F">
              <w:rPr>
                <w:rFonts w:ascii="Calibri" w:eastAsia="DengXian" w:hAnsi="Calibri" w:cs="Calibri"/>
                <w:color w:val="000000"/>
                <w:sz w:val="16"/>
                <w:szCs w:val="16"/>
              </w:rPr>
              <w:lastRenderedPageBreak/>
              <w:t xml:space="preserve">40.94%, </w:t>
            </w:r>
            <w:r w:rsidRPr="00FE489F">
              <w:rPr>
                <w:rFonts w:ascii="Calibri" w:eastAsia="DengXian" w:hAnsi="Calibri" w:cs="Calibri"/>
                <w:color w:val="000000"/>
                <w:sz w:val="16"/>
                <w:szCs w:val="16"/>
              </w:rPr>
              <w:br/>
              <w:t xml:space="preserve">ZTE: 33.82%, </w:t>
            </w:r>
            <w:r w:rsidRPr="00FE489F">
              <w:rPr>
                <w:rFonts w:ascii="Calibri" w:eastAsia="DengXian" w:hAnsi="Calibri" w:cs="Calibri"/>
                <w:color w:val="000000"/>
                <w:sz w:val="16"/>
                <w:szCs w:val="16"/>
              </w:rPr>
              <w:br/>
              <w:t xml:space="preserve">New H3C: 40.96%, </w:t>
            </w:r>
            <w:r w:rsidRPr="00FE489F">
              <w:rPr>
                <w:rFonts w:ascii="Calibri" w:eastAsia="DengXian" w:hAnsi="Calibri" w:cs="Calibri"/>
                <w:color w:val="000000"/>
                <w:sz w:val="16"/>
                <w:szCs w:val="16"/>
              </w:rPr>
              <w:br/>
              <w:t xml:space="preserve">Sony: 43.55%, </w:t>
            </w:r>
            <w:r w:rsidRPr="00FE489F">
              <w:rPr>
                <w:rFonts w:ascii="Calibri" w:eastAsia="DengXian" w:hAnsi="Calibri" w:cs="Calibri"/>
                <w:color w:val="000000"/>
                <w:sz w:val="16"/>
                <w:szCs w:val="16"/>
              </w:rPr>
              <w:br/>
              <w:t xml:space="preserve">Mediatek: 44.50%, </w:t>
            </w:r>
            <w:r w:rsidRPr="00FE489F">
              <w:rPr>
                <w:rFonts w:ascii="Calibri" w:eastAsia="DengXian"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56.30%, </w:t>
            </w:r>
            <w:r w:rsidRPr="00FE489F">
              <w:rPr>
                <w:rFonts w:ascii="Calibri" w:eastAsia="DengXian" w:hAnsi="Calibri" w:cs="Calibri"/>
                <w:color w:val="000000"/>
                <w:sz w:val="16"/>
                <w:szCs w:val="16"/>
              </w:rPr>
              <w:br/>
              <w:t xml:space="preserve">SPRD: 39.87%, </w:t>
            </w:r>
            <w:r w:rsidRPr="00FE489F">
              <w:rPr>
                <w:rFonts w:ascii="Calibri" w:eastAsia="DengXian" w:hAnsi="Calibri" w:cs="Calibri"/>
                <w:color w:val="000000"/>
                <w:sz w:val="16"/>
                <w:szCs w:val="16"/>
              </w:rPr>
              <w:br/>
              <w:t xml:space="preserve">CATT: </w:t>
            </w:r>
            <w:r w:rsidRPr="00FE489F">
              <w:rPr>
                <w:rFonts w:ascii="Calibri" w:eastAsia="DengXian" w:hAnsi="Calibri" w:cs="Calibri"/>
                <w:color w:val="000000"/>
                <w:sz w:val="16"/>
                <w:szCs w:val="16"/>
              </w:rPr>
              <w:lastRenderedPageBreak/>
              <w:t xml:space="preserve">32.98%, </w:t>
            </w:r>
            <w:r w:rsidRPr="00FE489F">
              <w:rPr>
                <w:rFonts w:ascii="Calibri" w:eastAsia="DengXian" w:hAnsi="Calibri" w:cs="Calibri"/>
                <w:color w:val="000000"/>
                <w:sz w:val="16"/>
                <w:szCs w:val="16"/>
              </w:rPr>
              <w:br/>
              <w:t xml:space="preserve">ZTE: 31.73%, </w:t>
            </w:r>
            <w:r w:rsidRPr="00FE489F">
              <w:rPr>
                <w:rFonts w:ascii="Calibri" w:eastAsia="DengXian" w:hAnsi="Calibri" w:cs="Calibri"/>
                <w:color w:val="000000"/>
                <w:sz w:val="16"/>
                <w:szCs w:val="16"/>
              </w:rPr>
              <w:br/>
              <w:t xml:space="preserve">New H3C: 39.87%, </w:t>
            </w:r>
            <w:r w:rsidRPr="00FE489F">
              <w:rPr>
                <w:rFonts w:ascii="Calibri" w:eastAsia="DengXian" w:hAnsi="Calibri" w:cs="Calibri"/>
                <w:color w:val="000000"/>
                <w:sz w:val="16"/>
                <w:szCs w:val="16"/>
              </w:rPr>
              <w:br/>
              <w:t xml:space="preserve">Sony: 30.44%, </w:t>
            </w:r>
            <w:r w:rsidRPr="00FE489F">
              <w:rPr>
                <w:rFonts w:ascii="Calibri" w:eastAsia="DengXian" w:hAnsi="Calibri" w:cs="Calibri"/>
                <w:color w:val="000000"/>
                <w:sz w:val="16"/>
                <w:szCs w:val="16"/>
              </w:rPr>
              <w:br/>
              <w:t xml:space="preserve">Mediatek: 49.70%, </w:t>
            </w:r>
            <w:r w:rsidRPr="00FE489F">
              <w:rPr>
                <w:rFonts w:ascii="Calibri" w:eastAsia="DengXian"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4.08%, </w:t>
            </w:r>
            <w:r w:rsidRPr="00FE489F">
              <w:rPr>
                <w:rFonts w:ascii="Calibri" w:eastAsia="DengXian" w:hAnsi="Calibri" w:cs="Calibri"/>
                <w:color w:val="000000"/>
                <w:sz w:val="16"/>
                <w:szCs w:val="16"/>
              </w:rPr>
              <w:br/>
              <w:t xml:space="preserve">SPRD: -1.09%, </w:t>
            </w:r>
            <w:r w:rsidRPr="00FE489F">
              <w:rPr>
                <w:rFonts w:ascii="Calibri" w:eastAsia="DengXian" w:hAnsi="Calibri" w:cs="Calibri"/>
                <w:color w:val="000000"/>
                <w:sz w:val="16"/>
                <w:szCs w:val="16"/>
              </w:rPr>
              <w:br/>
              <w:t>CATT: -</w:t>
            </w:r>
            <w:r w:rsidRPr="00FE489F">
              <w:rPr>
                <w:rFonts w:ascii="Calibri" w:eastAsia="DengXian" w:hAnsi="Calibri" w:cs="Calibri"/>
                <w:color w:val="000000"/>
                <w:sz w:val="16"/>
                <w:szCs w:val="16"/>
              </w:rPr>
              <w:lastRenderedPageBreak/>
              <w:t xml:space="preserve">7.96%, </w:t>
            </w:r>
            <w:r w:rsidRPr="00FE489F">
              <w:rPr>
                <w:rFonts w:ascii="Calibri" w:eastAsia="DengXian" w:hAnsi="Calibri" w:cs="Calibri"/>
                <w:color w:val="000000"/>
                <w:sz w:val="16"/>
                <w:szCs w:val="16"/>
              </w:rPr>
              <w:br/>
              <w:t xml:space="preserve">ZTE: -2.09%, </w:t>
            </w:r>
            <w:r w:rsidRPr="00FE489F">
              <w:rPr>
                <w:rFonts w:ascii="Calibri" w:eastAsia="DengXian" w:hAnsi="Calibri" w:cs="Calibri"/>
                <w:color w:val="000000"/>
                <w:sz w:val="16"/>
                <w:szCs w:val="16"/>
              </w:rPr>
              <w:br/>
              <w:t xml:space="preserve">New H3C: -1.09%, </w:t>
            </w:r>
            <w:r w:rsidRPr="00FE489F">
              <w:rPr>
                <w:rFonts w:ascii="Calibri" w:eastAsia="DengXian" w:hAnsi="Calibri" w:cs="Calibri"/>
                <w:color w:val="000000"/>
                <w:sz w:val="16"/>
                <w:szCs w:val="16"/>
              </w:rPr>
              <w:br/>
              <w:t xml:space="preserve">Sony: -13.11%, </w:t>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4.31%, </w:t>
            </w:r>
            <w:r w:rsidRPr="00FE489F">
              <w:rPr>
                <w:rFonts w:ascii="Calibri" w:eastAsia="DengXian" w:hAnsi="Calibri" w:cs="Calibri"/>
                <w:color w:val="000000"/>
                <w:sz w:val="16"/>
                <w:szCs w:val="16"/>
              </w:rPr>
              <w:br/>
              <w:t xml:space="preserve">vivo: 9.55%, </w:t>
            </w:r>
            <w:r w:rsidRPr="00FE489F">
              <w:rPr>
                <w:rFonts w:ascii="Calibri" w:eastAsia="DengXian" w:hAnsi="Calibri" w:cs="Calibri"/>
                <w:color w:val="000000"/>
                <w:sz w:val="16"/>
                <w:szCs w:val="16"/>
              </w:rPr>
              <w:br/>
              <w:t xml:space="preserve">SPRD: 3.50%, </w:t>
            </w:r>
            <w:r w:rsidRPr="00FE489F">
              <w:rPr>
                <w:rFonts w:ascii="Calibri" w:eastAsia="DengXian" w:hAnsi="Calibri" w:cs="Calibri"/>
                <w:color w:val="000000"/>
                <w:sz w:val="16"/>
                <w:szCs w:val="16"/>
              </w:rPr>
              <w:br/>
              <w:t xml:space="preserve">CATT: 7.52%, </w:t>
            </w:r>
            <w:r w:rsidRPr="00FE489F">
              <w:rPr>
                <w:rFonts w:ascii="Calibri" w:eastAsia="DengXian" w:hAnsi="Calibri" w:cs="Calibri"/>
                <w:color w:val="000000"/>
                <w:sz w:val="16"/>
                <w:szCs w:val="16"/>
              </w:rPr>
              <w:br/>
              <w:t xml:space="preserve">ZTE: 7.52%, </w:t>
            </w:r>
            <w:r w:rsidRPr="00FE489F">
              <w:rPr>
                <w:rFonts w:ascii="Calibri" w:eastAsia="DengXian" w:hAnsi="Calibri" w:cs="Calibri"/>
                <w:color w:val="000000"/>
                <w:sz w:val="16"/>
                <w:szCs w:val="16"/>
              </w:rPr>
              <w:br/>
              <w:t xml:space="preserve">New H3C: 3.50%, </w:t>
            </w:r>
            <w:r w:rsidRPr="00FE489F">
              <w:rPr>
                <w:rFonts w:ascii="Calibri" w:eastAsia="DengXian" w:hAnsi="Calibri" w:cs="Calibri"/>
                <w:color w:val="000000"/>
                <w:sz w:val="16"/>
                <w:szCs w:val="16"/>
              </w:rPr>
              <w:br/>
              <w:t xml:space="preserve">Sony: 8.54%, </w:t>
            </w:r>
            <w:r w:rsidRPr="00FE489F">
              <w:rPr>
                <w:rFonts w:ascii="Calibri" w:eastAsia="DengXian" w:hAnsi="Calibri" w:cs="Calibri"/>
                <w:color w:val="000000"/>
                <w:sz w:val="16"/>
                <w:szCs w:val="16"/>
              </w:rPr>
              <w:br/>
              <w:t xml:space="preserve">Mediatek: 9.50%, </w:t>
            </w:r>
            <w:r w:rsidRPr="00FE489F">
              <w:rPr>
                <w:rFonts w:ascii="Calibri" w:eastAsia="DengXian"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5.47%, </w:t>
            </w:r>
            <w:r w:rsidRPr="00FE489F">
              <w:rPr>
                <w:rFonts w:ascii="Calibri" w:eastAsia="DengXian" w:hAnsi="Calibri" w:cs="Calibri"/>
                <w:color w:val="000000"/>
                <w:sz w:val="16"/>
                <w:szCs w:val="16"/>
              </w:rPr>
              <w:br/>
              <w:t xml:space="preserve">vivo: 11.72%, </w:t>
            </w:r>
            <w:r w:rsidRPr="00FE489F">
              <w:rPr>
                <w:rFonts w:ascii="Calibri" w:eastAsia="DengXian" w:hAnsi="Calibri" w:cs="Calibri"/>
                <w:color w:val="000000"/>
                <w:sz w:val="16"/>
                <w:szCs w:val="16"/>
              </w:rPr>
              <w:br/>
              <w:t xml:space="preserve">SPRD: 4.60%, </w:t>
            </w:r>
            <w:r w:rsidRPr="00FE489F">
              <w:rPr>
                <w:rFonts w:ascii="Calibri" w:eastAsia="DengXian" w:hAnsi="Calibri" w:cs="Calibri"/>
                <w:color w:val="000000"/>
                <w:sz w:val="16"/>
                <w:szCs w:val="16"/>
              </w:rPr>
              <w:br/>
              <w:t xml:space="preserve">CATT: 8.06%, </w:t>
            </w:r>
            <w:r w:rsidRPr="00FE489F">
              <w:rPr>
                <w:rFonts w:ascii="Calibri" w:eastAsia="DengXian" w:hAnsi="Calibri" w:cs="Calibri"/>
                <w:color w:val="000000"/>
                <w:sz w:val="16"/>
                <w:szCs w:val="16"/>
              </w:rPr>
              <w:br/>
              <w:t xml:space="preserve">ZTE: 9.53%, </w:t>
            </w:r>
            <w:r w:rsidRPr="00FE489F">
              <w:rPr>
                <w:rFonts w:ascii="Calibri" w:eastAsia="DengXian" w:hAnsi="Calibri" w:cs="Calibri"/>
                <w:color w:val="000000"/>
                <w:sz w:val="16"/>
                <w:szCs w:val="16"/>
              </w:rPr>
              <w:br/>
              <w:t xml:space="preserve">New H3C: 4.60%, </w:t>
            </w:r>
            <w:r w:rsidRPr="00FE489F">
              <w:rPr>
                <w:rFonts w:ascii="Calibri" w:eastAsia="DengXian" w:hAnsi="Calibri" w:cs="Calibri"/>
                <w:color w:val="000000"/>
                <w:sz w:val="16"/>
                <w:szCs w:val="16"/>
              </w:rPr>
              <w:br/>
              <w:t xml:space="preserve">Sony: 10.33%, </w:t>
            </w:r>
            <w:r w:rsidRPr="00FE489F">
              <w:rPr>
                <w:rFonts w:ascii="Calibri" w:eastAsia="DengXian" w:hAnsi="Calibri" w:cs="Calibri"/>
                <w:color w:val="000000"/>
                <w:sz w:val="16"/>
                <w:szCs w:val="16"/>
              </w:rPr>
              <w:br/>
              <w:t xml:space="preserve">Mediatek: 12.50%, </w:t>
            </w:r>
            <w:r w:rsidRPr="00FE489F">
              <w:rPr>
                <w:rFonts w:ascii="Calibri" w:eastAsia="DengXian"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1.16%, </w:t>
            </w:r>
            <w:r w:rsidRPr="00FE489F">
              <w:rPr>
                <w:rFonts w:ascii="Calibri" w:eastAsia="DengXian" w:hAnsi="Calibri" w:cs="Calibri"/>
                <w:color w:val="000000"/>
                <w:sz w:val="16"/>
                <w:szCs w:val="16"/>
              </w:rPr>
              <w:br/>
              <w:t xml:space="preserve">vivo: 2.17%, </w:t>
            </w:r>
            <w:r w:rsidRPr="00FE489F">
              <w:rPr>
                <w:rFonts w:ascii="Calibri" w:eastAsia="DengXian" w:hAnsi="Calibri" w:cs="Calibri"/>
                <w:color w:val="000000"/>
                <w:sz w:val="16"/>
                <w:szCs w:val="16"/>
              </w:rPr>
              <w:br/>
              <w:t xml:space="preserve">SPRD: 1.10%, </w:t>
            </w:r>
            <w:r w:rsidRPr="00FE489F">
              <w:rPr>
                <w:rFonts w:ascii="Calibri" w:eastAsia="DengXian" w:hAnsi="Calibri" w:cs="Calibri"/>
                <w:color w:val="000000"/>
                <w:sz w:val="16"/>
                <w:szCs w:val="16"/>
              </w:rPr>
              <w:br/>
              <w:t xml:space="preserve">CATT: 0.54%, </w:t>
            </w:r>
            <w:r w:rsidRPr="00FE489F">
              <w:rPr>
                <w:rFonts w:ascii="Calibri" w:eastAsia="DengXian" w:hAnsi="Calibri" w:cs="Calibri"/>
                <w:color w:val="000000"/>
                <w:sz w:val="16"/>
                <w:szCs w:val="16"/>
              </w:rPr>
              <w:br/>
              <w:t xml:space="preserve">ZTE: 2.01%, </w:t>
            </w:r>
            <w:r w:rsidRPr="00FE489F">
              <w:rPr>
                <w:rFonts w:ascii="Calibri" w:eastAsia="DengXian" w:hAnsi="Calibri" w:cs="Calibri"/>
                <w:color w:val="000000"/>
                <w:sz w:val="16"/>
                <w:szCs w:val="16"/>
              </w:rPr>
              <w:br/>
              <w:t xml:space="preserve">New H3C: 1.10%, </w:t>
            </w:r>
            <w:r w:rsidRPr="00FE489F">
              <w:rPr>
                <w:rFonts w:ascii="Calibri" w:eastAsia="DengXian" w:hAnsi="Calibri" w:cs="Calibri"/>
                <w:color w:val="000000"/>
                <w:sz w:val="16"/>
                <w:szCs w:val="16"/>
              </w:rPr>
              <w:br/>
              <w:t xml:space="preserve">Sony: 1.79%, </w:t>
            </w:r>
            <w:r w:rsidRPr="00FE489F">
              <w:rPr>
                <w:rFonts w:ascii="Calibri" w:eastAsia="DengXian" w:hAnsi="Calibri" w:cs="Calibri"/>
                <w:color w:val="000000"/>
                <w:sz w:val="16"/>
                <w:szCs w:val="16"/>
              </w:rPr>
              <w:br/>
              <w:t xml:space="preserve">Mediatek: 3.00%, </w:t>
            </w:r>
            <w:r w:rsidRPr="00FE489F">
              <w:rPr>
                <w:rFonts w:ascii="Calibri" w:eastAsia="DengXian"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17.92%, </w:t>
            </w:r>
            <w:r w:rsidRPr="00FE489F">
              <w:rPr>
                <w:rFonts w:ascii="Calibri" w:eastAsia="DengXian" w:hAnsi="Calibri" w:cs="Calibri"/>
                <w:color w:val="000000"/>
                <w:sz w:val="16"/>
                <w:szCs w:val="16"/>
              </w:rPr>
              <w:br/>
              <w:t xml:space="preserve">vivo: 28.75%, </w:t>
            </w:r>
            <w:r w:rsidRPr="00FE489F">
              <w:rPr>
                <w:rFonts w:ascii="Calibri" w:eastAsia="DengXian" w:hAnsi="Calibri" w:cs="Calibri"/>
                <w:color w:val="000000"/>
                <w:sz w:val="16"/>
                <w:szCs w:val="16"/>
              </w:rPr>
              <w:br/>
              <w:t xml:space="preserve">SPRD: 31.70%, </w:t>
            </w:r>
            <w:r w:rsidRPr="00FE489F">
              <w:rPr>
                <w:rFonts w:ascii="Calibri" w:eastAsia="DengXian" w:hAnsi="Calibri" w:cs="Calibri"/>
                <w:color w:val="000000"/>
                <w:sz w:val="16"/>
                <w:szCs w:val="16"/>
              </w:rPr>
              <w:br/>
              <w:t xml:space="preserve">CATT: 24.86%, </w:t>
            </w:r>
            <w:r w:rsidRPr="00FE489F">
              <w:rPr>
                <w:rFonts w:ascii="Calibri" w:eastAsia="DengXian" w:hAnsi="Calibri" w:cs="Calibri"/>
                <w:color w:val="000000"/>
                <w:sz w:val="16"/>
                <w:szCs w:val="16"/>
              </w:rPr>
              <w:br/>
              <w:t xml:space="preserve">ZTE: 25.63%, </w:t>
            </w:r>
            <w:r w:rsidRPr="00FE489F">
              <w:rPr>
                <w:rFonts w:ascii="Calibri" w:eastAsia="DengXian" w:hAnsi="Calibri" w:cs="Calibri"/>
                <w:color w:val="000000"/>
                <w:sz w:val="16"/>
                <w:szCs w:val="16"/>
              </w:rPr>
              <w:br/>
              <w:t xml:space="preserve">New H3C: 31.70%, </w:t>
            </w:r>
            <w:r w:rsidRPr="00FE489F">
              <w:rPr>
                <w:rFonts w:ascii="Calibri" w:eastAsia="DengXian" w:hAnsi="Calibri" w:cs="Calibri"/>
                <w:color w:val="000000"/>
                <w:sz w:val="16"/>
                <w:szCs w:val="16"/>
              </w:rPr>
              <w:br/>
              <w:t xml:space="preserve">Sony: 26.55%, </w:t>
            </w:r>
            <w:r w:rsidRPr="00FE489F">
              <w:rPr>
                <w:rFonts w:ascii="Calibri" w:eastAsia="DengXian" w:hAnsi="Calibri" w:cs="Calibri"/>
                <w:color w:val="000000"/>
                <w:sz w:val="16"/>
                <w:szCs w:val="16"/>
              </w:rPr>
              <w:br/>
              <w:t xml:space="preserve">Mediatek: 31.10%, </w:t>
            </w:r>
            <w:r w:rsidRPr="00FE489F">
              <w:rPr>
                <w:rFonts w:ascii="Calibri" w:eastAsia="DengXian"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23.25%, </w:t>
            </w:r>
            <w:r w:rsidRPr="00FE489F">
              <w:rPr>
                <w:rFonts w:ascii="Calibri" w:eastAsia="DengXian" w:hAnsi="Calibri" w:cs="Calibri"/>
                <w:color w:val="000000"/>
                <w:sz w:val="16"/>
                <w:szCs w:val="16"/>
              </w:rPr>
              <w:br/>
              <w:t xml:space="preserve">vivo: 35.41%, </w:t>
            </w:r>
            <w:r w:rsidRPr="00FE489F">
              <w:rPr>
                <w:rFonts w:ascii="Calibri" w:eastAsia="DengXian" w:hAnsi="Calibri" w:cs="Calibri"/>
                <w:color w:val="000000"/>
                <w:sz w:val="16"/>
                <w:szCs w:val="16"/>
              </w:rPr>
              <w:br/>
              <w:t xml:space="preserve">SPRD: 42.50%, </w:t>
            </w:r>
            <w:r w:rsidRPr="00FE489F">
              <w:rPr>
                <w:rFonts w:ascii="Calibri" w:eastAsia="DengXian" w:hAnsi="Calibri" w:cs="Calibri"/>
                <w:color w:val="000000"/>
                <w:sz w:val="16"/>
                <w:szCs w:val="16"/>
              </w:rPr>
              <w:br/>
              <w:t xml:space="preserve">CATT: 25.82%, </w:t>
            </w:r>
            <w:r w:rsidRPr="00FE489F">
              <w:rPr>
                <w:rFonts w:ascii="Calibri" w:eastAsia="DengXian" w:hAnsi="Calibri" w:cs="Calibri"/>
                <w:color w:val="000000"/>
                <w:sz w:val="16"/>
                <w:szCs w:val="16"/>
              </w:rPr>
              <w:br/>
              <w:t xml:space="preserve">ZTE: 32.87%, </w:t>
            </w:r>
            <w:r w:rsidRPr="00FE489F">
              <w:rPr>
                <w:rFonts w:ascii="Calibri" w:eastAsia="DengXian" w:hAnsi="Calibri" w:cs="Calibri"/>
                <w:color w:val="000000"/>
                <w:sz w:val="16"/>
                <w:szCs w:val="16"/>
              </w:rPr>
              <w:br/>
              <w:t xml:space="preserve">New H3C: 42.50%, </w:t>
            </w:r>
            <w:r w:rsidRPr="00FE489F">
              <w:rPr>
                <w:rFonts w:ascii="Calibri" w:eastAsia="DengXian" w:hAnsi="Calibri" w:cs="Calibri"/>
                <w:color w:val="000000"/>
                <w:sz w:val="16"/>
                <w:szCs w:val="16"/>
              </w:rPr>
              <w:br/>
              <w:t xml:space="preserve">Sony: 29.06%, </w:t>
            </w:r>
            <w:r w:rsidRPr="00FE489F">
              <w:rPr>
                <w:rFonts w:ascii="Calibri" w:eastAsia="DengXian" w:hAnsi="Calibri" w:cs="Calibri"/>
                <w:color w:val="000000"/>
                <w:sz w:val="16"/>
                <w:szCs w:val="16"/>
              </w:rPr>
              <w:br/>
              <w:t xml:space="preserve">Mediatek: 41.60%, </w:t>
            </w:r>
            <w:r w:rsidRPr="00FE489F">
              <w:rPr>
                <w:rFonts w:ascii="Calibri" w:eastAsia="DengXian"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5.33%, </w:t>
            </w:r>
            <w:r w:rsidRPr="00FE489F">
              <w:rPr>
                <w:rFonts w:ascii="Calibri" w:eastAsia="DengXian" w:hAnsi="Calibri" w:cs="Calibri"/>
                <w:color w:val="000000"/>
                <w:sz w:val="16"/>
                <w:szCs w:val="16"/>
              </w:rPr>
              <w:br/>
              <w:t xml:space="preserve">vivo: 6.65%, </w:t>
            </w:r>
            <w:r w:rsidRPr="00FE489F">
              <w:rPr>
                <w:rFonts w:ascii="Calibri" w:eastAsia="DengXian" w:hAnsi="Calibri" w:cs="Calibri"/>
                <w:color w:val="000000"/>
                <w:sz w:val="16"/>
                <w:szCs w:val="16"/>
              </w:rPr>
              <w:br/>
              <w:t xml:space="preserve">SPRD: 10.80%, </w:t>
            </w:r>
            <w:r w:rsidRPr="00FE489F">
              <w:rPr>
                <w:rFonts w:ascii="Calibri" w:eastAsia="DengXian" w:hAnsi="Calibri" w:cs="Calibri"/>
                <w:color w:val="000000"/>
                <w:sz w:val="16"/>
                <w:szCs w:val="16"/>
              </w:rPr>
              <w:br/>
              <w:t xml:space="preserve">CATT: 0.96%, </w:t>
            </w:r>
            <w:r w:rsidRPr="00FE489F">
              <w:rPr>
                <w:rFonts w:ascii="Calibri" w:eastAsia="DengXian" w:hAnsi="Calibri" w:cs="Calibri"/>
                <w:color w:val="000000"/>
                <w:sz w:val="16"/>
                <w:szCs w:val="16"/>
              </w:rPr>
              <w:br/>
              <w:t xml:space="preserve">ZTE: 7.24%, </w:t>
            </w:r>
            <w:r w:rsidRPr="00FE489F">
              <w:rPr>
                <w:rFonts w:ascii="Calibri" w:eastAsia="DengXian" w:hAnsi="Calibri" w:cs="Calibri"/>
                <w:color w:val="000000"/>
                <w:sz w:val="16"/>
                <w:szCs w:val="16"/>
              </w:rPr>
              <w:br/>
              <w:t xml:space="preserve">New H3C: 10.80%, </w:t>
            </w:r>
            <w:r w:rsidRPr="00FE489F">
              <w:rPr>
                <w:rFonts w:ascii="Calibri" w:eastAsia="DengXian" w:hAnsi="Calibri" w:cs="Calibri"/>
                <w:color w:val="000000"/>
                <w:sz w:val="16"/>
                <w:szCs w:val="16"/>
              </w:rPr>
              <w:br/>
              <w:t xml:space="preserve">Sony: 2.51%, </w:t>
            </w:r>
            <w:r w:rsidRPr="00FE489F">
              <w:rPr>
                <w:rFonts w:ascii="Calibri" w:eastAsia="DengXian" w:hAnsi="Calibri" w:cs="Calibri"/>
                <w:color w:val="000000"/>
                <w:sz w:val="16"/>
                <w:szCs w:val="16"/>
              </w:rPr>
              <w:br/>
              <w:t xml:space="preserve">Mediatek: 10.50%, </w:t>
            </w:r>
            <w:r w:rsidRPr="00FE489F">
              <w:rPr>
                <w:rFonts w:ascii="Calibri" w:eastAsia="DengXian"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67.69%, </w:t>
            </w:r>
            <w:r w:rsidRPr="00FE489F">
              <w:rPr>
                <w:rFonts w:ascii="Calibri" w:eastAsia="DengXian" w:hAnsi="Calibri" w:cs="Calibri"/>
                <w:color w:val="000000"/>
                <w:sz w:val="16"/>
                <w:szCs w:val="16"/>
              </w:rPr>
              <w:br/>
              <w:t xml:space="preserve">SPRD: 51.20%, </w:t>
            </w:r>
            <w:r w:rsidRPr="00FE489F">
              <w:rPr>
                <w:rFonts w:ascii="Calibri" w:eastAsia="DengXian" w:hAnsi="Calibri" w:cs="Calibri"/>
                <w:color w:val="000000"/>
                <w:sz w:val="16"/>
                <w:szCs w:val="16"/>
              </w:rPr>
              <w:br/>
              <w:t xml:space="preserve">CATT: 51.18%, </w:t>
            </w:r>
            <w:r w:rsidRPr="00FE489F">
              <w:rPr>
                <w:rFonts w:ascii="Calibri" w:eastAsia="DengXian" w:hAnsi="Calibri" w:cs="Calibri"/>
                <w:color w:val="000000"/>
                <w:sz w:val="16"/>
                <w:szCs w:val="16"/>
              </w:rPr>
              <w:br/>
              <w:t xml:space="preserve">ZTE: 42.27%, </w:t>
            </w:r>
            <w:r w:rsidRPr="00FE489F">
              <w:rPr>
                <w:rFonts w:ascii="Calibri" w:eastAsia="DengXian" w:hAnsi="Calibri" w:cs="Calibri"/>
                <w:color w:val="000000"/>
                <w:sz w:val="16"/>
                <w:szCs w:val="16"/>
              </w:rPr>
              <w:br/>
              <w:t xml:space="preserve">New H3C: 51.20%, </w:t>
            </w:r>
            <w:r w:rsidRPr="00FE489F">
              <w:rPr>
                <w:rFonts w:ascii="Calibri" w:eastAsia="DengXian" w:hAnsi="Calibri" w:cs="Calibri"/>
                <w:color w:val="000000"/>
                <w:sz w:val="16"/>
                <w:szCs w:val="16"/>
              </w:rPr>
              <w:br/>
              <w:t xml:space="preserve">Sony: 46.38%, </w:t>
            </w:r>
            <w:r w:rsidRPr="00FE489F">
              <w:rPr>
                <w:rFonts w:ascii="Calibri" w:eastAsia="DengXian" w:hAnsi="Calibri" w:cs="Calibri"/>
                <w:color w:val="000000"/>
                <w:sz w:val="16"/>
                <w:szCs w:val="16"/>
              </w:rPr>
              <w:br/>
              <w:t xml:space="preserve">Mediatek: 54.90%, </w:t>
            </w:r>
            <w:r w:rsidRPr="00FE489F">
              <w:rPr>
                <w:rFonts w:ascii="Calibri" w:eastAsia="DengXian"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89.77%, </w:t>
            </w:r>
            <w:r w:rsidRPr="00FE489F">
              <w:rPr>
                <w:rFonts w:ascii="Calibri" w:eastAsia="DengXian" w:hAnsi="Calibri" w:cs="Calibri"/>
                <w:color w:val="000000"/>
                <w:sz w:val="16"/>
                <w:szCs w:val="16"/>
              </w:rPr>
              <w:br/>
              <w:t xml:space="preserve">SPRD: 62.30%, </w:t>
            </w:r>
            <w:r w:rsidRPr="00FE489F">
              <w:rPr>
                <w:rFonts w:ascii="Calibri" w:eastAsia="DengXian" w:hAnsi="Calibri" w:cs="Calibri"/>
                <w:color w:val="000000"/>
                <w:sz w:val="16"/>
                <w:szCs w:val="16"/>
              </w:rPr>
              <w:br/>
              <w:t xml:space="preserve">CATT: 51.54%, </w:t>
            </w:r>
            <w:r w:rsidRPr="00FE489F">
              <w:rPr>
                <w:rFonts w:ascii="Calibri" w:eastAsia="DengXian" w:hAnsi="Calibri" w:cs="Calibri"/>
                <w:color w:val="000000"/>
                <w:sz w:val="16"/>
                <w:szCs w:val="16"/>
              </w:rPr>
              <w:br/>
              <w:t xml:space="preserve">ZTE: 52.25%, </w:t>
            </w:r>
            <w:r w:rsidRPr="00FE489F">
              <w:rPr>
                <w:rFonts w:ascii="Calibri" w:eastAsia="DengXian" w:hAnsi="Calibri" w:cs="Calibri"/>
                <w:color w:val="000000"/>
                <w:sz w:val="16"/>
                <w:szCs w:val="16"/>
              </w:rPr>
              <w:br/>
              <w:t xml:space="preserve">New H3C: 62.30%, </w:t>
            </w:r>
            <w:r w:rsidRPr="00FE489F">
              <w:rPr>
                <w:rFonts w:ascii="Calibri" w:eastAsia="DengXian" w:hAnsi="Calibri" w:cs="Calibri"/>
                <w:color w:val="000000"/>
                <w:sz w:val="16"/>
                <w:szCs w:val="16"/>
              </w:rPr>
              <w:br/>
              <w:t xml:space="preserve">Sony: 41.54%, </w:t>
            </w:r>
            <w:r w:rsidRPr="00FE489F">
              <w:rPr>
                <w:rFonts w:ascii="Calibri" w:eastAsia="DengXian" w:hAnsi="Calibri" w:cs="Calibri"/>
                <w:color w:val="000000"/>
                <w:sz w:val="16"/>
                <w:szCs w:val="16"/>
              </w:rPr>
              <w:br/>
              <w:t xml:space="preserve">Mediatek: 60.30%, </w:t>
            </w:r>
            <w:r w:rsidRPr="00FE489F">
              <w:rPr>
                <w:rFonts w:ascii="Calibri" w:eastAsia="DengXian"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22.08%, </w:t>
            </w:r>
            <w:r w:rsidRPr="00FE489F">
              <w:rPr>
                <w:rFonts w:ascii="Calibri" w:eastAsia="DengXian" w:hAnsi="Calibri" w:cs="Calibri"/>
                <w:color w:val="000000"/>
                <w:sz w:val="16"/>
                <w:szCs w:val="16"/>
              </w:rPr>
              <w:br/>
              <w:t xml:space="preserve">SPRD: 11.10%, </w:t>
            </w:r>
            <w:r w:rsidRPr="00FE489F">
              <w:rPr>
                <w:rFonts w:ascii="Calibri" w:eastAsia="DengXian" w:hAnsi="Calibri" w:cs="Calibri"/>
                <w:color w:val="000000"/>
                <w:sz w:val="16"/>
                <w:szCs w:val="16"/>
              </w:rPr>
              <w:br/>
              <w:t xml:space="preserve">CATT: 0.36%, </w:t>
            </w:r>
            <w:r w:rsidRPr="00FE489F">
              <w:rPr>
                <w:rFonts w:ascii="Calibri" w:eastAsia="DengXian" w:hAnsi="Calibri" w:cs="Calibri"/>
                <w:color w:val="000000"/>
                <w:sz w:val="16"/>
                <w:szCs w:val="16"/>
              </w:rPr>
              <w:br/>
              <w:t xml:space="preserve">ZTE: 9.98%, </w:t>
            </w:r>
            <w:r w:rsidRPr="00FE489F">
              <w:rPr>
                <w:rFonts w:ascii="Calibri" w:eastAsia="DengXian" w:hAnsi="Calibri" w:cs="Calibri"/>
                <w:color w:val="000000"/>
                <w:sz w:val="16"/>
                <w:szCs w:val="16"/>
              </w:rPr>
              <w:br/>
              <w:t xml:space="preserve">New H3C: 11.10%, </w:t>
            </w:r>
            <w:r w:rsidRPr="00FE489F">
              <w:rPr>
                <w:rFonts w:ascii="Calibri" w:eastAsia="DengXian" w:hAnsi="Calibri" w:cs="Calibri"/>
                <w:color w:val="000000"/>
                <w:sz w:val="16"/>
                <w:szCs w:val="16"/>
              </w:rPr>
              <w:br/>
              <w:t xml:space="preserve">Sony: -4.84%, </w:t>
            </w:r>
            <w:r w:rsidRPr="00FE489F">
              <w:rPr>
                <w:rFonts w:ascii="Calibri" w:eastAsia="DengXian" w:hAnsi="Calibri" w:cs="Calibri"/>
                <w:color w:val="000000"/>
                <w:sz w:val="16"/>
                <w:szCs w:val="16"/>
              </w:rPr>
              <w:br/>
              <w:t xml:space="preserve">Mediatek: 5.40%, </w:t>
            </w:r>
            <w:r w:rsidRPr="00FE489F">
              <w:rPr>
                <w:rFonts w:ascii="Calibri" w:eastAsia="DengXian"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1.13%, </w:t>
            </w:r>
            <w:r w:rsidRPr="00FE489F">
              <w:rPr>
                <w:rFonts w:ascii="Calibri" w:eastAsia="DengXian" w:hAnsi="Calibri" w:cs="Calibri"/>
                <w:color w:val="000000"/>
                <w:sz w:val="16"/>
                <w:szCs w:val="16"/>
              </w:rPr>
              <w:br/>
              <w:t xml:space="preserve">vivo: 2.03%, </w:t>
            </w:r>
            <w:r w:rsidRPr="00FE489F">
              <w:rPr>
                <w:rFonts w:ascii="Calibri" w:eastAsia="DengXian" w:hAnsi="Calibri" w:cs="Calibri"/>
                <w:color w:val="000000"/>
                <w:sz w:val="16"/>
                <w:szCs w:val="16"/>
              </w:rPr>
              <w:br/>
              <w:t xml:space="preserve">SPRD: 1.26%, </w:t>
            </w:r>
            <w:r w:rsidRPr="00FE489F">
              <w:rPr>
                <w:rFonts w:ascii="Calibri" w:eastAsia="DengXian" w:hAnsi="Calibri" w:cs="Calibri"/>
                <w:color w:val="000000"/>
                <w:sz w:val="16"/>
                <w:szCs w:val="16"/>
              </w:rPr>
              <w:br/>
              <w:t xml:space="preserve">CATT: 1.53%, </w:t>
            </w:r>
            <w:r w:rsidRPr="00FE489F">
              <w:rPr>
                <w:rFonts w:ascii="Calibri" w:eastAsia="DengXian" w:hAnsi="Calibri" w:cs="Calibri"/>
                <w:color w:val="000000"/>
                <w:sz w:val="16"/>
                <w:szCs w:val="16"/>
              </w:rPr>
              <w:br/>
              <w:t xml:space="preserve">ZTE: 2.39%, </w:t>
            </w:r>
            <w:r w:rsidRPr="00FE489F">
              <w:rPr>
                <w:rFonts w:ascii="Calibri" w:eastAsia="DengXian" w:hAnsi="Calibri" w:cs="Calibri"/>
                <w:color w:val="000000"/>
                <w:sz w:val="16"/>
                <w:szCs w:val="16"/>
              </w:rPr>
              <w:br/>
              <w:t xml:space="preserve">New H3C: 1.26%, </w:t>
            </w:r>
            <w:r w:rsidRPr="00FE489F">
              <w:rPr>
                <w:rFonts w:ascii="Calibri" w:eastAsia="DengXian" w:hAnsi="Calibri" w:cs="Calibri"/>
                <w:color w:val="000000"/>
                <w:sz w:val="16"/>
                <w:szCs w:val="16"/>
              </w:rPr>
              <w:br/>
              <w:t xml:space="preserve">Sony: 0.95%, </w:t>
            </w:r>
            <w:r w:rsidRPr="00FE489F">
              <w:rPr>
                <w:rFonts w:ascii="Calibri" w:eastAsia="DengXian" w:hAnsi="Calibri" w:cs="Calibri"/>
                <w:color w:val="000000"/>
                <w:sz w:val="16"/>
                <w:szCs w:val="16"/>
              </w:rPr>
              <w:br/>
              <w:t xml:space="preserve">Mediatek: 7.20%, </w:t>
            </w:r>
            <w:r w:rsidRPr="00FE489F">
              <w:rPr>
                <w:rFonts w:ascii="Calibri" w:eastAsia="DengXian"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1.01%, </w:t>
            </w:r>
            <w:r w:rsidRPr="00FE489F">
              <w:rPr>
                <w:rFonts w:ascii="Calibri" w:eastAsia="DengXian" w:hAnsi="Calibri" w:cs="Calibri"/>
                <w:color w:val="000000"/>
                <w:sz w:val="16"/>
                <w:szCs w:val="16"/>
              </w:rPr>
              <w:br/>
              <w:t xml:space="preserve">vivo: 1.99%, </w:t>
            </w:r>
            <w:r w:rsidRPr="00FE489F">
              <w:rPr>
                <w:rFonts w:ascii="Calibri" w:eastAsia="DengXian" w:hAnsi="Calibri" w:cs="Calibri"/>
                <w:color w:val="000000"/>
                <w:sz w:val="16"/>
                <w:szCs w:val="16"/>
              </w:rPr>
              <w:br/>
              <w:t xml:space="preserve">SPRD: 0.97%, </w:t>
            </w:r>
            <w:r w:rsidRPr="00FE489F">
              <w:rPr>
                <w:rFonts w:ascii="Calibri" w:eastAsia="DengXian" w:hAnsi="Calibri" w:cs="Calibri"/>
                <w:color w:val="000000"/>
                <w:sz w:val="16"/>
                <w:szCs w:val="16"/>
              </w:rPr>
              <w:br/>
              <w:t xml:space="preserve">CATT: 2.45%, </w:t>
            </w:r>
            <w:r w:rsidRPr="00FE489F">
              <w:rPr>
                <w:rFonts w:ascii="Calibri" w:eastAsia="DengXian" w:hAnsi="Calibri" w:cs="Calibri"/>
                <w:color w:val="000000"/>
                <w:sz w:val="16"/>
                <w:szCs w:val="16"/>
              </w:rPr>
              <w:br/>
              <w:t xml:space="preserve">ZTE: 2.45%, </w:t>
            </w:r>
            <w:r w:rsidRPr="00FE489F">
              <w:rPr>
                <w:rFonts w:ascii="Calibri" w:eastAsia="DengXian" w:hAnsi="Calibri" w:cs="Calibri"/>
                <w:color w:val="000000"/>
                <w:sz w:val="16"/>
                <w:szCs w:val="16"/>
              </w:rPr>
              <w:br/>
              <w:t xml:space="preserve">New H3C: 0.97%, </w:t>
            </w:r>
            <w:r w:rsidRPr="00FE489F">
              <w:rPr>
                <w:rFonts w:ascii="Calibri" w:eastAsia="DengXian" w:hAnsi="Calibri" w:cs="Calibri"/>
                <w:color w:val="000000"/>
                <w:sz w:val="16"/>
                <w:szCs w:val="16"/>
              </w:rPr>
              <w:br/>
              <w:t xml:space="preserve">Sony: 2.45%, </w:t>
            </w:r>
            <w:r w:rsidRPr="00FE489F">
              <w:rPr>
                <w:rFonts w:ascii="Calibri" w:eastAsia="DengXian" w:hAnsi="Calibri" w:cs="Calibri"/>
                <w:color w:val="000000"/>
                <w:sz w:val="16"/>
                <w:szCs w:val="16"/>
              </w:rPr>
              <w:br/>
              <w:t xml:space="preserve">Mediatek: 2.50%, </w:t>
            </w:r>
            <w:r w:rsidRPr="00FE489F">
              <w:rPr>
                <w:rFonts w:ascii="Calibri" w:eastAsia="DengXian"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-0.12%, </w:t>
            </w:r>
            <w:r w:rsidRPr="00FE489F">
              <w:rPr>
                <w:rFonts w:ascii="Calibri" w:eastAsia="DengXian" w:hAnsi="Calibri" w:cs="Calibri"/>
                <w:color w:val="000000"/>
                <w:sz w:val="16"/>
                <w:szCs w:val="16"/>
              </w:rPr>
              <w:br/>
              <w:t xml:space="preserve">vivo: -0.04%, </w:t>
            </w:r>
            <w:r w:rsidRPr="00FE489F">
              <w:rPr>
                <w:rFonts w:ascii="Calibri" w:eastAsia="DengXian" w:hAnsi="Calibri" w:cs="Calibri"/>
                <w:color w:val="000000"/>
                <w:sz w:val="16"/>
                <w:szCs w:val="16"/>
              </w:rPr>
              <w:br/>
              <w:t xml:space="preserve">SPRD: -0.29%, </w:t>
            </w:r>
            <w:r w:rsidRPr="00FE489F">
              <w:rPr>
                <w:rFonts w:ascii="Calibri" w:eastAsia="DengXian" w:hAnsi="Calibri" w:cs="Calibri"/>
                <w:color w:val="000000"/>
                <w:sz w:val="16"/>
                <w:szCs w:val="16"/>
              </w:rPr>
              <w:br/>
              <w:t xml:space="preserve">CATT: 0.92%, </w:t>
            </w:r>
            <w:r w:rsidRPr="00FE489F">
              <w:rPr>
                <w:rFonts w:ascii="Calibri" w:eastAsia="DengXian" w:hAnsi="Calibri" w:cs="Calibri"/>
                <w:color w:val="000000"/>
                <w:sz w:val="16"/>
                <w:szCs w:val="16"/>
              </w:rPr>
              <w:br/>
              <w:t xml:space="preserve">ZTE: 0.06%, </w:t>
            </w:r>
            <w:r w:rsidRPr="00FE489F">
              <w:rPr>
                <w:rFonts w:ascii="Calibri" w:eastAsia="DengXian" w:hAnsi="Calibri" w:cs="Calibri"/>
                <w:color w:val="000000"/>
                <w:sz w:val="16"/>
                <w:szCs w:val="16"/>
              </w:rPr>
              <w:br/>
              <w:t xml:space="preserve">New H3C: -0.29%, </w:t>
            </w:r>
            <w:r w:rsidRPr="00FE489F">
              <w:rPr>
                <w:rFonts w:ascii="Calibri" w:eastAsia="DengXian" w:hAnsi="Calibri" w:cs="Calibri"/>
                <w:color w:val="000000"/>
                <w:sz w:val="16"/>
                <w:szCs w:val="16"/>
              </w:rPr>
              <w:br/>
              <w:t xml:space="preserve">Sony: 1.50%, </w:t>
            </w:r>
            <w:r w:rsidRPr="00FE489F">
              <w:rPr>
                <w:rFonts w:ascii="Calibri" w:eastAsia="DengXian" w:hAnsi="Calibri" w:cs="Calibri"/>
                <w:color w:val="000000"/>
                <w:sz w:val="16"/>
                <w:szCs w:val="16"/>
              </w:rPr>
              <w:br/>
              <w:t xml:space="preserve">Mediatek: -4.70%, </w:t>
            </w:r>
            <w:r w:rsidRPr="00FE489F">
              <w:rPr>
                <w:rFonts w:ascii="Calibri" w:eastAsia="DengXian"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4.08%, </w:t>
            </w:r>
            <w:r w:rsidRPr="00FE489F">
              <w:rPr>
                <w:rFonts w:ascii="Calibri" w:eastAsia="DengXian" w:hAnsi="Calibri" w:cs="Calibri"/>
                <w:color w:val="000000"/>
                <w:sz w:val="16"/>
                <w:szCs w:val="16"/>
              </w:rPr>
              <w:br/>
              <w:t xml:space="preserve">vivo: 5.04%, </w:t>
            </w:r>
            <w:r w:rsidRPr="00FE489F">
              <w:rPr>
                <w:rFonts w:ascii="Calibri" w:eastAsia="DengXian" w:hAnsi="Calibri" w:cs="Calibri"/>
                <w:color w:val="000000"/>
                <w:sz w:val="16"/>
                <w:szCs w:val="16"/>
              </w:rPr>
              <w:br/>
              <w:t xml:space="preserve">SPRD: 4.72%, </w:t>
            </w:r>
            <w:r w:rsidRPr="00FE489F">
              <w:rPr>
                <w:rFonts w:ascii="Calibri" w:eastAsia="DengXian" w:hAnsi="Calibri" w:cs="Calibri"/>
                <w:color w:val="000000"/>
                <w:sz w:val="16"/>
                <w:szCs w:val="16"/>
              </w:rPr>
              <w:br/>
              <w:t xml:space="preserve">CATT: 5.74%, </w:t>
            </w:r>
            <w:r w:rsidRPr="00FE489F">
              <w:rPr>
                <w:rFonts w:ascii="Calibri" w:eastAsia="DengXian" w:hAnsi="Calibri" w:cs="Calibri"/>
                <w:color w:val="000000"/>
                <w:sz w:val="16"/>
                <w:szCs w:val="16"/>
              </w:rPr>
              <w:br/>
              <w:t xml:space="preserve">ZTE: 6.23%, </w:t>
            </w:r>
            <w:r w:rsidRPr="00FE489F">
              <w:rPr>
                <w:rFonts w:ascii="Calibri" w:eastAsia="DengXian" w:hAnsi="Calibri" w:cs="Calibri"/>
                <w:color w:val="000000"/>
                <w:sz w:val="16"/>
                <w:szCs w:val="16"/>
              </w:rPr>
              <w:br/>
              <w:t xml:space="preserve">New H3C: 4.72%, </w:t>
            </w:r>
            <w:r w:rsidRPr="00FE489F">
              <w:rPr>
                <w:rFonts w:ascii="Calibri" w:eastAsia="DengXian" w:hAnsi="Calibri" w:cs="Calibri"/>
                <w:color w:val="000000"/>
                <w:sz w:val="16"/>
                <w:szCs w:val="16"/>
              </w:rPr>
              <w:br/>
              <w:t xml:space="preserve">Sony: 7.00%, </w:t>
            </w:r>
            <w:r w:rsidRPr="00FE489F">
              <w:rPr>
                <w:rFonts w:ascii="Calibri" w:eastAsia="DengXian" w:hAnsi="Calibri" w:cs="Calibri"/>
                <w:color w:val="000000"/>
                <w:sz w:val="16"/>
                <w:szCs w:val="16"/>
              </w:rPr>
              <w:br/>
              <w:t xml:space="preserve">Mediatek: 22.80%, </w:t>
            </w:r>
            <w:r w:rsidRPr="00FE489F">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3.63%, </w:t>
            </w:r>
            <w:r w:rsidRPr="00FE489F">
              <w:rPr>
                <w:rFonts w:ascii="Calibri" w:eastAsia="DengXian" w:hAnsi="Calibri" w:cs="Calibri"/>
                <w:color w:val="000000"/>
                <w:sz w:val="16"/>
                <w:szCs w:val="16"/>
              </w:rPr>
              <w:br/>
              <w:t xml:space="preserve">vivo: 4.91%, </w:t>
            </w:r>
            <w:r w:rsidRPr="00FE489F">
              <w:rPr>
                <w:rFonts w:ascii="Calibri" w:eastAsia="DengXian" w:hAnsi="Calibri" w:cs="Calibri"/>
                <w:color w:val="000000"/>
                <w:sz w:val="16"/>
                <w:szCs w:val="16"/>
              </w:rPr>
              <w:br/>
              <w:t xml:space="preserve">SPRD: 3.74%, </w:t>
            </w:r>
            <w:r w:rsidRPr="00FE489F">
              <w:rPr>
                <w:rFonts w:ascii="Calibri" w:eastAsia="DengXian" w:hAnsi="Calibri" w:cs="Calibri"/>
                <w:color w:val="000000"/>
                <w:sz w:val="16"/>
                <w:szCs w:val="16"/>
              </w:rPr>
              <w:br/>
              <w:t xml:space="preserve">CATT: 8.05%, </w:t>
            </w:r>
            <w:r w:rsidRPr="00FE489F">
              <w:rPr>
                <w:rFonts w:ascii="Calibri" w:eastAsia="DengXian" w:hAnsi="Calibri" w:cs="Calibri"/>
                <w:color w:val="000000"/>
                <w:sz w:val="16"/>
                <w:szCs w:val="16"/>
              </w:rPr>
              <w:br/>
              <w:t xml:space="preserve">ZTE: 6.07%, </w:t>
            </w:r>
            <w:r w:rsidRPr="00FE489F">
              <w:rPr>
                <w:rFonts w:ascii="Calibri" w:eastAsia="DengXian" w:hAnsi="Calibri" w:cs="Calibri"/>
                <w:color w:val="000000"/>
                <w:sz w:val="16"/>
                <w:szCs w:val="16"/>
              </w:rPr>
              <w:br/>
              <w:t xml:space="preserve">New H3C: 3.74%, </w:t>
            </w:r>
            <w:r w:rsidRPr="00FE489F">
              <w:rPr>
                <w:rFonts w:ascii="Calibri" w:eastAsia="DengXian" w:hAnsi="Calibri" w:cs="Calibri"/>
                <w:color w:val="000000"/>
                <w:sz w:val="16"/>
                <w:szCs w:val="16"/>
              </w:rPr>
              <w:br/>
              <w:t xml:space="preserve">Sony: 10.13%, </w:t>
            </w:r>
            <w:r w:rsidRPr="00FE489F">
              <w:rPr>
                <w:rFonts w:ascii="Calibri" w:eastAsia="DengXian" w:hAnsi="Calibri" w:cs="Calibri"/>
                <w:color w:val="000000"/>
                <w:sz w:val="16"/>
                <w:szCs w:val="16"/>
              </w:rPr>
              <w:br/>
              <w:t xml:space="preserve">Mediatek: 5.80%, </w:t>
            </w:r>
            <w:r w:rsidRPr="00FE489F">
              <w:rPr>
                <w:rFonts w:ascii="Calibri" w:eastAsia="DengXian"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-0.45%, </w:t>
            </w:r>
            <w:r w:rsidRPr="00FE489F">
              <w:rPr>
                <w:rFonts w:ascii="Calibri" w:eastAsia="DengXian" w:hAnsi="Calibri" w:cs="Calibri"/>
                <w:color w:val="000000"/>
                <w:sz w:val="16"/>
                <w:szCs w:val="16"/>
              </w:rPr>
              <w:br/>
              <w:t xml:space="preserve">vivo: -0.13%, </w:t>
            </w:r>
            <w:r w:rsidRPr="00FE489F">
              <w:rPr>
                <w:rFonts w:ascii="Calibri" w:eastAsia="DengXian" w:hAnsi="Calibri" w:cs="Calibri"/>
                <w:color w:val="000000"/>
                <w:sz w:val="16"/>
                <w:szCs w:val="16"/>
              </w:rPr>
              <w:br/>
              <w:t xml:space="preserve">SPRD: -0.98%, </w:t>
            </w:r>
            <w:r w:rsidRPr="00FE489F">
              <w:rPr>
                <w:rFonts w:ascii="Calibri" w:eastAsia="DengXian" w:hAnsi="Calibri" w:cs="Calibri"/>
                <w:color w:val="000000"/>
                <w:sz w:val="16"/>
                <w:szCs w:val="16"/>
              </w:rPr>
              <w:br/>
              <w:t xml:space="preserve">CATT: 2.31%, </w:t>
            </w:r>
            <w:r w:rsidRPr="00FE489F">
              <w:rPr>
                <w:rFonts w:ascii="Calibri" w:eastAsia="DengXian" w:hAnsi="Calibri" w:cs="Calibri"/>
                <w:color w:val="000000"/>
                <w:sz w:val="16"/>
                <w:szCs w:val="16"/>
              </w:rPr>
              <w:br/>
              <w:t xml:space="preserve">ZTE: -0.16%, </w:t>
            </w:r>
            <w:r w:rsidRPr="00FE489F">
              <w:rPr>
                <w:rFonts w:ascii="Calibri" w:eastAsia="DengXian" w:hAnsi="Calibri" w:cs="Calibri"/>
                <w:color w:val="000000"/>
                <w:sz w:val="16"/>
                <w:szCs w:val="16"/>
              </w:rPr>
              <w:br/>
              <w:t xml:space="preserve">New H3C: -0.98%, </w:t>
            </w:r>
            <w:r w:rsidRPr="00FE489F">
              <w:rPr>
                <w:rFonts w:ascii="Calibri" w:eastAsia="DengXian" w:hAnsi="Calibri" w:cs="Calibri"/>
                <w:color w:val="000000"/>
                <w:sz w:val="16"/>
                <w:szCs w:val="16"/>
              </w:rPr>
              <w:br/>
              <w:t xml:space="preserve">Sony: 3.13%, </w:t>
            </w:r>
            <w:r w:rsidRPr="00FE489F">
              <w:rPr>
                <w:rFonts w:ascii="Calibri" w:eastAsia="DengXian" w:hAnsi="Calibri" w:cs="Calibri"/>
                <w:color w:val="000000"/>
                <w:sz w:val="16"/>
                <w:szCs w:val="16"/>
              </w:rPr>
              <w:br/>
              <w:t xml:space="preserve">Mediatek: -17.00%, </w:t>
            </w:r>
            <w:r w:rsidRPr="00FE489F">
              <w:rPr>
                <w:rFonts w:ascii="Calibri" w:eastAsia="DengXian"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11.41%, </w:t>
            </w:r>
            <w:r w:rsidRPr="00FE489F">
              <w:rPr>
                <w:rFonts w:ascii="Calibri" w:eastAsia="DengXian" w:hAnsi="Calibri" w:cs="Calibri"/>
                <w:color w:val="000000"/>
                <w:sz w:val="16"/>
                <w:szCs w:val="16"/>
              </w:rPr>
              <w:br/>
              <w:t xml:space="preserve">SPRD: 10.42%, </w:t>
            </w:r>
            <w:r w:rsidRPr="00FE489F">
              <w:rPr>
                <w:rFonts w:ascii="Calibri" w:eastAsia="DengXian" w:hAnsi="Calibri" w:cs="Calibri"/>
                <w:color w:val="000000"/>
                <w:sz w:val="16"/>
                <w:szCs w:val="16"/>
              </w:rPr>
              <w:br/>
              <w:t xml:space="preserve">CATT: 10.52%, </w:t>
            </w:r>
            <w:r w:rsidRPr="00FE489F">
              <w:rPr>
                <w:rFonts w:ascii="Calibri" w:eastAsia="DengXian" w:hAnsi="Calibri" w:cs="Calibri"/>
                <w:color w:val="000000"/>
                <w:sz w:val="16"/>
                <w:szCs w:val="16"/>
              </w:rPr>
              <w:br/>
              <w:t xml:space="preserve">ZTE: 10.32%, </w:t>
            </w:r>
            <w:r w:rsidRPr="00FE489F">
              <w:rPr>
                <w:rFonts w:ascii="Calibri" w:eastAsia="DengXian" w:hAnsi="Calibri" w:cs="Calibri"/>
                <w:color w:val="000000"/>
                <w:sz w:val="16"/>
                <w:szCs w:val="16"/>
              </w:rPr>
              <w:br/>
              <w:t xml:space="preserve">New H3C: 10.42%, </w:t>
            </w:r>
            <w:r w:rsidRPr="00FE489F">
              <w:rPr>
                <w:rFonts w:ascii="Calibri" w:eastAsia="DengXian" w:hAnsi="Calibri" w:cs="Calibri"/>
                <w:color w:val="000000"/>
                <w:sz w:val="16"/>
                <w:szCs w:val="16"/>
              </w:rPr>
              <w:br/>
              <w:t xml:space="preserve">Sony: 10.28%, </w:t>
            </w:r>
            <w:r w:rsidRPr="00FE489F">
              <w:rPr>
                <w:rFonts w:ascii="Calibri" w:eastAsia="DengXian" w:hAnsi="Calibri" w:cs="Calibri"/>
                <w:color w:val="000000"/>
                <w:sz w:val="16"/>
                <w:szCs w:val="16"/>
              </w:rPr>
              <w:br/>
              <w:t xml:space="preserve">Mediatek: 33.60%, </w:t>
            </w:r>
            <w:r w:rsidRPr="00FE489F">
              <w:rPr>
                <w:rFonts w:ascii="Calibri" w:eastAsia="DengXian"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10.78%, </w:t>
            </w:r>
            <w:r w:rsidRPr="00FE489F">
              <w:rPr>
                <w:rFonts w:ascii="Calibri" w:eastAsia="DengXian" w:hAnsi="Calibri" w:cs="Calibri"/>
                <w:color w:val="000000"/>
                <w:sz w:val="16"/>
                <w:szCs w:val="16"/>
              </w:rPr>
              <w:br/>
              <w:t xml:space="preserve">SPRD: 8.13%, </w:t>
            </w:r>
            <w:r w:rsidRPr="00FE489F">
              <w:rPr>
                <w:rFonts w:ascii="Calibri" w:eastAsia="DengXian" w:hAnsi="Calibri" w:cs="Calibri"/>
                <w:color w:val="000000"/>
                <w:sz w:val="16"/>
                <w:szCs w:val="16"/>
              </w:rPr>
              <w:br/>
              <w:t xml:space="preserve">CATT: 18.48%, </w:t>
            </w:r>
            <w:r w:rsidRPr="00FE489F">
              <w:rPr>
                <w:rFonts w:ascii="Calibri" w:eastAsia="DengXian" w:hAnsi="Calibri" w:cs="Calibri"/>
                <w:color w:val="000000"/>
                <w:sz w:val="16"/>
                <w:szCs w:val="16"/>
              </w:rPr>
              <w:br/>
              <w:t xml:space="preserve">ZTE: 10.41%, </w:t>
            </w:r>
            <w:r w:rsidRPr="00FE489F">
              <w:rPr>
                <w:rFonts w:ascii="Calibri" w:eastAsia="DengXian" w:hAnsi="Calibri" w:cs="Calibri"/>
                <w:color w:val="000000"/>
                <w:sz w:val="16"/>
                <w:szCs w:val="16"/>
              </w:rPr>
              <w:br/>
              <w:t xml:space="preserve">New H3C: 8.13%, </w:t>
            </w:r>
            <w:r w:rsidRPr="00FE489F">
              <w:rPr>
                <w:rFonts w:ascii="Calibri" w:eastAsia="DengXian" w:hAnsi="Calibri" w:cs="Calibri"/>
                <w:color w:val="000000"/>
                <w:sz w:val="16"/>
                <w:szCs w:val="16"/>
              </w:rPr>
              <w:br/>
              <w:t xml:space="preserve">Sony: 18.48%, </w:t>
            </w:r>
            <w:r w:rsidRPr="00FE489F">
              <w:rPr>
                <w:rFonts w:ascii="Calibri" w:eastAsia="DengXian" w:hAnsi="Calibri" w:cs="Calibri"/>
                <w:color w:val="000000"/>
                <w:sz w:val="16"/>
                <w:szCs w:val="16"/>
              </w:rPr>
              <w:br/>
              <w:t xml:space="preserve">Mediatek: 10.10%, </w:t>
            </w:r>
            <w:r w:rsidRPr="00FE489F">
              <w:rPr>
                <w:rFonts w:ascii="Calibri" w:eastAsia="DengXian"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-0.64%, </w:t>
            </w:r>
            <w:r w:rsidRPr="00FE489F">
              <w:rPr>
                <w:rFonts w:ascii="Calibri" w:eastAsia="DengXian" w:hAnsi="Calibri" w:cs="Calibri"/>
                <w:color w:val="000000"/>
                <w:sz w:val="16"/>
                <w:szCs w:val="16"/>
              </w:rPr>
              <w:br/>
              <w:t xml:space="preserve">SPRD: -2.29%, </w:t>
            </w:r>
            <w:r w:rsidRPr="00FE489F">
              <w:rPr>
                <w:rFonts w:ascii="Calibri" w:eastAsia="DengXian" w:hAnsi="Calibri" w:cs="Calibri"/>
                <w:color w:val="000000"/>
                <w:sz w:val="16"/>
                <w:szCs w:val="16"/>
              </w:rPr>
              <w:br/>
              <w:t xml:space="preserve">CATT: 7.96%, </w:t>
            </w:r>
            <w:r w:rsidRPr="00FE489F">
              <w:rPr>
                <w:rFonts w:ascii="Calibri" w:eastAsia="DengXian" w:hAnsi="Calibri" w:cs="Calibri"/>
                <w:color w:val="000000"/>
                <w:sz w:val="16"/>
                <w:szCs w:val="16"/>
              </w:rPr>
              <w:br/>
              <w:t xml:space="preserve">ZTE: 0.09%, </w:t>
            </w:r>
            <w:r w:rsidRPr="00FE489F">
              <w:rPr>
                <w:rFonts w:ascii="Calibri" w:eastAsia="DengXian" w:hAnsi="Calibri" w:cs="Calibri"/>
                <w:color w:val="000000"/>
                <w:sz w:val="16"/>
                <w:szCs w:val="16"/>
              </w:rPr>
              <w:br/>
              <w:t xml:space="preserve">New H3C: -2.29%, </w:t>
            </w:r>
            <w:r w:rsidRPr="00FE489F">
              <w:rPr>
                <w:rFonts w:ascii="Calibri" w:eastAsia="DengXian" w:hAnsi="Calibri" w:cs="Calibri"/>
                <w:color w:val="000000"/>
                <w:sz w:val="16"/>
                <w:szCs w:val="16"/>
              </w:rPr>
              <w:br/>
              <w:t xml:space="preserve">Sony: 8.20%, </w:t>
            </w:r>
            <w:r w:rsidRPr="00FE489F">
              <w:rPr>
                <w:rFonts w:ascii="Calibri" w:eastAsia="DengXian" w:hAnsi="Calibri" w:cs="Calibri"/>
                <w:color w:val="000000"/>
                <w:sz w:val="16"/>
                <w:szCs w:val="16"/>
              </w:rPr>
              <w:br/>
              <w:t xml:space="preserve">Mediatek: -23.50%, </w:t>
            </w:r>
            <w:r w:rsidRPr="00FE489F">
              <w:rPr>
                <w:rFonts w:ascii="Calibri" w:eastAsia="DengXian"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5.47%, </w:t>
            </w:r>
            <w:r w:rsidRPr="00FE489F">
              <w:rPr>
                <w:rFonts w:ascii="Calibri" w:eastAsia="DengXian" w:hAnsi="Calibri" w:cs="Calibri"/>
                <w:color w:val="000000"/>
                <w:sz w:val="16"/>
                <w:szCs w:val="16"/>
              </w:rPr>
              <w:br/>
              <w:t xml:space="preserve">vivo: 10.14%, </w:t>
            </w:r>
            <w:r w:rsidRPr="00FE489F">
              <w:rPr>
                <w:rFonts w:ascii="Calibri" w:eastAsia="DengXian" w:hAnsi="Calibri" w:cs="Calibri"/>
                <w:color w:val="000000"/>
                <w:sz w:val="16"/>
                <w:szCs w:val="16"/>
              </w:rPr>
              <w:br/>
              <w:t xml:space="preserve">SPRD: 6.30%, </w:t>
            </w:r>
            <w:r w:rsidRPr="00FE489F">
              <w:rPr>
                <w:rFonts w:ascii="Calibri" w:eastAsia="DengXian" w:hAnsi="Calibri" w:cs="Calibri"/>
                <w:color w:val="000000"/>
                <w:sz w:val="16"/>
                <w:szCs w:val="16"/>
              </w:rPr>
              <w:br/>
              <w:t xml:space="preserve">CATT: 7.66%, </w:t>
            </w:r>
            <w:r w:rsidRPr="00FE489F">
              <w:rPr>
                <w:rFonts w:ascii="Calibri" w:eastAsia="DengXian" w:hAnsi="Calibri" w:cs="Calibri"/>
                <w:color w:val="000000"/>
                <w:sz w:val="16"/>
                <w:szCs w:val="16"/>
              </w:rPr>
              <w:br/>
              <w:t xml:space="preserve">ZTE: 11.93%, </w:t>
            </w:r>
            <w:r w:rsidRPr="00FE489F">
              <w:rPr>
                <w:rFonts w:ascii="Calibri" w:eastAsia="DengXian" w:hAnsi="Calibri" w:cs="Calibri"/>
                <w:color w:val="000000"/>
                <w:sz w:val="16"/>
                <w:szCs w:val="16"/>
              </w:rPr>
              <w:br/>
              <w:t xml:space="preserve">New H3C: </w:t>
            </w:r>
            <w:r w:rsidRPr="00FE489F">
              <w:rPr>
                <w:rFonts w:ascii="Calibri" w:eastAsia="DengXian" w:hAnsi="Calibri" w:cs="Calibri"/>
                <w:color w:val="000000"/>
                <w:sz w:val="16"/>
                <w:szCs w:val="16"/>
              </w:rPr>
              <w:lastRenderedPageBreak/>
              <w:t xml:space="preserve">6.30%, </w:t>
            </w:r>
            <w:r w:rsidRPr="00FE489F">
              <w:rPr>
                <w:rFonts w:ascii="Calibri" w:eastAsia="DengXian" w:hAnsi="Calibri" w:cs="Calibri"/>
                <w:color w:val="000000"/>
                <w:sz w:val="16"/>
                <w:szCs w:val="16"/>
              </w:rPr>
              <w:br/>
              <w:t xml:space="preserve">Sony: 6.66%, </w:t>
            </w:r>
            <w:r w:rsidRPr="00FE489F">
              <w:rPr>
                <w:rFonts w:ascii="Calibri" w:eastAsia="DengXian" w:hAnsi="Calibri" w:cs="Calibri"/>
                <w:color w:val="000000"/>
                <w:sz w:val="16"/>
                <w:szCs w:val="16"/>
              </w:rPr>
              <w:br/>
              <w:t xml:space="preserve">Mediatek: 11.10%, </w:t>
            </w:r>
            <w:r w:rsidRPr="00FE489F">
              <w:rPr>
                <w:rFonts w:ascii="Calibri" w:eastAsia="DengXian"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2.70%, </w:t>
            </w:r>
            <w:r w:rsidRPr="00FE489F">
              <w:rPr>
                <w:rFonts w:ascii="Calibri" w:eastAsia="DengXian" w:hAnsi="Calibri" w:cs="Calibri"/>
                <w:color w:val="000000"/>
                <w:sz w:val="16"/>
                <w:szCs w:val="16"/>
              </w:rPr>
              <w:br/>
              <w:t xml:space="preserve">vivo: 5.56%, </w:t>
            </w:r>
            <w:r w:rsidRPr="00FE489F">
              <w:rPr>
                <w:rFonts w:ascii="Calibri" w:eastAsia="DengXian" w:hAnsi="Calibri" w:cs="Calibri"/>
                <w:color w:val="000000"/>
                <w:sz w:val="16"/>
                <w:szCs w:val="16"/>
              </w:rPr>
              <w:br/>
              <w:t xml:space="preserve">SPRD: 2.70%, </w:t>
            </w:r>
            <w:r w:rsidRPr="00FE489F">
              <w:rPr>
                <w:rFonts w:ascii="Calibri" w:eastAsia="DengXian" w:hAnsi="Calibri" w:cs="Calibri"/>
                <w:color w:val="000000"/>
                <w:sz w:val="16"/>
                <w:szCs w:val="16"/>
              </w:rPr>
              <w:br/>
              <w:t xml:space="preserve">CATT: 6.81%, </w:t>
            </w:r>
            <w:r w:rsidRPr="00FE489F">
              <w:rPr>
                <w:rFonts w:ascii="Calibri" w:eastAsia="DengXian" w:hAnsi="Calibri" w:cs="Calibri"/>
                <w:color w:val="000000"/>
                <w:sz w:val="16"/>
                <w:szCs w:val="16"/>
              </w:rPr>
              <w:br/>
              <w:t xml:space="preserve">ZTE: 6.81%, </w:t>
            </w:r>
            <w:r w:rsidRPr="00FE489F">
              <w:rPr>
                <w:rFonts w:ascii="Calibri" w:eastAsia="DengXian" w:hAnsi="Calibri" w:cs="Calibri"/>
                <w:color w:val="000000"/>
                <w:sz w:val="16"/>
                <w:szCs w:val="16"/>
              </w:rPr>
              <w:br/>
              <w:t xml:space="preserve">New H3C: </w:t>
            </w:r>
            <w:r w:rsidRPr="00FE489F">
              <w:rPr>
                <w:rFonts w:ascii="Calibri" w:eastAsia="DengXian" w:hAnsi="Calibri" w:cs="Calibri"/>
                <w:color w:val="000000"/>
                <w:sz w:val="16"/>
                <w:szCs w:val="16"/>
              </w:rPr>
              <w:lastRenderedPageBreak/>
              <w:t xml:space="preserve">2.70%, </w:t>
            </w:r>
            <w:r w:rsidRPr="00FE489F">
              <w:rPr>
                <w:rFonts w:ascii="Calibri" w:eastAsia="DengXian" w:hAnsi="Calibri" w:cs="Calibri"/>
                <w:color w:val="000000"/>
                <w:sz w:val="16"/>
                <w:szCs w:val="16"/>
              </w:rPr>
              <w:br/>
              <w:t xml:space="preserve">Sony: 6.81%, </w:t>
            </w:r>
            <w:r w:rsidRPr="00FE489F">
              <w:rPr>
                <w:rFonts w:ascii="Calibri" w:eastAsia="DengXian" w:hAnsi="Calibri" w:cs="Calibri"/>
                <w:color w:val="000000"/>
                <w:sz w:val="16"/>
                <w:szCs w:val="16"/>
              </w:rPr>
              <w:br/>
              <w:t xml:space="preserve">Mediatek: 7.60%,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-2.77%, </w:t>
            </w:r>
            <w:r w:rsidRPr="00FE489F">
              <w:rPr>
                <w:rFonts w:ascii="Calibri" w:eastAsia="DengXian" w:hAnsi="Calibri" w:cs="Calibri"/>
                <w:color w:val="000000"/>
                <w:sz w:val="16"/>
                <w:szCs w:val="16"/>
              </w:rPr>
              <w:br/>
              <w:t xml:space="preserve">vivo: -4.58%, </w:t>
            </w:r>
            <w:r w:rsidRPr="00FE489F">
              <w:rPr>
                <w:rFonts w:ascii="Calibri" w:eastAsia="DengXian" w:hAnsi="Calibri" w:cs="Calibri"/>
                <w:color w:val="000000"/>
                <w:sz w:val="16"/>
                <w:szCs w:val="16"/>
              </w:rPr>
              <w:br/>
              <w:t xml:space="preserve">SPRD: -3.60%, </w:t>
            </w:r>
            <w:r w:rsidRPr="00FE489F">
              <w:rPr>
                <w:rFonts w:ascii="Calibri" w:eastAsia="DengXian" w:hAnsi="Calibri" w:cs="Calibri"/>
                <w:color w:val="000000"/>
                <w:sz w:val="16"/>
                <w:szCs w:val="16"/>
              </w:rPr>
              <w:br/>
              <w:t xml:space="preserve">CATT: -0.85%, </w:t>
            </w:r>
            <w:r w:rsidRPr="00FE489F">
              <w:rPr>
                <w:rFonts w:ascii="Calibri" w:eastAsia="DengXian" w:hAnsi="Calibri" w:cs="Calibri"/>
                <w:color w:val="000000"/>
                <w:sz w:val="16"/>
                <w:szCs w:val="16"/>
              </w:rPr>
              <w:br/>
              <w:t xml:space="preserve">ZTE: -5.12%, </w:t>
            </w:r>
            <w:r w:rsidRPr="00FE489F">
              <w:rPr>
                <w:rFonts w:ascii="Calibri" w:eastAsia="DengXian" w:hAnsi="Calibri" w:cs="Calibri"/>
                <w:color w:val="000000"/>
                <w:sz w:val="16"/>
                <w:szCs w:val="16"/>
              </w:rPr>
              <w:br/>
              <w:t xml:space="preserve">New H3C: </w:t>
            </w:r>
            <w:r w:rsidRPr="00FE489F">
              <w:rPr>
                <w:rFonts w:ascii="Calibri" w:eastAsia="DengXian" w:hAnsi="Calibri" w:cs="Calibri"/>
                <w:color w:val="000000"/>
                <w:sz w:val="16"/>
                <w:szCs w:val="16"/>
              </w:rPr>
              <w:lastRenderedPageBreak/>
              <w:t xml:space="preserve">-3.60%, </w:t>
            </w:r>
            <w:r w:rsidRPr="00FE489F">
              <w:rPr>
                <w:rFonts w:ascii="Calibri" w:eastAsia="DengXian" w:hAnsi="Calibri" w:cs="Calibri"/>
                <w:color w:val="000000"/>
                <w:sz w:val="16"/>
                <w:szCs w:val="16"/>
              </w:rPr>
              <w:br/>
              <w:t xml:space="preserve">Sony: 0.15%, </w:t>
            </w:r>
            <w:r w:rsidRPr="00FE489F">
              <w:rPr>
                <w:rFonts w:ascii="Calibri" w:eastAsia="DengXian" w:hAnsi="Calibri" w:cs="Calibri"/>
                <w:color w:val="000000"/>
                <w:sz w:val="16"/>
                <w:szCs w:val="16"/>
              </w:rPr>
              <w:br/>
              <w:t xml:space="preserve">Mediatek: -3.50%, </w:t>
            </w:r>
            <w:r w:rsidRPr="00FE489F">
              <w:rPr>
                <w:rFonts w:ascii="Calibri" w:eastAsia="DengXian"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19.82%, </w:t>
            </w:r>
            <w:r w:rsidRPr="00FE489F">
              <w:rPr>
                <w:rFonts w:ascii="Calibri" w:eastAsia="DengXian" w:hAnsi="Calibri" w:cs="Calibri"/>
                <w:color w:val="000000"/>
                <w:sz w:val="16"/>
                <w:szCs w:val="16"/>
              </w:rPr>
              <w:br/>
              <w:t xml:space="preserve">vivo: 25.20%, </w:t>
            </w:r>
            <w:r w:rsidRPr="00FE489F">
              <w:rPr>
                <w:rFonts w:ascii="Calibri" w:eastAsia="DengXian" w:hAnsi="Calibri" w:cs="Calibri"/>
                <w:color w:val="000000"/>
                <w:sz w:val="16"/>
                <w:szCs w:val="16"/>
              </w:rPr>
              <w:br/>
              <w:t xml:space="preserve">SPRD: 23.60%, </w:t>
            </w:r>
            <w:r w:rsidRPr="00FE489F">
              <w:rPr>
                <w:rFonts w:ascii="Calibri" w:eastAsia="DengXian" w:hAnsi="Calibri" w:cs="Calibri"/>
                <w:color w:val="000000"/>
                <w:sz w:val="16"/>
                <w:szCs w:val="16"/>
              </w:rPr>
              <w:br/>
              <w:t xml:space="preserve">CATT: 28.69%, </w:t>
            </w:r>
            <w:r w:rsidRPr="00FE489F">
              <w:rPr>
                <w:rFonts w:ascii="Calibri" w:eastAsia="DengXian" w:hAnsi="Calibri" w:cs="Calibri"/>
                <w:color w:val="000000"/>
                <w:sz w:val="16"/>
                <w:szCs w:val="16"/>
              </w:rPr>
              <w:br/>
              <w:t xml:space="preserve">ZTE: 31.16%, </w:t>
            </w:r>
            <w:r w:rsidRPr="00FE489F">
              <w:rPr>
                <w:rFonts w:ascii="Calibri" w:eastAsia="DengXian" w:hAnsi="Calibri" w:cs="Calibri"/>
                <w:color w:val="000000"/>
                <w:sz w:val="16"/>
                <w:szCs w:val="16"/>
              </w:rPr>
              <w:br/>
              <w:t xml:space="preserve">New H3C: </w:t>
            </w:r>
            <w:r w:rsidRPr="00FE489F">
              <w:rPr>
                <w:rFonts w:ascii="Calibri" w:eastAsia="DengXian" w:hAnsi="Calibri" w:cs="Calibri"/>
                <w:color w:val="000000"/>
                <w:sz w:val="16"/>
                <w:szCs w:val="16"/>
              </w:rPr>
              <w:lastRenderedPageBreak/>
              <w:t xml:space="preserve">23.60%, </w:t>
            </w:r>
            <w:r w:rsidRPr="00FE489F">
              <w:rPr>
                <w:rFonts w:ascii="Calibri" w:eastAsia="DengXian" w:hAnsi="Calibri" w:cs="Calibri"/>
                <w:color w:val="000000"/>
                <w:sz w:val="16"/>
                <w:szCs w:val="16"/>
              </w:rPr>
              <w:br/>
              <w:t xml:space="preserve">Sony: 35.07%, </w:t>
            </w:r>
            <w:r w:rsidRPr="00FE489F">
              <w:rPr>
                <w:rFonts w:ascii="Calibri" w:eastAsia="DengXian" w:hAnsi="Calibri" w:cs="Calibri"/>
                <w:color w:val="000000"/>
                <w:sz w:val="16"/>
                <w:szCs w:val="16"/>
              </w:rPr>
              <w:br/>
              <w:t xml:space="preserve">Mediatek: 30.30%, </w:t>
            </w:r>
            <w:r w:rsidRPr="00FE489F">
              <w:rPr>
                <w:rFonts w:ascii="Calibri" w:eastAsia="DengXian"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9.77%, </w:t>
            </w:r>
            <w:r w:rsidRPr="00FE489F">
              <w:rPr>
                <w:rFonts w:ascii="Calibri" w:eastAsia="DengXian" w:hAnsi="Calibri" w:cs="Calibri"/>
                <w:color w:val="000000"/>
                <w:sz w:val="16"/>
                <w:szCs w:val="16"/>
              </w:rPr>
              <w:br/>
              <w:t xml:space="preserve">vivo: 13.71%, </w:t>
            </w:r>
            <w:r w:rsidRPr="00FE489F">
              <w:rPr>
                <w:rFonts w:ascii="Calibri" w:eastAsia="DengXian" w:hAnsi="Calibri" w:cs="Calibri"/>
                <w:color w:val="000000"/>
                <w:sz w:val="16"/>
                <w:szCs w:val="16"/>
              </w:rPr>
              <w:br/>
              <w:t xml:space="preserve">SPRD: 10.40%, </w:t>
            </w:r>
            <w:r w:rsidRPr="00FE489F">
              <w:rPr>
                <w:rFonts w:ascii="Calibri" w:eastAsia="DengXian" w:hAnsi="Calibri" w:cs="Calibri"/>
                <w:color w:val="000000"/>
                <w:sz w:val="16"/>
                <w:szCs w:val="16"/>
              </w:rPr>
              <w:br/>
              <w:t xml:space="preserve">CATT: 22.36%, </w:t>
            </w:r>
            <w:r w:rsidRPr="00FE489F">
              <w:rPr>
                <w:rFonts w:ascii="Calibri" w:eastAsia="DengXian" w:hAnsi="Calibri" w:cs="Calibri"/>
                <w:color w:val="000000"/>
                <w:sz w:val="16"/>
                <w:szCs w:val="16"/>
              </w:rPr>
              <w:br/>
              <w:t xml:space="preserve">ZTE: 16.82%, </w:t>
            </w:r>
            <w:r w:rsidRPr="00FE489F">
              <w:rPr>
                <w:rFonts w:ascii="Calibri" w:eastAsia="DengXian" w:hAnsi="Calibri" w:cs="Calibri"/>
                <w:color w:val="000000"/>
                <w:sz w:val="16"/>
                <w:szCs w:val="16"/>
              </w:rPr>
              <w:br/>
              <w:t xml:space="preserve">New H3C: </w:t>
            </w:r>
            <w:r w:rsidRPr="00FE489F">
              <w:rPr>
                <w:rFonts w:ascii="Calibri" w:eastAsia="DengXian" w:hAnsi="Calibri" w:cs="Calibri"/>
                <w:color w:val="000000"/>
                <w:sz w:val="16"/>
                <w:szCs w:val="16"/>
              </w:rPr>
              <w:lastRenderedPageBreak/>
              <w:t xml:space="preserve">10.40%, </w:t>
            </w:r>
            <w:r w:rsidRPr="00FE489F">
              <w:rPr>
                <w:rFonts w:ascii="Calibri" w:eastAsia="DengXian" w:hAnsi="Calibri" w:cs="Calibri"/>
                <w:color w:val="000000"/>
                <w:sz w:val="16"/>
                <w:szCs w:val="16"/>
              </w:rPr>
              <w:br/>
              <w:t xml:space="preserve">Sony: 26.72%, </w:t>
            </w:r>
            <w:r w:rsidRPr="00FE489F">
              <w:rPr>
                <w:rFonts w:ascii="Calibri" w:eastAsia="DengXian" w:hAnsi="Calibri" w:cs="Calibri"/>
                <w:color w:val="000000"/>
                <w:sz w:val="16"/>
                <w:szCs w:val="16"/>
              </w:rPr>
              <w:br/>
              <w:t xml:space="preserve">Mediatek: 22.30%, </w:t>
            </w:r>
            <w:r w:rsidRPr="00FE489F">
              <w:rPr>
                <w:rFonts w:ascii="Calibri" w:eastAsia="DengXian"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-10.05%, </w:t>
            </w:r>
            <w:r w:rsidRPr="00FE489F">
              <w:rPr>
                <w:rFonts w:ascii="Calibri" w:eastAsia="DengXian" w:hAnsi="Calibri" w:cs="Calibri"/>
                <w:color w:val="000000"/>
                <w:sz w:val="16"/>
                <w:szCs w:val="16"/>
              </w:rPr>
              <w:br/>
              <w:t xml:space="preserve">vivo: -11.48%, </w:t>
            </w:r>
            <w:r w:rsidRPr="00FE489F">
              <w:rPr>
                <w:rFonts w:ascii="Calibri" w:eastAsia="DengXian" w:hAnsi="Calibri" w:cs="Calibri"/>
                <w:color w:val="000000"/>
                <w:sz w:val="16"/>
                <w:szCs w:val="16"/>
              </w:rPr>
              <w:br/>
              <w:t xml:space="preserve">SPRD: -13.20%, </w:t>
            </w:r>
            <w:r w:rsidRPr="00FE489F">
              <w:rPr>
                <w:rFonts w:ascii="Calibri" w:eastAsia="DengXian" w:hAnsi="Calibri" w:cs="Calibri"/>
                <w:color w:val="000000"/>
                <w:sz w:val="16"/>
                <w:szCs w:val="16"/>
              </w:rPr>
              <w:br/>
              <w:t xml:space="preserve">CATT: -6.33%, </w:t>
            </w:r>
            <w:r w:rsidRPr="00FE489F">
              <w:rPr>
                <w:rFonts w:ascii="Calibri" w:eastAsia="DengXian" w:hAnsi="Calibri" w:cs="Calibri"/>
                <w:color w:val="000000"/>
                <w:sz w:val="16"/>
                <w:szCs w:val="16"/>
              </w:rPr>
              <w:br/>
              <w:t xml:space="preserve">ZTE: -14.34%, </w:t>
            </w:r>
            <w:r w:rsidRPr="00FE489F">
              <w:rPr>
                <w:rFonts w:ascii="Calibri" w:eastAsia="DengXian" w:hAnsi="Calibri" w:cs="Calibri"/>
                <w:color w:val="000000"/>
                <w:sz w:val="16"/>
                <w:szCs w:val="16"/>
              </w:rPr>
              <w:br/>
              <w:t xml:space="preserve">New H3C: </w:t>
            </w:r>
            <w:r w:rsidRPr="00FE489F">
              <w:rPr>
                <w:rFonts w:ascii="Calibri" w:eastAsia="DengXian" w:hAnsi="Calibri" w:cs="Calibri"/>
                <w:color w:val="000000"/>
                <w:sz w:val="16"/>
                <w:szCs w:val="16"/>
              </w:rPr>
              <w:lastRenderedPageBreak/>
              <w:t xml:space="preserve">-13.20%, </w:t>
            </w:r>
            <w:r w:rsidRPr="00FE489F">
              <w:rPr>
                <w:rFonts w:ascii="Calibri" w:eastAsia="DengXian" w:hAnsi="Calibri" w:cs="Calibri"/>
                <w:color w:val="000000"/>
                <w:sz w:val="16"/>
                <w:szCs w:val="16"/>
              </w:rPr>
              <w:br/>
              <w:t xml:space="preserve">Sony: -8.35%, </w:t>
            </w:r>
            <w:r w:rsidRPr="00FE489F">
              <w:rPr>
                <w:rFonts w:ascii="Calibri" w:eastAsia="DengXian" w:hAnsi="Calibri" w:cs="Calibri"/>
                <w:color w:val="000000"/>
                <w:sz w:val="16"/>
                <w:szCs w:val="16"/>
              </w:rPr>
              <w:br/>
              <w:t xml:space="preserve">Mediatek: -8.00%, </w:t>
            </w:r>
            <w:r w:rsidRPr="00FE489F">
              <w:rPr>
                <w:rFonts w:ascii="Calibri" w:eastAsia="DengXian"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57.06%, </w:t>
            </w:r>
            <w:r w:rsidRPr="00FE489F">
              <w:rPr>
                <w:rFonts w:ascii="Calibri" w:eastAsia="DengXian" w:hAnsi="Calibri" w:cs="Calibri"/>
                <w:color w:val="000000"/>
                <w:sz w:val="16"/>
                <w:szCs w:val="16"/>
              </w:rPr>
              <w:br/>
              <w:t xml:space="preserve">SPRD: 52.10%, </w:t>
            </w:r>
            <w:r w:rsidRPr="00FE489F">
              <w:rPr>
                <w:rFonts w:ascii="Calibri" w:eastAsia="DengXian" w:hAnsi="Calibri" w:cs="Calibri"/>
                <w:color w:val="000000"/>
                <w:sz w:val="16"/>
                <w:szCs w:val="16"/>
              </w:rPr>
              <w:br/>
              <w:t xml:space="preserve">CATT: 52.61%, </w:t>
            </w:r>
            <w:r w:rsidRPr="00FE489F">
              <w:rPr>
                <w:rFonts w:ascii="Calibri" w:eastAsia="DengXian" w:hAnsi="Calibri" w:cs="Calibri"/>
                <w:color w:val="000000"/>
                <w:sz w:val="16"/>
                <w:szCs w:val="16"/>
              </w:rPr>
              <w:br/>
              <w:t xml:space="preserve">ZTE: 51.61%, </w:t>
            </w:r>
            <w:r w:rsidRPr="00FE489F">
              <w:rPr>
                <w:rFonts w:ascii="Calibri" w:eastAsia="DengXian" w:hAnsi="Calibri" w:cs="Calibri"/>
                <w:color w:val="000000"/>
                <w:sz w:val="16"/>
                <w:szCs w:val="16"/>
              </w:rPr>
              <w:br/>
              <w:t xml:space="preserve">New H3C: 52.10%, </w:t>
            </w:r>
            <w:r w:rsidRPr="00FE489F">
              <w:rPr>
                <w:rFonts w:ascii="Calibri" w:eastAsia="DengXian" w:hAnsi="Calibri" w:cs="Calibri"/>
                <w:color w:val="000000"/>
                <w:sz w:val="16"/>
                <w:szCs w:val="16"/>
              </w:rPr>
              <w:br/>
              <w:t xml:space="preserve">Sony: </w:t>
            </w:r>
            <w:r w:rsidRPr="00FE489F">
              <w:rPr>
                <w:rFonts w:ascii="Calibri" w:eastAsia="DengXian" w:hAnsi="Calibri" w:cs="Calibri"/>
                <w:color w:val="000000"/>
                <w:sz w:val="16"/>
                <w:szCs w:val="16"/>
              </w:rPr>
              <w:lastRenderedPageBreak/>
              <w:t xml:space="preserve">40.06%, </w:t>
            </w:r>
            <w:r w:rsidRPr="00FE489F">
              <w:rPr>
                <w:rFonts w:ascii="Calibri" w:eastAsia="DengXian" w:hAnsi="Calibri" w:cs="Calibri"/>
                <w:color w:val="000000"/>
                <w:sz w:val="16"/>
                <w:szCs w:val="16"/>
              </w:rPr>
              <w:br/>
              <w:t xml:space="preserve">Mediatek: 50.90%, </w:t>
            </w:r>
            <w:r w:rsidRPr="00FE489F">
              <w:rPr>
                <w:rFonts w:ascii="Calibri" w:eastAsia="DengXian"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30.08%, </w:t>
            </w:r>
            <w:r w:rsidRPr="00FE489F">
              <w:rPr>
                <w:rFonts w:ascii="Calibri" w:eastAsia="DengXian" w:hAnsi="Calibri" w:cs="Calibri"/>
                <w:color w:val="000000"/>
                <w:sz w:val="16"/>
                <w:szCs w:val="16"/>
              </w:rPr>
              <w:br/>
              <w:t xml:space="preserve">SPRD: 22.60%, </w:t>
            </w:r>
            <w:r w:rsidRPr="00FE489F">
              <w:rPr>
                <w:rFonts w:ascii="Calibri" w:eastAsia="DengXian" w:hAnsi="Calibri" w:cs="Calibri"/>
                <w:color w:val="000000"/>
                <w:sz w:val="16"/>
                <w:szCs w:val="16"/>
              </w:rPr>
              <w:br/>
              <w:t xml:space="preserve">CATT: 51.34%, </w:t>
            </w:r>
            <w:r w:rsidRPr="00FE489F">
              <w:rPr>
                <w:rFonts w:ascii="Calibri" w:eastAsia="DengXian" w:hAnsi="Calibri" w:cs="Calibri"/>
                <w:color w:val="000000"/>
                <w:sz w:val="16"/>
                <w:szCs w:val="16"/>
              </w:rPr>
              <w:br/>
              <w:t xml:space="preserve">ZTE: 28.87%, </w:t>
            </w:r>
            <w:r w:rsidRPr="00FE489F">
              <w:rPr>
                <w:rFonts w:ascii="Calibri" w:eastAsia="DengXian" w:hAnsi="Calibri" w:cs="Calibri"/>
                <w:color w:val="000000"/>
                <w:sz w:val="16"/>
                <w:szCs w:val="16"/>
              </w:rPr>
              <w:br/>
              <w:t xml:space="preserve">New H3C: 22.60%, </w:t>
            </w:r>
            <w:r w:rsidRPr="00FE489F">
              <w:rPr>
                <w:rFonts w:ascii="Calibri" w:eastAsia="DengXian" w:hAnsi="Calibri" w:cs="Calibri"/>
                <w:color w:val="000000"/>
                <w:sz w:val="16"/>
                <w:szCs w:val="16"/>
              </w:rPr>
              <w:br/>
              <w:t xml:space="preserve">Sony: </w:t>
            </w:r>
            <w:r w:rsidRPr="00FE489F">
              <w:rPr>
                <w:rFonts w:ascii="Calibri" w:eastAsia="DengXian" w:hAnsi="Calibri" w:cs="Calibri"/>
                <w:color w:val="000000"/>
                <w:sz w:val="16"/>
                <w:szCs w:val="16"/>
              </w:rPr>
              <w:lastRenderedPageBreak/>
              <w:t xml:space="preserve">44.60%, </w:t>
            </w:r>
            <w:r w:rsidRPr="00FE489F">
              <w:rPr>
                <w:rFonts w:ascii="Calibri" w:eastAsia="DengXian" w:hAnsi="Calibri" w:cs="Calibri"/>
                <w:color w:val="000000"/>
                <w:sz w:val="16"/>
                <w:szCs w:val="16"/>
              </w:rPr>
              <w:br/>
              <w:t xml:space="preserve">Mediatek: 41.90%, </w:t>
            </w:r>
            <w:r w:rsidRPr="00FE489F">
              <w:rPr>
                <w:rFonts w:ascii="Calibri" w:eastAsia="DengXian"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-26.99%, </w:t>
            </w:r>
            <w:r w:rsidRPr="00FE489F">
              <w:rPr>
                <w:rFonts w:ascii="Calibri" w:eastAsia="DengXian" w:hAnsi="Calibri" w:cs="Calibri"/>
                <w:color w:val="000000"/>
                <w:sz w:val="16"/>
                <w:szCs w:val="16"/>
              </w:rPr>
              <w:br/>
              <w:t xml:space="preserve">SPRD: -29.50%, </w:t>
            </w:r>
            <w:r w:rsidRPr="00FE489F">
              <w:rPr>
                <w:rFonts w:ascii="Calibri" w:eastAsia="DengXian" w:hAnsi="Calibri" w:cs="Calibri"/>
                <w:color w:val="000000"/>
                <w:sz w:val="16"/>
                <w:szCs w:val="16"/>
              </w:rPr>
              <w:br/>
              <w:t xml:space="preserve">CATT: -1.27%, </w:t>
            </w:r>
            <w:r w:rsidRPr="00FE489F">
              <w:rPr>
                <w:rFonts w:ascii="Calibri" w:eastAsia="DengXian" w:hAnsi="Calibri" w:cs="Calibri"/>
                <w:color w:val="000000"/>
                <w:sz w:val="16"/>
                <w:szCs w:val="16"/>
              </w:rPr>
              <w:br/>
              <w:t xml:space="preserve">ZTE: -22.74%, </w:t>
            </w:r>
            <w:r w:rsidRPr="00FE489F">
              <w:rPr>
                <w:rFonts w:ascii="Calibri" w:eastAsia="DengXian" w:hAnsi="Calibri" w:cs="Calibri"/>
                <w:color w:val="000000"/>
                <w:sz w:val="16"/>
                <w:szCs w:val="16"/>
              </w:rPr>
              <w:br/>
              <w:t xml:space="preserve">New H3C: -29.50%, </w:t>
            </w:r>
            <w:r w:rsidRPr="00FE489F">
              <w:rPr>
                <w:rFonts w:ascii="Calibri" w:eastAsia="DengXian" w:hAnsi="Calibri" w:cs="Calibri"/>
                <w:color w:val="000000"/>
                <w:sz w:val="16"/>
                <w:szCs w:val="16"/>
              </w:rPr>
              <w:br/>
              <w:t xml:space="preserve">Sony: </w:t>
            </w:r>
            <w:r w:rsidRPr="00FE489F">
              <w:rPr>
                <w:rFonts w:ascii="Calibri" w:eastAsia="DengXian" w:hAnsi="Calibri" w:cs="Calibri"/>
                <w:color w:val="000000"/>
                <w:sz w:val="16"/>
                <w:szCs w:val="16"/>
              </w:rPr>
              <w:lastRenderedPageBreak/>
              <w:t xml:space="preserve">4.54%, </w:t>
            </w:r>
            <w:r w:rsidRPr="00FE489F">
              <w:rPr>
                <w:rFonts w:ascii="Calibri" w:eastAsia="DengXian" w:hAnsi="Calibri" w:cs="Calibri"/>
                <w:color w:val="000000"/>
                <w:sz w:val="16"/>
                <w:szCs w:val="16"/>
              </w:rPr>
              <w:br/>
              <w:t xml:space="preserve">Mediatek: -9.00%, </w:t>
            </w:r>
            <w:r w:rsidRPr="00FE489F">
              <w:rPr>
                <w:rFonts w:ascii="Calibri" w:eastAsia="DengXian"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Note:</w:t>
            </w:r>
            <w:r w:rsidRPr="00FE489F">
              <w:rPr>
                <w:rFonts w:ascii="Calibri" w:eastAsia="DengXian" w:hAnsi="Calibri" w:cs="Calibri"/>
                <w:color w:val="000000"/>
                <w:sz w:val="16"/>
                <w:szCs w:val="16"/>
              </w:rPr>
              <w:br/>
              <w:t>- For UPT, the gain can be calculated as: Gain (%) = SBFD UPT / TDD UPT - 1</w:t>
            </w:r>
            <w:r w:rsidRPr="00FE489F">
              <w:rPr>
                <w:rFonts w:ascii="Calibri" w:eastAsia="DengXian" w:hAnsi="Calibri" w:cs="Calibri"/>
                <w:color w:val="000000"/>
                <w:sz w:val="16"/>
                <w:szCs w:val="16"/>
              </w:rPr>
              <w:br/>
              <w:t>- For Latency, the gain can be calculated as: Gain (%) = SBFD latency / TDD latency - 1</w:t>
            </w:r>
            <w:r w:rsidRPr="00FE489F">
              <w:rPr>
                <w:rFonts w:ascii="Calibri" w:eastAsia="DengXian"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aff0"/>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aff0"/>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aff0"/>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aff0"/>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aff0"/>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aff0"/>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aff0"/>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aff0"/>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aff0"/>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aff0"/>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aff0"/>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aff0"/>
        <w:numPr>
          <w:ilvl w:val="2"/>
          <w:numId w:val="82"/>
        </w:numPr>
        <w:spacing w:before="120" w:after="180"/>
        <w:ind w:firstLineChars="0"/>
      </w:pPr>
      <w:r w:rsidRPr="00984C3B">
        <w:t xml:space="preserve">Regarding UL Type-2 RU CDF, 1 source reported an increase of 0.15% for SBFD, and 8 sources reported a </w:t>
      </w:r>
      <w:r w:rsidRPr="00984C3B">
        <w:lastRenderedPageBreak/>
        <w:t>decrease in the range of {-0.85%~-5.12%} for SBFD</w:t>
      </w:r>
    </w:p>
    <w:p w14:paraId="7EE5B374" w14:textId="77777777" w:rsidR="0018379A" w:rsidRPr="00D8205E" w:rsidRDefault="0018379A" w:rsidP="001E7230">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aff0"/>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aff0"/>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aff0"/>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aff0"/>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aff0"/>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aff0"/>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aff0"/>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aff0"/>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aff0"/>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aff0"/>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aff0"/>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aff0"/>
        <w:numPr>
          <w:ilvl w:val="2"/>
          <w:numId w:val="82"/>
        </w:numPr>
        <w:spacing w:before="120" w:after="180"/>
        <w:ind w:firstLineChars="0"/>
      </w:pPr>
      <w:r w:rsidRPr="00984C3B">
        <w:lastRenderedPageBreak/>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aff0"/>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aff0"/>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spacing w:line="240" w:lineRule="auto"/>
              <w:rPr>
                <w:bCs/>
              </w:rPr>
            </w:pPr>
            <w:r>
              <w:rPr>
                <w:rFonts w:hint="eastAsia"/>
                <w:bCs/>
              </w:rPr>
              <w:t>Xiaomi</w:t>
            </w:r>
          </w:p>
        </w:tc>
        <w:tc>
          <w:tcPr>
            <w:tcW w:w="8407" w:type="dxa"/>
          </w:tcPr>
          <w:p w14:paraId="05F61C38" w14:textId="13EA921B" w:rsidR="004A6948" w:rsidRDefault="004A6948" w:rsidP="004A6948">
            <w:pPr>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맑은 고딕"/>
                <w:bCs/>
              </w:rPr>
            </w:pPr>
            <w:r>
              <w:rPr>
                <w:rFonts w:eastAsia="맑은 고딕"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맑은 고딕"/>
                <w:bCs/>
              </w:rPr>
            </w:pPr>
            <w:r>
              <w:rPr>
                <w:rFonts w:eastAsia="맑은 고딕"/>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맑은 고딕"/>
                <w:bCs/>
              </w:rPr>
            </w:pPr>
            <w:r>
              <w:rPr>
                <w:rFonts w:eastAsia="맑은 고딕"/>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Intel  and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맑은 고딕"/>
                <w:bCs/>
              </w:rPr>
            </w:pPr>
            <w:r>
              <w:rPr>
                <w:rFonts w:eastAsia="맑은 고딕"/>
                <w:bCs/>
              </w:rPr>
              <w:t>Sony</w:t>
            </w:r>
          </w:p>
        </w:tc>
        <w:tc>
          <w:tcPr>
            <w:tcW w:w="8407" w:type="dxa"/>
            <w:vAlign w:val="center"/>
          </w:tcPr>
          <w:p w14:paraId="5A706FE9" w14:textId="113F8FF6" w:rsidR="00E76CD3" w:rsidRDefault="00E76CD3" w:rsidP="00E76CD3">
            <w:pPr>
              <w:spacing w:line="240" w:lineRule="auto"/>
              <w:rPr>
                <w:bCs/>
              </w:rPr>
            </w:pPr>
            <w:r>
              <w:rPr>
                <w:bCs/>
              </w:rPr>
              <w:t>We are ok with the proposal but similar to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맑은 고딕"/>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lastRenderedPageBreak/>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later on,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3F0E85">
        <w:rPr>
          <w:rFonts w:eastAsia="SimHei"/>
          <w:bCs/>
          <w:szCs w:val="32"/>
        </w:rPr>
        <w:t xml:space="preserve"> </w:t>
      </w:r>
      <w:r>
        <w:rPr>
          <w:rFonts w:eastAsia="SimHei"/>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question 4-2-1a</w:t>
      </w:r>
      <w:r>
        <w:rPr>
          <w:rFonts w:eastAsia="SimHei"/>
          <w:bCs/>
          <w:szCs w:val="32"/>
        </w:rPr>
        <w:t>(Open)</w:t>
      </w:r>
      <w:r>
        <w:rPr>
          <w:rFonts w:eastAsia="SimHei"/>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moderator provides an initial summary and observation for four sub-cases in section 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spacing w:line="240" w:lineRule="auto"/>
              <w:jc w:val="center"/>
              <w:rPr>
                <w:b/>
              </w:rPr>
            </w:pPr>
            <w:r>
              <w:rPr>
                <w:b/>
              </w:rPr>
              <w:t>Comment</w:t>
            </w:r>
          </w:p>
        </w:tc>
      </w:tr>
      <w:tr w:rsidR="005E635D"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4F0B220B" w:rsidR="005E635D" w:rsidRPr="005E635D" w:rsidRDefault="005E635D" w:rsidP="005E635D">
            <w:pPr>
              <w:spacing w:line="240" w:lineRule="auto"/>
              <w:rPr>
                <w:bCs/>
              </w:rPr>
            </w:pPr>
            <w:r w:rsidRPr="005E635D">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925EE36" w14:textId="6A128723" w:rsidR="005E635D" w:rsidRPr="005E635D" w:rsidRDefault="005E635D" w:rsidP="005E635D">
            <w:pPr>
              <w:spacing w:line="240" w:lineRule="auto"/>
              <w:rPr>
                <w:rFonts w:eastAsia="맑은 고딕"/>
                <w:bCs/>
              </w:rPr>
            </w:pPr>
            <w:r w:rsidRPr="005E635D">
              <w:rPr>
                <w:rFonts w:eastAsia="맑은 고딕"/>
                <w:bCs/>
              </w:rPr>
              <w:t xml:space="preserve">We do not support to capture net gain of mean/5%/50% value of DL/UL average-UPT. </w:t>
            </w:r>
          </w:p>
          <w:p w14:paraId="3F30953D" w14:textId="77777777" w:rsidR="005E635D" w:rsidRPr="005E635D" w:rsidRDefault="005E635D" w:rsidP="005E635D">
            <w:pPr>
              <w:pStyle w:val="aff0"/>
              <w:numPr>
                <w:ilvl w:val="0"/>
                <w:numId w:val="99"/>
              </w:numPr>
              <w:spacing w:line="240" w:lineRule="auto"/>
              <w:ind w:firstLineChars="0"/>
              <w:rPr>
                <w:rFonts w:eastAsia="맑은 고딕"/>
                <w:bCs/>
              </w:rPr>
            </w:pPr>
            <w:r w:rsidRPr="005E635D">
              <w:rPr>
                <w:rFonts w:eastAsia="맑은 고딕"/>
                <w:bCs/>
              </w:rPr>
              <w:t xml:space="preserve">“Net gain” is not a proper terminology. If a system has 100% higher UL resource and provide 100% higher UL UPT, the net gain is 0% by definition. It may mislead the system has no improvements in UL. Actually, it improve 100% UL UPT. </w:t>
            </w:r>
          </w:p>
          <w:p w14:paraId="45DA164F" w14:textId="77777777" w:rsidR="005E635D" w:rsidRPr="005E635D" w:rsidRDefault="005E635D" w:rsidP="005E635D">
            <w:pPr>
              <w:pStyle w:val="aff0"/>
              <w:numPr>
                <w:ilvl w:val="0"/>
                <w:numId w:val="99"/>
              </w:numPr>
              <w:spacing w:line="240" w:lineRule="auto"/>
              <w:ind w:firstLineChars="0"/>
              <w:rPr>
                <w:rFonts w:eastAsia="맑은 고딕"/>
                <w:bCs/>
              </w:rPr>
            </w:pPr>
            <w:r w:rsidRPr="005E635D">
              <w:rPr>
                <w:rFonts w:eastAsia="맑은 고딕"/>
                <w:bCs/>
              </w:rPr>
              <w:t xml:space="preserve">For example, if a system has 100% higher UL resource and provide 90% higher UL UPT, the net gain is -10% by definition. For this case, can we just say the system have no improvements? Our answer is up to scenarios. If the concerned scenario is UL-limited scenarios, the system is deemed beneficial. </w:t>
            </w:r>
          </w:p>
          <w:p w14:paraId="5A96A3AC" w14:textId="77777777" w:rsidR="005E635D" w:rsidRPr="005E635D" w:rsidRDefault="005E635D" w:rsidP="005E635D">
            <w:pPr>
              <w:pStyle w:val="aff0"/>
              <w:numPr>
                <w:ilvl w:val="0"/>
                <w:numId w:val="99"/>
              </w:numPr>
              <w:spacing w:line="240" w:lineRule="auto"/>
              <w:ind w:firstLineChars="0"/>
              <w:rPr>
                <w:rFonts w:eastAsia="맑은 고딕"/>
                <w:bCs/>
              </w:rPr>
            </w:pPr>
            <w:r w:rsidRPr="005E635D">
              <w:rPr>
                <w:rFonts w:eastAsia="맑은 고딕"/>
                <w:bCs/>
              </w:rPr>
              <w:t>UL UPT metric we agreed as performance metrics is the results of combination of UL resource amount, UL traffic and DL traffic, etc. This is not a simple result of UL resource amount only. That is, even in case that UL resource is double, if there is no (or very small) UL traffic to be conveyed in a UE, UL UPT cannot be double. Also, there is DL traffic in gNB’s buffer, gNB may choose to transmit DL traffic rather than scheduling UL traffic. In sequel, UL UPT could not be proportional to UL resource amount.</w:t>
            </w:r>
          </w:p>
          <w:p w14:paraId="6011E88E" w14:textId="77777777" w:rsidR="005E635D" w:rsidRPr="005E635D" w:rsidRDefault="005E635D" w:rsidP="005E635D">
            <w:pPr>
              <w:pStyle w:val="aff0"/>
              <w:numPr>
                <w:ilvl w:val="0"/>
                <w:numId w:val="99"/>
              </w:numPr>
              <w:spacing w:line="240" w:lineRule="auto"/>
              <w:ind w:firstLineChars="0"/>
              <w:rPr>
                <w:rFonts w:eastAsia="맑은 고딕"/>
                <w:bCs/>
              </w:rPr>
            </w:pPr>
            <w:r w:rsidRPr="005E635D">
              <w:rPr>
                <w:rFonts w:eastAsia="맑은 고딕"/>
                <w:bCs/>
              </w:rPr>
              <w:t xml:space="preserve">It is unclear the motivation that the net gain in terms of DL/UL resource is only applied to UPT metric and not packet latency and coverage. The UL/DL resource amount is also relevant to packet latency and coverage. </w:t>
            </w:r>
          </w:p>
          <w:p w14:paraId="2A137F15" w14:textId="77777777" w:rsidR="005E635D" w:rsidRPr="005E635D" w:rsidRDefault="005E635D" w:rsidP="005E635D">
            <w:pPr>
              <w:spacing w:line="240" w:lineRule="auto"/>
              <w:rPr>
                <w:rFonts w:eastAsia="맑은 고딕"/>
                <w:bCs/>
              </w:rPr>
            </w:pPr>
          </w:p>
          <w:p w14:paraId="4A503905" w14:textId="44EB7208" w:rsidR="005E635D" w:rsidRPr="005E635D" w:rsidRDefault="005E635D" w:rsidP="005E635D">
            <w:pPr>
              <w:spacing w:line="240" w:lineRule="auto"/>
              <w:rPr>
                <w:bCs/>
              </w:rPr>
            </w:pPr>
            <w:r w:rsidRPr="005E635D">
              <w:rPr>
                <w:rFonts w:eastAsia="맑은 고딕"/>
                <w:bCs/>
              </w:rPr>
              <w:t>Also, the definition of gain of DL/UL resource is not well defined in dynamic/flexible TDD and dynamic SBFD, where there are flexible symbols or flexible subbands which are converted to DL/UL by gNB’s scheduler’s decision. In this case, sum of gain of DL resource and gain of UL resource may be larger than 100% (if flexible resources are considered as both DL resource and UL resource). As a result, more flexible resources, Less net gain. So, we do not support such a not well-defined metric</w:t>
            </w:r>
            <w:r w:rsidR="00C11DB8">
              <w:rPr>
                <w:rFonts w:eastAsia="맑은 고딕"/>
                <w:bCs/>
              </w:rPr>
              <w:t xml:space="preserve"> and more discussion is needed</w:t>
            </w:r>
          </w:p>
        </w:tc>
      </w:tr>
      <w:tr w:rsidR="005C3769"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220920E7" w:rsidR="005C3769" w:rsidRDefault="00535EE6" w:rsidP="005C376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8A70BBD" w14:textId="62172D18" w:rsidR="00535EE6" w:rsidRDefault="00535EE6" w:rsidP="00535EE6">
            <w:pPr>
              <w:rPr>
                <w:rFonts w:ascii="Calibri" w:hAnsi="Calibri" w:cs="Calibri"/>
              </w:rPr>
            </w:pPr>
            <w:r>
              <w:t>We acknowledge the objective to normalize performance gains with respect to uplink/downlink (UL/DL) resources, ensuring a fair comparison across all alternative SBFD configurations. However, we believe the proposed equation may not accurately capture the intended outcome:</w:t>
            </w:r>
          </w:p>
          <w:p w14:paraId="5B7A04AF" w14:textId="77777777" w:rsidR="00535EE6" w:rsidRDefault="00535EE6" w:rsidP="00535EE6">
            <w:pPr>
              <w:rPr>
                <w:i/>
                <w:iCs/>
              </w:rPr>
            </w:pPr>
            <w:r>
              <w:rPr>
                <w:i/>
                <w:iCs/>
              </w:rPr>
              <w:t>Net gain of UPT (%) = Gain of UPT - Gain of UL/DL resource</w:t>
            </w:r>
          </w:p>
          <w:p w14:paraId="7312A229" w14:textId="4CEFCA5A" w:rsidR="00535EE6" w:rsidRDefault="00535EE6" w:rsidP="00535EE6">
            <w:r>
              <w:lastRenderedPageBreak/>
              <w:t>This relationship is non-linear, and a direct percentage increase in UL/DL resources may not result in an equivalent percentage increase in UPT gain. By simply comparing the difference in gain of throughput and available resources, you might not capture the true performance gain, as systems with higher resources may not necessarily deliver proportionally higher throughput. Factors like queuing effects, network latency, and resource allocation mechanisms can also impact system performance. To address this issue, we suggest employing a more precise metric for evaluating performance gains, such as the throughput-to-effective resource ratio:</w:t>
            </w:r>
          </w:p>
          <w:p w14:paraId="2CE3F103" w14:textId="77777777" w:rsidR="00535EE6" w:rsidRDefault="00535EE6" w:rsidP="00535EE6"/>
          <w:p w14:paraId="3FA1CC24" w14:textId="77777777" w:rsidR="00535EE6" w:rsidRDefault="00535EE6" w:rsidP="00535EE6">
            <w:pPr>
              <w:rPr>
                <w:i/>
                <w:iCs/>
              </w:rPr>
            </w:pPr>
            <w:r>
              <w:rPr>
                <w:i/>
                <w:iCs/>
              </w:rPr>
              <w:t>Normalized Performance Gain = Throughput / Effective UL/DL Resource</w:t>
            </w:r>
          </w:p>
          <w:p w14:paraId="3D2168EE" w14:textId="77777777" w:rsidR="00535EE6" w:rsidRDefault="00535EE6" w:rsidP="00535EE6"/>
          <w:p w14:paraId="45C342DC" w14:textId="77777777" w:rsidR="00535EE6" w:rsidRDefault="00535EE6" w:rsidP="00535EE6">
            <w:r>
              <w:t xml:space="preserve">In our contribution, we had estimated the effective resources for each Alternatives . For e.g., Alt2 is shown below </w:t>
            </w:r>
          </w:p>
          <w:tbl>
            <w:tblPr>
              <w:tblW w:w="0" w:type="auto"/>
              <w:tblCellMar>
                <w:left w:w="0" w:type="dxa"/>
                <w:right w:w="0" w:type="dxa"/>
              </w:tblCellMar>
              <w:tblLook w:val="04A0" w:firstRow="1" w:lastRow="0" w:firstColumn="1" w:lastColumn="0" w:noHBand="0" w:noVBand="1"/>
            </w:tblPr>
            <w:tblGrid>
              <w:gridCol w:w="822"/>
              <w:gridCol w:w="1216"/>
              <w:gridCol w:w="1170"/>
              <w:gridCol w:w="1158"/>
              <w:gridCol w:w="1008"/>
              <w:gridCol w:w="1632"/>
              <w:gridCol w:w="1165"/>
            </w:tblGrid>
            <w:tr w:rsidR="00535EE6" w14:paraId="6B373DFB" w14:textId="77777777" w:rsidTr="00535EE6">
              <w:tc>
                <w:tcPr>
                  <w:tcW w:w="268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E8C7F0" w14:textId="77777777" w:rsidR="00535EE6" w:rsidRDefault="00535EE6" w:rsidP="00535EE6">
                  <w:pPr>
                    <w:pStyle w:val="TH"/>
                    <w:rPr>
                      <w:lang w:val="x-none"/>
                    </w:rPr>
                  </w:pPr>
                  <w:r>
                    <w:rPr>
                      <w:lang w:val="x-none"/>
                    </w:rPr>
                    <w:t>Duplex case</w:t>
                  </w:r>
                </w:p>
              </w:tc>
              <w:tc>
                <w:tcPr>
                  <w:tcW w:w="14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34B301B" w14:textId="77777777" w:rsidR="00535EE6" w:rsidRDefault="00535EE6" w:rsidP="00535EE6">
                  <w:pPr>
                    <w:jc w:val="center"/>
                    <w:rPr>
                      <w:b/>
                      <w:bCs/>
                      <w:lang w:val="de-DE"/>
                    </w:rPr>
                  </w:pPr>
                  <w:r>
                    <w:rPr>
                      <w:b/>
                      <w:bCs/>
                      <w:lang w:val="de-DE"/>
                    </w:rPr>
                    <w:t>Number of effective DL resources</w:t>
                  </w:r>
                </w:p>
              </w:tc>
              <w:tc>
                <w:tcPr>
                  <w:tcW w:w="1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68167A2" w14:textId="77777777" w:rsidR="00535EE6" w:rsidRDefault="00535EE6" w:rsidP="00535EE6">
                  <w:pPr>
                    <w:jc w:val="center"/>
                    <w:rPr>
                      <w:b/>
                      <w:bCs/>
                      <w:lang w:val="de-DE"/>
                    </w:rPr>
                  </w:pPr>
                  <w:r>
                    <w:rPr>
                      <w:b/>
                      <w:bCs/>
                      <w:lang w:val="de-DE"/>
                    </w:rPr>
                    <w:t>Number of effective UL resources</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717403" w14:textId="77777777" w:rsidR="00535EE6" w:rsidRDefault="00103B40" w:rsidP="00535EE6">
                  <w:pPr>
                    <w:jc w:val="center"/>
                    <w:rPr>
                      <w:b/>
                      <w:bCs/>
                      <w:lang w:val="de-DE"/>
                    </w:rPr>
                  </w:pPr>
                  <m:oMath>
                    <m:f>
                      <m:fPr>
                        <m:ctrlPr>
                          <w:rPr>
                            <w:rFonts w:ascii="Cambria Math" w:hAnsi="Cambria Math" w:cs="Calibri"/>
                            <w:b/>
                            <w:bCs/>
                            <w:i/>
                            <w:iCs/>
                          </w:rPr>
                        </m:ctrlPr>
                      </m:fPr>
                      <m:num>
                        <m:r>
                          <m:rPr>
                            <m:sty m:val="bi"/>
                          </m:rPr>
                          <w:rPr>
                            <w:rFonts w:ascii="Cambria Math" w:hAnsi="Cambria Math"/>
                            <w:lang w:val="de-DE"/>
                          </w:rPr>
                          <m:t>UL</m:t>
                        </m:r>
                      </m:num>
                      <m:den>
                        <m:r>
                          <m:rPr>
                            <m:sty m:val="bi"/>
                          </m:rPr>
                          <w:rPr>
                            <w:rFonts w:ascii="Cambria Math" w:hAnsi="Cambria Math"/>
                            <w:lang w:val="de-DE"/>
                          </w:rPr>
                          <m:t>DL</m:t>
                        </m:r>
                      </m:den>
                    </m:f>
                  </m:oMath>
                  <w:r w:rsidR="00535EE6">
                    <w:rPr>
                      <w:b/>
                      <w:bCs/>
                      <w:lang w:val="de-DE"/>
                    </w:rPr>
                    <w:t xml:space="preserve"> resource ratio</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7C7FD8" w14:textId="77777777" w:rsidR="00535EE6" w:rsidRDefault="00103B40" w:rsidP="00535EE6">
                  <w:pPr>
                    <w:jc w:val="center"/>
                    <w:rPr>
                      <w:b/>
                      <w:bCs/>
                      <w:lang w:val="de-DE"/>
                    </w:rPr>
                  </w:pPr>
                  <m:oMathPara>
                    <m:oMath>
                      <m:f>
                        <m:fPr>
                          <m:ctrlPr>
                            <w:rPr>
                              <w:rFonts w:ascii="Cambria Math" w:hAnsi="Cambria Math" w:cs="Calibri"/>
                              <w:b/>
                              <w:bCs/>
                              <w:i/>
                              <w:iCs/>
                            </w:rPr>
                          </m:ctrlPr>
                        </m:fPr>
                        <m:num>
                          <m:r>
                            <m:rPr>
                              <m:sty m:val="bi"/>
                            </m:rPr>
                            <w:rPr>
                              <w:rFonts w:ascii="Cambria Math" w:hAnsi="Cambria Math"/>
                              <w:lang w:val="de-DE"/>
                            </w:rPr>
                            <m:t>UL Subband</m:t>
                          </m:r>
                        </m:num>
                        <m:den>
                          <m:r>
                            <m:rPr>
                              <m:sty m:val="bi"/>
                            </m:rPr>
                            <w:rPr>
                              <w:rFonts w:ascii="Cambria Math" w:hAnsi="Cambria Math"/>
                              <w:lang w:val="de-DE"/>
                            </w:rPr>
                            <m:t>Channel BW</m:t>
                          </m:r>
                        </m:den>
                      </m:f>
                      <m:r>
                        <m:rPr>
                          <m:sty m:val="bi"/>
                        </m:rPr>
                        <w:rPr>
                          <w:rFonts w:ascii="Cambria Math" w:hAnsi="Cambria Math"/>
                          <w:lang w:val="de-DE"/>
                        </w:rPr>
                        <m:t>%</m:t>
                      </m:r>
                    </m:oMath>
                  </m:oMathPara>
                </w:p>
              </w:tc>
              <w:tc>
                <w:tcPr>
                  <w:tcW w:w="15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413267" w14:textId="77777777" w:rsidR="00535EE6" w:rsidRDefault="00535EE6" w:rsidP="00535EE6">
                  <w:pPr>
                    <w:jc w:val="center"/>
                    <w:rPr>
                      <w:b/>
                      <w:bCs/>
                      <w:lang w:val="de-DE"/>
                    </w:rPr>
                  </w:pPr>
                  <w:r>
                    <w:rPr>
                      <w:b/>
                      <w:bCs/>
                      <w:lang w:val="de-DE"/>
                    </w:rPr>
                    <w:t>UL resource ratio per TDD period</w:t>
                  </w:r>
                </w:p>
              </w:tc>
            </w:tr>
            <w:tr w:rsidR="00535EE6" w14:paraId="505E189F" w14:textId="77777777" w:rsidTr="00535EE6">
              <w:tc>
                <w:tcPr>
                  <w:tcW w:w="1343" w:type="dxa"/>
                  <w:vMerge w:val="restart"/>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vAlign w:val="center"/>
                </w:tcPr>
                <w:p w14:paraId="4151B899" w14:textId="77777777" w:rsidR="00535EE6" w:rsidRDefault="00535EE6" w:rsidP="00535EE6">
                  <w:pPr>
                    <w:jc w:val="center"/>
                    <w:rPr>
                      <w:b/>
                      <w:bCs/>
                      <w:lang w:val="de-DE"/>
                    </w:rPr>
                  </w:pPr>
                  <w:r>
                    <w:rPr>
                      <w:b/>
                      <w:bCs/>
                      <w:color w:val="000000"/>
                      <w:lang w:val="de-DE"/>
                    </w:rPr>
                    <w:t>Alt. 2</w:t>
                  </w:r>
                </w:p>
                <w:p w14:paraId="7723AD81" w14:textId="77777777" w:rsidR="00535EE6" w:rsidRDefault="00535EE6" w:rsidP="00535EE6">
                  <w:pPr>
                    <w:jc w:val="center"/>
                    <w:rPr>
                      <w:b/>
                      <w:bCs/>
                      <w:lang w:val="de-DE"/>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2EC42B98" w14:textId="77777777" w:rsidR="00535EE6" w:rsidRDefault="00535EE6" w:rsidP="00535EE6">
                  <w:pPr>
                    <w:jc w:val="center"/>
                    <w:rPr>
                      <w:lang w:val="de-DE"/>
                    </w:rPr>
                  </w:pPr>
                  <w:r>
                    <w:rPr>
                      <w:b/>
                      <w:bCs/>
                      <w:color w:val="000000"/>
                      <w:lang w:val="de-DE"/>
                    </w:rPr>
                    <w:t>Static TDD: DDDSU</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6C93844" w14:textId="77777777" w:rsidR="00535EE6" w:rsidRDefault="00535EE6" w:rsidP="00535EE6">
                  <w:pPr>
                    <w:jc w:val="center"/>
                    <w:rPr>
                      <w:lang w:val="de-DE"/>
                    </w:rPr>
                  </w:pPr>
                  <w:r>
                    <w:rPr>
                      <w:color w:val="000000"/>
                      <w:lang w:val="de-DE"/>
                    </w:rPr>
                    <w:t>3*14+12 = 54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0805E92" w14:textId="77777777" w:rsidR="00535EE6" w:rsidRDefault="00535EE6" w:rsidP="00535EE6">
                  <w:pPr>
                    <w:jc w:val="center"/>
                    <w:rPr>
                      <w:lang w:val="de-DE"/>
                    </w:rPr>
                  </w:pPr>
                  <w:r>
                    <w:rPr>
                      <w:color w:val="000000"/>
                      <w:lang w:val="de-DE"/>
                    </w:rPr>
                    <w:t xml:space="preserve">14 symbols </w:t>
                  </w: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7B8E706" w14:textId="77777777" w:rsidR="00535EE6" w:rsidRDefault="00535EE6" w:rsidP="00535EE6">
                  <w:pPr>
                    <w:jc w:val="center"/>
                    <w:rPr>
                      <w:lang w:val="de-DE"/>
                    </w:rPr>
                  </w:pPr>
                  <w:r>
                    <w:rPr>
                      <w:color w:val="000000"/>
                      <w:lang w:val="de-DE"/>
                    </w:rPr>
                    <w:t>25.93%</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4B839ECE" w14:textId="77777777" w:rsidR="00535EE6" w:rsidRDefault="00535EE6" w:rsidP="00535EE6">
                  <w:pPr>
                    <w:jc w:val="center"/>
                    <w:rPr>
                      <w:lang w:val="de-DE"/>
                    </w:rPr>
                  </w:pP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3702592" w14:textId="77777777" w:rsidR="00535EE6" w:rsidRDefault="00535EE6" w:rsidP="00535EE6">
                  <w:pPr>
                    <w:jc w:val="center"/>
                    <w:rPr>
                      <w:lang w:val="de-DE"/>
                    </w:rPr>
                  </w:pPr>
                  <w:r>
                    <w:rPr>
                      <w:color w:val="000000"/>
                      <w:lang w:val="de-DE"/>
                    </w:rPr>
                    <w:t>20.6%</w:t>
                  </w:r>
                </w:p>
              </w:tc>
            </w:tr>
            <w:tr w:rsidR="00535EE6" w14:paraId="3E366390" w14:textId="77777777" w:rsidTr="00535EE6">
              <w:tc>
                <w:tcPr>
                  <w:tcW w:w="0" w:type="auto"/>
                  <w:vMerge/>
                  <w:tcBorders>
                    <w:top w:val="nil"/>
                    <w:left w:val="single" w:sz="8" w:space="0" w:color="auto"/>
                    <w:bottom w:val="single" w:sz="8" w:space="0" w:color="auto"/>
                    <w:right w:val="single" w:sz="8" w:space="0" w:color="auto"/>
                  </w:tcBorders>
                  <w:vAlign w:val="center"/>
                  <w:hideMark/>
                </w:tcPr>
                <w:p w14:paraId="44E369A6" w14:textId="77777777" w:rsidR="00535EE6" w:rsidRDefault="00535EE6" w:rsidP="00535EE6">
                  <w:pPr>
                    <w:rPr>
                      <w:rFonts w:ascii="Calibri" w:hAnsi="Calibri" w:cs="Calibri"/>
                      <w:b/>
                      <w:bCs/>
                      <w:lang w:val="de-DE"/>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358CFA2" w14:textId="77777777" w:rsidR="00535EE6" w:rsidRDefault="00535EE6" w:rsidP="00535EE6">
                  <w:pPr>
                    <w:jc w:val="center"/>
                    <w:rPr>
                      <w:lang w:val="de-DE"/>
                    </w:rPr>
                  </w:pPr>
                  <w:r>
                    <w:rPr>
                      <w:b/>
                      <w:bCs/>
                      <w:color w:val="000000"/>
                      <w:lang w:val="de-DE"/>
                    </w:rPr>
                    <w:t>SBFD: XXXXU with 104:55:104 resource blocks</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1225AE2" w14:textId="77777777" w:rsidR="00535EE6" w:rsidRDefault="00535EE6" w:rsidP="00535EE6">
                  <w:pPr>
                    <w:jc w:val="center"/>
                    <w:rPr>
                      <w:lang w:val="de-DE"/>
                    </w:rPr>
                  </w:pPr>
                  <w:r>
                    <w:rPr>
                      <w:color w:val="000000"/>
                      <w:lang w:val="de-DE"/>
                    </w:rPr>
                    <w:t>208/273 * (3*14 + 12) = 41.1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7E05728E" w14:textId="77777777" w:rsidR="00535EE6" w:rsidRDefault="00535EE6" w:rsidP="00535EE6">
                  <w:pPr>
                    <w:jc w:val="center"/>
                    <w:rPr>
                      <w:lang w:val="de-DE"/>
                    </w:rPr>
                  </w:pPr>
                  <w:r>
                    <w:rPr>
                      <w:color w:val="000000"/>
                      <w:lang w:val="de-DE"/>
                    </w:rPr>
                    <w:t>55/273 * (3*14 + 12) + 14 = 24.9 symbols</w:t>
                  </w:r>
                </w:p>
                <w:p w14:paraId="3208A55A" w14:textId="77777777" w:rsidR="00535EE6" w:rsidRDefault="00535EE6" w:rsidP="00535EE6">
                  <w:pPr>
                    <w:jc w:val="center"/>
                    <w:rPr>
                      <w:lang w:val="de-DE"/>
                    </w:rPr>
                  </w:pP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0BC399A" w14:textId="77777777" w:rsidR="00535EE6" w:rsidRDefault="00535EE6" w:rsidP="00535EE6">
                  <w:pPr>
                    <w:jc w:val="center"/>
                    <w:rPr>
                      <w:lang w:val="de-DE"/>
                    </w:rPr>
                  </w:pPr>
                  <w:r>
                    <w:rPr>
                      <w:color w:val="000000"/>
                      <w:lang w:val="de-DE"/>
                    </w:rPr>
                    <w:t>60.58%</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FFA7C80" w14:textId="77777777" w:rsidR="00535EE6" w:rsidRDefault="00535EE6" w:rsidP="00535EE6">
                  <w:pPr>
                    <w:jc w:val="center"/>
                    <w:rPr>
                      <w:lang w:val="de-DE"/>
                    </w:rPr>
                  </w:pPr>
                  <w:r>
                    <w:rPr>
                      <w:color w:val="000000"/>
                      <w:lang w:val="de-DE"/>
                    </w:rPr>
                    <w:t>20.14%</w:t>
                  </w: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786ECC6" w14:textId="77777777" w:rsidR="00535EE6" w:rsidRDefault="00535EE6" w:rsidP="00535EE6">
                  <w:pPr>
                    <w:jc w:val="center"/>
                    <w:rPr>
                      <w:lang w:val="de-DE"/>
                    </w:rPr>
                  </w:pPr>
                  <w:r>
                    <w:rPr>
                      <w:color w:val="000000"/>
                      <w:lang w:val="de-DE"/>
                    </w:rPr>
                    <w:t>37.72%</w:t>
                  </w:r>
                </w:p>
              </w:tc>
            </w:tr>
          </w:tbl>
          <w:p w14:paraId="479659EA" w14:textId="77777777" w:rsidR="00535EE6" w:rsidRDefault="00535EE6" w:rsidP="00535EE6">
            <w:pPr>
              <w:rPr>
                <w:rFonts w:ascii="Calibri" w:hAnsi="Calibri" w:cs="Calibri"/>
              </w:rPr>
            </w:pPr>
          </w:p>
          <w:p w14:paraId="6E042E3C" w14:textId="77777777" w:rsidR="00535EE6" w:rsidRDefault="00535EE6" w:rsidP="00535EE6">
            <w:r>
              <w:t xml:space="preserve">Therefore, one can estimate this metric for each of the cases and then compute the gain. </w:t>
            </w:r>
          </w:p>
          <w:p w14:paraId="316EB7E6" w14:textId="77777777" w:rsidR="00535EE6" w:rsidRDefault="00535EE6" w:rsidP="00535EE6">
            <w:r>
              <w:t>EffectiveUPT_SBFD_UL(Mean, 5%, 50%, 95%) = UPT_UL_SBFD(Mean, 5%, 50%, 95%) /Effective UL resources_SBFD</w:t>
            </w:r>
          </w:p>
          <w:p w14:paraId="7F91AF05" w14:textId="77777777" w:rsidR="00535EE6" w:rsidRDefault="00535EE6" w:rsidP="00535EE6">
            <w:r>
              <w:t>EffectiveUPT_STDD_UL(Mean, 5%, 50%, 95%) = UPT_UL_STDD(Mean, 5%, 50%, 95%) /Effective UL resources_STDD</w:t>
            </w:r>
          </w:p>
          <w:p w14:paraId="12F44310" w14:textId="77777777" w:rsidR="00535EE6" w:rsidRDefault="00535EE6" w:rsidP="00535EE6"/>
          <w:p w14:paraId="3FBD742F" w14:textId="77777777" w:rsidR="00535EE6" w:rsidRDefault="00535EE6" w:rsidP="00535EE6">
            <w:pPr>
              <w:rPr>
                <w:b/>
                <w:bCs/>
                <w:i/>
                <w:iCs/>
                <w:u w:val="single"/>
              </w:rPr>
            </w:pPr>
            <w:r>
              <w:rPr>
                <w:b/>
                <w:bCs/>
                <w:i/>
                <w:iCs/>
                <w:u w:val="single"/>
              </w:rPr>
              <w:t>Net gain of UPT = EffectiveUPT_SBFD_UL/ EffectiveUPT_STDD_UL -1</w:t>
            </w:r>
          </w:p>
          <w:p w14:paraId="3F62121F" w14:textId="77777777" w:rsidR="00B54A49" w:rsidRDefault="00535EE6" w:rsidP="005C3769">
            <w:pPr>
              <w:spacing w:line="240" w:lineRule="auto"/>
              <w:rPr>
                <w:bCs/>
              </w:rPr>
            </w:pPr>
            <w:r>
              <w:rPr>
                <w:bCs/>
              </w:rPr>
              <w:t>Effective UL/DL resources is based on the proposal 2-2-2 where the UL resource ratio per TDD period is defined.</w:t>
            </w:r>
          </w:p>
          <w:p w14:paraId="019DDD24" w14:textId="445F12D1" w:rsidR="00535EE6" w:rsidRDefault="00B54A49" w:rsidP="005C3769">
            <w:pPr>
              <w:spacing w:line="240" w:lineRule="auto"/>
              <w:rPr>
                <w:bCs/>
              </w:rPr>
            </w:pPr>
            <w:r>
              <w:rPr>
                <w:bCs/>
              </w:rPr>
              <w:t xml:space="preserve">Same can be applied to Latency and coverage (metric from SLS) if required. </w:t>
            </w:r>
            <w:r w:rsidR="00535EE6">
              <w:rPr>
                <w:bCs/>
              </w:rPr>
              <w:t xml:space="preserve">  </w:t>
            </w:r>
          </w:p>
          <w:p w14:paraId="56E26E17" w14:textId="25477013" w:rsidR="00535EE6" w:rsidRPr="00535EE6" w:rsidRDefault="00535EE6" w:rsidP="00535EE6">
            <w:pPr>
              <w:spacing w:line="240" w:lineRule="auto"/>
              <w:rPr>
                <w:bCs/>
              </w:rPr>
            </w:pPr>
            <w:r w:rsidRPr="00535EE6">
              <w:rPr>
                <w:b/>
                <w:color w:val="FF0000"/>
                <w:u w:val="single"/>
              </w:rPr>
              <w:t>Question to Moderator:</w:t>
            </w:r>
            <w:r w:rsidRPr="00535EE6">
              <w:rPr>
                <w:bCs/>
                <w:color w:val="FF0000"/>
              </w:rPr>
              <w:t xml:space="preserve"> </w:t>
            </w:r>
            <w:r w:rsidRPr="00535EE6">
              <w:rPr>
                <w:bCs/>
                <w:color w:val="FF0000"/>
              </w:rPr>
              <w:br/>
              <w:t xml:space="preserve">1. Regardless of this proposal, we need to report the UL resource ratio per TDD period (proposal 2-2-2) in the table as we discussed in the online session last Thursday. </w:t>
            </w:r>
            <w:r w:rsidRPr="00535EE6">
              <w:rPr>
                <w:bCs/>
                <w:color w:val="FF0000"/>
              </w:rPr>
              <w:br/>
              <w:t>2. W</w:t>
            </w:r>
            <w:r w:rsidRPr="00535EE6">
              <w:rPr>
                <w:color w:val="FF0000"/>
              </w:rPr>
              <w:t xml:space="preserve">e are normalizing the gains based on frequency and time resources. What about spatial resources? Option 2 is twice the number of antenna elements, so the gain also needs to be normalized along that </w:t>
            </w:r>
            <w:r w:rsidRPr="00535EE6">
              <w:rPr>
                <w:color w:val="FF0000"/>
              </w:rPr>
              <w:lastRenderedPageBreak/>
              <w:t>dimension.</w:t>
            </w:r>
          </w:p>
        </w:tc>
      </w:tr>
      <w:tr w:rsidR="00C05E27" w14:paraId="61F9B73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9D5EC16" w14:textId="22BE22CE" w:rsidR="00C05E27" w:rsidRDefault="00C05E27" w:rsidP="005C376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CEE37A" w14:textId="7B091089" w:rsidR="00C05E27" w:rsidRDefault="00C05E27" w:rsidP="00535EE6">
            <w:r>
              <w:t>OK</w:t>
            </w:r>
          </w:p>
        </w:tc>
      </w:tr>
      <w:tr w:rsidR="00B920E2" w14:paraId="37810D6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D133E97" w14:textId="29273983" w:rsidR="00B920E2" w:rsidRDefault="00B920E2" w:rsidP="005C376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DF363F8" w14:textId="53B7487F" w:rsidR="00B920E2" w:rsidRDefault="00B920E2" w:rsidP="00535EE6">
            <w:r>
              <w:t xml:space="preserve">We don’t think the table of net gain is needed. </w:t>
            </w:r>
          </w:p>
          <w:p w14:paraId="396524F4" w14:textId="26331371" w:rsidR="00B920E2" w:rsidRDefault="00B920E2" w:rsidP="00535EE6">
            <w:r>
              <w:t xml:space="preserve">Whenever there are more resources for UL, there are less resources for DL. Capturing the gain and losses for UL/DL UPT is sufficient. </w:t>
            </w:r>
          </w:p>
          <w:p w14:paraId="107DAAB9" w14:textId="39567C3E" w:rsidR="00B920E2" w:rsidRDefault="00B920E2" w:rsidP="00535EE6">
            <w:r>
              <w:t xml:space="preserve">In addition, there was no earlier discussions in RAN1 to capture net-gain as evaluation metric.  We understand Ericsson motivation, but don’t think it is really needed as companies can report the UL and DL resources %. </w:t>
            </w:r>
          </w:p>
          <w:p w14:paraId="45E93741" w14:textId="2D918929" w:rsidR="00B920E2" w:rsidRDefault="00B920E2" w:rsidP="00535EE6">
            <w:r>
              <w:t xml:space="preserve">Finally, we think that this metric is not </w:t>
            </w:r>
            <w:r w:rsidR="001121B7">
              <w:t>a fair one.  It may be valid for full buffer scenario or very high traffic load where the gain is proportional to the available resources. But for low and medium load, this calculation underestimate</w:t>
            </w:r>
            <w:r w:rsidR="00323325">
              <w:t>s</w:t>
            </w:r>
            <w:r w:rsidR="001121B7">
              <w:t xml:space="preserve"> the gain. </w:t>
            </w:r>
          </w:p>
          <w:p w14:paraId="75FE163C" w14:textId="507C0BF3" w:rsidR="001121B7" w:rsidRDefault="001121B7" w:rsidP="00535EE6">
            <w:r>
              <w:t xml:space="preserve">Finally, for Alt 4, the resources for UL/DL in TDD and SBFD are the same. So, this metric doesn’t bring any new information. </w:t>
            </w:r>
          </w:p>
          <w:p w14:paraId="76550A82" w14:textId="59A1C1B8" w:rsidR="00B920E2" w:rsidRDefault="00B920E2" w:rsidP="00535EE6"/>
        </w:tc>
      </w:tr>
      <w:tr w:rsidR="00E73CE1" w14:paraId="1695A57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D7A24C" w14:textId="5B86F938" w:rsidR="00E73CE1" w:rsidRDefault="00E73CE1" w:rsidP="00C60E29">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979F415" w14:textId="0E344CD3" w:rsidR="00E73CE1" w:rsidRDefault="00E73CE1" w:rsidP="00C60E29">
            <w:pPr>
              <w:spacing w:line="240" w:lineRule="auto"/>
            </w:pPr>
            <w:r>
              <w:t>We support to add the UL/DL resource ration in the header of the table which is mentioned in the Email sent by Ericsson. Since there are assumptions in the header of the table, and UL/DL resource ration can give a visualized view of the subcase.</w:t>
            </w:r>
          </w:p>
        </w:tc>
      </w:tr>
      <w:tr w:rsidR="00AB242D" w14:paraId="51252D6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984832" w14:textId="4BAE75CB" w:rsidR="00AB242D" w:rsidRDefault="00AB242D" w:rsidP="00C60E2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83470B" w14:textId="77777777" w:rsidR="008C6B29" w:rsidRDefault="00AB242D" w:rsidP="00DC3B1E">
            <w:pPr>
              <w:spacing w:line="240" w:lineRule="auto"/>
            </w:pPr>
            <w:r>
              <w:rPr>
                <w:rFonts w:hint="eastAsia"/>
              </w:rPr>
              <w:t>W</w:t>
            </w:r>
            <w:r>
              <w:t xml:space="preserve">e share similar </w:t>
            </w:r>
            <w:r w:rsidR="000540B7">
              <w:t xml:space="preserve">a </w:t>
            </w:r>
            <w:r>
              <w:t>view with Ericsson that the evaluation results can only be well understood</w:t>
            </w:r>
            <w:r w:rsidR="00DC3B1E">
              <w:t xml:space="preserve"> when we have all the information</w:t>
            </w:r>
            <w:r>
              <w:t>.</w:t>
            </w:r>
            <w:r w:rsidR="00DC3B1E">
              <w:t xml:space="preserve"> Only </w:t>
            </w:r>
            <w:r w:rsidR="000540B7">
              <w:t>looking</w:t>
            </w:r>
            <w:r w:rsidR="00DC3B1E">
              <w:t xml:space="preserve"> </w:t>
            </w:r>
            <w:r w:rsidR="000540B7">
              <w:t xml:space="preserve">at </w:t>
            </w:r>
            <w:r w:rsidR="00DC3B1E">
              <w:t>the UPT benefit/loss does not provide all the information since they may due to increase/decreased of</w:t>
            </w:r>
            <w:r w:rsidR="000540B7">
              <w:t xml:space="preserve"> UL/DL</w:t>
            </w:r>
            <w:r w:rsidR="00DC3B1E">
              <w:t xml:space="preserve"> resources. This is especially important </w:t>
            </w:r>
            <w:r w:rsidR="000540B7">
              <w:t xml:space="preserve">for companies </w:t>
            </w:r>
            <w:r w:rsidR="00DC3B1E">
              <w:t>to understand the results for</w:t>
            </w:r>
            <w:r w:rsidR="000540B7">
              <w:t xml:space="preserve"> SBFD</w:t>
            </w:r>
            <w:r w:rsidR="00DC3B1E">
              <w:t xml:space="preserve">. </w:t>
            </w:r>
            <w:r w:rsidR="000540B7">
              <w:t xml:space="preserve">We do understand there impact due to resource allocation are non-linear but at least it can provide some insights from resource point of view. </w:t>
            </w:r>
          </w:p>
          <w:p w14:paraId="4E168626" w14:textId="34277D9D" w:rsidR="00AB242D" w:rsidRDefault="008C6B29" w:rsidP="00DC3B1E">
            <w:pPr>
              <w:spacing w:line="240" w:lineRule="auto"/>
            </w:pPr>
            <w:r>
              <w:t>Besides, we are wondering that companies also have quite some extensive intermediate results such as UE-gNB interference CDF, inter-gNB CLI CDF, inter-UE CLI, blocking interference CDF, etc., in order to provide more insights. We do understand it will be much more difficult to capture these results but they are actually very important to understand the reasoning for the UPT results. One way to do it is may be companies can provide TPs</w:t>
            </w:r>
            <w:r w:rsidR="00591A27">
              <w:t xml:space="preserve"> based on the key observations</w:t>
            </w:r>
            <w:r>
              <w:t xml:space="preserve"> </w:t>
            </w:r>
            <w:r w:rsidR="00591A27">
              <w:t xml:space="preserve">from these analysis. </w:t>
            </w:r>
          </w:p>
        </w:tc>
      </w:tr>
      <w:tr w:rsidR="001A4D56" w14:paraId="478F5AB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5D76CF" w14:textId="332C5CF9" w:rsidR="001A4D56" w:rsidRDefault="001A4D56" w:rsidP="001A4D56">
            <w:pPr>
              <w:spacing w:line="240" w:lineRule="auto"/>
              <w:rPr>
                <w:rFonts w:hint="eastAsia"/>
                <w:bCs/>
              </w:rPr>
            </w:pPr>
            <w:r>
              <w:rPr>
                <w:rFonts w:eastAsia="맑은 고딕" w:hint="eastAsia"/>
                <w:bCs/>
              </w:rPr>
              <w:t>Samsung</w:t>
            </w:r>
            <w:r w:rsidR="00C822B6">
              <w:rPr>
                <w:rFonts w:eastAsia="맑은 고딕"/>
                <w:bCs/>
              </w:rPr>
              <w:t>2</w:t>
            </w:r>
          </w:p>
        </w:tc>
        <w:tc>
          <w:tcPr>
            <w:tcW w:w="8407" w:type="dxa"/>
            <w:tcBorders>
              <w:top w:val="single" w:sz="4" w:space="0" w:color="auto"/>
              <w:left w:val="single" w:sz="4" w:space="0" w:color="auto"/>
              <w:bottom w:val="single" w:sz="4" w:space="0" w:color="auto"/>
              <w:right w:val="single" w:sz="4" w:space="0" w:color="auto"/>
            </w:tcBorders>
            <w:vAlign w:val="center"/>
          </w:tcPr>
          <w:p w14:paraId="36425C64" w14:textId="77777777" w:rsidR="001A4D56" w:rsidRDefault="001A4D56" w:rsidP="001A4D56">
            <w:pPr>
              <w:rPr>
                <w:rFonts w:eastAsia="맑은 고딕"/>
              </w:rPr>
            </w:pPr>
            <w:r>
              <w:rPr>
                <w:rFonts w:eastAsia="맑은 고딕" w:hint="eastAsia"/>
              </w:rPr>
              <w:t>Basically, we don</w:t>
            </w:r>
            <w:r>
              <w:rPr>
                <w:rFonts w:eastAsia="맑은 고딕"/>
              </w:rPr>
              <w:t xml:space="preserve">’t see a big difference between the original net gain metric and Ericsson’s net gain metric.  The Ericsson’s metric is just scaled version of the original metric, where the scaling factor is TDD UL resource/SBFD UL resource.  It means, larger SBFD UL resource, less Ericsson’s net gain, compared to the original net gain. </w:t>
            </w:r>
          </w:p>
          <w:p w14:paraId="2ADF2C71" w14:textId="77777777" w:rsidR="001A4D56" w:rsidRDefault="001A4D56" w:rsidP="001A4D56">
            <m:oMathPara>
              <m:oMath>
                <m:sSubSup>
                  <m:sSubSupPr>
                    <m:ctrlPr>
                      <w:rPr>
                        <w:rFonts w:ascii="Cambria Math" w:hAnsi="Cambria Math"/>
                      </w:rPr>
                    </m:ctrlPr>
                  </m:sSubSupPr>
                  <m:e>
                    <m:r>
                      <m:rPr>
                        <m:sty m:val="p"/>
                      </m:rPr>
                      <w:rPr>
                        <w:rFonts w:ascii="Cambria Math" w:hAnsi="Cambria Math"/>
                      </w:rPr>
                      <m:t>NET</m:t>
                    </m:r>
                  </m:e>
                  <m:sub>
                    <m:r>
                      <m:rPr>
                        <m:sty m:val="p"/>
                      </m:rPr>
                      <w:rPr>
                        <w:rFonts w:ascii="Cambria Math" w:hAnsi="Cambria Math"/>
                      </w:rPr>
                      <m:t>gain</m:t>
                    </m:r>
                  </m:sub>
                  <m:sup>
                    <m:r>
                      <m:rPr>
                        <m:sty m:val="p"/>
                      </m:rPr>
                      <w:rPr>
                        <w:rFonts w:ascii="Cambria Math" w:hAnsi="Cambria Math"/>
                      </w:rPr>
                      <m:t>original</m:t>
                    </m:r>
                  </m:sup>
                </m:sSubSup>
                <m:r>
                  <m:rPr>
                    <m:sty m:val="p"/>
                  </m:rPr>
                  <w:rPr>
                    <w:rFonts w:ascii="Cambria Math" w:hAnsi="Cambria Math"/>
                  </w:rPr>
                  <m:t>=</m:t>
                </m:r>
                <m:d>
                  <m:dPr>
                    <m:ctrlPr>
                      <w:rPr>
                        <w:rFonts w:ascii="Cambria Math" w:hAnsi="Cambria Math"/>
                      </w:rPr>
                    </m:ctrlPr>
                  </m:dPr>
                  <m:e>
                    <m:f>
                      <m:fPr>
                        <m:ctrlPr>
                          <w:rPr>
                            <w:rFonts w:ascii="Cambria Math" w:hAnsi="Cambria Math"/>
                            <w:i/>
                          </w:rPr>
                        </m:ctrlPr>
                      </m:fPr>
                      <m:num>
                        <m:sSubSup>
                          <m:sSubSupPr>
                            <m:ctrlPr>
                              <w:rPr>
                                <w:rFonts w:ascii="Cambria Math" w:hAnsi="Cambria Math"/>
                                <w:i/>
                              </w:rPr>
                            </m:ctrlPr>
                          </m:sSubSupPr>
                          <m:e>
                            <m:r>
                              <m:rPr>
                                <m:sty m:val="p"/>
                              </m:rPr>
                              <w:rPr>
                                <w:rFonts w:ascii="Cambria Math" w:hAnsi="Cambria Math"/>
                              </w:rPr>
                              <m:t>UPT</m:t>
                            </m:r>
                            <m:ctrlPr>
                              <w:rPr>
                                <w:rFonts w:ascii="Cambria Math" w:hAnsi="Cambria Math"/>
                              </w:rPr>
                            </m:ctrlPr>
                          </m:e>
                          <m:sub>
                            <m:r>
                              <m:rPr>
                                <m:sty m:val="p"/>
                              </m:rPr>
                              <w:rPr>
                                <w:rFonts w:ascii="Cambria Math" w:hAnsi="Cambria Math"/>
                              </w:rPr>
                              <m:t>SBFD</m:t>
                            </m:r>
                            <m:ctrlPr>
                              <w:rPr>
                                <w:rFonts w:ascii="Cambria Math" w:hAnsi="Cambria Math"/>
                              </w:rPr>
                            </m:ctrlPr>
                          </m:sub>
                          <m:sup>
                            <m:r>
                              <w:rPr>
                                <w:rFonts w:ascii="Cambria Math" w:hAnsi="Cambria Math"/>
                              </w:rPr>
                              <m:t>UL</m:t>
                            </m:r>
                          </m:sup>
                        </m:sSubSup>
                      </m:num>
                      <m:den>
                        <m:sSubSup>
                          <m:sSubSupPr>
                            <m:ctrlPr>
                              <w:rPr>
                                <w:rFonts w:ascii="Cambria Math" w:hAnsi="Cambria Math"/>
                                <w:i/>
                              </w:rPr>
                            </m:ctrlPr>
                          </m:sSubSupPr>
                          <m:e>
                            <m:r>
                              <m:rPr>
                                <m:sty m:val="p"/>
                              </m:rPr>
                              <w:rPr>
                                <w:rFonts w:ascii="Cambria Math" w:hAnsi="Cambria Math"/>
                              </w:rPr>
                              <m:t>UPT</m:t>
                            </m:r>
                            <m:ctrlPr>
                              <w:rPr>
                                <w:rFonts w:ascii="Cambria Math" w:hAnsi="Cambria Math"/>
                              </w:rPr>
                            </m:ctrlPr>
                          </m:e>
                          <m:sub>
                            <m:r>
                              <m:rPr>
                                <m:sty m:val="p"/>
                              </m:rPr>
                              <w:rPr>
                                <w:rFonts w:ascii="Cambria Math" w:hAnsi="Cambria Math"/>
                              </w:rPr>
                              <m:t>TDD</m:t>
                            </m:r>
                            <m:ctrlPr>
                              <w:rPr>
                                <w:rFonts w:ascii="Cambria Math" w:hAnsi="Cambria Math"/>
                              </w:rPr>
                            </m:ctrlPr>
                          </m:sub>
                          <m:sup>
                            <m:r>
                              <w:rPr>
                                <w:rFonts w:ascii="Cambria Math" w:hAnsi="Cambria Math"/>
                              </w:rPr>
                              <m:t>UL</m:t>
                            </m:r>
                          </m:sup>
                        </m:sSubSup>
                      </m:den>
                    </m:f>
                    <m:r>
                      <w:rPr>
                        <w:rFonts w:ascii="Cambria Math" w:hAnsi="Cambria Math"/>
                      </w:rPr>
                      <m:t>-1</m:t>
                    </m:r>
                    <m:ctrlPr>
                      <w:rPr>
                        <w:rFonts w:ascii="Cambria Math" w:hAnsi="Cambria Math"/>
                        <w:i/>
                      </w:rPr>
                    </m:ctrlPr>
                  </m:e>
                </m:d>
                <m:r>
                  <w:rPr>
                    <w:rFonts w:ascii="Cambria Math" w:hAnsi="Cambria Math"/>
                  </w:rPr>
                  <m:t>-</m:t>
                </m:r>
                <m:d>
                  <m:dPr>
                    <m:ctrlPr>
                      <w:rPr>
                        <w:rFonts w:ascii="Cambria Math" w:hAnsi="Cambria Math"/>
                        <w:i/>
                      </w:rPr>
                    </m:ctrlPr>
                  </m:dPr>
                  <m:e>
                    <m:f>
                      <m:fPr>
                        <m:ctrlPr>
                          <w:rPr>
                            <w:rFonts w:ascii="Cambria Math" w:hAnsi="Cambria Math"/>
                            <w:i/>
                          </w:rPr>
                        </m:ctrlPr>
                      </m:fPr>
                      <m:num>
                        <m:r>
                          <m:rPr>
                            <m:sty m:val="p"/>
                          </m:rPr>
                          <w:rPr>
                            <w:rFonts w:ascii="Cambria Math" w:hAnsi="Cambria Math"/>
                          </w:rPr>
                          <m:t>SBFD UL resource</m:t>
                        </m:r>
                      </m:num>
                      <m:den>
                        <m:r>
                          <m:rPr>
                            <m:sty m:val="p"/>
                          </m:rPr>
                          <w:rPr>
                            <w:rFonts w:ascii="Cambria Math" w:hAnsi="Cambria Math"/>
                          </w:rPr>
                          <m:t>TDD UL resource</m:t>
                        </m:r>
                      </m:den>
                    </m:f>
                    <m:r>
                      <w:rPr>
                        <w:rFonts w:ascii="Cambria Math" w:hAnsi="Cambria Math"/>
                      </w:rPr>
                      <m:t>-1</m:t>
                    </m:r>
                  </m:e>
                </m:d>
              </m:oMath>
            </m:oMathPara>
          </w:p>
          <w:p w14:paraId="4EB8A2CC" w14:textId="77777777" w:rsidR="001A4D56" w:rsidRPr="006B518A" w:rsidRDefault="001A4D56" w:rsidP="001A4D56">
            <m:oMathPara>
              <m:oMath>
                <m:sSubSup>
                  <m:sSubSupPr>
                    <m:ctrlPr>
                      <w:rPr>
                        <w:rFonts w:ascii="Cambria Math" w:hAnsi="Cambria Math"/>
                      </w:rPr>
                    </m:ctrlPr>
                  </m:sSubSupPr>
                  <m:e>
                    <m:r>
                      <m:rPr>
                        <m:sty m:val="p"/>
                      </m:rPr>
                      <w:rPr>
                        <w:rFonts w:ascii="Cambria Math" w:hAnsi="Cambria Math"/>
                      </w:rPr>
                      <m:t>NET</m:t>
                    </m:r>
                  </m:e>
                  <m:sub>
                    <m:r>
                      <m:rPr>
                        <m:sty m:val="p"/>
                      </m:rPr>
                      <w:rPr>
                        <w:rFonts w:ascii="Cambria Math" w:hAnsi="Cambria Math"/>
                      </w:rPr>
                      <m:t>gain</m:t>
                    </m:r>
                  </m:sub>
                  <m:sup>
                    <m:r>
                      <m:rPr>
                        <m:sty m:val="p"/>
                      </m:rPr>
                      <w:rPr>
                        <w:rFonts w:ascii="Cambria Math" w:hAnsi="Cambria Math"/>
                      </w:rPr>
                      <m:t>Ericsson</m:t>
                    </m:r>
                  </m:sup>
                </m:sSubSup>
                <m:r>
                  <w:rPr>
                    <w:rFonts w:ascii="Cambria Math" w:hAnsi="Cambria Math"/>
                  </w:rPr>
                  <m:t>=</m:t>
                </m:r>
                <m:f>
                  <m:fPr>
                    <m:ctrlPr>
                      <w:rPr>
                        <w:rFonts w:ascii="Cambria Math" w:hAnsi="Cambria Math"/>
                        <w:i/>
                      </w:rPr>
                    </m:ctrlPr>
                  </m:fPr>
                  <m:num>
                    <m:f>
                      <m:fPr>
                        <m:ctrlPr>
                          <w:rPr>
                            <w:rFonts w:ascii="Cambria Math" w:hAnsi="Cambria Math"/>
                          </w:rPr>
                        </m:ctrlPr>
                      </m:fPr>
                      <m:num>
                        <m:sSubSup>
                          <m:sSubSupPr>
                            <m:ctrlPr>
                              <w:rPr>
                                <w:rFonts w:ascii="Cambria Math" w:hAnsi="Cambria Math"/>
                              </w:rPr>
                            </m:ctrlPr>
                          </m:sSubSupPr>
                          <m:e>
                            <m:r>
                              <m:rPr>
                                <m:sty m:val="p"/>
                              </m:rPr>
                              <w:rPr>
                                <w:rFonts w:ascii="Cambria Math" w:hAnsi="Cambria Math"/>
                              </w:rPr>
                              <m:t>UPT</m:t>
                            </m:r>
                          </m:e>
                          <m:sub>
                            <m:r>
                              <m:rPr>
                                <m:sty m:val="p"/>
                              </m:rPr>
                              <w:rPr>
                                <w:rFonts w:ascii="Cambria Math" w:hAnsi="Cambria Math"/>
                              </w:rPr>
                              <m:t>SBFD</m:t>
                            </m:r>
                          </m:sub>
                          <m:sup>
                            <m:r>
                              <m:rPr>
                                <m:sty m:val="p"/>
                              </m:rPr>
                              <w:rPr>
                                <w:rFonts w:ascii="Cambria Math" w:hAnsi="Cambria Math"/>
                              </w:rPr>
                              <m:t>UL</m:t>
                            </m:r>
                          </m:sup>
                        </m:sSubSup>
                        <m:r>
                          <m:rPr>
                            <m:sty m:val="p"/>
                          </m:rPr>
                          <w:rPr>
                            <w:rFonts w:ascii="Cambria Math" w:hAnsi="Cambria Math"/>
                          </w:rPr>
                          <m:t xml:space="preserve"> </m:t>
                        </m:r>
                      </m:num>
                      <m:den>
                        <m:r>
                          <m:rPr>
                            <m:sty m:val="p"/>
                          </m:rPr>
                          <w:rPr>
                            <w:rFonts w:ascii="Cambria Math" w:hAnsi="Cambria Math"/>
                          </w:rPr>
                          <m:t xml:space="preserve">SBFD UL resource </m:t>
                        </m:r>
                      </m:den>
                    </m:f>
                  </m:num>
                  <m:den>
                    <m:f>
                      <m:fPr>
                        <m:ctrlPr>
                          <w:rPr>
                            <w:rFonts w:ascii="Cambria Math" w:hAnsi="Cambria Math"/>
                          </w:rPr>
                        </m:ctrlPr>
                      </m:fPr>
                      <m:num>
                        <m:sSubSup>
                          <m:sSubSupPr>
                            <m:ctrlPr>
                              <w:rPr>
                                <w:rFonts w:ascii="Cambria Math" w:hAnsi="Cambria Math"/>
                              </w:rPr>
                            </m:ctrlPr>
                          </m:sSubSupPr>
                          <m:e>
                            <m:r>
                              <m:rPr>
                                <m:sty m:val="p"/>
                              </m:rPr>
                              <w:rPr>
                                <w:rFonts w:ascii="Cambria Math" w:hAnsi="Cambria Math"/>
                              </w:rPr>
                              <m:t>UPT</m:t>
                            </m:r>
                          </m:e>
                          <m:sub>
                            <m:r>
                              <m:rPr>
                                <m:sty m:val="p"/>
                              </m:rPr>
                              <w:rPr>
                                <w:rFonts w:ascii="Cambria Math" w:hAnsi="Cambria Math"/>
                              </w:rPr>
                              <m:t>TDD</m:t>
                            </m:r>
                          </m:sub>
                          <m:sup>
                            <m:r>
                              <m:rPr>
                                <m:sty m:val="p"/>
                              </m:rPr>
                              <w:rPr>
                                <w:rFonts w:ascii="Cambria Math" w:hAnsi="Cambria Math"/>
                              </w:rPr>
                              <m:t>UL</m:t>
                            </m:r>
                          </m:sup>
                        </m:sSubSup>
                        <m:r>
                          <m:rPr>
                            <m:sty m:val="p"/>
                          </m:rPr>
                          <w:rPr>
                            <w:rFonts w:ascii="Cambria Math" w:hAnsi="Cambria Math"/>
                          </w:rPr>
                          <m:t xml:space="preserve"> </m:t>
                        </m:r>
                      </m:num>
                      <m:den>
                        <m:r>
                          <m:rPr>
                            <m:sty m:val="p"/>
                          </m:rPr>
                          <w:rPr>
                            <w:rFonts w:ascii="Cambria Math" w:hAnsi="Cambria Math"/>
                          </w:rPr>
                          <m:t xml:space="preserve">TDD UL resource </m:t>
                        </m:r>
                      </m:den>
                    </m:f>
                  </m:den>
                </m:f>
                <m:r>
                  <m:rPr>
                    <m:sty m:val="p"/>
                  </m:rPr>
                  <w:rPr>
                    <w:rFonts w:ascii="Cambria Math" w:hAnsi="Cambria Math"/>
                  </w:rPr>
                  <m:t>-1=</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NET</m:t>
                        </m:r>
                      </m:e>
                      <m:sub>
                        <m:r>
                          <m:rPr>
                            <m:sty m:val="p"/>
                          </m:rPr>
                          <w:rPr>
                            <w:rFonts w:ascii="Cambria Math" w:hAnsi="Cambria Math"/>
                          </w:rPr>
                          <m:t>gain</m:t>
                        </m:r>
                      </m:sub>
                      <m:sup>
                        <m:r>
                          <m:rPr>
                            <m:sty m:val="p"/>
                          </m:rPr>
                          <w:rPr>
                            <w:rFonts w:ascii="Cambria Math" w:hAnsi="Cambria Math"/>
                          </w:rPr>
                          <m:t>original</m:t>
                        </m:r>
                      </m:sup>
                    </m:sSubSup>
                  </m:num>
                  <m:den>
                    <m:f>
                      <m:fPr>
                        <m:ctrlPr>
                          <w:rPr>
                            <w:rFonts w:ascii="Cambria Math" w:hAnsi="Cambria Math"/>
                          </w:rPr>
                        </m:ctrlPr>
                      </m:fPr>
                      <m:num>
                        <m:r>
                          <m:rPr>
                            <m:sty m:val="p"/>
                          </m:rPr>
                          <w:rPr>
                            <w:rFonts w:ascii="Cambria Math" w:hAnsi="Cambria Math"/>
                          </w:rPr>
                          <m:t xml:space="preserve">SBFD UL resource </m:t>
                        </m:r>
                      </m:num>
                      <m:den>
                        <m:r>
                          <m:rPr>
                            <m:sty m:val="p"/>
                          </m:rPr>
                          <w:rPr>
                            <w:rFonts w:ascii="Cambria Math" w:hAnsi="Cambria Math"/>
                          </w:rPr>
                          <m:t>TDD UL resource</m:t>
                        </m:r>
                      </m:den>
                    </m:f>
                  </m:den>
                </m:f>
              </m:oMath>
            </m:oMathPara>
          </w:p>
          <w:p w14:paraId="7FA3BCCF" w14:textId="1A43E76D" w:rsidR="001A4D56" w:rsidRDefault="001A4D56" w:rsidP="00C822B6">
            <w:pPr>
              <w:rPr>
                <w:rFonts w:hint="eastAsia"/>
              </w:rPr>
            </w:pPr>
            <w:r>
              <w:rPr>
                <w:rFonts w:eastAsia="맑은 고딕" w:hint="eastAsia"/>
              </w:rPr>
              <w:t xml:space="preserve">As we had concerns on the original net gain, we still have the same concerns on the </w:t>
            </w:r>
            <w:r>
              <w:rPr>
                <w:rFonts w:eastAsia="맑은 고딕"/>
              </w:rPr>
              <w:t>Ericsson’s net gain.</w:t>
            </w:r>
          </w:p>
        </w:tc>
      </w:tr>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lastRenderedPageBreak/>
        <w:t>Issue#4-</w:t>
      </w:r>
      <w:r w:rsidR="00BC03DF">
        <w:rPr>
          <w:rFonts w:ascii="Arial" w:eastAsia="SimHei" w:hAnsi="Arial"/>
          <w:sz w:val="24"/>
          <w:szCs w:val="24"/>
        </w:rPr>
        <w:t>3</w:t>
      </w:r>
      <w:r>
        <w:rPr>
          <w:rFonts w:ascii="Arial" w:eastAsia="SimHei" w:hAnsi="Arial"/>
          <w:sz w:val="24"/>
          <w:szCs w:val="24"/>
        </w:rPr>
        <w:t xml:space="preserve">: </w:t>
      </w:r>
      <w:r w:rsidRPr="00D0114D">
        <w:rPr>
          <w:rFonts w:ascii="Arial" w:eastAsia="SimHei" w:hAnsi="Arial"/>
          <w:sz w:val="24"/>
          <w:szCs w:val="24"/>
        </w:rPr>
        <w:t xml:space="preserve">SLS </w:t>
      </w:r>
      <w:r>
        <w:rPr>
          <w:rFonts w:ascii="Arial" w:eastAsia="SimHei" w:hAnsi="Arial"/>
          <w:sz w:val="24"/>
          <w:szCs w:val="24"/>
        </w:rPr>
        <w:t>e</w:t>
      </w:r>
      <w:r w:rsidRPr="00D0114D">
        <w:rPr>
          <w:rFonts w:ascii="Arial" w:eastAsia="SimHei" w:hAnsi="Arial"/>
          <w:sz w:val="24"/>
          <w:szCs w:val="24"/>
        </w:rPr>
        <w:t>valuation</w:t>
      </w:r>
      <w:r>
        <w:rPr>
          <w:rFonts w:ascii="Arial" w:eastAsia="SimHei" w:hAnsi="Arial"/>
          <w:sz w:val="24"/>
          <w:szCs w:val="24"/>
        </w:rPr>
        <w:t xml:space="preserve"> results for SBFD Deployment C</w:t>
      </w:r>
      <w:r>
        <w:rPr>
          <w:rFonts w:ascii="Arial" w:eastAsia="SimHei" w:hAnsi="Arial" w:hint="eastAsia"/>
          <w:sz w:val="24"/>
          <w:szCs w:val="24"/>
        </w:rPr>
        <w:t>ase</w:t>
      </w:r>
      <w:r>
        <w:rPr>
          <w:rFonts w:ascii="Arial" w:eastAsia="SimHei"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Submitted proposal</w:t>
      </w:r>
      <w:bookmarkStart w:id="494" w:name="_GoBack"/>
      <w:bookmarkEnd w:id="494"/>
    </w:p>
    <w:p w14:paraId="1B79E9BA" w14:textId="46A31466" w:rsidR="000D4E62" w:rsidRDefault="000D4E62" w:rsidP="000D4E62">
      <w:pPr>
        <w:pStyle w:val="40"/>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5" w:name="_Toc131772377"/>
            <w:r w:rsidRPr="00382B48">
              <w:rPr>
                <w:rFonts w:asciiTheme="minorHAnsi" w:hAnsiTheme="minorHAnsi" w:cstheme="minorHAnsi"/>
              </w:rPr>
              <w:t>Observation 18: For two operator scenarios in FR1, the conclusions on performance gains of SBFD networks are similar to the conclusions from single operator analysis.</w:t>
            </w:r>
            <w:bookmarkEnd w:id="495"/>
            <w:r w:rsidRPr="00382B48">
              <w:rPr>
                <w:rFonts w:asciiTheme="minorHAnsi" w:hAnsiTheme="minorHAnsi" w:cstheme="minorHAnsi"/>
              </w:rPr>
              <w:t xml:space="preserve"> </w:t>
            </w:r>
          </w:p>
          <w:p w14:paraId="60709765" w14:textId="7777777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6" w:name="_Toc131772382"/>
            <w:bookmarkStart w:id="497" w:name="_Toc127537971"/>
            <w:r w:rsidRPr="00382B48">
              <w:rPr>
                <w:rFonts w:asciiTheme="minorHAnsi" w:hAnsiTheme="minorHAnsi" w:cstheme="minorHAnsi"/>
              </w:rPr>
              <w:t>Observation 21: For FR1 two-operator urban macro scenario, UL coverage gains, if any, are only at low loads. To achieve this gain in a SBFD urban macro network, it is necessary to have same loads in coexisting network of another operator in the same frequency band, which is not realistic.</w:t>
            </w:r>
            <w:bookmarkEnd w:id="496"/>
            <w:r w:rsidRPr="00382B48">
              <w:rPr>
                <w:rFonts w:asciiTheme="minorHAnsi" w:hAnsiTheme="minorHAnsi" w:cstheme="minorHAnsi"/>
              </w:rPr>
              <w:t xml:space="preserve"> </w:t>
            </w:r>
          </w:p>
          <w:p w14:paraId="5A6CE34B" w14:textId="7777777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8"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7"/>
            <w:bookmarkEnd w:id="498"/>
          </w:p>
          <w:p w14:paraId="47EF960D" w14:textId="1E43034E" w:rsidR="004923E7" w:rsidRPr="00382B48" w:rsidRDefault="004923E7" w:rsidP="00382B48">
            <w:pPr>
              <w:pStyle w:val="Observation0"/>
              <w:numPr>
                <w:ilvl w:val="0"/>
                <w:numId w:val="0"/>
              </w:numPr>
              <w:spacing w:after="0" w:line="240" w:lineRule="auto"/>
              <w:rPr>
                <w:rFonts w:asciiTheme="minorHAnsi" w:hAnsiTheme="minorHAnsi" w:cstheme="minorHAnsi"/>
              </w:rPr>
            </w:pPr>
            <w:bookmarkStart w:id="499" w:name="_Toc127537972"/>
            <w:bookmarkStart w:id="500"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9"/>
            <w:bookmarkEnd w:id="500"/>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40"/>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tabs>
                <w:tab w:val="left" w:pos="1701"/>
              </w:tabs>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344429B" w14:textId="77777777" w:rsidR="00933206" w:rsidRDefault="00933206" w:rsidP="00933206">
      <w:pPr>
        <w:pStyle w:val="40"/>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lastRenderedPageBreak/>
        <w:t>Issue#4-</w:t>
      </w:r>
      <w:r w:rsidR="00BC03DF">
        <w:rPr>
          <w:rFonts w:ascii="Arial" w:eastAsia="SimHei" w:hAnsi="Arial"/>
          <w:sz w:val="24"/>
          <w:szCs w:val="24"/>
        </w:rPr>
        <w:t>4</w:t>
      </w:r>
      <w:r>
        <w:rPr>
          <w:rFonts w:ascii="Arial" w:eastAsia="SimHei" w:hAnsi="Arial"/>
          <w:sz w:val="24"/>
          <w:szCs w:val="24"/>
        </w:rPr>
        <w:t xml:space="preserve">: </w:t>
      </w:r>
      <w:r w:rsidRPr="00D0114D">
        <w:rPr>
          <w:rFonts w:ascii="Arial" w:eastAsia="SimHei" w:hAnsi="Arial"/>
          <w:sz w:val="24"/>
          <w:szCs w:val="24"/>
        </w:rPr>
        <w:t xml:space="preserve">SLS </w:t>
      </w:r>
      <w:r>
        <w:rPr>
          <w:rFonts w:ascii="Arial" w:eastAsia="SimHei" w:hAnsi="Arial"/>
          <w:sz w:val="24"/>
          <w:szCs w:val="24"/>
        </w:rPr>
        <w:t>e</w:t>
      </w:r>
      <w:r w:rsidRPr="00D0114D">
        <w:rPr>
          <w:rFonts w:ascii="Arial" w:eastAsia="SimHei" w:hAnsi="Arial"/>
          <w:sz w:val="24"/>
          <w:szCs w:val="24"/>
        </w:rPr>
        <w:t>valuation</w:t>
      </w:r>
      <w:r>
        <w:rPr>
          <w:rFonts w:ascii="Arial" w:eastAsia="SimHei" w:hAnsi="Arial"/>
          <w:sz w:val="24"/>
          <w:szCs w:val="24"/>
        </w:rPr>
        <w:t xml:space="preserve"> results for </w:t>
      </w:r>
      <w:r w:rsidR="008646B1" w:rsidRPr="008646B1">
        <w:rPr>
          <w:rFonts w:ascii="Arial" w:eastAsia="SimHei"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21F35C4D" w14:textId="7838FBCC" w:rsidR="00A15DB6" w:rsidRDefault="008646B1" w:rsidP="00A15DB6">
      <w:pPr>
        <w:pStyle w:val="40"/>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바탕"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바탕"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바탕" w:cstheme="minorHAnsi"/>
                <w:b/>
                <w:u w:val="single"/>
              </w:rPr>
              <w:t>Observation 22:</w:t>
            </w:r>
            <w:r w:rsidRPr="00382B48">
              <w:rPr>
                <w:rFonts w:eastAsia="바탕"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바탕" w:cstheme="minorHAnsi"/>
                <w:b/>
                <w:u w:val="single"/>
              </w:rPr>
              <w:t>Observation 23:</w:t>
            </w:r>
            <w:r w:rsidRPr="00382B48">
              <w:rPr>
                <w:rFonts w:eastAsia="바탕"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aff0"/>
              <w:spacing w:line="240" w:lineRule="auto"/>
              <w:ind w:firstLineChars="0" w:firstLine="0"/>
              <w:rPr>
                <w:rFonts w:cstheme="minorHAnsi"/>
                <w:b/>
                <w:bCs/>
              </w:rPr>
            </w:pPr>
            <w:r w:rsidRPr="00382B48">
              <w:rPr>
                <w:rFonts w:eastAsia="바탕"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aff0"/>
              <w:spacing w:line="240" w:lineRule="auto"/>
              <w:ind w:firstLineChars="0" w:firstLine="0"/>
              <w:rPr>
                <w:rFonts w:cstheme="minorHAnsi"/>
                <w:b/>
                <w:bCs/>
              </w:rPr>
            </w:pPr>
            <w:r w:rsidRPr="00382B48">
              <w:rPr>
                <w:rFonts w:eastAsia="바탕"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바탕"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바탕"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바탕"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바탕"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바탕"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40"/>
        <w:tabs>
          <w:tab w:val="clear" w:pos="567"/>
        </w:tabs>
        <w:spacing w:before="0" w:afterLines="50" w:after="120" w:line="240" w:lineRule="auto"/>
        <w:ind w:left="0" w:firstLine="0"/>
        <w:rPr>
          <w:b/>
          <w:u w:val="single"/>
        </w:rPr>
      </w:pPr>
      <w:r w:rsidRPr="008646B1">
        <w:rPr>
          <w:b/>
          <w:u w:val="single"/>
        </w:rPr>
        <w:lastRenderedPageBreak/>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aff0"/>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aff0"/>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aff0"/>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aff0"/>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aff0"/>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바탕"/>
                <w:b/>
              </w:rPr>
            </w:pPr>
            <w:r w:rsidRPr="00382B48">
              <w:rPr>
                <w:rFonts w:eastAsia="바탕"/>
                <w:b/>
                <w:u w:val="single"/>
              </w:rPr>
              <w:t>Observation 31</w:t>
            </w:r>
            <w:r w:rsidRPr="00382B48">
              <w:rPr>
                <w:rFonts w:eastAsia="바탕"/>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F8D4339" w14:textId="77777777" w:rsidR="005C1AE0" w:rsidRDefault="005C1AE0" w:rsidP="005C1AE0">
      <w:pPr>
        <w:pStyle w:val="40"/>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40"/>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[Huawei, ZTE] provides initial SLS evaluation results for 2-layer Scenario B (FR1) for Dynamic/Flexible TDD, wherein, [ZTE] uploads evaluation results to the following draft FTP folder..</w:t>
      </w:r>
    </w:p>
    <w:p w14:paraId="51455295" w14:textId="1A569390" w:rsidR="00830B95" w:rsidRDefault="00830B95" w:rsidP="00830B95">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1"/>
      </w:pPr>
      <w:r>
        <w:lastRenderedPageBreak/>
        <w:t>Issue#</w:t>
      </w:r>
      <w:r w:rsidR="00112898">
        <w:t>5</w:t>
      </w:r>
      <w:r>
        <w:t>: Initial LLS evaluation results</w:t>
      </w:r>
      <w:r w:rsidR="00E3341B">
        <w:t xml:space="preserve"> and others</w:t>
      </w:r>
    </w:p>
    <w:p w14:paraId="34770B7F" w14:textId="5C2643DB" w:rsidR="00D007F5" w:rsidRPr="00D007F5" w:rsidRDefault="00D007F5" w:rsidP="00D007F5">
      <w:pPr>
        <w:pStyle w:val="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3"/>
      </w:pPr>
      <w:r>
        <w:t>Submitted proposal</w:t>
      </w:r>
    </w:p>
    <w:tbl>
      <w:tblPr>
        <w:tblStyle w:val="af8"/>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aff0"/>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aff0"/>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aff0"/>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aff0"/>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aff0"/>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aff0"/>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aff0"/>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aff0"/>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aff0"/>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aff0"/>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aff0"/>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aff0"/>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aff0"/>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aff0"/>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a8"/>
              <w:keepNext/>
              <w:spacing w:before="0" w:after="0" w:line="240" w:lineRule="auto"/>
              <w:jc w:val="center"/>
            </w:pPr>
            <w:r w:rsidRPr="002C14DF">
              <w:t xml:space="preserve">Table </w:t>
            </w:r>
            <w:fldSimple w:instr=" STYLEREF 1 \s ">
              <w:r w:rsidR="00800AC9">
                <w:t>6</w:t>
              </w:r>
            </w:fldSimple>
            <w:r w:rsidR="00422A4E" w:rsidRPr="002C14DF">
              <w:noBreakHyphen/>
            </w:r>
            <w:fldSimple w:instr=" SEQ Table \* ARABIC \s 1 ">
              <w:r w:rsidR="00800AC9">
                <w:t>1</w:t>
              </w:r>
            </w:fldSimple>
            <w:r w:rsidRPr="002C14DF">
              <w:t>: SBFD coverage gain (Case 2)</w:t>
            </w:r>
          </w:p>
          <w:tbl>
            <w:tblPr>
              <w:tblStyle w:val="67"/>
              <w:tblW w:w="0" w:type="auto"/>
              <w:tblLook w:val="04A0" w:firstRow="1" w:lastRow="0" w:firstColumn="1" w:lastColumn="0" w:noHBand="0" w:noVBand="1"/>
            </w:tblPr>
            <w:tblGrid>
              <w:gridCol w:w="1572"/>
              <w:gridCol w:w="1497"/>
              <w:gridCol w:w="1497"/>
              <w:gridCol w:w="1550"/>
              <w:gridCol w:w="1498"/>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lastRenderedPageBreak/>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aff0"/>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lastRenderedPageBreak/>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aff0"/>
        <w:numPr>
          <w:ilvl w:val="0"/>
          <w:numId w:val="24"/>
        </w:numPr>
        <w:ind w:left="780" w:firstLineChars="0"/>
      </w:pPr>
      <w:r>
        <w:rPr>
          <w:rFonts w:hint="eastAsia"/>
        </w:rPr>
        <w:t>C</w:t>
      </w:r>
      <w:r>
        <w:t>MCC</w:t>
      </w:r>
    </w:p>
    <w:p w14:paraId="09184B3D" w14:textId="17DE6BFA" w:rsidR="00DB5203" w:rsidRPr="009262B7" w:rsidRDefault="0043040F" w:rsidP="007F55C9">
      <w:pPr>
        <w:pStyle w:val="aff0"/>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aff0"/>
        <w:numPr>
          <w:ilvl w:val="0"/>
          <w:numId w:val="24"/>
        </w:numPr>
        <w:ind w:left="780" w:firstLineChars="0"/>
      </w:pPr>
      <w:r>
        <w:rPr>
          <w:rFonts w:hint="eastAsia"/>
        </w:rPr>
        <w:t>Q</w:t>
      </w:r>
      <w:r>
        <w:t>ualcomm</w:t>
      </w:r>
    </w:p>
    <w:p w14:paraId="561BF4C8" w14:textId="4CCEEB2C" w:rsidR="009262B7" w:rsidRPr="006B6417" w:rsidRDefault="000A235D" w:rsidP="007F55C9">
      <w:pPr>
        <w:pStyle w:val="aff0"/>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aff0"/>
        <w:numPr>
          <w:ilvl w:val="0"/>
          <w:numId w:val="24"/>
        </w:numPr>
        <w:ind w:left="780" w:firstLineChars="0"/>
      </w:pPr>
      <w:r>
        <w:rPr>
          <w:rFonts w:hint="eastAsia"/>
        </w:rPr>
        <w:t>S</w:t>
      </w:r>
      <w:r>
        <w:t>amsung</w:t>
      </w:r>
    </w:p>
    <w:p w14:paraId="6004DF64" w14:textId="44221BCA" w:rsidR="00F22EC6" w:rsidRDefault="00F22EC6" w:rsidP="00F22EC6">
      <w:pPr>
        <w:pStyle w:val="aff0"/>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aff0"/>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aff0"/>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aff0"/>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2"/>
      </w:pPr>
      <w:r>
        <w:lastRenderedPageBreak/>
        <w:t>Issue#5-</w:t>
      </w:r>
      <w:r w:rsidR="00796D2B">
        <w:t>2</w:t>
      </w:r>
      <w:r>
        <w:t xml:space="preserve">: </w:t>
      </w:r>
      <w:bookmarkStart w:id="501" w:name="_Hlk132234011"/>
      <w:r w:rsidR="007522C2" w:rsidRPr="007522C2">
        <w:t xml:space="preserve">Link budget </w:t>
      </w:r>
      <w:r w:rsidR="000F641C">
        <w:t>a</w:t>
      </w:r>
      <w:r w:rsidR="007522C2" w:rsidRPr="007522C2">
        <w:t>nalysis</w:t>
      </w:r>
      <w:bookmarkEnd w:id="501"/>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3"/>
      </w:pPr>
      <w:r>
        <w:t>Submitted proposal</w:t>
      </w:r>
    </w:p>
    <w:tbl>
      <w:tblPr>
        <w:tblStyle w:val="af8"/>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SimSun"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502" w:name="_Hlk132234057"/>
            <w:r w:rsidRPr="0025058F">
              <w:rPr>
                <w:rFonts w:eastAsiaTheme="minorEastAsia" w:cs="Arial"/>
                <w:b w:val="0"/>
                <w:i/>
              </w:rPr>
              <w:t>U-plane latency</w:t>
            </w:r>
            <w:bookmarkEnd w:id="502"/>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aff0"/>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aff0"/>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aff0"/>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aff0"/>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3" w:name="_Hlk132233648"/>
            <w:r>
              <w:rPr>
                <w:i/>
              </w:rPr>
              <w:t xml:space="preserve">Study </w:t>
            </w:r>
            <w:r>
              <w:rPr>
                <w:rFonts w:hint="eastAsia"/>
                <w:i/>
              </w:rPr>
              <w:t>UL</w:t>
            </w:r>
            <w:r>
              <w:rPr>
                <w:i/>
              </w:rPr>
              <w:t xml:space="preserve"> resource muting based interference suppression schemes to handle the gNB-gNB CLI</w:t>
            </w:r>
            <w:bookmarkEnd w:id="503"/>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as a result of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SimHei"/>
          <w:bCs/>
          <w:szCs w:val="32"/>
        </w:rPr>
      </w:pPr>
      <w:r>
        <w:rPr>
          <w:rFonts w:eastAsia="SimHei"/>
          <w:bCs/>
          <w:szCs w:val="32"/>
        </w:rPr>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2"/>
      </w:pPr>
      <w:r>
        <w:t xml:space="preserve">Issue#5-3: </w:t>
      </w:r>
      <w:r w:rsidR="00F464DB" w:rsidRPr="00684365">
        <w:t>SBFD prototype</w:t>
      </w:r>
    </w:p>
    <w:p w14:paraId="3C2EDDB9" w14:textId="77777777" w:rsidR="002C7A29" w:rsidRDefault="002C7A29" w:rsidP="002C7A29">
      <w:pPr>
        <w:pStyle w:val="3"/>
      </w:pPr>
      <w:r>
        <w:t>Submitted proposal</w:t>
      </w:r>
    </w:p>
    <w:tbl>
      <w:tblPr>
        <w:tblStyle w:val="af8"/>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aff0"/>
              <w:numPr>
                <w:ilvl w:val="0"/>
                <w:numId w:val="30"/>
              </w:numPr>
              <w:spacing w:line="240" w:lineRule="auto"/>
              <w:ind w:firstLineChars="0"/>
              <w:rPr>
                <w:i/>
              </w:rPr>
            </w:pPr>
            <w:bookmarkStart w:id="504"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aff0"/>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4"/>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aff0"/>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aff0"/>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43C84DC2" w14:textId="485623A3" w:rsidR="00252DE7" w:rsidRDefault="00252DE7" w:rsidP="00252DE7">
      <w:pPr>
        <w:pStyle w:val="1"/>
        <w:ind w:left="431" w:hanging="431"/>
      </w:pPr>
      <w:r>
        <w:t xml:space="preserve">Proposals for </w:t>
      </w:r>
      <w:r w:rsidR="009C0964">
        <w:t>GTW</w:t>
      </w:r>
      <w:r>
        <w:t xml:space="preserve"> discussion</w:t>
      </w:r>
    </w:p>
    <w:p w14:paraId="4600443F" w14:textId="77777777" w:rsidR="00E71D3A" w:rsidRDefault="00E71D3A" w:rsidP="0024097D">
      <w:pPr>
        <w:spacing w:after="120"/>
      </w:pPr>
    </w:p>
    <w:p w14:paraId="2D5AB125" w14:textId="77777777" w:rsidR="000C0B47" w:rsidRDefault="00260FBD">
      <w:pPr>
        <w:pStyle w:val="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af8"/>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103B40">
            <w:pPr>
              <w:spacing w:line="240" w:lineRule="auto"/>
            </w:pPr>
            <w:hyperlink r:id="rId39"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103B40">
            <w:pPr>
              <w:spacing w:line="240" w:lineRule="auto"/>
            </w:pPr>
            <w:hyperlink r:id="rId40"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lastRenderedPageBreak/>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103B40">
            <w:pPr>
              <w:spacing w:line="240" w:lineRule="auto"/>
            </w:pPr>
            <w:hyperlink r:id="rId41"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103B40">
            <w:pPr>
              <w:spacing w:line="240" w:lineRule="auto"/>
            </w:pPr>
            <w:hyperlink r:id="rId42"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103B40">
            <w:pPr>
              <w:spacing w:line="240" w:lineRule="auto"/>
            </w:pPr>
            <w:hyperlink r:id="rId43"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103B40">
            <w:pPr>
              <w:spacing w:line="240" w:lineRule="auto"/>
            </w:pPr>
            <w:hyperlink r:id="rId44"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103B40">
            <w:pPr>
              <w:spacing w:line="240" w:lineRule="auto"/>
            </w:pPr>
            <w:hyperlink r:id="rId45"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103B40">
            <w:pPr>
              <w:spacing w:line="240" w:lineRule="auto"/>
            </w:pPr>
            <w:hyperlink r:id="rId46"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103B40">
            <w:pPr>
              <w:spacing w:line="240" w:lineRule="auto"/>
            </w:pPr>
            <w:hyperlink r:id="rId47"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103B40">
            <w:pPr>
              <w:spacing w:line="240" w:lineRule="auto"/>
            </w:pPr>
            <w:hyperlink r:id="rId48"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103B40">
            <w:pPr>
              <w:spacing w:line="240" w:lineRule="auto"/>
            </w:pPr>
            <w:hyperlink r:id="rId49" w:history="1">
              <w:r w:rsidR="00260FBD">
                <w:t>m.rudolf@partner</w:t>
              </w:r>
            </w:hyperlink>
            <w:r w:rsidR="00260FBD">
              <w:t>.samsung.com</w:t>
            </w:r>
          </w:p>
          <w:p w14:paraId="071B9624" w14:textId="45AE2B74" w:rsidR="000C0B47" w:rsidRDefault="00103B40">
            <w:pPr>
              <w:spacing w:line="240" w:lineRule="auto"/>
            </w:pPr>
            <w:hyperlink r:id="rId50" w:history="1">
              <w:r w:rsidR="00260FBD">
                <w:t>kyungj.choi@samsung</w:t>
              </w:r>
            </w:hyperlink>
            <w:r w:rsidR="00260FBD">
              <w:t>.com</w:t>
            </w:r>
          </w:p>
        </w:tc>
      </w:tr>
      <w:tr w:rsidR="000C0B47" w:rsidRPr="00103B40"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103B40">
            <w:pPr>
              <w:spacing w:line="240" w:lineRule="auto"/>
              <w:rPr>
                <w:lang w:val="sv-SE"/>
              </w:rPr>
            </w:pPr>
            <w:hyperlink r:id="rId51" w:history="1">
              <w:r w:rsidR="00260FBD" w:rsidRPr="0026728E">
                <w:rPr>
                  <w:lang w:val="sv-SE"/>
                </w:rPr>
                <w:t>yangtuo@chinamobile.com</w:t>
              </w:r>
            </w:hyperlink>
          </w:p>
          <w:p w14:paraId="627DE180" w14:textId="697C0157" w:rsidR="000C0B47" w:rsidRPr="0026728E" w:rsidRDefault="00103B40">
            <w:pPr>
              <w:spacing w:line="240" w:lineRule="auto"/>
              <w:rPr>
                <w:lang w:val="sv-SE"/>
              </w:rPr>
            </w:pPr>
            <w:hyperlink r:id="rId52" w:history="1">
              <w:r w:rsidR="00260FBD" w:rsidRPr="0026728E">
                <w:rPr>
                  <w:rStyle w:val="afd"/>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103B40">
            <w:pPr>
              <w:spacing w:line="240" w:lineRule="auto"/>
            </w:pPr>
            <w:hyperlink r:id="rId53"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103B40">
            <w:pPr>
              <w:spacing w:line="240" w:lineRule="auto"/>
            </w:pPr>
            <w:hyperlink r:id="rId54"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103B40">
            <w:pPr>
              <w:spacing w:line="240" w:lineRule="auto"/>
            </w:pPr>
            <w:hyperlink r:id="rId55"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103B40">
            <w:pPr>
              <w:spacing w:line="240" w:lineRule="auto"/>
            </w:pPr>
            <w:hyperlink r:id="rId56"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lastRenderedPageBreak/>
              <w:t>LG Electronics</w:t>
            </w:r>
          </w:p>
        </w:tc>
        <w:tc>
          <w:tcPr>
            <w:tcW w:w="2072" w:type="dxa"/>
          </w:tcPr>
          <w:p w14:paraId="2F415E21" w14:textId="77777777" w:rsidR="000C0B47" w:rsidRDefault="00260FBD">
            <w:pPr>
              <w:spacing w:line="240" w:lineRule="auto"/>
              <w:rPr>
                <w:rFonts w:eastAsia="맑은 고딕"/>
              </w:rPr>
            </w:pPr>
            <w:r>
              <w:rPr>
                <w:rFonts w:eastAsia="맑은 고딕" w:hint="eastAsia"/>
              </w:rPr>
              <w:t>Minwoo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맑은 고딕"/>
              </w:rPr>
            </w:pPr>
            <w:r>
              <w:rPr>
                <w:rFonts w:eastAsia="맑은 고딕"/>
              </w:rPr>
              <w:t>m</w:t>
            </w:r>
            <w:r>
              <w:rPr>
                <w:rFonts w:eastAsia="맑은 고딕" w:hint="eastAsia"/>
              </w:rPr>
              <w:t>inwoo1</w:t>
            </w:r>
            <w:r>
              <w:rPr>
                <w:rFonts w:eastAsia="맑은 고딕"/>
              </w:rPr>
              <w:t>.song@lge.com</w:t>
            </w:r>
          </w:p>
          <w:p w14:paraId="26AEF1A1" w14:textId="0CCC4D18" w:rsidR="000C0B47" w:rsidRDefault="00103B40">
            <w:pPr>
              <w:spacing w:line="240" w:lineRule="auto"/>
            </w:pPr>
            <w:hyperlink r:id="rId57"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103B40">
            <w:pPr>
              <w:spacing w:line="240" w:lineRule="auto"/>
            </w:pPr>
            <w:hyperlink r:id="rId58"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103B40">
            <w:pPr>
              <w:spacing w:line="240" w:lineRule="auto"/>
            </w:pPr>
            <w:hyperlink r:id="rId59"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103B40">
            <w:pPr>
              <w:spacing w:line="240" w:lineRule="auto"/>
            </w:pPr>
            <w:hyperlink r:id="rId60"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1"/>
        <w:ind w:left="431" w:hanging="431"/>
      </w:pPr>
      <w:r>
        <w:t>References</w:t>
      </w:r>
      <w:bookmarkStart w:id="505" w:name="_Ref450735844"/>
      <w:bookmarkStart w:id="506" w:name="_Ref450342757"/>
      <w:bookmarkStart w:id="507" w:name="_Ref457730460"/>
    </w:p>
    <w:p w14:paraId="431A84D4" w14:textId="77777777" w:rsidR="000C0B47" w:rsidRDefault="00260FBD" w:rsidP="00611476">
      <w:pPr>
        <w:pStyle w:val="aff0"/>
        <w:numPr>
          <w:ilvl w:val="0"/>
          <w:numId w:val="34"/>
        </w:numPr>
        <w:ind w:firstLineChars="0"/>
      </w:pPr>
      <w:bookmarkStart w:id="508" w:name="_Ref115735826"/>
      <w:bookmarkEnd w:id="505"/>
      <w:bookmarkEnd w:id="506"/>
      <w:bookmarkEnd w:id="507"/>
      <w:r>
        <w:t>RP-213591, New SI: Study on evolution of NR duplex operation, CMCC</w:t>
      </w:r>
      <w:bookmarkEnd w:id="508"/>
    </w:p>
    <w:p w14:paraId="6B6698B2" w14:textId="77777777" w:rsidR="000C0B47" w:rsidRDefault="00260FBD" w:rsidP="00611476">
      <w:pPr>
        <w:pStyle w:val="aff0"/>
        <w:numPr>
          <w:ilvl w:val="0"/>
          <w:numId w:val="34"/>
        </w:numPr>
        <w:ind w:firstLineChars="0"/>
      </w:pPr>
      <w:bookmarkStart w:id="509" w:name="_Ref115735841"/>
      <w:r>
        <w:t>RP-222110, Revised SID: Study on evolution of NR duplex operation, CMCC</w:t>
      </w:r>
      <w:bookmarkEnd w:id="509"/>
    </w:p>
    <w:p w14:paraId="59FCE324" w14:textId="77777777" w:rsidR="000C0B47" w:rsidRPr="0059717F" w:rsidRDefault="00260FBD" w:rsidP="00611476">
      <w:pPr>
        <w:pStyle w:val="aff0"/>
        <w:numPr>
          <w:ilvl w:val="0"/>
          <w:numId w:val="34"/>
        </w:numPr>
        <w:ind w:firstLineChars="0"/>
      </w:pPr>
      <w:bookmarkStart w:id="510" w:name="_Ref131846145"/>
      <w:bookmarkStart w:id="511" w:name="_Ref118878453"/>
      <w:r>
        <w:t>R1-23</w:t>
      </w:r>
      <w:r w:rsidRPr="0059717F">
        <w:t>00997</w:t>
      </w:r>
      <w:r w:rsidRPr="0059717F">
        <w:tab/>
        <w:t>TR 38.858 v0.2.0 for study on evolution of NR duplex operation</w:t>
      </w:r>
      <w:r w:rsidRPr="0059717F">
        <w:tab/>
        <w:t>CMCC, Samsung, CATT</w:t>
      </w:r>
      <w:bookmarkEnd w:id="510"/>
    </w:p>
    <w:p w14:paraId="36794812" w14:textId="77777777" w:rsidR="002069C8" w:rsidRPr="0059717F" w:rsidRDefault="002069C8" w:rsidP="00611476">
      <w:pPr>
        <w:pStyle w:val="aff0"/>
        <w:numPr>
          <w:ilvl w:val="0"/>
          <w:numId w:val="34"/>
        </w:numPr>
        <w:ind w:firstLineChars="0"/>
      </w:pPr>
      <w:bookmarkStart w:id="512" w:name="_Ref131924575"/>
      <w:bookmarkStart w:id="513" w:name="_Ref131846155"/>
      <w:r w:rsidRPr="0059717F">
        <w:t>R1-2301813</w:t>
      </w:r>
      <w:r w:rsidRPr="0059717F">
        <w:tab/>
        <w:t>Summary on SLS calibration results for NR duplex evolution</w:t>
      </w:r>
      <w:r w:rsidRPr="0059717F">
        <w:tab/>
        <w:t>CMCC</w:t>
      </w:r>
      <w:bookmarkEnd w:id="512"/>
    </w:p>
    <w:p w14:paraId="774EE8F1" w14:textId="05879EFC" w:rsidR="0092448F" w:rsidRPr="0059717F" w:rsidRDefault="0092448F" w:rsidP="00611476">
      <w:pPr>
        <w:pStyle w:val="aff0"/>
        <w:numPr>
          <w:ilvl w:val="0"/>
          <w:numId w:val="34"/>
        </w:numPr>
        <w:ind w:firstLineChars="0"/>
      </w:pPr>
      <w:bookmarkStart w:id="514" w:name="_Ref131924474"/>
      <w:r w:rsidRPr="0059717F">
        <w:t>R1-2303230</w:t>
      </w:r>
      <w:r w:rsidRPr="0059717F">
        <w:tab/>
        <w:t>TR 38.858 v0.3.0 for study on evolution of NR duplex operation</w:t>
      </w:r>
      <w:r w:rsidRPr="0059717F">
        <w:tab/>
        <w:t>CMCC</w:t>
      </w:r>
      <w:bookmarkEnd w:id="513"/>
      <w:bookmarkEnd w:id="514"/>
    </w:p>
    <w:p w14:paraId="3ECBC0C1" w14:textId="77777777" w:rsidR="00673283" w:rsidRPr="0059717F" w:rsidRDefault="00673283" w:rsidP="00611476">
      <w:pPr>
        <w:pStyle w:val="aff0"/>
        <w:numPr>
          <w:ilvl w:val="0"/>
          <w:numId w:val="34"/>
        </w:numPr>
        <w:ind w:firstLineChars="0"/>
      </w:pPr>
      <w:bookmarkStart w:id="515" w:name="_Ref131846169"/>
      <w:r w:rsidRPr="0059717F">
        <w:t>R1-2303639</w:t>
      </w:r>
      <w:r w:rsidRPr="0059717F">
        <w:tab/>
        <w:t>TP on SBFD for TR 38.858</w:t>
      </w:r>
      <w:r w:rsidRPr="0059717F">
        <w:tab/>
        <w:t>CATT, CMCC, Samsung</w:t>
      </w:r>
      <w:bookmarkEnd w:id="515"/>
    </w:p>
    <w:p w14:paraId="7A20C798" w14:textId="39BE750E" w:rsidR="006D00A1" w:rsidRPr="0059717F" w:rsidRDefault="006D00A1" w:rsidP="00611476">
      <w:pPr>
        <w:pStyle w:val="aff0"/>
        <w:numPr>
          <w:ilvl w:val="0"/>
          <w:numId w:val="34"/>
        </w:numPr>
        <w:ind w:firstLineChars="0"/>
      </w:pPr>
      <w:bookmarkStart w:id="516" w:name="_Ref131924592"/>
      <w:bookmarkEnd w:id="511"/>
      <w:r w:rsidRPr="0059717F">
        <w:t>R1-2303231</w:t>
      </w:r>
      <w:r w:rsidRPr="0059717F">
        <w:tab/>
        <w:t>Updated summary on SLS calibration results for NR duplex evolution</w:t>
      </w:r>
      <w:r w:rsidRPr="0059717F">
        <w:tab/>
        <w:t>CMCC</w:t>
      </w:r>
      <w:bookmarkEnd w:id="516"/>
    </w:p>
    <w:p w14:paraId="06879D5E" w14:textId="77777777" w:rsidR="006D00A1" w:rsidRPr="0059717F" w:rsidRDefault="006D00A1" w:rsidP="00611476">
      <w:pPr>
        <w:pStyle w:val="aff0"/>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aff0"/>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aff0"/>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aff0"/>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aff0"/>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aff0"/>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aff0"/>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aff0"/>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aff0"/>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aff0"/>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aff0"/>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aff0"/>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aff0"/>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aff0"/>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aff0"/>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aff0"/>
        <w:numPr>
          <w:ilvl w:val="0"/>
          <w:numId w:val="34"/>
        </w:numPr>
        <w:ind w:firstLineChars="0"/>
      </w:pPr>
      <w:r w:rsidRPr="0059717F">
        <w:lastRenderedPageBreak/>
        <w:t>R1-2303261</w:t>
      </w:r>
      <w:r w:rsidRPr="0059717F">
        <w:tab/>
        <w:t>Discussion on evaluation on NR duplex evolution</w:t>
      </w:r>
      <w:r w:rsidRPr="0059717F">
        <w:tab/>
        <w:t>Panasonic</w:t>
      </w:r>
    </w:p>
    <w:p w14:paraId="667CEF7F" w14:textId="77777777" w:rsidR="006D00A1" w:rsidRPr="0059717F" w:rsidRDefault="006D00A1" w:rsidP="00611476">
      <w:pPr>
        <w:pStyle w:val="aff0"/>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aff0"/>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aff0"/>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aff0"/>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aff0"/>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aff0"/>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aff0"/>
        <w:numPr>
          <w:ilvl w:val="0"/>
          <w:numId w:val="34"/>
        </w:numPr>
        <w:ind w:firstLineChars="0"/>
      </w:pPr>
      <w:bookmarkStart w:id="517" w:name="_Ref131924482"/>
      <w:r w:rsidRPr="0059717F">
        <w:t>R1-2303773</w:t>
      </w:r>
      <w:r w:rsidRPr="0059717F">
        <w:tab/>
        <w:t>Coupling loss for SBFD system level simulation calibration</w:t>
      </w:r>
      <w:r w:rsidRPr="0059717F">
        <w:tab/>
        <w:t>Korea Testing Laboratory</w:t>
      </w:r>
      <w:bookmarkEnd w:id="517"/>
    </w:p>
    <w:p w14:paraId="7FD7D73F" w14:textId="77777777" w:rsidR="00041DF8" w:rsidRPr="0059717F" w:rsidRDefault="00041DF8"/>
    <w:sectPr w:rsidR="00041DF8" w:rsidRPr="0059717F">
      <w:headerReference w:type="even" r:id="rId61"/>
      <w:footerReference w:type="even" r:id="rId62"/>
      <w:footerReference w:type="default" r:id="rId6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E18588" w14:textId="77777777" w:rsidR="00FA0D49" w:rsidRDefault="00FA0D49">
      <w:r>
        <w:separator/>
      </w:r>
    </w:p>
  </w:endnote>
  <w:endnote w:type="continuationSeparator" w:id="0">
    <w:p w14:paraId="48E2E473" w14:textId="77777777" w:rsidR="00FA0D49" w:rsidRDefault="00FA0D49">
      <w:r>
        <w:continuationSeparator/>
      </w:r>
    </w:p>
  </w:endnote>
  <w:endnote w:type="continuationNotice" w:id="1">
    <w:p w14:paraId="4752656C" w14:textId="77777777" w:rsidR="00FA0D49" w:rsidRDefault="00FA0D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charset w:val="86"/>
    <w:family w:val="swiss"/>
    <w:pitch w:val="variable"/>
    <w:sig w:usb0="80000287" w:usb1="2ACF0010" w:usb2="00000016" w:usb3="00000000" w:csb0="0004001F" w:csb1="00000000"/>
  </w:font>
  <w:font w:name="DengXian">
    <w:altName w:val="SimSun"/>
    <w:panose1 w:val="02010600030101010101"/>
    <w:charset w:val="86"/>
    <w:family w:val="auto"/>
    <w:pitch w:val="variable"/>
    <w:sig w:usb0="A00002BF" w:usb1="38CF7CFA" w:usb2="00000016" w:usb3="00000000" w:csb0="0004000F" w:csb1="00000000"/>
  </w:font>
  <w:font w:name="바탕체">
    <w:altName w:val="Arial Unicode MS"/>
    <w:panose1 w:val="02030609000101010101"/>
    <w:charset w:val="81"/>
    <w:family w:val="roma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Hei">
    <w:altName w:val="Microsoft YaHei UI"/>
    <w:panose1 w:val="02010600030101010101"/>
    <w:charset w:val="86"/>
    <w:family w:val="modern"/>
    <w:pitch w:val="fixed"/>
    <w:sig w:usb0="800002BF" w:usb1="38CF7CFA" w:usb2="00000016" w:usb3="00000000" w:csb0="00040001" w:csb1="00000000"/>
  </w:font>
  <w:font w:name="Ericsson Capital TT">
    <w:altName w:val="Corbel"/>
    <w:charset w:val="00"/>
    <w:family w:val="auto"/>
    <w:pitch w:val="variable"/>
    <w:sig w:usb0="800002A7" w:usb1="4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UI"/>
    <w:charset w:val="86"/>
    <w:family w:val="modern"/>
    <w:pitch w:val="fixed"/>
    <w:sig w:usb0="00000001" w:usb1="080E0000" w:usb2="00000010" w:usb3="00000000" w:csb0="00040000" w:csb1="00000000"/>
  </w:font>
  <w:font w:name="Microsoft YaHei">
    <w:altName w:val="微软雅黑"/>
    <w:panose1 w:val="020B0503020204020204"/>
    <w:charset w:val="86"/>
    <w:family w:val="swiss"/>
    <w:pitch w:val="variable"/>
    <w:sig w:usb0="80000287" w:usb1="2ACF3C50" w:usb2="00000016" w:usb3="00000000" w:csb0="0004001F" w:csb1="00000000"/>
  </w:font>
  <w:font w:name="DengXian Light">
    <w:altName w:val="Microsoft YaHei UI"/>
    <w:charset w:val="86"/>
    <w:family w:val="auto"/>
    <w:pitch w:val="variable"/>
    <w:sig w:usb0="A00002BF" w:usb1="38CF7CFA" w:usb2="00000016" w:usb3="00000000" w:csb0="0004000F" w:csb1="00000000"/>
  </w:font>
  <w:font w:name="Bookman Old Style">
    <w:panose1 w:val="02050604050505020204"/>
    <w:charset w:val="00"/>
    <w:family w:val="roman"/>
    <w:pitch w:val="variable"/>
    <w:sig w:usb0="00000287" w:usb1="00000000" w:usb2="00000000" w:usb3="00000000" w:csb0="0000009F" w:csb1="00000000"/>
  </w:font>
  <w:font w:name="굴림">
    <w:altName w:val="Gulim"/>
    <w:panose1 w:val="020B0600000101010101"/>
    <w:charset w:val="81"/>
    <w:family w:val="modern"/>
    <w:pitch w:val="variable"/>
    <w:sig w:usb0="B00002AF" w:usb1="69D77CFB" w:usb2="00000030" w:usb3="00000000" w:csb0="0008009F" w:csb1="00000000"/>
  </w:font>
  <w:font w:name="Lohit Devanagari">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65C7" w14:textId="77777777" w:rsidR="00103B40" w:rsidRDefault="00103B40">
    <w:pPr>
      <w:pStyle w:val="af"/>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rPr>
      <w:t>1</w:t>
    </w:r>
    <w:r>
      <w:rPr>
        <w:rStyle w:val="afa"/>
      </w:rPr>
      <w:fldChar w:fldCharType="end"/>
    </w:r>
  </w:p>
  <w:p w14:paraId="6D8767D8" w14:textId="77777777" w:rsidR="00103B40" w:rsidRDefault="00103B40">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1ED03" w14:textId="0412D908" w:rsidR="00103B40" w:rsidRDefault="00103B40">
    <w:pPr>
      <w:pStyle w:val="af"/>
      <w:ind w:right="360"/>
    </w:pPr>
    <w:r>
      <w:rPr>
        <w:rStyle w:val="afa"/>
      </w:rPr>
      <w:fldChar w:fldCharType="begin"/>
    </w:r>
    <w:r>
      <w:rPr>
        <w:rStyle w:val="afa"/>
      </w:rPr>
      <w:instrText xml:space="preserve"> PAGE </w:instrText>
    </w:r>
    <w:r>
      <w:rPr>
        <w:rStyle w:val="afa"/>
      </w:rPr>
      <w:fldChar w:fldCharType="separate"/>
    </w:r>
    <w:r w:rsidR="00C822B6">
      <w:rPr>
        <w:rStyle w:val="afa"/>
        <w:noProof/>
      </w:rPr>
      <w:t>241</w:t>
    </w:r>
    <w:r>
      <w:rPr>
        <w:rStyle w:val="afa"/>
      </w:rPr>
      <w:fldChar w:fldCharType="end"/>
    </w:r>
    <w:r>
      <w:rPr>
        <w:rStyle w:val="afa"/>
      </w:rPr>
      <w:t>/</w:t>
    </w:r>
    <w:r>
      <w:rPr>
        <w:rStyle w:val="afa"/>
      </w:rPr>
      <w:fldChar w:fldCharType="begin"/>
    </w:r>
    <w:r>
      <w:rPr>
        <w:rStyle w:val="afa"/>
      </w:rPr>
      <w:instrText xml:space="preserve"> NUMPAGES </w:instrText>
    </w:r>
    <w:r>
      <w:rPr>
        <w:rStyle w:val="afa"/>
      </w:rPr>
      <w:fldChar w:fldCharType="separate"/>
    </w:r>
    <w:r w:rsidR="00C822B6">
      <w:rPr>
        <w:rStyle w:val="afa"/>
        <w:noProof/>
      </w:rPr>
      <w:t>250</w:t>
    </w:r>
    <w:r>
      <w:rPr>
        <w:rStyle w:val="af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90EEA" w14:textId="77777777" w:rsidR="00FA0D49" w:rsidRDefault="00FA0D49">
      <w:r>
        <w:separator/>
      </w:r>
    </w:p>
  </w:footnote>
  <w:footnote w:type="continuationSeparator" w:id="0">
    <w:p w14:paraId="3CCCEEE0" w14:textId="77777777" w:rsidR="00FA0D49" w:rsidRDefault="00FA0D49">
      <w:r>
        <w:continuationSeparator/>
      </w:r>
    </w:p>
  </w:footnote>
  <w:footnote w:type="continuationNotice" w:id="1">
    <w:p w14:paraId="776E43CC" w14:textId="77777777" w:rsidR="00FA0D49" w:rsidRDefault="00FA0D4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924D2" w14:textId="77777777" w:rsidR="00103B40" w:rsidRDefault="00103B40">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5577EFC"/>
    <w:multiLevelType w:val="multilevel"/>
    <w:tmpl w:val="05577E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470B62"/>
    <w:multiLevelType w:val="hybridMultilevel"/>
    <w:tmpl w:val="D6948CBC"/>
    <w:lvl w:ilvl="0" w:tplc="B5A8667A">
      <w:numFmt w:val="bullet"/>
      <w:lvlText w:val="-"/>
      <w:lvlJc w:val="left"/>
      <w:pPr>
        <w:ind w:left="420" w:hanging="420"/>
      </w:pPr>
      <w:rPr>
        <w:rFonts w:ascii="Times" w:eastAsia="바탕"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8" w15:restartNumberingAfterBreak="0">
    <w:nsid w:val="088D4A41"/>
    <w:multiLevelType w:val="multilevel"/>
    <w:tmpl w:val="088D4A41"/>
    <w:lvl w:ilvl="0">
      <w:start w:val="1"/>
      <w:numFmt w:val="decimal"/>
      <w:pStyle w:val="observation"/>
      <w:suff w:val="nothing"/>
      <w:lvlText w:val="Observation %1: "/>
      <w:lvlJc w:val="left"/>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9"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D1F0891"/>
    <w:multiLevelType w:val="hybridMultilevel"/>
    <w:tmpl w:val="C8E8EDD8"/>
    <w:lvl w:ilvl="0" w:tplc="B5A8667A">
      <w:numFmt w:val="bullet"/>
      <w:lvlText w:val="-"/>
      <w:lvlJc w:val="left"/>
      <w:pPr>
        <w:ind w:left="420" w:hanging="420"/>
      </w:pPr>
      <w:rPr>
        <w:rFonts w:ascii="Times" w:eastAsia="바탕"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DengXian" w:eastAsia="DengXian" w:hAnsi="DengXi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2"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0261BA7"/>
    <w:multiLevelType w:val="hybridMultilevel"/>
    <w:tmpl w:val="0CF8F694"/>
    <w:lvl w:ilvl="0" w:tplc="9D3C8858">
      <w:numFmt w:val="bullet"/>
      <w:lvlText w:val="-"/>
      <w:lvlJc w:val="left"/>
      <w:pPr>
        <w:ind w:left="760" w:hanging="360"/>
      </w:pPr>
      <w:rPr>
        <w:rFonts w:ascii="Times New Roman" w:eastAsia="바탕체"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8"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1"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2"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9" w15:restartNumberingAfterBreak="0">
    <w:nsid w:val="2F963FA3"/>
    <w:multiLevelType w:val="multilevel"/>
    <w:tmpl w:val="2F963FA3"/>
    <w:lvl w:ilvl="0">
      <w:numFmt w:val="bullet"/>
      <w:lvlText w:val="-"/>
      <w:lvlJc w:val="left"/>
      <w:pPr>
        <w:ind w:left="760" w:hanging="360"/>
      </w:pPr>
      <w:rPr>
        <w:rFonts w:ascii="Times" w:eastAsia="바탕"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0"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AA46647"/>
    <w:multiLevelType w:val="hybridMultilevel"/>
    <w:tmpl w:val="187EE1A6"/>
    <w:lvl w:ilvl="0" w:tplc="28048CE2">
      <w:start w:val="1"/>
      <w:numFmt w:val="decimal"/>
      <w:lvlText w:val="Proposal %1"/>
      <w:lvlJc w:val="left"/>
      <w:rPr>
        <w:b/>
        <w:bCs/>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5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54" w15:restartNumberingAfterBreak="0">
    <w:nsid w:val="44967ABB"/>
    <w:multiLevelType w:val="hybridMultilevel"/>
    <w:tmpl w:val="B9DCE1D2"/>
    <w:lvl w:ilvl="0" w:tplc="E458B9B4">
      <w:start w:val="1"/>
      <w:numFmt w:val="bullet"/>
      <w:lvlText w:val="-"/>
      <w:lvlJc w:val="left"/>
      <w:pPr>
        <w:ind w:left="840" w:hanging="420"/>
      </w:pPr>
      <w:rPr>
        <w:rFonts w:ascii="DengXian" w:eastAsia="DengXian" w:hAnsi="DengXi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5"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7"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9"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2"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5" w15:restartNumberingAfterBreak="0">
    <w:nsid w:val="5101505E"/>
    <w:multiLevelType w:val="multilevel"/>
    <w:tmpl w:val="5101505E"/>
    <w:lvl w:ilvl="0">
      <w:start w:val="1"/>
      <w:numFmt w:val="decimal"/>
      <w:pStyle w:val="Observation0"/>
      <w:lvlText w:val="Observation %1"/>
      <w:lvlJc w:val="left"/>
      <w:rPr>
        <w:b w:val="0"/>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7"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8"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1"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4"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5"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6"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68932C81"/>
    <w:multiLevelType w:val="multilevel"/>
    <w:tmpl w:val="ECA64B52"/>
    <w:lvl w:ilvl="0">
      <w:numFmt w:val="bullet"/>
      <w:lvlText w:val="-"/>
      <w:lvlJc w:val="left"/>
      <w:pPr>
        <w:ind w:left="760" w:hanging="360"/>
      </w:pPr>
      <w:rPr>
        <w:rFonts w:ascii="Times" w:eastAsia="바탕"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8"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1" w15:restartNumberingAfterBreak="0">
    <w:nsid w:val="6F695208"/>
    <w:multiLevelType w:val="hybridMultilevel"/>
    <w:tmpl w:val="9AE01052"/>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7000C7E"/>
    <w:multiLevelType w:val="hybridMultilevel"/>
    <w:tmpl w:val="311096CC"/>
    <w:lvl w:ilvl="0" w:tplc="2BF81F30">
      <w:start w:val="1"/>
      <w:numFmt w:val="bullet"/>
      <w:lvlText w:val="‐"/>
      <w:lvlJc w:val="left"/>
      <w:pPr>
        <w:ind w:left="420" w:hanging="420"/>
      </w:pPr>
      <w:rPr>
        <w:rFonts w:ascii="SimSun" w:eastAsia="SimSun" w:hAnsi="SimSun"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F92585D"/>
    <w:multiLevelType w:val="multilevel"/>
    <w:tmpl w:val="7F92585D"/>
    <w:lvl w:ilvl="0">
      <w:start w:val="1"/>
      <w:numFmt w:val="decimal"/>
      <w:pStyle w:val="proposal"/>
      <w:suff w:val="nothing"/>
      <w:lvlText w:val="Proposal %1: "/>
      <w:lvlJc w:val="left"/>
      <w:rPr>
        <w:rFonts w:ascii="Times New Roman" w:eastAsia="SimSun" w:hAnsi="Times New Roman" w:hint="default"/>
        <w:b/>
        <w:bCs w:val="0"/>
        <w:i/>
        <w:iCs w:val="0"/>
        <w:caps w:val="0"/>
        <w:strike w:val="0"/>
        <w:dstrike w:val="0"/>
        <w:vanish w:val="0"/>
        <w:color w:val="000000"/>
        <w:spacing w:val="0"/>
        <w:kern w:val="0"/>
        <w:position w:val="0"/>
        <w:sz w:val="21"/>
        <w:u w:val="none"/>
        <w:vertAlign w:val="baseline"/>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abstractNumId w:val="74"/>
  </w:num>
  <w:num w:numId="2">
    <w:abstractNumId w:val="40"/>
  </w:num>
  <w:num w:numId="3">
    <w:abstractNumId w:val="36"/>
  </w:num>
  <w:num w:numId="4">
    <w:abstractNumId w:val="44"/>
  </w:num>
  <w:num w:numId="5">
    <w:abstractNumId w:val="56"/>
  </w:num>
  <w:num w:numId="6">
    <w:abstractNumId w:val="60"/>
  </w:num>
  <w:num w:numId="7">
    <w:abstractNumId w:val="95"/>
  </w:num>
  <w:num w:numId="8">
    <w:abstractNumId w:val="62"/>
  </w:num>
  <w:num w:numId="9">
    <w:abstractNumId w:val="90"/>
  </w:num>
  <w:num w:numId="10">
    <w:abstractNumId w:val="48"/>
  </w:num>
  <w:num w:numId="11">
    <w:abstractNumId w:val="72"/>
  </w:num>
  <w:num w:numId="12">
    <w:abstractNumId w:val="58"/>
  </w:num>
  <w:num w:numId="13">
    <w:abstractNumId w:val="37"/>
  </w:num>
  <w:num w:numId="14">
    <w:abstractNumId w:val="82"/>
  </w:num>
  <w:num w:numId="15">
    <w:abstractNumId w:val="50"/>
  </w:num>
  <w:num w:numId="16">
    <w:abstractNumId w:val="93"/>
  </w:num>
  <w:num w:numId="17">
    <w:abstractNumId w:val="83"/>
  </w:num>
  <w:num w:numId="18">
    <w:abstractNumId w:val="92"/>
  </w:num>
  <w:num w:numId="19">
    <w:abstractNumId w:val="66"/>
  </w:num>
  <w:num w:numId="20">
    <w:abstractNumId w:val="65"/>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6"/>
  </w:num>
  <w:num w:numId="23">
    <w:abstractNumId w:val="8"/>
  </w:num>
  <w:num w:numId="24">
    <w:abstractNumId w:val="39"/>
  </w:num>
  <w:num w:numId="25">
    <w:abstractNumId w:val="46"/>
  </w:num>
  <w:num w:numId="26">
    <w:abstractNumId w:val="18"/>
  </w:num>
  <w:num w:numId="27">
    <w:abstractNumId w:val="20"/>
  </w:num>
  <w:num w:numId="28">
    <w:abstractNumId w:val="21"/>
  </w:num>
  <w:num w:numId="29">
    <w:abstractNumId w:val="1"/>
  </w:num>
  <w:num w:numId="30">
    <w:abstractNumId w:val="63"/>
  </w:num>
  <w:num w:numId="31">
    <w:abstractNumId w:val="14"/>
  </w:num>
  <w:num w:numId="32">
    <w:abstractNumId w:val="88"/>
  </w:num>
  <w:num w:numId="33">
    <w:abstractNumId w:val="84"/>
  </w:num>
  <w:num w:numId="34">
    <w:abstractNumId w:val="0"/>
  </w:num>
  <w:num w:numId="35">
    <w:abstractNumId w:val="75"/>
  </w:num>
  <w:num w:numId="36">
    <w:abstractNumId w:val="57"/>
  </w:num>
  <w:num w:numId="37">
    <w:abstractNumId w:val="85"/>
  </w:num>
  <w:num w:numId="38">
    <w:abstractNumId w:val="15"/>
  </w:num>
  <w:num w:numId="39">
    <w:abstractNumId w:val="67"/>
  </w:num>
  <w:num w:numId="40">
    <w:abstractNumId w:val="77"/>
  </w:num>
  <w:num w:numId="41">
    <w:abstractNumId w:val="13"/>
  </w:num>
  <w:num w:numId="42">
    <w:abstractNumId w:val="70"/>
  </w:num>
  <w:num w:numId="43">
    <w:abstractNumId w:val="34"/>
  </w:num>
  <w:num w:numId="44">
    <w:abstractNumId w:val="68"/>
  </w:num>
  <w:num w:numId="45">
    <w:abstractNumId w:val="51"/>
  </w:num>
  <w:num w:numId="46">
    <w:abstractNumId w:val="52"/>
  </w:num>
  <w:num w:numId="47">
    <w:abstractNumId w:val="89"/>
  </w:num>
  <w:num w:numId="48">
    <w:abstractNumId w:val="76"/>
  </w:num>
  <w:num w:numId="49">
    <w:abstractNumId w:val="11"/>
  </w:num>
  <w:num w:numId="50">
    <w:abstractNumId w:val="29"/>
  </w:num>
  <w:num w:numId="51">
    <w:abstractNumId w:val="26"/>
  </w:num>
  <w:num w:numId="52">
    <w:abstractNumId w:val="69"/>
  </w:num>
  <w:num w:numId="53">
    <w:abstractNumId w:val="25"/>
  </w:num>
  <w:num w:numId="54">
    <w:abstractNumId w:val="12"/>
  </w:num>
  <w:num w:numId="55">
    <w:abstractNumId w:val="78"/>
  </w:num>
  <w:num w:numId="56">
    <w:abstractNumId w:val="32"/>
  </w:num>
  <w:num w:numId="57">
    <w:abstractNumId w:val="22"/>
  </w:num>
  <w:num w:numId="58">
    <w:abstractNumId w:val="79"/>
  </w:num>
  <w:num w:numId="59">
    <w:abstractNumId w:val="59"/>
  </w:num>
  <w:num w:numId="60">
    <w:abstractNumId w:val="86"/>
  </w:num>
  <w:num w:numId="61">
    <w:abstractNumId w:val="94"/>
  </w:num>
  <w:num w:numId="62">
    <w:abstractNumId w:val="3"/>
  </w:num>
  <w:num w:numId="63">
    <w:abstractNumId w:val="64"/>
  </w:num>
  <w:num w:numId="64">
    <w:abstractNumId w:val="4"/>
  </w:num>
  <w:num w:numId="65">
    <w:abstractNumId w:val="55"/>
  </w:num>
  <w:num w:numId="66">
    <w:abstractNumId w:val="16"/>
  </w:num>
  <w:num w:numId="67">
    <w:abstractNumId w:val="7"/>
  </w:num>
  <w:num w:numId="68">
    <w:abstractNumId w:val="38"/>
  </w:num>
  <w:num w:numId="69">
    <w:abstractNumId w:val="47"/>
  </w:num>
  <w:num w:numId="70">
    <w:abstractNumId w:val="87"/>
  </w:num>
  <w:num w:numId="71">
    <w:abstractNumId w:val="81"/>
  </w:num>
  <w:num w:numId="72">
    <w:abstractNumId w:val="10"/>
  </w:num>
  <w:num w:numId="73">
    <w:abstractNumId w:val="24"/>
  </w:num>
  <w:num w:numId="74">
    <w:abstractNumId w:val="19"/>
  </w:num>
  <w:num w:numId="75">
    <w:abstractNumId w:val="33"/>
  </w:num>
  <w:num w:numId="76">
    <w:abstractNumId w:val="41"/>
  </w:num>
  <w:num w:numId="77">
    <w:abstractNumId w:val="49"/>
  </w:num>
  <w:num w:numId="78">
    <w:abstractNumId w:val="17"/>
  </w:num>
  <w:num w:numId="79">
    <w:abstractNumId w:val="73"/>
  </w:num>
  <w:num w:numId="80">
    <w:abstractNumId w:val="30"/>
  </w:num>
  <w:num w:numId="81">
    <w:abstractNumId w:val="45"/>
  </w:num>
  <w:num w:numId="82">
    <w:abstractNumId w:val="6"/>
  </w:num>
  <w:num w:numId="83">
    <w:abstractNumId w:val="23"/>
  </w:num>
  <w:num w:numId="84">
    <w:abstractNumId w:val="35"/>
  </w:num>
  <w:num w:numId="85">
    <w:abstractNumId w:val="43"/>
  </w:num>
  <w:num w:numId="86">
    <w:abstractNumId w:val="54"/>
  </w:num>
  <w:num w:numId="87">
    <w:abstractNumId w:val="9"/>
  </w:num>
  <w:num w:numId="88">
    <w:abstractNumId w:val="61"/>
  </w:num>
  <w:num w:numId="89">
    <w:abstractNumId w:val="2"/>
  </w:num>
  <w:num w:numId="90">
    <w:abstractNumId w:val="31"/>
  </w:num>
  <w:num w:numId="91">
    <w:abstractNumId w:val="80"/>
  </w:num>
  <w:num w:numId="92">
    <w:abstractNumId w:val="71"/>
  </w:num>
  <w:num w:numId="93">
    <w:abstractNumId w:val="42"/>
  </w:num>
  <w:num w:numId="94">
    <w:abstractNumId w:val="28"/>
  </w:num>
  <w:num w:numId="95">
    <w:abstractNumId w:val="15"/>
  </w:num>
  <w:num w:numId="96">
    <w:abstractNumId w:val="91"/>
  </w:num>
  <w:num w:numId="97">
    <w:abstractNumId w:val="27"/>
  </w:num>
  <w:num w:numId="98">
    <w:abstractNumId w:val="39"/>
  </w:num>
  <w:num w:numId="99">
    <w:abstractNumId w:val="6"/>
  </w:num>
  <w:num w:numId="100">
    <w:abstractNumId w:val="5"/>
  </w:num>
  <w:numIdMacAtCleanup w:val="10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2E5E"/>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D74"/>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4E"/>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2B"/>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2F7A"/>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A87"/>
    <w:rsid w:val="00053CC3"/>
    <w:rsid w:val="00053CD7"/>
    <w:rsid w:val="00053D04"/>
    <w:rsid w:val="00053D45"/>
    <w:rsid w:val="00053D4B"/>
    <w:rsid w:val="00053D7F"/>
    <w:rsid w:val="00054024"/>
    <w:rsid w:val="000540B7"/>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CF7"/>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1DB"/>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5DD5"/>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CCA"/>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EE2"/>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6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8CD"/>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B40"/>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1B7"/>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93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E62"/>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3E4"/>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0EF9"/>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ACC"/>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0D"/>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0EF6"/>
    <w:rsid w:val="001710AF"/>
    <w:rsid w:val="0017110D"/>
    <w:rsid w:val="00171173"/>
    <w:rsid w:val="001714D7"/>
    <w:rsid w:val="00171509"/>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4CA"/>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C54"/>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5AC"/>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6F7A"/>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D5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A3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3B"/>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DEA"/>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04B"/>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4"/>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4"/>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84"/>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60B"/>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EDF"/>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9B"/>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343"/>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90"/>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208"/>
    <w:rsid w:val="00252328"/>
    <w:rsid w:val="00252481"/>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C80"/>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CC3"/>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85"/>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EF2"/>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B1"/>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3B"/>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E38"/>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77"/>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10"/>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0E6"/>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325"/>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065"/>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988"/>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88D"/>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1F"/>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14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A"/>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AA"/>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26"/>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15"/>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8A3"/>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63D"/>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E80"/>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A7"/>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15F"/>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16"/>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875"/>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1EF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EE6"/>
    <w:rsid w:val="00535FEB"/>
    <w:rsid w:val="00536243"/>
    <w:rsid w:val="00536261"/>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78"/>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B7"/>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27"/>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B76"/>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34"/>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40"/>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4D"/>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9"/>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00"/>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35D"/>
    <w:rsid w:val="005E6440"/>
    <w:rsid w:val="005E649C"/>
    <w:rsid w:val="005E64FC"/>
    <w:rsid w:val="005E65BA"/>
    <w:rsid w:val="005E6656"/>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DD2"/>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21"/>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1B"/>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46"/>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18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822"/>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24"/>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A98"/>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4C"/>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0EA"/>
    <w:rsid w:val="006C6287"/>
    <w:rsid w:val="006C62DD"/>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2FF"/>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39"/>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10"/>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1F"/>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B8"/>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A50"/>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564"/>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DE3"/>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212"/>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279"/>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0D6"/>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CAC"/>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C7"/>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1D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4A3"/>
    <w:rsid w:val="00784689"/>
    <w:rsid w:val="00784702"/>
    <w:rsid w:val="0078470D"/>
    <w:rsid w:val="007847B1"/>
    <w:rsid w:val="007848B7"/>
    <w:rsid w:val="00784924"/>
    <w:rsid w:val="00784AB1"/>
    <w:rsid w:val="00784B48"/>
    <w:rsid w:val="00784BE7"/>
    <w:rsid w:val="00784C31"/>
    <w:rsid w:val="00784E8D"/>
    <w:rsid w:val="00784EA1"/>
    <w:rsid w:val="00784EBC"/>
    <w:rsid w:val="00784ECF"/>
    <w:rsid w:val="00784F40"/>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85"/>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2A9"/>
    <w:rsid w:val="007944D7"/>
    <w:rsid w:val="00794601"/>
    <w:rsid w:val="0079471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8D"/>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8C"/>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52"/>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7F8"/>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5D7"/>
    <w:rsid w:val="007F768D"/>
    <w:rsid w:val="007F7733"/>
    <w:rsid w:val="007F7805"/>
    <w:rsid w:val="007F7864"/>
    <w:rsid w:val="007F795B"/>
    <w:rsid w:val="007F79E0"/>
    <w:rsid w:val="007F7A39"/>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B93"/>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61"/>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5E6"/>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AAD"/>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851"/>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2E0"/>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016"/>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29"/>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1CC"/>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08"/>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1F27"/>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AF"/>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98"/>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10"/>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1C"/>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44"/>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52"/>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73"/>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3C"/>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5A"/>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D64"/>
    <w:rsid w:val="009A4EE7"/>
    <w:rsid w:val="009A4FDE"/>
    <w:rsid w:val="009A516A"/>
    <w:rsid w:val="009A5175"/>
    <w:rsid w:val="009A53F7"/>
    <w:rsid w:val="009A5461"/>
    <w:rsid w:val="009A54AC"/>
    <w:rsid w:val="009A5537"/>
    <w:rsid w:val="009A553D"/>
    <w:rsid w:val="009A5563"/>
    <w:rsid w:val="009A557B"/>
    <w:rsid w:val="009A56A7"/>
    <w:rsid w:val="009A5793"/>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964"/>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341"/>
    <w:rsid w:val="009E445F"/>
    <w:rsid w:val="009E44AD"/>
    <w:rsid w:val="009E4562"/>
    <w:rsid w:val="009E457F"/>
    <w:rsid w:val="009E478C"/>
    <w:rsid w:val="009E47BE"/>
    <w:rsid w:val="009E4851"/>
    <w:rsid w:val="009E4981"/>
    <w:rsid w:val="009E4AA4"/>
    <w:rsid w:val="009E4B78"/>
    <w:rsid w:val="009E4BC1"/>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04A"/>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249"/>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C4"/>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DE"/>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5"/>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BB"/>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6C9"/>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A8A"/>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8A"/>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23"/>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4F"/>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E05"/>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D9C"/>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8F"/>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2D"/>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2B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1A7"/>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C9"/>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38"/>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915"/>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0F1"/>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15"/>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50"/>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838"/>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4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4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98B"/>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75B"/>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0E2"/>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85F"/>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566"/>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C1"/>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197"/>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9A1"/>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CA"/>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116"/>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69"/>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1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8F"/>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A0"/>
    <w:rsid w:val="00C009BE"/>
    <w:rsid w:val="00C009D4"/>
    <w:rsid w:val="00C00A21"/>
    <w:rsid w:val="00C00ACD"/>
    <w:rsid w:val="00C00C6E"/>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E27"/>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4F6"/>
    <w:rsid w:val="00C10599"/>
    <w:rsid w:val="00C105F5"/>
    <w:rsid w:val="00C10674"/>
    <w:rsid w:val="00C1075D"/>
    <w:rsid w:val="00C107B0"/>
    <w:rsid w:val="00C10830"/>
    <w:rsid w:val="00C10832"/>
    <w:rsid w:val="00C1089A"/>
    <w:rsid w:val="00C108FB"/>
    <w:rsid w:val="00C10C5A"/>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DB8"/>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87"/>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3E2B"/>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CF5"/>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29"/>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1B"/>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B6"/>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2D2"/>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E8F"/>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195"/>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69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6FE"/>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B7"/>
    <w:rsid w:val="00CF20C8"/>
    <w:rsid w:val="00CF20FB"/>
    <w:rsid w:val="00CF2146"/>
    <w:rsid w:val="00CF219B"/>
    <w:rsid w:val="00CF2279"/>
    <w:rsid w:val="00CF22DE"/>
    <w:rsid w:val="00CF23EB"/>
    <w:rsid w:val="00CF2639"/>
    <w:rsid w:val="00CF26E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5FF"/>
    <w:rsid w:val="00CF467B"/>
    <w:rsid w:val="00CF468B"/>
    <w:rsid w:val="00CF4713"/>
    <w:rsid w:val="00CF4740"/>
    <w:rsid w:val="00CF48B3"/>
    <w:rsid w:val="00CF495B"/>
    <w:rsid w:val="00CF49E6"/>
    <w:rsid w:val="00CF4AC0"/>
    <w:rsid w:val="00CF4B3B"/>
    <w:rsid w:val="00CF4BE6"/>
    <w:rsid w:val="00CF4BF8"/>
    <w:rsid w:val="00CF4CEA"/>
    <w:rsid w:val="00CF4D74"/>
    <w:rsid w:val="00CF4E3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6B"/>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EF3"/>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24"/>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1"/>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2"/>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11D"/>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2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5C6"/>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D6"/>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C7F"/>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1E"/>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D94"/>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111"/>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DB"/>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5E5"/>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DDB"/>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AF0"/>
    <w:rsid w:val="00DF4B59"/>
    <w:rsid w:val="00DF4B8F"/>
    <w:rsid w:val="00DF4D27"/>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4B"/>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8B7"/>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31"/>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870"/>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ABF"/>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3A"/>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CE1"/>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367"/>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340"/>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D0"/>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D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0B"/>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A98"/>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C4"/>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8FC"/>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161"/>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3C"/>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11"/>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5A"/>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1D6"/>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794"/>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49"/>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37"/>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3FD9"/>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D14"/>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1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3D89"/>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EE53E3A"/>
  <w15:docId w15:val="{78C91C93-1A38-4D34-83A7-0E554A9BB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03B40"/>
    <w:pPr>
      <w:widowControl w:val="0"/>
      <w:wordWrap w:val="0"/>
      <w:autoSpaceDE w:val="0"/>
      <w:autoSpaceDN w:val="0"/>
      <w:spacing w:after="160" w:line="259" w:lineRule="auto"/>
      <w:jc w:val="both"/>
    </w:pPr>
    <w:rPr>
      <w:rFonts w:asciiTheme="minorHAnsi" w:eastAsiaTheme="minorEastAsia" w:hAnsiTheme="minorHAnsi" w:cstheme="minorBidi"/>
      <w:kern w:val="2"/>
      <w:szCs w:val="22"/>
      <w:lang w:eastAsia="ko-KR"/>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E258B7"/>
    <w:pPr>
      <w:keepNext/>
      <w:numPr>
        <w:numId w:val="1"/>
      </w:numPr>
      <w:spacing w:before="240" w:after="240"/>
      <w:jc w:val="both"/>
      <w:outlineLvl w:val="0"/>
    </w:pPr>
    <w:rPr>
      <w:rFonts w:ascii="Arial" w:eastAsia="SimHei" w:hAnsi="Arial"/>
      <w:b/>
      <w:sz w:val="32"/>
      <w:szCs w:val="32"/>
    </w:rPr>
  </w:style>
  <w:style w:type="paragraph" w:styleId="2">
    <w:name w:val="heading 2"/>
    <w:aliases w:val="Head2A,2,H2,h2,UNDERRUBRIK 1-2,DO NOT USE_h2,h21,Heading 2 Char,H2 Char,h2 Char,Sub-section,Heading Two,R2,l2,Head 2,List level 2,Sub-Heading,A,1st level heading,level 2 no toc,2nd level,Titre2,h:2,h:2app,level 2,PA Major Section,Major Section"/>
    <w:next w:val="a1"/>
    <w:link w:val="2Char"/>
    <w:qFormat/>
    <w:rsid w:val="00E258B7"/>
    <w:pPr>
      <w:keepNext/>
      <w:numPr>
        <w:ilvl w:val="1"/>
        <w:numId w:val="1"/>
      </w:numPr>
      <w:spacing w:before="240" w:after="240"/>
      <w:jc w:val="both"/>
      <w:outlineLvl w:val="1"/>
    </w:pPr>
    <w:rPr>
      <w:rFonts w:ascii="Arial" w:eastAsia="SimHei"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E258B7"/>
    <w:pPr>
      <w:keepNext/>
      <w:keepLines/>
      <w:numPr>
        <w:ilvl w:val="2"/>
        <w:numId w:val="1"/>
      </w:numPr>
      <w:autoSpaceDE/>
      <w:autoSpaceDN/>
      <w:spacing w:before="260" w:after="260" w:line="416" w:lineRule="auto"/>
      <w:outlineLvl w:val="2"/>
    </w:pPr>
    <w:rPr>
      <w:rFonts w:eastAsia="SimHei"/>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uiPriority w:val="9"/>
    <w:qFormat/>
    <w:pPr>
      <w:numPr>
        <w:ilvl w:val="0"/>
        <w:numId w:val="0"/>
      </w:numPr>
      <w:tabs>
        <w:tab w:val="left" w:pos="567"/>
      </w:tabs>
      <w:ind w:left="936" w:hanging="680"/>
      <w:outlineLvl w:val="3"/>
    </w:pPr>
    <w:rPr>
      <w:u w:color="4472C4" w:themeColor="accent5"/>
    </w:rPr>
  </w:style>
  <w:style w:type="paragraph" w:styleId="5">
    <w:name w:val="heading 5"/>
    <w:aliases w:val="h5,Heading5"/>
    <w:basedOn w:val="40"/>
    <w:next w:val="a1"/>
    <w:link w:val="5Char"/>
    <w:uiPriority w:val="9"/>
    <w:qFormat/>
    <w:pPr>
      <w:outlineLvl w:val="4"/>
    </w:pPr>
  </w:style>
  <w:style w:type="paragraph" w:styleId="6">
    <w:name w:val="heading 6"/>
    <w:basedOn w:val="H6"/>
    <w:next w:val="a1"/>
    <w:link w:val="6Char"/>
    <w:uiPriority w:val="9"/>
    <w:qFormat/>
    <w:pPr>
      <w:outlineLvl w:val="5"/>
    </w:pPr>
  </w:style>
  <w:style w:type="paragraph" w:styleId="7">
    <w:name w:val="heading 7"/>
    <w:aliases w:val="st,h7"/>
    <w:basedOn w:val="H6"/>
    <w:next w:val="a1"/>
    <w:link w:val="7Char"/>
    <w:uiPriority w:val="9"/>
    <w:qFormat/>
    <w:pPr>
      <w:outlineLvl w:val="6"/>
    </w:pPr>
  </w:style>
  <w:style w:type="paragraph" w:styleId="8">
    <w:name w:val="heading 8"/>
    <w:aliases w:val="acronym"/>
    <w:basedOn w:val="1"/>
    <w:next w:val="a1"/>
    <w:link w:val="8Char"/>
    <w:uiPriority w:val="9"/>
    <w:qFormat/>
    <w:pPr>
      <w:numPr>
        <w:numId w:val="0"/>
      </w:numPr>
      <w:tabs>
        <w:tab w:val="left" w:pos="1440"/>
      </w:tabs>
      <w:ind w:left="1440" w:hanging="1440"/>
      <w:outlineLvl w:val="7"/>
    </w:pPr>
  </w:style>
  <w:style w:type="paragraph" w:styleId="9">
    <w:name w:val="heading 9"/>
    <w:aliases w:val="appendix"/>
    <w:basedOn w:val="8"/>
    <w:next w:val="a1"/>
    <w:link w:val="9Char"/>
    <w:uiPriority w:val="9"/>
    <w:qFormat/>
    <w:pPr>
      <w:outlineLvl w:val="8"/>
    </w:pPr>
  </w:style>
  <w:style w:type="character" w:default="1" w:styleId="a2">
    <w:name w:val="Default Paragraph Font"/>
    <w:uiPriority w:val="1"/>
    <w:semiHidden/>
    <w:unhideWhenUsed/>
    <w:rsid w:val="00103B40"/>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103B40"/>
  </w:style>
  <w:style w:type="paragraph" w:customStyle="1" w:styleId="H6">
    <w:name w:val="H6"/>
    <w:basedOn w:val="5"/>
    <w:next w:val="a1"/>
    <w:uiPriority w:val="99"/>
    <w:qFormat/>
    <w:pPr>
      <w:ind w:left="1985" w:hanging="1985"/>
      <w:outlineLvl w:val="9"/>
    </w:pPr>
  </w:style>
  <w:style w:type="paragraph" w:styleId="30">
    <w:name w:val="List 3"/>
    <w:basedOn w:val="20"/>
    <w:link w:val="3Char0"/>
    <w:uiPriority w:val="99"/>
    <w:qFormat/>
    <w:pPr>
      <w:ind w:left="1135"/>
    </w:pPr>
  </w:style>
  <w:style w:type="paragraph" w:styleId="20">
    <w:name w:val="List 2"/>
    <w:basedOn w:val="a5"/>
    <w:link w:val="2Char0"/>
    <w:uiPriority w:val="99"/>
    <w:qFormat/>
    <w:pPr>
      <w:ind w:left="851"/>
    </w:pPr>
  </w:style>
  <w:style w:type="paragraph" w:styleId="a5">
    <w:name w:val="List"/>
    <w:basedOn w:val="a1"/>
    <w:link w:val="Char"/>
    <w:uiPriority w:val="99"/>
    <w:qFormat/>
    <w:pPr>
      <w:ind w:left="568" w:hanging="284"/>
    </w:pPr>
  </w:style>
  <w:style w:type="paragraph" w:styleId="70">
    <w:name w:val="toc 7"/>
    <w:basedOn w:val="60"/>
    <w:next w:val="a1"/>
    <w:uiPriority w:val="99"/>
    <w:qFormat/>
    <w:pPr>
      <w:ind w:left="2268" w:hanging="2268"/>
    </w:pPr>
  </w:style>
  <w:style w:type="paragraph" w:styleId="60">
    <w:name w:val="toc 6"/>
    <w:basedOn w:val="50"/>
    <w:next w:val="a1"/>
    <w:uiPriority w:val="99"/>
    <w:qFormat/>
    <w:pPr>
      <w:ind w:left="1985" w:hanging="1985"/>
    </w:pPr>
  </w:style>
  <w:style w:type="paragraph" w:styleId="50">
    <w:name w:val="toc 5"/>
    <w:basedOn w:val="41"/>
    <w:next w:val="a1"/>
    <w:uiPriority w:val="99"/>
    <w:qFormat/>
    <w:pPr>
      <w:ind w:left="1701" w:hanging="1701"/>
    </w:pPr>
  </w:style>
  <w:style w:type="paragraph" w:styleId="41">
    <w:name w:val="toc 4"/>
    <w:basedOn w:val="31"/>
    <w:next w:val="a1"/>
    <w:uiPriority w:val="99"/>
    <w:qFormat/>
    <w:pPr>
      <w:ind w:left="1418" w:hanging="1418"/>
    </w:pPr>
  </w:style>
  <w:style w:type="paragraph" w:styleId="31">
    <w:name w:val="toc 3"/>
    <w:basedOn w:val="21"/>
    <w:next w:val="a1"/>
    <w:uiPriority w:val="99"/>
    <w:qFormat/>
    <w:pPr>
      <w:ind w:left="1134" w:hanging="1134"/>
    </w:pPr>
  </w:style>
  <w:style w:type="paragraph" w:styleId="21">
    <w:name w:val="toc 2"/>
    <w:basedOn w:val="10"/>
    <w:next w:val="a1"/>
    <w:uiPriority w:val="99"/>
    <w:qFormat/>
    <w:pPr>
      <w:keepNext w:val="0"/>
      <w:spacing w:before="0"/>
      <w:ind w:left="851" w:hanging="851"/>
    </w:pPr>
    <w:rPr>
      <w:sz w:val="20"/>
    </w:rPr>
  </w:style>
  <w:style w:type="paragraph" w:styleId="10">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2">
    <w:name w:val="List Number 2"/>
    <w:basedOn w:val="a6"/>
    <w:uiPriority w:val="99"/>
    <w:qFormat/>
    <w:pPr>
      <w:ind w:left="851"/>
    </w:pPr>
  </w:style>
  <w:style w:type="paragraph" w:styleId="a6">
    <w:name w:val="List Number"/>
    <w:basedOn w:val="a5"/>
    <w:uiPriority w:val="99"/>
    <w:qFormat/>
  </w:style>
  <w:style w:type="paragraph" w:styleId="42">
    <w:name w:val="List Bullet 4"/>
    <w:basedOn w:val="32"/>
    <w:uiPriority w:val="99"/>
    <w:qFormat/>
    <w:pPr>
      <w:ind w:left="1418"/>
    </w:pPr>
  </w:style>
  <w:style w:type="paragraph" w:styleId="32">
    <w:name w:val="List Bullet 3"/>
    <w:basedOn w:val="23"/>
    <w:uiPriority w:val="99"/>
    <w:qFormat/>
    <w:pPr>
      <w:ind w:left="1135"/>
    </w:pPr>
  </w:style>
  <w:style w:type="paragraph" w:styleId="23">
    <w:name w:val="List Bullet 2"/>
    <w:basedOn w:val="a7"/>
    <w:uiPriority w:val="99"/>
    <w:qFormat/>
    <w:pPr>
      <w:ind w:left="851"/>
    </w:pPr>
  </w:style>
  <w:style w:type="paragraph" w:styleId="a7">
    <w:name w:val="List Bullet"/>
    <w:basedOn w:val="a5"/>
    <w:uiPriority w:val="99"/>
    <w:qFormat/>
  </w:style>
  <w:style w:type="paragraph" w:styleId="a8">
    <w:name w:val="caption"/>
    <w:aliases w:val="cap,cap Char,Caption Char,Caption Char1 Char,cap Char Char1,Caption Char Char1 Char,cap Char2,cap Char2 Char Char Char,cap1,cap2,cap11,cap Char Char Char Char Char,cap Char Char Char Char Char Char,cap Char Char Char Char Char Char Char,cap3,条目"/>
    <w:basedOn w:val="a1"/>
    <w:next w:val="a1"/>
    <w:link w:val="Char0"/>
    <w:uiPriority w:val="99"/>
    <w:qFormat/>
    <w:pPr>
      <w:spacing w:before="120" w:after="120"/>
    </w:pPr>
    <w:rPr>
      <w:b/>
      <w:bCs/>
    </w:rPr>
  </w:style>
  <w:style w:type="paragraph" w:styleId="a9">
    <w:name w:val="Document Map"/>
    <w:basedOn w:val="a1"/>
    <w:link w:val="Char1"/>
    <w:uiPriority w:val="99"/>
    <w:qFormat/>
    <w:pPr>
      <w:shd w:val="clear" w:color="auto" w:fill="000080"/>
    </w:pPr>
    <w:rPr>
      <w:rFonts w:ascii="Tahoma" w:hAnsi="Tahoma"/>
    </w:rPr>
  </w:style>
  <w:style w:type="paragraph" w:styleId="aa">
    <w:name w:val="annotation text"/>
    <w:basedOn w:val="a1"/>
    <w:link w:val="Char2"/>
    <w:uiPriority w:val="99"/>
    <w:qFormat/>
  </w:style>
  <w:style w:type="paragraph" w:styleId="33">
    <w:name w:val="Body Text 3"/>
    <w:basedOn w:val="a1"/>
    <w:link w:val="3Char1"/>
    <w:uiPriority w:val="99"/>
    <w:qFormat/>
    <w:rPr>
      <w:i/>
    </w:rPr>
  </w:style>
  <w:style w:type="paragraph" w:styleId="ab">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3"/>
    <w:uiPriority w:val="99"/>
    <w:qFormat/>
    <w:pPr>
      <w:spacing w:after="120"/>
    </w:pPr>
    <w:rPr>
      <w:rFonts w:ascii="Times" w:hAnsi="Times"/>
    </w:rPr>
  </w:style>
  <w:style w:type="paragraph" w:styleId="34">
    <w:name w:val="List Number 3"/>
    <w:basedOn w:val="a1"/>
    <w:uiPriority w:val="99"/>
    <w:unhideWhenUsed/>
    <w:qFormat/>
    <w:pPr>
      <w:tabs>
        <w:tab w:val="left" w:pos="8571"/>
      </w:tabs>
      <w:spacing w:before="120" w:after="180"/>
      <w:ind w:leftChars="400" w:left="8571" w:hangingChars="200" w:hanging="360"/>
      <w:contextualSpacing/>
    </w:pPr>
  </w:style>
  <w:style w:type="paragraph" w:styleId="ac">
    <w:name w:val="Plain Text"/>
    <w:basedOn w:val="a1"/>
    <w:link w:val="Char4"/>
    <w:uiPriority w:val="99"/>
    <w:qFormat/>
    <w:rPr>
      <w:rFonts w:ascii="Courier New" w:eastAsia="Times New Roman" w:hAnsi="Courier New"/>
      <w:lang w:val="nb-NO" w:eastAsia="en-GB"/>
    </w:rPr>
  </w:style>
  <w:style w:type="paragraph" w:styleId="51">
    <w:name w:val="List Bullet 5"/>
    <w:basedOn w:val="42"/>
    <w:uiPriority w:val="99"/>
    <w:qFormat/>
    <w:pPr>
      <w:ind w:left="1702"/>
    </w:pPr>
  </w:style>
  <w:style w:type="paragraph" w:styleId="4">
    <w:name w:val="List Number 4"/>
    <w:basedOn w:val="a1"/>
    <w:uiPriority w:val="99"/>
    <w:qFormat/>
    <w:pPr>
      <w:numPr>
        <w:numId w:val="2"/>
      </w:numPr>
      <w:tabs>
        <w:tab w:val="left" w:pos="1209"/>
      </w:tabs>
      <w:ind w:left="1209"/>
    </w:pPr>
    <w:rPr>
      <w:rFonts w:eastAsia="MS Mincho"/>
      <w:lang w:eastAsia="en-GB"/>
    </w:rPr>
  </w:style>
  <w:style w:type="paragraph" w:styleId="80">
    <w:name w:val="toc 8"/>
    <w:basedOn w:val="10"/>
    <w:next w:val="a1"/>
    <w:uiPriority w:val="99"/>
    <w:qFormat/>
    <w:pPr>
      <w:spacing w:before="180"/>
      <w:ind w:left="2693" w:hanging="2693"/>
    </w:pPr>
    <w:rPr>
      <w:b/>
    </w:rPr>
  </w:style>
  <w:style w:type="paragraph" w:styleId="ad">
    <w:name w:val="Date"/>
    <w:basedOn w:val="a1"/>
    <w:next w:val="a1"/>
    <w:link w:val="Char5"/>
    <w:uiPriority w:val="99"/>
    <w:qFormat/>
    <w:rPr>
      <w:rFonts w:eastAsia="Times New Roman"/>
      <w:lang w:eastAsia="en-GB"/>
    </w:rPr>
  </w:style>
  <w:style w:type="paragraph" w:styleId="24">
    <w:name w:val="Body Text Indent 2"/>
    <w:basedOn w:val="a1"/>
    <w:link w:val="2Char1"/>
    <w:uiPriority w:val="99"/>
    <w:qFormat/>
    <w:pPr>
      <w:tabs>
        <w:tab w:val="left" w:pos="2205"/>
      </w:tabs>
      <w:ind w:left="200"/>
    </w:pPr>
    <w:rPr>
      <w:rFonts w:eastAsia="Times New Roman"/>
      <w:lang w:val="zh-CN"/>
    </w:rPr>
  </w:style>
  <w:style w:type="paragraph" w:styleId="ae">
    <w:name w:val="Balloon Text"/>
    <w:basedOn w:val="a1"/>
    <w:link w:val="Char6"/>
    <w:rsid w:val="00E258B7"/>
    <w:pPr>
      <w:spacing w:line="240" w:lineRule="auto"/>
    </w:pPr>
    <w:rPr>
      <w:sz w:val="18"/>
      <w:szCs w:val="18"/>
    </w:rPr>
  </w:style>
  <w:style w:type="paragraph" w:styleId="af">
    <w:name w:val="footer"/>
    <w:link w:val="Char7"/>
    <w:rsid w:val="00E258B7"/>
    <w:pPr>
      <w:tabs>
        <w:tab w:val="center" w:pos="4510"/>
        <w:tab w:val="right" w:pos="9020"/>
      </w:tabs>
    </w:pPr>
    <w:rPr>
      <w:rFonts w:ascii="Arial" w:hAnsi="Arial"/>
      <w:sz w:val="18"/>
      <w:szCs w:val="18"/>
    </w:r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E258B7"/>
    <w:pPr>
      <w:tabs>
        <w:tab w:val="center" w:pos="4153"/>
        <w:tab w:val="right" w:pos="8306"/>
      </w:tabs>
      <w:snapToGrid w:val="0"/>
      <w:jc w:val="both"/>
    </w:pPr>
    <w:rPr>
      <w:rFonts w:ascii="Arial" w:hAnsi="Arial"/>
      <w:sz w:val="18"/>
      <w:szCs w:val="18"/>
    </w:rPr>
  </w:style>
  <w:style w:type="paragraph" w:styleId="af1">
    <w:name w:val="index heading"/>
    <w:basedOn w:val="a1"/>
    <w:next w:val="a1"/>
    <w:uiPriority w:val="99"/>
    <w:qFormat/>
    <w:pPr>
      <w:pBdr>
        <w:top w:val="single" w:sz="12" w:space="0" w:color="auto"/>
      </w:pBdr>
      <w:spacing w:before="360" w:after="240"/>
    </w:pPr>
    <w:rPr>
      <w:rFonts w:eastAsia="Times New Roman"/>
      <w:b/>
      <w:i/>
      <w:sz w:val="26"/>
      <w:lang w:eastAsia="en-GB"/>
    </w:rPr>
  </w:style>
  <w:style w:type="paragraph" w:styleId="af2">
    <w:name w:val="Subtitle"/>
    <w:basedOn w:val="a1"/>
    <w:next w:val="a1"/>
    <w:link w:val="Char9"/>
    <w:uiPriority w:val="11"/>
    <w:qFormat/>
    <w:pPr>
      <w:spacing w:after="60"/>
      <w:jc w:val="center"/>
      <w:outlineLvl w:val="1"/>
    </w:pPr>
    <w:rPr>
      <w:rFonts w:ascii="Cambria" w:hAnsi="Cambria"/>
    </w:rPr>
  </w:style>
  <w:style w:type="paragraph" w:styleId="af3">
    <w:name w:val="footnote text"/>
    <w:basedOn w:val="a1"/>
    <w:link w:val="Chara"/>
    <w:uiPriority w:val="99"/>
    <w:qFormat/>
    <w:pPr>
      <w:keepLines/>
      <w:ind w:left="454" w:hanging="454"/>
    </w:pPr>
    <w:rPr>
      <w:sz w:val="16"/>
    </w:rPr>
  </w:style>
  <w:style w:type="paragraph" w:styleId="52">
    <w:name w:val="List 5"/>
    <w:basedOn w:val="43"/>
    <w:uiPriority w:val="99"/>
    <w:qFormat/>
    <w:pPr>
      <w:ind w:left="1702"/>
    </w:pPr>
  </w:style>
  <w:style w:type="paragraph" w:styleId="43">
    <w:name w:val="List 4"/>
    <w:basedOn w:val="30"/>
    <w:uiPriority w:val="99"/>
    <w:qFormat/>
    <w:pPr>
      <w:ind w:left="1418"/>
    </w:pPr>
  </w:style>
  <w:style w:type="paragraph" w:styleId="35">
    <w:name w:val="Body Text Indent 3"/>
    <w:basedOn w:val="a1"/>
    <w:link w:val="3Char2"/>
    <w:uiPriority w:val="99"/>
    <w:qFormat/>
    <w:pPr>
      <w:ind w:left="1080"/>
    </w:pPr>
    <w:rPr>
      <w:rFonts w:eastAsia="Times New Roman"/>
    </w:rPr>
  </w:style>
  <w:style w:type="paragraph" w:styleId="af4">
    <w:name w:val="table of figures"/>
    <w:basedOn w:val="ab"/>
    <w:next w:val="a1"/>
    <w:uiPriority w:val="99"/>
    <w:qFormat/>
    <w:pPr>
      <w:ind w:left="1701" w:hanging="1701"/>
    </w:pPr>
    <w:rPr>
      <w:rFonts w:asciiTheme="minorHAnsi" w:hAnsiTheme="minorHAnsi"/>
      <w:b/>
    </w:rPr>
  </w:style>
  <w:style w:type="paragraph" w:styleId="90">
    <w:name w:val="toc 9"/>
    <w:basedOn w:val="80"/>
    <w:next w:val="a1"/>
    <w:uiPriority w:val="99"/>
    <w:qFormat/>
    <w:pPr>
      <w:ind w:left="1418" w:hanging="1418"/>
    </w:pPr>
  </w:style>
  <w:style w:type="paragraph" w:styleId="25">
    <w:name w:val="Body Text 2"/>
    <w:basedOn w:val="a1"/>
    <w:link w:val="2Char2"/>
    <w:uiPriority w:val="99"/>
    <w:qFormat/>
    <w:pPr>
      <w:tabs>
        <w:tab w:val="left" w:pos="1985"/>
      </w:tabs>
    </w:pPr>
    <w:rPr>
      <w:rFonts w:ascii="Arial" w:hAnsi="Arial"/>
    </w:rPr>
  </w:style>
  <w:style w:type="paragraph" w:styleId="26">
    <w:name w:val="List Continue 2"/>
    <w:basedOn w:val="a1"/>
    <w:uiPriority w:val="99"/>
    <w:unhideWhenUsed/>
    <w:qFormat/>
    <w:pPr>
      <w:spacing w:before="120" w:after="120"/>
      <w:ind w:leftChars="400" w:left="840"/>
      <w:contextualSpacing/>
    </w:pPr>
    <w:rPr>
      <w:szCs w:val="20"/>
    </w:rPr>
  </w:style>
  <w:style w:type="paragraph" w:styleId="af5">
    <w:name w:val="Normal (Web)"/>
    <w:basedOn w:val="a1"/>
    <w:uiPriority w:val="99"/>
    <w:unhideWhenUsed/>
    <w:qFormat/>
    <w:pPr>
      <w:spacing w:before="100" w:beforeAutospacing="1" w:after="100" w:afterAutospacing="1"/>
    </w:pPr>
  </w:style>
  <w:style w:type="paragraph" w:styleId="11">
    <w:name w:val="index 1"/>
    <w:basedOn w:val="a1"/>
    <w:next w:val="a1"/>
    <w:uiPriority w:val="99"/>
    <w:qFormat/>
    <w:pPr>
      <w:keepLines/>
    </w:pPr>
  </w:style>
  <w:style w:type="paragraph" w:styleId="27">
    <w:name w:val="index 2"/>
    <w:basedOn w:val="11"/>
    <w:next w:val="a1"/>
    <w:uiPriority w:val="99"/>
    <w:qFormat/>
    <w:pPr>
      <w:ind w:left="284"/>
    </w:pPr>
  </w:style>
  <w:style w:type="paragraph" w:styleId="af6">
    <w:name w:val="Title"/>
    <w:basedOn w:val="a1"/>
    <w:next w:val="a1"/>
    <w:link w:val="Charb"/>
    <w:uiPriority w:val="10"/>
    <w:qFormat/>
    <w:pPr>
      <w:contextualSpacing/>
    </w:pPr>
    <w:rPr>
      <w:rFonts w:asciiTheme="majorHAnsi" w:eastAsiaTheme="majorEastAsia" w:hAnsiTheme="majorHAnsi" w:cstheme="majorBidi"/>
      <w:spacing w:val="-10"/>
      <w:kern w:val="28"/>
      <w:sz w:val="56"/>
      <w:szCs w:val="56"/>
    </w:rPr>
  </w:style>
  <w:style w:type="paragraph" w:styleId="af7">
    <w:name w:val="annotation subject"/>
    <w:basedOn w:val="aa"/>
    <w:next w:val="aa"/>
    <w:link w:val="Charc"/>
    <w:uiPriority w:val="99"/>
    <w:qFormat/>
    <w:rPr>
      <w:b/>
      <w:bCs/>
    </w:rPr>
  </w:style>
  <w:style w:type="table" w:styleId="af8">
    <w:name w:val="Table Grid"/>
    <w:aliases w:val="TableGrid"/>
    <w:basedOn w:val="a3"/>
    <w:rsid w:val="00E258B7"/>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1">
    <w:name w:val="Colorful List Accent 1"/>
    <w:basedOn w:val="a3"/>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9">
    <w:name w:val="Strong"/>
    <w:basedOn w:val="a2"/>
    <w:uiPriority w:val="22"/>
    <w:qFormat/>
    <w:rPr>
      <w:b/>
      <w:bCs/>
    </w:rPr>
  </w:style>
  <w:style w:type="character" w:styleId="afa">
    <w:name w:val="page number"/>
    <w:basedOn w:val="a2"/>
    <w:qFormat/>
  </w:style>
  <w:style w:type="character" w:styleId="afb">
    <w:name w:val="FollowedHyperlink"/>
    <w:qFormat/>
    <w:rPr>
      <w:color w:val="800080"/>
      <w:u w:val="single"/>
    </w:rPr>
  </w:style>
  <w:style w:type="character" w:styleId="afc">
    <w:name w:val="Emphasis"/>
    <w:uiPriority w:val="20"/>
    <w:qFormat/>
    <w:rPr>
      <w:i/>
      <w:iCs/>
    </w:rPr>
  </w:style>
  <w:style w:type="character" w:styleId="afd">
    <w:name w:val="Hyperlink"/>
    <w:uiPriority w:val="99"/>
    <w:qFormat/>
    <w:rPr>
      <w:color w:val="0000FF"/>
      <w:u w:val="single"/>
    </w:rPr>
  </w:style>
  <w:style w:type="character" w:styleId="afe">
    <w:name w:val="annotation reference"/>
    <w:qFormat/>
    <w:rPr>
      <w:sz w:val="16"/>
      <w:szCs w:val="16"/>
    </w:rPr>
  </w:style>
  <w:style w:type="character" w:styleId="aff">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5"/>
    <w:link w:val="B1Zchn"/>
    <w:qFormat/>
  </w:style>
  <w:style w:type="paragraph" w:customStyle="1" w:styleId="B2">
    <w:name w:val="B2"/>
    <w:basedOn w:val="20"/>
    <w:link w:val="B2Char"/>
    <w:qFormat/>
  </w:style>
  <w:style w:type="paragraph" w:customStyle="1" w:styleId="B3">
    <w:name w:val="B3"/>
    <w:basedOn w:val="30"/>
    <w:link w:val="B3Char"/>
    <w:uiPriority w:val="99"/>
    <w:qFormat/>
  </w:style>
  <w:style w:type="paragraph" w:customStyle="1" w:styleId="B4">
    <w:name w:val="B4"/>
    <w:basedOn w:val="43"/>
    <w:uiPriority w:val="99"/>
    <w:qFormat/>
  </w:style>
  <w:style w:type="paragraph" w:customStyle="1" w:styleId="B5">
    <w:name w:val="B5"/>
    <w:basedOn w:val="52"/>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uiPriority w:val="99"/>
    <w:qFormat/>
    <w:pPr>
      <w:numPr>
        <w:numId w:val="3"/>
      </w:numPr>
    </w:pPr>
  </w:style>
  <w:style w:type="paragraph" w:customStyle="1" w:styleId="text">
    <w:name w:val="text"/>
    <w:basedOn w:val="a1"/>
    <w:link w:val="textChar"/>
    <w:qFormat/>
    <w:pPr>
      <w:spacing w:after="240"/>
    </w:pPr>
  </w:style>
  <w:style w:type="paragraph" w:customStyle="1" w:styleId="Equation">
    <w:name w:val="Equation"/>
    <w:basedOn w:val="a1"/>
    <w:next w:val="a1"/>
    <w:uiPriority w:val="99"/>
    <w:qFormat/>
    <w:pPr>
      <w:tabs>
        <w:tab w:val="right" w:pos="10206"/>
      </w:tabs>
      <w:spacing w:after="220"/>
      <w:ind w:left="1298"/>
    </w:pPr>
    <w:rPr>
      <w:rFonts w:ascii="Arial" w:hAnsi="Arial"/>
    </w:rPr>
  </w:style>
  <w:style w:type="paragraph" w:customStyle="1" w:styleId="00BodyText">
    <w:name w:val="00 BodyText"/>
    <w:basedOn w:val="a1"/>
    <w:uiPriority w:val="99"/>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1Char">
    <w:name w:val="제목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SimHei" w:hAnsi="Arial"/>
      <w:b/>
      <w:sz w:val="32"/>
      <w:szCs w:val="32"/>
    </w:rPr>
  </w:style>
  <w:style w:type="character" w:customStyle="1" w:styleId="2Char">
    <w:name w:val="제목 2 Char"/>
    <w:aliases w:val="Head2A Char1,2 Char1,H2 Char2,h2 Char2,UNDERRUBRIK 1-2 Char1,DO NOT USE_h2 Char1,h21 Char1,Heading 2 Char Char,H2 Char Char1,h2 Char Char1,Sub-section Char1,Heading Two Char1,R2 Char1,l2 Char1,Head 2 Char1,List level 2 Char1,Sub-Heading Char1"/>
    <w:link w:val="2"/>
    <w:qFormat/>
    <w:rPr>
      <w:rFonts w:ascii="Arial" w:eastAsia="SimHei" w:hAnsi="Arial"/>
      <w:sz w:val="24"/>
      <w:szCs w:val="24"/>
    </w:rPr>
  </w:style>
  <w:style w:type="character" w:customStyle="1" w:styleId="3Char">
    <w:name w:val="제목 3 Char"/>
    <w:aliases w:val="no break Char,H3 Char,Underrubrik2 Char,h3 Char,Memo Heading 3 Char,hello Char,Titre 3 Car Char,no break Car Char,H3 Car Char,Underrubrik2 Car Char,h3 Car Char,Memo Heading 3 Car Char,hello Car Char,Heading 3 Char Car Char,H3 Char Car Char"/>
    <w:link w:val="3"/>
    <w:qFormat/>
    <w:rPr>
      <w:rFonts w:ascii="Times New Roman" w:eastAsia="SimHei" w:hAnsi="Times New Roman"/>
      <w:bCs/>
      <w:snapToGrid w:val="0"/>
      <w:kern w:val="2"/>
      <w:sz w:val="24"/>
      <w:szCs w:val="32"/>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
    <w:link w:val="40"/>
    <w:uiPriority w:val="9"/>
    <w:qFormat/>
    <w:rPr>
      <w:rFonts w:ascii="Times New Roman" w:eastAsia="SimHei" w:hAnsi="Times New Roman"/>
      <w:bCs/>
      <w:snapToGrid w:val="0"/>
      <w:kern w:val="2"/>
      <w:sz w:val="24"/>
      <w:szCs w:val="32"/>
      <w:u w:color="4472C4" w:themeColor="accent5"/>
    </w:rPr>
  </w:style>
  <w:style w:type="character" w:customStyle="1" w:styleId="5Char">
    <w:name w:val="제목 5 Char"/>
    <w:aliases w:val="h5 Char,Heading5 Char"/>
    <w:link w:val="5"/>
    <w:uiPriority w:val="9"/>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ñ弌’i—Ž"/>
    <w:basedOn w:val="a1"/>
    <w:link w:val="Char20"/>
    <w:uiPriority w:val="34"/>
    <w:qFormat/>
    <w:rsid w:val="00E258B7"/>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9">
    <w:name w:val="부제 Char"/>
    <w:link w:val="af2"/>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메모 텍스트 Char"/>
    <w:link w:val="aa"/>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바탕"/>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목록 단락 Char2"/>
    <w:aliases w:val="- Bullets Char3,?? ?? Char3,????? Char3,???? Char3,Lista1 Char3,列出段落1 Char3,中等深浅网格 1 - 着色 21 Char3,¥¡¡¡¡ì¬º¥¹¥È¶ÎÂä Char3,ÁÐ³ö¶ÎÂä Char3,¥ê¥¹¥È¶ÎÂä Char3,列表段落1 Char3,—ño’i—Ž Char3,1st level - Bullet List Paragraph Char1,Normal bullet 2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머리글 Char"/>
    <w:aliases w:val="header odd Char1,header odd1 Char1,header odd2 Char1,header odd3 Char1,header odd4 Char1,header odd5 Char1,header odd6 Char1,header1 Char1,header2 Char1,header3 Char1,header odd11 Char1,header odd21 Char1,header odd7 Char1,header4 Char1,h Char"/>
    <w:link w:val="af0"/>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바탕"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c">
    <w:name w:val="메모 주제 Char"/>
    <w:link w:val="af7"/>
    <w:uiPriority w:val="99"/>
    <w:qFormat/>
    <w:rPr>
      <w:rFonts w:ascii="Times New Roman" w:hAnsi="Times New Roman"/>
      <w:b/>
      <w:bCs/>
      <w:lang w:eastAsia="zh-CN"/>
    </w:rPr>
  </w:style>
  <w:style w:type="character" w:customStyle="1" w:styleId="Char6">
    <w:name w:val="풍선 도움말 텍스트 Char"/>
    <w:basedOn w:val="a2"/>
    <w:link w:val="ae"/>
    <w:rsid w:val="00E258B7"/>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a">
    <w:name w:val="각주 텍스트 Char"/>
    <w:link w:val="af3"/>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uiPriority w:val="99"/>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uiPriority w:val="99"/>
    <w:qFormat/>
    <w:pPr>
      <w:ind w:left="1701" w:hanging="567"/>
    </w:pPr>
    <w:rPr>
      <w:rFonts w:eastAsia="Times New Roman"/>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uiPriority w:val="99"/>
    <w:qFormat/>
    <w:pPr>
      <w:keepNext/>
      <w:keepLines/>
    </w:pPr>
    <w:rPr>
      <w:rFonts w:eastAsia="Times New Roman"/>
      <w:b/>
      <w:lang w:eastAsia="en-GB"/>
    </w:rPr>
  </w:style>
  <w:style w:type="paragraph" w:customStyle="1" w:styleId="enumlev2">
    <w:name w:val="enumlev2"/>
    <w:basedOn w:val="a1"/>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uiPriority w:val="99"/>
    <w:qFormat/>
    <w:pPr>
      <w:keepNext/>
      <w:keepLines/>
      <w:spacing w:before="240"/>
      <w:ind w:left="1418"/>
    </w:pPr>
    <w:rPr>
      <w:rFonts w:ascii="Arial" w:eastAsia="Times New Roman" w:hAnsi="Arial"/>
      <w:b/>
      <w:sz w:val="36"/>
      <w:lang w:eastAsia="en-GB"/>
    </w:rPr>
  </w:style>
  <w:style w:type="character" w:customStyle="1" w:styleId="Char1">
    <w:name w:val="문서 구조 Char"/>
    <w:link w:val="a9"/>
    <w:uiPriority w:val="99"/>
    <w:qFormat/>
    <w:rPr>
      <w:rFonts w:ascii="Tahoma" w:hAnsi="Tahoma"/>
      <w:shd w:val="clear" w:color="auto" w:fill="000080"/>
      <w:lang w:eastAsia="en-US"/>
    </w:rPr>
  </w:style>
  <w:style w:type="character" w:customStyle="1" w:styleId="Char4">
    <w:name w:val="글자만 Char"/>
    <w:basedOn w:val="a2"/>
    <w:link w:val="ac"/>
    <w:uiPriority w:val="99"/>
    <w:qFormat/>
    <w:rPr>
      <w:rFonts w:ascii="Courier New" w:eastAsia="Times New Roman" w:hAnsi="Courier New"/>
      <w:lang w:val="nb-NO" w:eastAsia="en-GB"/>
    </w:rPr>
  </w:style>
  <w:style w:type="character" w:customStyle="1" w:styleId="Char3">
    <w:name w:val="본문 Char"/>
    <w:aliases w:val="bt Char,Corps de texte Car Char,Corps de texte Car1 Car Char,Corps de texte Car Car Car Char,Corps de texte Car1 Car Car Car Char,Corps de texte Car Car Car Car Car Char,Corps de texte Car1 Car Car Car Car Car Char,bt Car Char"/>
    <w:link w:val="ab"/>
    <w:uiPriority w:val="99"/>
    <w:qFormat/>
    <w:rPr>
      <w:rFonts w:ascii="Times" w:hAnsi="Times"/>
      <w:szCs w:val="24"/>
      <w:lang w:eastAsia="en-US"/>
    </w:rPr>
  </w:style>
  <w:style w:type="character" w:customStyle="1" w:styleId="2Char2">
    <w:name w:val="본문 2 Char"/>
    <w:link w:val="25"/>
    <w:uiPriority w:val="99"/>
    <w:qFormat/>
    <w:rPr>
      <w:rFonts w:ascii="Arial" w:hAnsi="Arial"/>
      <w:sz w:val="22"/>
      <w:lang w:eastAsia="en-US"/>
    </w:rPr>
  </w:style>
  <w:style w:type="character" w:customStyle="1" w:styleId="2Char1">
    <w:name w:val="본문 들여쓰기 2 Char"/>
    <w:basedOn w:val="a2"/>
    <w:link w:val="24"/>
    <w:uiPriority w:val="99"/>
    <w:qFormat/>
    <w:rPr>
      <w:rFonts w:ascii="Times New Roman" w:eastAsia="Times New Roman" w:hAnsi="Times New Roman"/>
      <w:kern w:val="2"/>
      <w:lang w:val="zh-CN" w:eastAsia="zh-CN"/>
    </w:rPr>
  </w:style>
  <w:style w:type="character" w:customStyle="1" w:styleId="3Char2">
    <w:name w:val="본문 들여쓰기 3 Char"/>
    <w:basedOn w:val="a2"/>
    <w:link w:val="35"/>
    <w:uiPriority w:val="99"/>
    <w:qFormat/>
    <w:rPr>
      <w:rFonts w:ascii="Times New Roman" w:eastAsia="Times New Roman" w:hAnsi="Times New Roman"/>
      <w:lang w:eastAsia="ja-JP"/>
    </w:rPr>
  </w:style>
  <w:style w:type="paragraph" w:customStyle="1" w:styleId="numberedlist">
    <w:name w:val="numbered list"/>
    <w:basedOn w:val="a7"/>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uiPriority w:val="99"/>
    <w:qFormat/>
    <w:pPr>
      <w:spacing w:line="288" w:lineRule="auto"/>
      <w:jc w:val="both"/>
    </w:pPr>
    <w:rPr>
      <w:rFonts w:ascii="Arial" w:eastAsia="MS Mincho" w:hAnsi="Arial"/>
      <w:lang w:val="en-GB" w:eastAsia="en-US"/>
    </w:rPr>
  </w:style>
  <w:style w:type="paragraph" w:customStyle="1" w:styleId="TabList">
    <w:name w:val="TabList"/>
    <w:basedOn w:val="a1"/>
    <w:uiPriority w:val="99"/>
    <w:qFormat/>
    <w:pPr>
      <w:tabs>
        <w:tab w:val="left" w:pos="1134"/>
      </w:tabs>
    </w:pPr>
    <w:rPr>
      <w:rFonts w:eastAsia="MS Mincho"/>
      <w:lang w:eastAsia="en-GB"/>
    </w:rPr>
  </w:style>
  <w:style w:type="paragraph" w:customStyle="1" w:styleId="tabletext0">
    <w:name w:val="table text"/>
    <w:basedOn w:val="a1"/>
    <w:next w:val="table"/>
    <w:uiPriority w:val="99"/>
    <w:qFormat/>
    <w:rPr>
      <w:rFonts w:eastAsia="MS Mincho"/>
      <w:i/>
      <w:lang w:eastAsia="en-GB"/>
    </w:rPr>
  </w:style>
  <w:style w:type="paragraph" w:customStyle="1" w:styleId="HE">
    <w:name w:val="HE"/>
    <w:basedOn w:val="a1"/>
    <w:uiPriority w:val="99"/>
    <w:qFormat/>
    <w:rPr>
      <w:rFonts w:eastAsia="MS Mincho"/>
      <w:b/>
      <w:lang w:eastAsia="en-GB"/>
    </w:rPr>
  </w:style>
  <w:style w:type="paragraph" w:customStyle="1" w:styleId="berschrift1H1">
    <w:name w:val="Überschrift 1.H1"/>
    <w:basedOn w:val="a1"/>
    <w:next w:val="a1"/>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a1"/>
    <w:uiPriority w:val="99"/>
    <w:qFormat/>
    <w:pPr>
      <w:numPr>
        <w:numId w:val="9"/>
      </w:numPr>
      <w:spacing w:before="60" w:after="60"/>
    </w:pPr>
    <w:rPr>
      <w:rFonts w:eastAsia="MS Mincho"/>
      <w:lang w:eastAsia="en-GB"/>
    </w:rPr>
  </w:style>
  <w:style w:type="paragraph" w:customStyle="1" w:styleId="TdocHeading1">
    <w:name w:val="Tdoc_Heading_1"/>
    <w:basedOn w:val="1"/>
    <w:next w:val="a1"/>
    <w:uiPriority w:val="99"/>
    <w:qFormat/>
    <w:pPr>
      <w:numPr>
        <w:numId w:val="10"/>
      </w:numPr>
      <w:spacing w:after="0"/>
    </w:pPr>
    <w:rPr>
      <w:rFonts w:eastAsia="Times New Roman"/>
      <w:b w:val="0"/>
      <w:kern w:val="28"/>
      <w:sz w:val="24"/>
      <w:lang w:eastAsia="en-GB"/>
    </w:rPr>
  </w:style>
  <w:style w:type="character" w:customStyle="1" w:styleId="Char5">
    <w:name w:val="날짜 Char"/>
    <w:basedOn w:val="a2"/>
    <w:link w:val="ad"/>
    <w:uiPriority w:val="99"/>
    <w:qFormat/>
    <w:rPr>
      <w:rFonts w:ascii="Times New Roman" w:eastAsia="Times New Roman" w:hAnsi="Times New Roman"/>
      <w:lang w:val="en-GB"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uiPriority w:val="99"/>
    <w:qFormat/>
    <w:pPr>
      <w:spacing w:after="240"/>
    </w:pPr>
    <w:rPr>
      <w:rFonts w:ascii="Helvetica" w:eastAsia="Times New Roman" w:hAnsi="Helvetica"/>
      <w:lang w:eastAsia="en-GB"/>
    </w:rPr>
  </w:style>
  <w:style w:type="paragraph" w:customStyle="1" w:styleId="Cell">
    <w:name w:val="Cell"/>
    <w:basedOn w:val="a1"/>
    <w:uiPriority w:val="99"/>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uiPriority w:val="99"/>
    <w:qFormat/>
    <w:pPr>
      <w:keepNext/>
      <w:jc w:val="center"/>
    </w:pPr>
    <w:rPr>
      <w:rFonts w:ascii="Arial" w:eastAsia="바탕"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제목 6 Char"/>
    <w:link w:val="6"/>
    <w:uiPriority w:val="9"/>
    <w:qFormat/>
    <w:rPr>
      <w:rFonts w:ascii="Times New Roman" w:eastAsia="SimHei" w:hAnsi="Times New Roman"/>
      <w:bCs/>
      <w:snapToGrid w:val="0"/>
      <w:kern w:val="2"/>
      <w:sz w:val="24"/>
      <w:szCs w:val="32"/>
      <w:u w:color="4472C4" w:themeColor="accent5"/>
    </w:rPr>
  </w:style>
  <w:style w:type="character" w:customStyle="1" w:styleId="7Char">
    <w:name w:val="제목 7 Char"/>
    <w:aliases w:val="st Char,h7 Char"/>
    <w:link w:val="7"/>
    <w:uiPriority w:val="9"/>
    <w:qFormat/>
    <w:rPr>
      <w:rFonts w:ascii="Times New Roman" w:eastAsia="SimHei" w:hAnsi="Times New Roman"/>
      <w:bCs/>
      <w:snapToGrid w:val="0"/>
      <w:kern w:val="2"/>
      <w:sz w:val="24"/>
      <w:szCs w:val="32"/>
      <w:u w:color="4472C4" w:themeColor="accent5"/>
    </w:rPr>
  </w:style>
  <w:style w:type="character" w:customStyle="1" w:styleId="8Char">
    <w:name w:val="제목 8 Char"/>
    <w:aliases w:val="acronym Char"/>
    <w:link w:val="8"/>
    <w:uiPriority w:val="9"/>
    <w:qFormat/>
    <w:rPr>
      <w:rFonts w:ascii="Arial" w:eastAsia="SimHei" w:hAnsi="Arial"/>
      <w:b/>
      <w:sz w:val="32"/>
      <w:szCs w:val="32"/>
    </w:rPr>
  </w:style>
  <w:style w:type="character" w:customStyle="1" w:styleId="9Char">
    <w:name w:val="제목 9 Char"/>
    <w:aliases w:val="appendix Char"/>
    <w:link w:val="9"/>
    <w:uiPriority w:val="9"/>
    <w:qFormat/>
    <w:rPr>
      <w:rFonts w:ascii="Arial" w:eastAsia="SimHei" w:hAnsi="Arial"/>
      <w:b/>
      <w:sz w:val="32"/>
      <w:szCs w:val="32"/>
    </w:rPr>
  </w:style>
  <w:style w:type="character" w:customStyle="1" w:styleId="Char">
    <w:name w:val="목록 Char"/>
    <w:link w:val="a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0">
    <w:name w:val="목록 2 Char"/>
    <w:link w:val="20"/>
    <w:uiPriority w:val="99"/>
    <w:qFormat/>
    <w:rPr>
      <w:rFonts w:ascii="Times New Roman" w:hAnsi="Times New Roman"/>
      <w:lang w:eastAsia="en-US"/>
    </w:rPr>
  </w:style>
  <w:style w:type="character" w:customStyle="1" w:styleId="3Char0">
    <w:name w:val="목록 3 Char"/>
    <w:link w:val="30"/>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7">
    <w:name w:val="바닥글 Char"/>
    <w:link w:val="af"/>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바탕"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바탕" w:hAnsi="Times"/>
    </w:rPr>
  </w:style>
  <w:style w:type="paragraph" w:customStyle="1" w:styleId="SpecTextNum">
    <w:name w:val="Spec Text Num"/>
    <w:basedOn w:val="a1"/>
    <w:uiPriority w:val="99"/>
    <w:qFormat/>
    <w:pPr>
      <w:numPr>
        <w:numId w:val="12"/>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Charb">
    <w:name w:val="제목 Char"/>
    <w:basedOn w:val="a2"/>
    <w:link w:val="af6"/>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4"/>
      </w:numPr>
      <w:spacing w:before="60"/>
    </w:pPr>
    <w:rPr>
      <w:rFonts w:ascii="Arial" w:eastAsia="MS Mincho" w:hAnsi="Arial"/>
      <w:b/>
      <w:lang w:eastAsia="en-GB"/>
    </w:rPr>
  </w:style>
  <w:style w:type="character" w:customStyle="1" w:styleId="Chard">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0">
    <w:name w:val="캡션 Char"/>
    <w:aliases w:val="cap Char3,cap Char Char,Caption Char Char1,Caption Char1 Char Char1,cap Char Char1 Char1,Caption Char Char1 Char Char1,cap Char2 Char,cap Char2 Char Char Char Char,cap1 Char,cap2 Char,cap11 Char,cap Char Char Char Char Char Char1,cap3 Char"/>
    <w:link w:val="a8"/>
    <w:uiPriority w:val="9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바탕"/>
    </w:rPr>
  </w:style>
  <w:style w:type="character" w:customStyle="1" w:styleId="0MaintextChar">
    <w:name w:val="0 Main text Char"/>
    <w:basedOn w:val="a2"/>
    <w:link w:val="0Maintext"/>
    <w:qFormat/>
    <w:rPr>
      <w:rFonts w:ascii="Times New Roman" w:eastAsia="Times New Roman" w:hAnsi="Times New Roman" w:cs="바탕"/>
      <w:lang w:val="en-GB" w:eastAsia="en-US"/>
    </w:rPr>
  </w:style>
  <w:style w:type="paragraph" w:customStyle="1" w:styleId="16">
    <w:name w:val="스타일1"/>
    <w:basedOn w:val="a1"/>
    <w:link w:val="1Char0"/>
    <w:qFormat/>
    <w:pPr>
      <w:spacing w:before="120" w:after="180"/>
      <w:ind w:leftChars="106" w:left="212"/>
    </w:pPr>
    <w:rPr>
      <w:rFonts w:eastAsia="맑은 고딕"/>
      <w:b/>
      <w:i/>
    </w:rPr>
  </w:style>
  <w:style w:type="character" w:customStyle="1" w:styleId="1Char0">
    <w:name w:val="스타일1 Char"/>
    <w:basedOn w:val="a2"/>
    <w:link w:val="16"/>
    <w:qFormat/>
    <w:rPr>
      <w:rFonts w:ascii="Times New Roman" w:eastAsia="맑은 고딕"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uiPriority w:val="99"/>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a2"/>
    <w:uiPriority w:val="34"/>
    <w:qFormat/>
    <w:locked/>
    <w:rPr>
      <w:rFonts w:ascii="SimSun" w:hAnsi="SimSun"/>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0"/>
    <w:uiPriority w:val="99"/>
    <w:qFormat/>
  </w:style>
  <w:style w:type="paragraph" w:customStyle="1" w:styleId="TdocHeading2">
    <w:name w:val="Tdoc_Heading_2"/>
    <w:basedOn w:val="a1"/>
    <w:uiPriority w:val="99"/>
    <w:qFormat/>
    <w:rPr>
      <w:rFonts w:ascii="Times" w:eastAsia="바탕" w:hAnsi="Times"/>
    </w:rPr>
  </w:style>
  <w:style w:type="paragraph" w:customStyle="1" w:styleId="h1">
    <w:name w:val="h1"/>
    <w:basedOn w:val="a1"/>
    <w:uiPriority w:val="99"/>
    <w:qFormat/>
    <w:rPr>
      <w:rFonts w:ascii="Times" w:eastAsia="바탕" w:hAnsi="Times"/>
    </w:rPr>
  </w:style>
  <w:style w:type="table" w:customStyle="1" w:styleId="37">
    <w:name w:val="网格型3"/>
    <w:basedOn w:val="a3"/>
    <w:uiPriority w:val="39"/>
    <w:qFormat/>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b"/>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uiPriority w:val="99"/>
    <w:qFormat/>
    <w:pPr>
      <w:keepNext/>
      <w:ind w:left="601" w:hanging="601"/>
    </w:pPr>
    <w:rPr>
      <w:rFonts w:eastAsia="바탕"/>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qFormat/>
    <w:pPr>
      <w:ind w:left="720"/>
      <w:contextualSpacing/>
    </w:pPr>
    <w:rPr>
      <w:rFonts w:eastAsia="Times New Roman"/>
    </w:rPr>
  </w:style>
  <w:style w:type="paragraph" w:customStyle="1" w:styleId="StatementBody">
    <w:name w:val="Statement Body"/>
    <w:basedOn w:val="a1"/>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uiPriority w:val="99"/>
    <w:qFormat/>
    <w:pPr>
      <w:keepNext w:val="0"/>
      <w:widowControl w:val="0"/>
      <w:spacing w:after="60"/>
    </w:pPr>
    <w:rPr>
      <w:rFonts w:eastAsia="바탕"/>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uiPriority w:val="99"/>
    <w:qFormat/>
    <w:pPr>
      <w:snapToGrid w:val="0"/>
      <w:spacing w:before="20" w:after="20"/>
    </w:pPr>
    <w:rPr>
      <w:rFonts w:eastAsia="Times New Roman"/>
    </w:rPr>
  </w:style>
  <w:style w:type="paragraph" w:customStyle="1" w:styleId="ListParagraph3">
    <w:name w:val="List Paragraph3"/>
    <w:basedOn w:val="a1"/>
    <w:uiPriority w:val="99"/>
    <w:qFormat/>
    <w:pPr>
      <w:ind w:left="720"/>
      <w:contextualSpacing/>
    </w:pPr>
    <w:rPr>
      <w:rFonts w:eastAsia="Times New Roman"/>
    </w:rPr>
  </w:style>
  <w:style w:type="paragraph" w:customStyle="1" w:styleId="ListParagraph2">
    <w:name w:val="List Paragraph2"/>
    <w:basedOn w:val="a1"/>
    <w:uiPriority w:val="99"/>
    <w:qFormat/>
    <w:pPr>
      <w:ind w:left="720"/>
      <w:contextualSpacing/>
    </w:pPr>
    <w:rPr>
      <w:rFonts w:eastAsia="Times New Roman"/>
    </w:rPr>
  </w:style>
  <w:style w:type="paragraph" w:customStyle="1" w:styleId="ListParagraph5">
    <w:name w:val="List Paragraph5"/>
    <w:basedOn w:val="a1"/>
    <w:uiPriority w:val="99"/>
    <w:qFormat/>
    <w:pPr>
      <w:ind w:left="720"/>
      <w:contextualSpacing/>
    </w:pPr>
    <w:rPr>
      <w:rFonts w:eastAsia="Times New Roman"/>
    </w:rPr>
  </w:style>
  <w:style w:type="paragraph" w:customStyle="1" w:styleId="ListParagraph4">
    <w:name w:val="List Paragraph4"/>
    <w:basedOn w:val="a1"/>
    <w:uiPriority w:val="99"/>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0">
    <w:name w:val="标题 5 Char"/>
    <w:qFormat/>
    <w:rPr>
      <w:rFonts w:ascii="Arial" w:hAnsi="Arial"/>
    </w:rPr>
  </w:style>
  <w:style w:type="paragraph" w:customStyle="1" w:styleId="62">
    <w:name w:val="标题 62"/>
    <w:basedOn w:val="a1"/>
    <w:uiPriority w:val="99"/>
    <w:qFormat/>
    <w:pPr>
      <w:tabs>
        <w:tab w:val="left" w:pos="1152"/>
      </w:tabs>
    </w:pPr>
    <w:rPr>
      <w:rFonts w:ascii="Times" w:eastAsia="MS PGothic" w:hAnsi="Times" w:cs="Times"/>
    </w:rPr>
  </w:style>
  <w:style w:type="paragraph" w:customStyle="1" w:styleId="72">
    <w:name w:val="标题 72"/>
    <w:basedOn w:val="a1"/>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uiPriority w:val="99"/>
    <w:qFormat/>
    <w:pPr>
      <w:keepLines w:val="0"/>
      <w:tabs>
        <w:tab w:val="left" w:pos="1080"/>
      </w:tabs>
      <w:spacing w:before="240" w:after="60"/>
      <w:ind w:left="735" w:hanging="735"/>
    </w:pPr>
    <w:rPr>
      <w:rFonts w:ascii="Arial" w:eastAsia="바탕" w:hAnsi="Arial"/>
      <w:i/>
      <w:szCs w:val="26"/>
    </w:rPr>
  </w:style>
  <w:style w:type="paragraph" w:customStyle="1" w:styleId="ListParagraph7">
    <w:name w:val="List Paragraph7"/>
    <w:basedOn w:val="a1"/>
    <w:uiPriority w:val="99"/>
    <w:qFormat/>
    <w:pPr>
      <w:ind w:left="720"/>
      <w:contextualSpacing/>
    </w:pPr>
    <w:rPr>
      <w:rFonts w:eastAsia="Times New Roman"/>
    </w:rPr>
  </w:style>
  <w:style w:type="paragraph" w:customStyle="1" w:styleId="ListParagraph6">
    <w:name w:val="List Paragraph6"/>
    <w:basedOn w:val="a1"/>
    <w:uiPriority w:val="99"/>
    <w:qFormat/>
    <w:pPr>
      <w:ind w:left="720"/>
      <w:contextualSpacing/>
    </w:pPr>
    <w:rPr>
      <w:rFonts w:eastAsia="Times New Roman"/>
    </w:rPr>
  </w:style>
  <w:style w:type="paragraph" w:customStyle="1" w:styleId="61">
    <w:name w:val="标题 61"/>
    <w:basedOn w:val="a1"/>
    <w:uiPriority w:val="99"/>
    <w:qFormat/>
    <w:pPr>
      <w:tabs>
        <w:tab w:val="left" w:pos="1152"/>
      </w:tabs>
    </w:pPr>
    <w:rPr>
      <w:rFonts w:ascii="Times" w:eastAsia="MS PGothic" w:hAnsi="Times" w:cs="Times"/>
    </w:rPr>
  </w:style>
  <w:style w:type="paragraph" w:customStyle="1" w:styleId="ListParagraph8">
    <w:name w:val="List Paragraph8"/>
    <w:basedOn w:val="a1"/>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a1"/>
    <w:uiPriority w:val="99"/>
    <w:qFormat/>
    <w:pPr>
      <w:tabs>
        <w:tab w:val="left" w:pos="1296"/>
      </w:tabs>
    </w:pPr>
    <w:rPr>
      <w:rFonts w:ascii="Times" w:eastAsia="MS PGothic" w:hAnsi="Times" w:cs="Times"/>
    </w:rPr>
  </w:style>
  <w:style w:type="paragraph" w:customStyle="1" w:styleId="tac0">
    <w:name w:val="tac"/>
    <w:basedOn w:val="a1"/>
    <w:uiPriority w:val="99"/>
    <w:qFormat/>
    <w:pPr>
      <w:keepNext/>
      <w:jc w:val="center"/>
    </w:pPr>
    <w:rPr>
      <w:rFonts w:ascii="Arial" w:hAnsi="Arial" w:cs="Arial"/>
      <w:sz w:val="18"/>
      <w:szCs w:val="18"/>
    </w:rPr>
  </w:style>
  <w:style w:type="paragraph" w:customStyle="1" w:styleId="th0">
    <w:name w:val="th"/>
    <w:basedOn w:val="a1"/>
    <w:uiPriority w:val="99"/>
    <w:qFormat/>
    <w:pPr>
      <w:keepNext/>
      <w:spacing w:before="60" w:after="180"/>
      <w:jc w:val="center"/>
    </w:pPr>
    <w:rPr>
      <w:rFonts w:ascii="Arial" w:hAnsi="Arial" w:cs="Arial"/>
      <w:b/>
      <w:bCs/>
    </w:rPr>
  </w:style>
  <w:style w:type="paragraph" w:customStyle="1" w:styleId="IvDbodytext">
    <w:name w:val="IvD bodytext"/>
    <w:basedOn w:val="ab"/>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uiPriority w:val="99"/>
    <w:qFormat/>
    <w:pPr>
      <w:snapToGrid w:val="0"/>
      <w:spacing w:beforeLines="50" w:before="120" w:after="100" w:afterAutospacing="1"/>
    </w:pPr>
    <w:rPr>
      <w:rFonts w:eastAsia="바탕"/>
      <w:b/>
      <w:snapToGrid w:val="0"/>
      <w:sz w:val="28"/>
    </w:rPr>
  </w:style>
  <w:style w:type="paragraph" w:customStyle="1" w:styleId="heading3">
    <w:name w:val="heading3"/>
    <w:basedOn w:val="a1"/>
    <w:uiPriority w:val="99"/>
    <w:qFormat/>
    <w:pPr>
      <w:keepNext/>
      <w:spacing w:before="240" w:after="60"/>
      <w:ind w:left="720" w:hanging="720"/>
    </w:pPr>
    <w:rPr>
      <w:rFonts w:ascii="Arial" w:eastAsia="MS PGothic" w:hAnsi="Arial" w:cs="Arial"/>
      <w:color w:val="000000"/>
    </w:rPr>
  </w:style>
  <w:style w:type="paragraph" w:customStyle="1" w:styleId="heading4">
    <w:name w:val="heading4"/>
    <w:basedOn w:val="a1"/>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uiPriority w:val="99"/>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40"/>
    <w:uiPriority w:val="99"/>
    <w:qFormat/>
    <w:pPr>
      <w:keepLines w:val="0"/>
      <w:spacing w:before="240" w:after="60"/>
    </w:pPr>
    <w:rPr>
      <w:rFonts w:ascii="Arial" w:eastAsia="바탕"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바탕" w:hAnsi="Times"/>
      <w:szCs w:val="24"/>
      <w:lang w:val="en-GB" w:eastAsia="en-US"/>
    </w:rPr>
  </w:style>
  <w:style w:type="paragraph" w:customStyle="1" w:styleId="xmsonormal">
    <w:name w:val="x_msonormal"/>
    <w:basedOn w:val="a1"/>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맑은 고딕"/>
    </w:rPr>
  </w:style>
  <w:style w:type="character" w:customStyle="1" w:styleId="maintextChar">
    <w:name w:val="main text Char"/>
    <w:link w:val="maintext"/>
    <w:qFormat/>
    <w:rPr>
      <w:rFonts w:ascii="Times New Roman" w:eastAsia="맑은 고딕" w:hAnsi="Times New Roman"/>
      <w:lang w:val="en-GB" w:eastAsia="ko-KR"/>
    </w:rPr>
  </w:style>
  <w:style w:type="table" w:customStyle="1" w:styleId="4-51">
    <w:name w:val="网格表 4 - 着色 51"/>
    <w:basedOn w:val="a3"/>
    <w:uiPriority w:val="49"/>
    <w:qFormat/>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맑은 고딕" w:hAnsi="맑은 고딕" w:cs="바탕"/>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맑은 고딕" w:hAnsi="맑은 고딕" w:cs="바탕"/>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3Char1">
    <w:name w:val="본문 3 Char"/>
    <w:link w:val="33"/>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SimHei"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바탕"/>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8"/>
    <w:link w:val="FiguresChar"/>
    <w:qFormat/>
    <w:pPr>
      <w:jc w:val="center"/>
    </w:pPr>
    <w:rPr>
      <w:rFonts w:ascii="Arial" w:hAnsi="Arial" w:cs="Arial"/>
      <w:bCs w:val="0"/>
      <w:lang w:eastAsia="en-GB"/>
    </w:rPr>
  </w:style>
  <w:style w:type="character" w:customStyle="1" w:styleId="FiguresChar">
    <w:name w:val="Figures Char"/>
    <w:basedOn w:val="Char0"/>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a">
    <w:name w:val="@他2"/>
    <w:basedOn w:val="a2"/>
    <w:uiPriority w:val="99"/>
    <w:unhideWhenUsed/>
    <w:qFormat/>
    <w:rPr>
      <w:color w:val="2B579A"/>
      <w:shd w:val="clear" w:color="auto" w:fill="E1DFDD"/>
    </w:rPr>
  </w:style>
  <w:style w:type="paragraph" w:customStyle="1" w:styleId="a0">
    <w:name w:val="表格题注"/>
    <w:next w:val="a1"/>
    <w:rsid w:val="00E258B7"/>
    <w:pPr>
      <w:keepLines/>
      <w:numPr>
        <w:ilvl w:val="8"/>
        <w:numId w:val="21"/>
      </w:numPr>
      <w:spacing w:beforeLines="100"/>
      <w:ind w:left="1089" w:hanging="369"/>
      <w:jc w:val="center"/>
    </w:pPr>
    <w:rPr>
      <w:rFonts w:ascii="Arial" w:hAnsi="Arial"/>
      <w:sz w:val="18"/>
      <w:szCs w:val="18"/>
    </w:rPr>
  </w:style>
  <w:style w:type="paragraph" w:customStyle="1" w:styleId="aff4">
    <w:name w:val="表格文本"/>
    <w:rsid w:val="00E258B7"/>
    <w:pPr>
      <w:tabs>
        <w:tab w:val="decimal" w:pos="0"/>
      </w:tabs>
    </w:pPr>
    <w:rPr>
      <w:rFonts w:ascii="Arial" w:hAnsi="Arial"/>
      <w:noProof/>
      <w:sz w:val="21"/>
      <w:szCs w:val="21"/>
    </w:rPr>
  </w:style>
  <w:style w:type="paragraph" w:customStyle="1" w:styleId="aff5">
    <w:name w:val="表头文本"/>
    <w:rsid w:val="00E258B7"/>
    <w:pPr>
      <w:jc w:val="center"/>
    </w:pPr>
    <w:rPr>
      <w:rFonts w:ascii="Arial" w:hAnsi="Arial"/>
      <w:b/>
      <w:sz w:val="21"/>
      <w:szCs w:val="21"/>
    </w:rPr>
  </w:style>
  <w:style w:type="table" w:customStyle="1" w:styleId="aff6">
    <w:name w:val="表样式"/>
    <w:basedOn w:val="a3"/>
    <w:rsid w:val="00E258B7"/>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E258B7"/>
    <w:pPr>
      <w:numPr>
        <w:ilvl w:val="7"/>
        <w:numId w:val="21"/>
      </w:numPr>
      <w:spacing w:afterLines="100"/>
      <w:ind w:left="1089" w:hanging="369"/>
      <w:jc w:val="center"/>
    </w:pPr>
    <w:rPr>
      <w:rFonts w:ascii="Arial" w:hAnsi="Arial"/>
      <w:sz w:val="18"/>
      <w:szCs w:val="18"/>
    </w:rPr>
  </w:style>
  <w:style w:type="paragraph" w:customStyle="1" w:styleId="aff7">
    <w:name w:val="图样式"/>
    <w:basedOn w:val="a1"/>
    <w:rsid w:val="00E258B7"/>
    <w:pPr>
      <w:keepNext/>
      <w:widowControl/>
      <w:spacing w:before="80" w:after="80"/>
      <w:jc w:val="center"/>
    </w:pPr>
  </w:style>
  <w:style w:type="paragraph" w:customStyle="1" w:styleId="aff8">
    <w:name w:val="文档标题"/>
    <w:basedOn w:val="a1"/>
    <w:rsid w:val="00E258B7"/>
    <w:pPr>
      <w:tabs>
        <w:tab w:val="left" w:pos="0"/>
      </w:tabs>
      <w:spacing w:before="300" w:after="300"/>
      <w:jc w:val="center"/>
    </w:pPr>
    <w:rPr>
      <w:rFonts w:ascii="Arial" w:eastAsia="SimHei" w:hAnsi="Arial"/>
      <w:sz w:val="36"/>
      <w:szCs w:val="36"/>
    </w:rPr>
  </w:style>
  <w:style w:type="paragraph" w:customStyle="1" w:styleId="aff9">
    <w:name w:val="正文（首行不缩进）"/>
    <w:basedOn w:val="a1"/>
    <w:rsid w:val="00E258B7"/>
  </w:style>
  <w:style w:type="paragraph" w:customStyle="1" w:styleId="affa">
    <w:name w:val="注示头"/>
    <w:basedOn w:val="a1"/>
    <w:rsid w:val="00E258B7"/>
    <w:pPr>
      <w:pBdr>
        <w:top w:val="single" w:sz="4" w:space="1" w:color="000000"/>
      </w:pBdr>
    </w:pPr>
    <w:rPr>
      <w:rFonts w:ascii="Arial" w:eastAsia="SimHei" w:hAnsi="Arial"/>
      <w:sz w:val="18"/>
    </w:rPr>
  </w:style>
  <w:style w:type="paragraph" w:customStyle="1" w:styleId="affb">
    <w:name w:val="注示文本"/>
    <w:basedOn w:val="a1"/>
    <w:rsid w:val="00E258B7"/>
    <w:pPr>
      <w:pBdr>
        <w:bottom w:val="single" w:sz="4" w:space="1" w:color="000000"/>
      </w:pBdr>
      <w:ind w:firstLine="360"/>
    </w:pPr>
    <w:rPr>
      <w:rFonts w:ascii="Arial" w:eastAsia="KaiTi_GB2312" w:hAnsi="Arial"/>
      <w:sz w:val="18"/>
      <w:szCs w:val="18"/>
    </w:rPr>
  </w:style>
  <w:style w:type="paragraph" w:customStyle="1" w:styleId="affc">
    <w:name w:val="编写建议"/>
    <w:basedOn w:val="a1"/>
    <w:rsid w:val="00E258B7"/>
    <w:pPr>
      <w:ind w:firstLine="420"/>
    </w:pPr>
    <w:rPr>
      <w:rFonts w:ascii="Arial" w:hAnsi="Arial" w:cs="Arial"/>
      <w:i/>
      <w:color w:val="0000FF"/>
    </w:rPr>
  </w:style>
  <w:style w:type="character" w:customStyle="1" w:styleId="affd">
    <w:name w:val="样式一"/>
    <w:basedOn w:val="a2"/>
    <w:rsid w:val="00E258B7"/>
    <w:rPr>
      <w:rFonts w:ascii="SimSun" w:hAnsi="SimSun"/>
      <w:b/>
      <w:bCs/>
      <w:color w:val="000000"/>
      <w:sz w:val="36"/>
    </w:rPr>
  </w:style>
  <w:style w:type="character" w:customStyle="1" w:styleId="affe">
    <w:name w:val="样式二"/>
    <w:basedOn w:val="affd"/>
    <w:rsid w:val="00E258B7"/>
    <w:rPr>
      <w:rFonts w:ascii="SimSun" w:hAnsi="SimSun"/>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qFormat/>
    <w:rPr>
      <w:color w:val="2B579A"/>
      <w:shd w:val="clear" w:color="auto" w:fill="E1DFDD"/>
    </w:rPr>
  </w:style>
  <w:style w:type="paragraph" w:customStyle="1" w:styleId="Style1">
    <w:name w:val="Style1"/>
    <w:basedOn w:val="a1"/>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b">
    <w:name w:val="批注文字 字符2"/>
    <w:uiPriority w:val="99"/>
    <w:qFormat/>
    <w:rPr>
      <w:rFonts w:ascii="Times New Roman" w:hAnsi="Times New Roman"/>
      <w:lang w:val="en-GB"/>
    </w:rPr>
  </w:style>
  <w:style w:type="paragraph" w:customStyle="1" w:styleId="msonormal0">
    <w:name w:val="msonormal"/>
    <w:basedOn w:val="a1"/>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0">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0">
    <w:name w:val="目录 42"/>
    <w:basedOn w:val="320"/>
    <w:uiPriority w:val="99"/>
    <w:semiHidden/>
    <w:qFormat/>
  </w:style>
  <w:style w:type="paragraph" w:customStyle="1" w:styleId="520">
    <w:name w:val="目录 52"/>
    <w:basedOn w:val="420"/>
    <w:uiPriority w:val="99"/>
    <w:semiHidden/>
    <w:qFormat/>
  </w:style>
  <w:style w:type="paragraph" w:customStyle="1" w:styleId="620">
    <w:name w:val="目录 62"/>
    <w:basedOn w:val="520"/>
    <w:next w:val="a1"/>
    <w:uiPriority w:val="99"/>
    <w:semiHidden/>
    <w:qFormat/>
  </w:style>
  <w:style w:type="paragraph" w:customStyle="1" w:styleId="720">
    <w:name w:val="目录 72"/>
    <w:basedOn w:val="620"/>
    <w:next w:val="a1"/>
    <w:uiPriority w:val="99"/>
    <w:semiHidden/>
    <w:qFormat/>
    <w:pPr>
      <w:keepNext w:val="0"/>
      <w:spacing w:before="0"/>
      <w:ind w:left="2268" w:hanging="2268"/>
    </w:pPr>
    <w:rPr>
      <w:sz w:val="20"/>
    </w:rPr>
  </w:style>
  <w:style w:type="character" w:customStyle="1" w:styleId="3a">
    <w:name w:val="@他3"/>
    <w:basedOn w:val="a2"/>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sz w:val="22"/>
      <w:lang w:eastAsia="en-US"/>
    </w:rPr>
  </w:style>
  <w:style w:type="paragraph" w:customStyle="1" w:styleId="530">
    <w:name w:val="目录 53"/>
    <w:basedOn w:val="430"/>
    <w:semiHidden/>
    <w:qFormat/>
  </w:style>
  <w:style w:type="paragraph" w:customStyle="1" w:styleId="430">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0"/>
    <w:next w:val="a1"/>
    <w:semiHidden/>
    <w:qFormat/>
  </w:style>
  <w:style w:type="paragraph" w:customStyle="1" w:styleId="73">
    <w:name w:val="目录 73"/>
    <w:basedOn w:val="63"/>
    <w:next w:val="a1"/>
    <w:semiHidden/>
    <w:qFormat/>
    <w:pPr>
      <w:keepNext w:val="0"/>
      <w:spacing w:before="0"/>
      <w:ind w:left="2268" w:hanging="2268"/>
    </w:pPr>
    <w:rPr>
      <w:sz w:val="20"/>
    </w:rPr>
  </w:style>
  <w:style w:type="table" w:customStyle="1" w:styleId="4-310">
    <w:name w:val="グリッド (表) 4 - アクセント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qFormat/>
    <w:rPr>
      <w:color w:val="605E5C"/>
      <w:shd w:val="clear" w:color="auto" w:fill="E1DFDD"/>
    </w:rPr>
  </w:style>
  <w:style w:type="table" w:customStyle="1" w:styleId="1-610">
    <w:name w:val="グリッド (表) 1 淡色 - アクセント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pPr>
      <w:ind w:firstLineChars="0" w:firstLine="0"/>
    </w:pPr>
    <w:rPr>
      <w:b/>
    </w:rPr>
  </w:style>
  <w:style w:type="character" w:customStyle="1" w:styleId="TFChar">
    <w:name w:val="TF Char"/>
    <w:basedOn w:val="a2"/>
    <w:link w:val="TF"/>
    <w:qFormat/>
    <w:rPr>
      <w:rFonts w:ascii="Arial" w:eastAsiaTheme="minorEastAsia" w:hAnsi="Arial" w:cstheme="minorBidi"/>
      <w:b/>
      <w:kern w:val="2"/>
      <w:sz w:val="21"/>
      <w:szCs w:val="22"/>
    </w:rPr>
  </w:style>
  <w:style w:type="paragraph" w:customStyle="1" w:styleId="3GPPHeader">
    <w:name w:val="3GPP_Header"/>
    <w:basedOn w:val="ab"/>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qFormat/>
    <w:rPr>
      <w:color w:val="2B579A"/>
      <w:shd w:val="clear" w:color="auto" w:fill="E1DFDD"/>
    </w:rPr>
  </w:style>
  <w:style w:type="character" w:customStyle="1" w:styleId="2c">
    <w:name w:val="未处理的提及2"/>
    <w:basedOn w:val="a2"/>
    <w:uiPriority w:val="99"/>
    <w:semiHidden/>
    <w:unhideWhenUsed/>
    <w:qFormat/>
    <w:rPr>
      <w:color w:val="605E5C"/>
      <w:shd w:val="clear" w:color="auto" w:fill="E1DFDD"/>
    </w:rPr>
  </w:style>
  <w:style w:type="character" w:customStyle="1" w:styleId="3b">
    <w:name w:val="未处理的提及3"/>
    <w:basedOn w:val="a2"/>
    <w:uiPriority w:val="99"/>
    <w:semiHidden/>
    <w:unhideWhenUsed/>
    <w:qFormat/>
    <w:rPr>
      <w:color w:val="605E5C"/>
      <w:shd w:val="clear" w:color="auto" w:fill="E1DFDD"/>
    </w:rPr>
  </w:style>
  <w:style w:type="character" w:customStyle="1" w:styleId="Mention6">
    <w:name w:val="Mention6"/>
    <w:basedOn w:val="a2"/>
    <w:uiPriority w:val="99"/>
    <w:unhideWhenUsed/>
    <w:qFormat/>
    <w:rPr>
      <w:color w:val="2B579A"/>
      <w:shd w:val="clear" w:color="auto" w:fill="E1DFDD"/>
    </w:rPr>
  </w:style>
  <w:style w:type="character" w:customStyle="1" w:styleId="45">
    <w:name w:val="未处理的提及4"/>
    <w:basedOn w:val="a2"/>
    <w:uiPriority w:val="99"/>
    <w:unhideWhenUsed/>
    <w:qFormat/>
    <w:rPr>
      <w:color w:val="605E5C"/>
      <w:shd w:val="clear" w:color="auto" w:fill="E1DFDD"/>
    </w:rPr>
  </w:style>
  <w:style w:type="character" w:customStyle="1" w:styleId="46">
    <w:name w:val="@他4"/>
    <w:basedOn w:val="a2"/>
    <w:uiPriority w:val="99"/>
    <w:unhideWhenUsed/>
    <w:qFormat/>
    <w:rPr>
      <w:color w:val="2B579A"/>
      <w:shd w:val="clear" w:color="auto" w:fill="E1DFDD"/>
    </w:rPr>
  </w:style>
  <w:style w:type="table" w:customStyle="1" w:styleId="TableGrid10">
    <w:name w:val="TableGrid1"/>
    <w:basedOn w:val="a3"/>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a1"/>
    <w:semiHidden/>
    <w:qFormat/>
  </w:style>
  <w:style w:type="paragraph" w:customStyle="1" w:styleId="74">
    <w:name w:val="目录 74"/>
    <w:basedOn w:val="64"/>
    <w:next w:val="a1"/>
    <w:semiHidden/>
    <w:qFormat/>
    <w:pPr>
      <w:keepNext w:val="0"/>
      <w:spacing w:before="0"/>
      <w:ind w:left="2268" w:hanging="2268"/>
    </w:pPr>
    <w:rPr>
      <w:sz w:val="20"/>
    </w:rPr>
  </w:style>
  <w:style w:type="table" w:customStyle="1" w:styleId="4-32">
    <w:name w:val="网格表 4 - 着色 32"/>
    <w:basedOn w:val="a3"/>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a2"/>
    <w:uiPriority w:val="99"/>
    <w:semiHidden/>
    <w:unhideWhenUsed/>
    <w:qFormat/>
    <w:rPr>
      <w:color w:val="605E5C"/>
      <w:shd w:val="clear" w:color="auto" w:fill="E1DFDD"/>
    </w:rPr>
  </w:style>
  <w:style w:type="table" w:customStyle="1" w:styleId="1-62">
    <w:name w:val="网格表 1 浅色 - 着色 62"/>
    <w:basedOn w:val="a3"/>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a3"/>
    <w:uiPriority w:val="99"/>
    <w:qFormat/>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a3"/>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a3"/>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a3"/>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a3"/>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a3"/>
    <w:uiPriority w:val="39"/>
    <w:qFormat/>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3"/>
    <w:uiPriority w:val="49"/>
    <w:qFormat/>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a3"/>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a3"/>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e">
    <w:name w:val="表样式1"/>
    <w:basedOn w:val="a3"/>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a3"/>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a3"/>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a3"/>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a3"/>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a1"/>
    <w:link w:val="proposal1"/>
    <w:qFormat/>
    <w:pPr>
      <w:numPr>
        <w:numId w:val="22"/>
      </w:numPr>
    </w:pPr>
    <w:rPr>
      <w:rFonts w:eastAsia="Microsoft YaHei"/>
      <w:b/>
      <w:i/>
    </w:rPr>
  </w:style>
  <w:style w:type="character" w:customStyle="1" w:styleId="proposal1">
    <w:name w:val="proposal 字符"/>
    <w:link w:val="proposal"/>
    <w:rPr>
      <w:rFonts w:ascii="Times New Roman" w:eastAsia="Microsoft YaHei" w:hAnsi="Times New Roman"/>
      <w:b/>
      <w:i/>
      <w:snapToGrid w:val="0"/>
      <w:sz w:val="21"/>
      <w:szCs w:val="21"/>
    </w:rPr>
  </w:style>
  <w:style w:type="paragraph" w:customStyle="1" w:styleId="observation">
    <w:name w:val="observation"/>
    <w:link w:val="observation1"/>
    <w:qFormat/>
    <w:pPr>
      <w:numPr>
        <w:numId w:val="23"/>
      </w:numPr>
    </w:pPr>
    <w:rPr>
      <w:rFonts w:ascii="Times New Roman" w:eastAsia="Microsoft YaHei" w:hAnsi="Times New Roman"/>
      <w:b/>
      <w:i/>
      <w:sz w:val="21"/>
      <w:szCs w:val="22"/>
    </w:rPr>
  </w:style>
  <w:style w:type="character" w:customStyle="1" w:styleId="observation1">
    <w:name w:val="observation 字符"/>
    <w:link w:val="observation"/>
    <w:qFormat/>
    <w:rPr>
      <w:rFonts w:ascii="Times New Roman" w:eastAsia="Microsoft YaHei" w:hAnsi="Times New Roman"/>
      <w:b/>
      <w:i/>
      <w:sz w:val="21"/>
      <w:szCs w:val="22"/>
    </w:rPr>
  </w:style>
  <w:style w:type="character" w:customStyle="1" w:styleId="1f">
    <w:name w:val="확인되지 않은 멘션1"/>
    <w:basedOn w:val="a2"/>
    <w:uiPriority w:val="99"/>
    <w:semiHidden/>
    <w:unhideWhenUsed/>
    <w:rPr>
      <w:color w:val="605E5C"/>
      <w:shd w:val="clear" w:color="auto" w:fill="E1DFDD"/>
    </w:rPr>
  </w:style>
  <w:style w:type="character" w:customStyle="1" w:styleId="2d">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修订5"/>
    <w:hidden/>
    <w:uiPriority w:val="99"/>
    <w:semiHidden/>
    <w:rPr>
      <w:rFonts w:asciiTheme="minorHAnsi" w:eastAsiaTheme="minorEastAsia" w:hAnsiTheme="minorHAnsi" w:cstheme="minorBidi"/>
      <w:kern w:val="2"/>
      <w:sz w:val="21"/>
      <w:szCs w:val="22"/>
    </w:rPr>
  </w:style>
  <w:style w:type="character" w:customStyle="1" w:styleId="56">
    <w:name w:val="未处理的提及5"/>
    <w:basedOn w:val="a2"/>
    <w:uiPriority w:val="99"/>
    <w:semiHidden/>
    <w:unhideWhenUsed/>
    <w:rsid w:val="00CC2D19"/>
    <w:rPr>
      <w:color w:val="605E5C"/>
      <w:shd w:val="clear" w:color="auto" w:fill="E1DFDD"/>
    </w:rPr>
  </w:style>
  <w:style w:type="table" w:customStyle="1" w:styleId="TableGrid100">
    <w:name w:val="TableGrid10"/>
    <w:basedOn w:val="a3"/>
    <w:next w:val="af8"/>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a3"/>
    <w:next w:val="12"/>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列表型 32"/>
    <w:basedOn w:val="a3"/>
    <w:next w:val="36"/>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afff">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a4"/>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50">
    <w:name w:val="目录 55"/>
    <w:basedOn w:val="450"/>
    <w:semiHidden/>
    <w:rsid w:val="0068452C"/>
  </w:style>
  <w:style w:type="paragraph" w:customStyle="1" w:styleId="450">
    <w:name w:val="目录 45"/>
    <w:basedOn w:val="350"/>
    <w:semiHidden/>
    <w:rsid w:val="0068452C"/>
  </w:style>
  <w:style w:type="paragraph" w:customStyle="1" w:styleId="350">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a1"/>
    <w:semiHidden/>
    <w:rsid w:val="0068452C"/>
  </w:style>
  <w:style w:type="paragraph" w:customStyle="1" w:styleId="75">
    <w:name w:val="目录 75"/>
    <w:basedOn w:val="65"/>
    <w:next w:val="a1"/>
    <w:semiHidden/>
    <w:rsid w:val="0068452C"/>
    <w:pPr>
      <w:keepNext w:val="0"/>
      <w:spacing w:before="0"/>
      <w:ind w:left="2268" w:hanging="2268"/>
    </w:pPr>
    <w:rPr>
      <w:sz w:val="20"/>
    </w:rPr>
  </w:style>
  <w:style w:type="table" w:customStyle="1" w:styleId="4-33">
    <w:name w:val="网格表 4 - 着色 33"/>
    <w:basedOn w:val="a3"/>
    <w:next w:val="4-3"/>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a3"/>
    <w:next w:val="1-6"/>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a3"/>
    <w:uiPriority w:val="99"/>
    <w:qFormat/>
    <w:rsid w:val="0068452C"/>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a3"/>
    <w:next w:val="-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
    <w:basedOn w:val="a3"/>
    <w:uiPriority w:val="39"/>
    <w:qFormat/>
    <w:rsid w:val="0068452C"/>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a3"/>
    <w:uiPriority w:val="49"/>
    <w:qFormat/>
    <w:rsid w:val="0068452C"/>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a3"/>
    <w:uiPriority w:val="49"/>
    <w:qFormat/>
    <w:rsid w:val="0068452C"/>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a3"/>
    <w:uiPriority w:val="46"/>
    <w:qFormat/>
    <w:rsid w:val="0068452C"/>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e">
    <w:name w:val="表样式2"/>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a3"/>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a3"/>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a2"/>
    <w:rsid w:val="0068452C"/>
  </w:style>
  <w:style w:type="paragraph" w:styleId="afff0">
    <w:name w:val="Bibliography"/>
    <w:basedOn w:val="a1"/>
    <w:next w:val="a1"/>
    <w:uiPriority w:val="37"/>
    <w:semiHidden/>
    <w:unhideWhenUsed/>
    <w:qFormat/>
    <w:rsid w:val="0068452C"/>
    <w:pPr>
      <w:spacing w:after="180"/>
    </w:pPr>
    <w:rPr>
      <w:rFonts w:eastAsia="DengXian"/>
      <w:szCs w:val="20"/>
    </w:rPr>
  </w:style>
  <w:style w:type="paragraph" w:styleId="afff1">
    <w:name w:val="Block Text"/>
    <w:basedOn w:val="a1"/>
    <w:uiPriority w:val="99"/>
    <w:qFormat/>
    <w:rsid w:val="0068452C"/>
    <w:pPr>
      <w:spacing w:after="120"/>
      <w:ind w:left="1440" w:right="1440"/>
    </w:pPr>
    <w:rPr>
      <w:rFonts w:eastAsia="DengXian"/>
      <w:szCs w:val="20"/>
    </w:rPr>
  </w:style>
  <w:style w:type="paragraph" w:styleId="afff2">
    <w:name w:val="Body Text First Indent"/>
    <w:basedOn w:val="ab"/>
    <w:link w:val="Chare"/>
    <w:uiPriority w:val="99"/>
    <w:qFormat/>
    <w:rsid w:val="0068452C"/>
    <w:pPr>
      <w:ind w:firstLine="210"/>
    </w:pPr>
    <w:rPr>
      <w:rFonts w:ascii="Times New Roman" w:eastAsia="DengXian" w:hAnsi="Times New Roman"/>
      <w:szCs w:val="20"/>
    </w:rPr>
  </w:style>
  <w:style w:type="character" w:customStyle="1" w:styleId="Chare">
    <w:name w:val="본문 첫 줄 들여쓰기 Char"/>
    <w:basedOn w:val="Char3"/>
    <w:link w:val="afff2"/>
    <w:uiPriority w:val="99"/>
    <w:rsid w:val="0068452C"/>
    <w:rPr>
      <w:rFonts w:ascii="Times New Roman" w:eastAsia="DengXian" w:hAnsi="Times New Roman"/>
      <w:szCs w:val="24"/>
      <w:lang w:val="en-GB" w:eastAsia="en-US"/>
    </w:rPr>
  </w:style>
  <w:style w:type="paragraph" w:styleId="afff3">
    <w:name w:val="Body Text Indent"/>
    <w:basedOn w:val="a1"/>
    <w:link w:val="Charf"/>
    <w:uiPriority w:val="99"/>
    <w:qFormat/>
    <w:rsid w:val="0068452C"/>
    <w:pPr>
      <w:spacing w:after="120"/>
      <w:ind w:left="283"/>
    </w:pPr>
    <w:rPr>
      <w:rFonts w:eastAsia="DengXian"/>
      <w:szCs w:val="20"/>
    </w:rPr>
  </w:style>
  <w:style w:type="character" w:customStyle="1" w:styleId="Charf">
    <w:name w:val="본문 들여쓰기 Char"/>
    <w:basedOn w:val="a2"/>
    <w:link w:val="afff3"/>
    <w:uiPriority w:val="99"/>
    <w:rsid w:val="0068452C"/>
    <w:rPr>
      <w:rFonts w:ascii="Times New Roman" w:eastAsia="DengXian" w:hAnsi="Times New Roman"/>
      <w:lang w:val="en-GB" w:eastAsia="en-US"/>
    </w:rPr>
  </w:style>
  <w:style w:type="paragraph" w:styleId="2f">
    <w:name w:val="Body Text First Indent 2"/>
    <w:basedOn w:val="afff3"/>
    <w:link w:val="2Char3"/>
    <w:uiPriority w:val="99"/>
    <w:qFormat/>
    <w:rsid w:val="0068452C"/>
    <w:pPr>
      <w:ind w:firstLine="210"/>
    </w:pPr>
  </w:style>
  <w:style w:type="character" w:customStyle="1" w:styleId="2Char3">
    <w:name w:val="본문 첫 줄 들여쓰기 2 Char"/>
    <w:basedOn w:val="Charf"/>
    <w:link w:val="2f"/>
    <w:uiPriority w:val="99"/>
    <w:rsid w:val="0068452C"/>
    <w:rPr>
      <w:rFonts w:ascii="Times New Roman" w:eastAsia="DengXian" w:hAnsi="Times New Roman"/>
      <w:lang w:val="en-GB" w:eastAsia="en-US"/>
    </w:rPr>
  </w:style>
  <w:style w:type="paragraph" w:styleId="afff4">
    <w:name w:val="Closing"/>
    <w:basedOn w:val="a1"/>
    <w:link w:val="Charf0"/>
    <w:uiPriority w:val="99"/>
    <w:qFormat/>
    <w:rsid w:val="0068452C"/>
    <w:pPr>
      <w:spacing w:after="180"/>
      <w:ind w:left="4252"/>
    </w:pPr>
    <w:rPr>
      <w:rFonts w:eastAsia="DengXian"/>
      <w:szCs w:val="20"/>
    </w:rPr>
  </w:style>
  <w:style w:type="character" w:customStyle="1" w:styleId="Charf0">
    <w:name w:val="맺음말 Char"/>
    <w:basedOn w:val="a2"/>
    <w:link w:val="afff4"/>
    <w:uiPriority w:val="99"/>
    <w:rsid w:val="0068452C"/>
    <w:rPr>
      <w:rFonts w:ascii="Times New Roman" w:eastAsia="DengXian" w:hAnsi="Times New Roman"/>
      <w:lang w:val="en-GB" w:eastAsia="en-US"/>
    </w:rPr>
  </w:style>
  <w:style w:type="paragraph" w:styleId="afff5">
    <w:name w:val="E-mail Signature"/>
    <w:basedOn w:val="a1"/>
    <w:link w:val="Charf1"/>
    <w:uiPriority w:val="99"/>
    <w:qFormat/>
    <w:rsid w:val="0068452C"/>
    <w:pPr>
      <w:spacing w:after="180"/>
    </w:pPr>
    <w:rPr>
      <w:rFonts w:eastAsia="DengXian"/>
      <w:szCs w:val="20"/>
    </w:rPr>
  </w:style>
  <w:style w:type="character" w:customStyle="1" w:styleId="Charf1">
    <w:name w:val="전자 메일 서명 Char"/>
    <w:basedOn w:val="a2"/>
    <w:link w:val="afff5"/>
    <w:uiPriority w:val="99"/>
    <w:rsid w:val="0068452C"/>
    <w:rPr>
      <w:rFonts w:ascii="Times New Roman" w:eastAsia="DengXian" w:hAnsi="Times New Roman"/>
      <w:lang w:val="en-GB" w:eastAsia="en-US"/>
    </w:rPr>
  </w:style>
  <w:style w:type="paragraph" w:styleId="afff6">
    <w:name w:val="endnote text"/>
    <w:basedOn w:val="a1"/>
    <w:link w:val="Charf2"/>
    <w:uiPriority w:val="99"/>
    <w:qFormat/>
    <w:rsid w:val="0068452C"/>
    <w:pPr>
      <w:spacing w:after="180"/>
    </w:pPr>
    <w:rPr>
      <w:rFonts w:eastAsia="DengXian"/>
      <w:szCs w:val="20"/>
    </w:rPr>
  </w:style>
  <w:style w:type="character" w:customStyle="1" w:styleId="Charf2">
    <w:name w:val="미주 텍스트 Char"/>
    <w:basedOn w:val="a2"/>
    <w:link w:val="afff6"/>
    <w:uiPriority w:val="99"/>
    <w:rsid w:val="0068452C"/>
    <w:rPr>
      <w:rFonts w:ascii="Times New Roman" w:eastAsia="DengXian" w:hAnsi="Times New Roman"/>
      <w:lang w:val="en-GB" w:eastAsia="en-US"/>
    </w:rPr>
  </w:style>
  <w:style w:type="paragraph" w:styleId="afff7">
    <w:name w:val="envelope address"/>
    <w:basedOn w:val="a1"/>
    <w:uiPriority w:val="99"/>
    <w:qFormat/>
    <w:rsid w:val="0068452C"/>
    <w:pPr>
      <w:framePr w:w="7920" w:h="1980" w:hRule="exact" w:hSpace="180" w:wrap="auto" w:hAnchor="page" w:xAlign="center" w:yAlign="bottom"/>
      <w:spacing w:after="180"/>
      <w:ind w:left="2880"/>
    </w:pPr>
    <w:rPr>
      <w:rFonts w:ascii="Calibri Light" w:eastAsia="DengXian Light" w:hAnsi="Calibri Light"/>
      <w:sz w:val="24"/>
      <w:szCs w:val="24"/>
    </w:rPr>
  </w:style>
  <w:style w:type="paragraph" w:styleId="afff8">
    <w:name w:val="envelope return"/>
    <w:basedOn w:val="a1"/>
    <w:uiPriority w:val="99"/>
    <w:qFormat/>
    <w:rsid w:val="0068452C"/>
    <w:pPr>
      <w:spacing w:after="180"/>
    </w:pPr>
    <w:rPr>
      <w:rFonts w:ascii="Calibri Light" w:eastAsia="DengXian Light" w:hAnsi="Calibri Light"/>
      <w:szCs w:val="20"/>
    </w:rPr>
  </w:style>
  <w:style w:type="paragraph" w:styleId="HTML">
    <w:name w:val="HTML Address"/>
    <w:basedOn w:val="a1"/>
    <w:link w:val="HTMLChar"/>
    <w:rsid w:val="0068452C"/>
    <w:pPr>
      <w:spacing w:after="180"/>
    </w:pPr>
    <w:rPr>
      <w:rFonts w:eastAsia="DengXian"/>
      <w:i/>
      <w:iCs/>
      <w:szCs w:val="20"/>
    </w:rPr>
  </w:style>
  <w:style w:type="character" w:customStyle="1" w:styleId="HTMLChar">
    <w:name w:val="HTML 주소 Char"/>
    <w:basedOn w:val="a2"/>
    <w:link w:val="HTML"/>
    <w:rsid w:val="0068452C"/>
    <w:rPr>
      <w:rFonts w:ascii="Times New Roman" w:eastAsia="DengXian" w:hAnsi="Times New Roman"/>
      <w:i/>
      <w:iCs/>
      <w:lang w:val="en-GB" w:eastAsia="en-US"/>
    </w:rPr>
  </w:style>
  <w:style w:type="paragraph" w:styleId="HTML0">
    <w:name w:val="HTML Preformatted"/>
    <w:basedOn w:val="a1"/>
    <w:link w:val="HTMLChar0"/>
    <w:rsid w:val="0068452C"/>
    <w:pPr>
      <w:spacing w:after="180"/>
    </w:pPr>
    <w:rPr>
      <w:rFonts w:ascii="Courier New" w:eastAsia="DengXian" w:hAnsi="Courier New" w:cs="Courier New"/>
      <w:szCs w:val="20"/>
    </w:rPr>
  </w:style>
  <w:style w:type="character" w:customStyle="1" w:styleId="HTMLChar0">
    <w:name w:val="미리 서식이 지정된 HTML Char"/>
    <w:basedOn w:val="a2"/>
    <w:link w:val="HTML0"/>
    <w:rsid w:val="0068452C"/>
    <w:rPr>
      <w:rFonts w:ascii="Courier New" w:eastAsia="DengXian" w:hAnsi="Courier New" w:cs="Courier New"/>
      <w:lang w:val="en-GB" w:eastAsia="en-US"/>
    </w:rPr>
  </w:style>
  <w:style w:type="paragraph" w:styleId="3c">
    <w:name w:val="index 3"/>
    <w:basedOn w:val="a1"/>
    <w:next w:val="a1"/>
    <w:uiPriority w:val="99"/>
    <w:qFormat/>
    <w:rsid w:val="0068452C"/>
    <w:pPr>
      <w:spacing w:after="180"/>
      <w:ind w:left="600" w:hanging="200"/>
    </w:pPr>
    <w:rPr>
      <w:rFonts w:eastAsia="DengXian"/>
      <w:szCs w:val="20"/>
    </w:rPr>
  </w:style>
  <w:style w:type="paragraph" w:styleId="47">
    <w:name w:val="index 4"/>
    <w:basedOn w:val="a1"/>
    <w:next w:val="a1"/>
    <w:uiPriority w:val="99"/>
    <w:qFormat/>
    <w:rsid w:val="0068452C"/>
    <w:pPr>
      <w:spacing w:after="180"/>
      <w:ind w:left="800" w:hanging="200"/>
    </w:pPr>
    <w:rPr>
      <w:rFonts w:eastAsia="DengXian"/>
      <w:szCs w:val="20"/>
    </w:rPr>
  </w:style>
  <w:style w:type="paragraph" w:styleId="57">
    <w:name w:val="index 5"/>
    <w:basedOn w:val="a1"/>
    <w:next w:val="a1"/>
    <w:uiPriority w:val="99"/>
    <w:qFormat/>
    <w:rsid w:val="0068452C"/>
    <w:pPr>
      <w:spacing w:after="180"/>
      <w:ind w:left="1000" w:hanging="200"/>
    </w:pPr>
    <w:rPr>
      <w:rFonts w:eastAsia="DengXian"/>
      <w:szCs w:val="20"/>
    </w:rPr>
  </w:style>
  <w:style w:type="paragraph" w:styleId="66">
    <w:name w:val="index 6"/>
    <w:basedOn w:val="a1"/>
    <w:next w:val="a1"/>
    <w:uiPriority w:val="99"/>
    <w:qFormat/>
    <w:rsid w:val="0068452C"/>
    <w:pPr>
      <w:spacing w:after="180"/>
      <w:ind w:left="1200" w:hanging="200"/>
    </w:pPr>
    <w:rPr>
      <w:rFonts w:eastAsia="DengXian"/>
      <w:szCs w:val="20"/>
    </w:rPr>
  </w:style>
  <w:style w:type="paragraph" w:styleId="76">
    <w:name w:val="index 7"/>
    <w:basedOn w:val="a1"/>
    <w:next w:val="a1"/>
    <w:uiPriority w:val="99"/>
    <w:qFormat/>
    <w:rsid w:val="0068452C"/>
    <w:pPr>
      <w:spacing w:after="180"/>
      <w:ind w:left="1400" w:hanging="200"/>
    </w:pPr>
    <w:rPr>
      <w:rFonts w:eastAsia="DengXian"/>
      <w:szCs w:val="20"/>
    </w:rPr>
  </w:style>
  <w:style w:type="paragraph" w:styleId="86">
    <w:name w:val="index 8"/>
    <w:basedOn w:val="a1"/>
    <w:next w:val="a1"/>
    <w:uiPriority w:val="99"/>
    <w:qFormat/>
    <w:rsid w:val="0068452C"/>
    <w:pPr>
      <w:spacing w:after="180"/>
      <w:ind w:left="1600" w:hanging="200"/>
    </w:pPr>
    <w:rPr>
      <w:rFonts w:eastAsia="DengXian"/>
      <w:szCs w:val="20"/>
    </w:rPr>
  </w:style>
  <w:style w:type="paragraph" w:styleId="96">
    <w:name w:val="index 9"/>
    <w:basedOn w:val="a1"/>
    <w:next w:val="a1"/>
    <w:uiPriority w:val="99"/>
    <w:qFormat/>
    <w:rsid w:val="0068452C"/>
    <w:pPr>
      <w:spacing w:after="180"/>
      <w:ind w:left="1800" w:hanging="200"/>
    </w:pPr>
    <w:rPr>
      <w:rFonts w:eastAsia="DengXian"/>
      <w:szCs w:val="20"/>
    </w:rPr>
  </w:style>
  <w:style w:type="paragraph" w:styleId="afff9">
    <w:name w:val="Intense Quote"/>
    <w:basedOn w:val="a1"/>
    <w:next w:val="a1"/>
    <w:link w:val="Charf3"/>
    <w:uiPriority w:val="30"/>
    <w:qFormat/>
    <w:rsid w:val="0068452C"/>
    <w:pPr>
      <w:pBdr>
        <w:top w:val="single" w:sz="4" w:space="10" w:color="4472C4"/>
        <w:bottom w:val="single" w:sz="4" w:space="10" w:color="4472C4"/>
      </w:pBdr>
      <w:spacing w:before="360" w:after="360"/>
      <w:ind w:left="864" w:right="864"/>
      <w:jc w:val="center"/>
    </w:pPr>
    <w:rPr>
      <w:rFonts w:eastAsia="DengXian"/>
      <w:i/>
      <w:iCs/>
      <w:color w:val="4472C4"/>
      <w:szCs w:val="20"/>
    </w:rPr>
  </w:style>
  <w:style w:type="character" w:customStyle="1" w:styleId="Charf3">
    <w:name w:val="강한 인용 Char"/>
    <w:basedOn w:val="a2"/>
    <w:link w:val="afff9"/>
    <w:uiPriority w:val="30"/>
    <w:rsid w:val="0068452C"/>
    <w:rPr>
      <w:rFonts w:ascii="Times New Roman" w:eastAsia="DengXian" w:hAnsi="Times New Roman"/>
      <w:i/>
      <w:iCs/>
      <w:color w:val="4472C4"/>
      <w:lang w:val="en-GB" w:eastAsia="en-US"/>
    </w:rPr>
  </w:style>
  <w:style w:type="paragraph" w:styleId="afffa">
    <w:name w:val="List Continue"/>
    <w:basedOn w:val="a1"/>
    <w:uiPriority w:val="99"/>
    <w:qFormat/>
    <w:rsid w:val="0068452C"/>
    <w:pPr>
      <w:spacing w:after="120"/>
      <w:ind w:left="283"/>
      <w:contextualSpacing/>
    </w:pPr>
    <w:rPr>
      <w:rFonts w:eastAsia="DengXian"/>
      <w:szCs w:val="20"/>
    </w:rPr>
  </w:style>
  <w:style w:type="paragraph" w:styleId="3d">
    <w:name w:val="List Continue 3"/>
    <w:basedOn w:val="a1"/>
    <w:uiPriority w:val="99"/>
    <w:qFormat/>
    <w:rsid w:val="0068452C"/>
    <w:pPr>
      <w:spacing w:after="120"/>
      <w:ind w:left="849"/>
      <w:contextualSpacing/>
    </w:pPr>
    <w:rPr>
      <w:rFonts w:eastAsia="DengXian"/>
      <w:szCs w:val="20"/>
    </w:rPr>
  </w:style>
  <w:style w:type="paragraph" w:styleId="48">
    <w:name w:val="List Continue 4"/>
    <w:basedOn w:val="a1"/>
    <w:uiPriority w:val="99"/>
    <w:qFormat/>
    <w:rsid w:val="0068452C"/>
    <w:pPr>
      <w:spacing w:after="120"/>
      <w:ind w:left="1132"/>
      <w:contextualSpacing/>
    </w:pPr>
    <w:rPr>
      <w:rFonts w:eastAsia="DengXian"/>
      <w:szCs w:val="20"/>
    </w:rPr>
  </w:style>
  <w:style w:type="paragraph" w:styleId="58">
    <w:name w:val="List Continue 5"/>
    <w:basedOn w:val="a1"/>
    <w:uiPriority w:val="99"/>
    <w:qFormat/>
    <w:rsid w:val="0068452C"/>
    <w:pPr>
      <w:spacing w:after="120"/>
      <w:ind w:left="1415"/>
      <w:contextualSpacing/>
    </w:pPr>
    <w:rPr>
      <w:rFonts w:eastAsia="DengXian"/>
      <w:szCs w:val="20"/>
    </w:rPr>
  </w:style>
  <w:style w:type="paragraph" w:styleId="59">
    <w:name w:val="List Number 5"/>
    <w:basedOn w:val="a1"/>
    <w:uiPriority w:val="99"/>
    <w:qFormat/>
    <w:rsid w:val="0068452C"/>
    <w:pPr>
      <w:tabs>
        <w:tab w:val="num" w:pos="1492"/>
      </w:tabs>
      <w:spacing w:after="180"/>
      <w:ind w:left="1492" w:hanging="360"/>
      <w:contextualSpacing/>
    </w:pPr>
    <w:rPr>
      <w:rFonts w:eastAsia="DengXian"/>
      <w:szCs w:val="20"/>
    </w:rPr>
  </w:style>
  <w:style w:type="paragraph" w:styleId="afffb">
    <w:name w:val="macro"/>
    <w:link w:val="Charf4"/>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DengXian" w:hAnsi="Courier New" w:cs="Courier New"/>
      <w:lang w:val="en-GB" w:eastAsia="en-US"/>
    </w:rPr>
  </w:style>
  <w:style w:type="character" w:customStyle="1" w:styleId="Charf4">
    <w:name w:val="매크로 텍스트 Char"/>
    <w:basedOn w:val="a2"/>
    <w:link w:val="afffb"/>
    <w:uiPriority w:val="99"/>
    <w:rsid w:val="0068452C"/>
    <w:rPr>
      <w:rFonts w:ascii="Courier New" w:eastAsia="DengXian" w:hAnsi="Courier New" w:cs="Courier New"/>
      <w:lang w:val="en-GB" w:eastAsia="en-US"/>
    </w:rPr>
  </w:style>
  <w:style w:type="paragraph" w:styleId="afffc">
    <w:name w:val="Message Header"/>
    <w:basedOn w:val="a1"/>
    <w:link w:val="Charf5"/>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DengXian Light" w:hAnsi="Calibri Light"/>
      <w:sz w:val="24"/>
      <w:szCs w:val="24"/>
    </w:rPr>
  </w:style>
  <w:style w:type="character" w:customStyle="1" w:styleId="Charf5">
    <w:name w:val="메시지 머리글 Char"/>
    <w:basedOn w:val="a2"/>
    <w:link w:val="afffc"/>
    <w:uiPriority w:val="99"/>
    <w:rsid w:val="0068452C"/>
    <w:rPr>
      <w:rFonts w:ascii="Calibri Light" w:eastAsia="DengXian Light" w:hAnsi="Calibri Light"/>
      <w:sz w:val="24"/>
      <w:szCs w:val="24"/>
      <w:shd w:val="pct20" w:color="auto" w:fill="auto"/>
      <w:lang w:val="en-GB" w:eastAsia="en-US"/>
    </w:rPr>
  </w:style>
  <w:style w:type="paragraph" w:styleId="afffd">
    <w:name w:val="Normal Indent"/>
    <w:basedOn w:val="a1"/>
    <w:uiPriority w:val="99"/>
    <w:qFormat/>
    <w:rsid w:val="0068452C"/>
    <w:pPr>
      <w:spacing w:after="180"/>
      <w:ind w:left="720"/>
    </w:pPr>
    <w:rPr>
      <w:rFonts w:eastAsia="DengXian"/>
      <w:szCs w:val="20"/>
    </w:rPr>
  </w:style>
  <w:style w:type="paragraph" w:styleId="afffe">
    <w:name w:val="Note Heading"/>
    <w:basedOn w:val="a1"/>
    <w:next w:val="a1"/>
    <w:link w:val="Charf6"/>
    <w:uiPriority w:val="99"/>
    <w:qFormat/>
    <w:rsid w:val="0068452C"/>
    <w:pPr>
      <w:spacing w:after="180"/>
    </w:pPr>
    <w:rPr>
      <w:rFonts w:eastAsia="DengXian"/>
      <w:szCs w:val="20"/>
    </w:rPr>
  </w:style>
  <w:style w:type="character" w:customStyle="1" w:styleId="Charf6">
    <w:name w:val="각주/미주 머리글 Char"/>
    <w:basedOn w:val="a2"/>
    <w:link w:val="afffe"/>
    <w:uiPriority w:val="99"/>
    <w:rsid w:val="0068452C"/>
    <w:rPr>
      <w:rFonts w:ascii="Times New Roman" w:eastAsia="DengXian" w:hAnsi="Times New Roman"/>
      <w:lang w:val="en-GB" w:eastAsia="en-US"/>
    </w:rPr>
  </w:style>
  <w:style w:type="paragraph" w:styleId="affff">
    <w:name w:val="Quote"/>
    <w:basedOn w:val="a1"/>
    <w:next w:val="a1"/>
    <w:link w:val="Charf7"/>
    <w:uiPriority w:val="29"/>
    <w:qFormat/>
    <w:rsid w:val="0068452C"/>
    <w:pPr>
      <w:spacing w:before="200"/>
      <w:ind w:left="864" w:right="864"/>
      <w:jc w:val="center"/>
    </w:pPr>
    <w:rPr>
      <w:rFonts w:eastAsia="DengXian"/>
      <w:i/>
      <w:iCs/>
      <w:color w:val="404040"/>
      <w:szCs w:val="20"/>
    </w:rPr>
  </w:style>
  <w:style w:type="character" w:customStyle="1" w:styleId="Charf7">
    <w:name w:val="인용 Char"/>
    <w:basedOn w:val="a2"/>
    <w:link w:val="affff"/>
    <w:uiPriority w:val="29"/>
    <w:rsid w:val="0068452C"/>
    <w:rPr>
      <w:rFonts w:ascii="Times New Roman" w:eastAsia="DengXian" w:hAnsi="Times New Roman"/>
      <w:i/>
      <w:iCs/>
      <w:color w:val="404040"/>
      <w:lang w:val="en-GB" w:eastAsia="en-US"/>
    </w:rPr>
  </w:style>
  <w:style w:type="paragraph" w:styleId="affff0">
    <w:name w:val="Salutation"/>
    <w:basedOn w:val="a1"/>
    <w:next w:val="a1"/>
    <w:link w:val="Charf8"/>
    <w:uiPriority w:val="99"/>
    <w:qFormat/>
    <w:rsid w:val="0068452C"/>
    <w:pPr>
      <w:spacing w:after="180"/>
    </w:pPr>
    <w:rPr>
      <w:rFonts w:eastAsia="DengXian"/>
      <w:szCs w:val="20"/>
    </w:rPr>
  </w:style>
  <w:style w:type="character" w:customStyle="1" w:styleId="Charf8">
    <w:name w:val="인사말 Char"/>
    <w:basedOn w:val="a2"/>
    <w:link w:val="affff0"/>
    <w:uiPriority w:val="99"/>
    <w:rsid w:val="0068452C"/>
    <w:rPr>
      <w:rFonts w:ascii="Times New Roman" w:eastAsia="DengXian" w:hAnsi="Times New Roman"/>
      <w:lang w:val="en-GB" w:eastAsia="en-US"/>
    </w:rPr>
  </w:style>
  <w:style w:type="paragraph" w:styleId="affff1">
    <w:name w:val="Signature"/>
    <w:basedOn w:val="a1"/>
    <w:link w:val="Charf9"/>
    <w:uiPriority w:val="99"/>
    <w:qFormat/>
    <w:rsid w:val="0068452C"/>
    <w:pPr>
      <w:spacing w:after="180"/>
      <w:ind w:left="4252"/>
    </w:pPr>
    <w:rPr>
      <w:rFonts w:eastAsia="DengXian"/>
      <w:szCs w:val="20"/>
    </w:rPr>
  </w:style>
  <w:style w:type="character" w:customStyle="1" w:styleId="Charf9">
    <w:name w:val="서명 Char"/>
    <w:basedOn w:val="a2"/>
    <w:link w:val="affff1"/>
    <w:uiPriority w:val="99"/>
    <w:rsid w:val="0068452C"/>
    <w:rPr>
      <w:rFonts w:ascii="Times New Roman" w:eastAsia="DengXian" w:hAnsi="Times New Roman"/>
      <w:lang w:val="en-GB" w:eastAsia="en-US"/>
    </w:rPr>
  </w:style>
  <w:style w:type="paragraph" w:styleId="affff2">
    <w:name w:val="table of authorities"/>
    <w:basedOn w:val="a1"/>
    <w:next w:val="a1"/>
    <w:uiPriority w:val="99"/>
    <w:qFormat/>
    <w:rsid w:val="0068452C"/>
    <w:pPr>
      <w:spacing w:after="180"/>
      <w:ind w:left="200" w:hanging="200"/>
    </w:pPr>
    <w:rPr>
      <w:rFonts w:eastAsia="DengXian"/>
      <w:szCs w:val="20"/>
    </w:rPr>
  </w:style>
  <w:style w:type="paragraph" w:styleId="affff3">
    <w:name w:val="toa heading"/>
    <w:basedOn w:val="a1"/>
    <w:next w:val="a1"/>
    <w:uiPriority w:val="99"/>
    <w:qFormat/>
    <w:rsid w:val="0068452C"/>
    <w:pPr>
      <w:spacing w:before="120" w:after="180"/>
    </w:pPr>
    <w:rPr>
      <w:rFonts w:ascii="Calibri Light" w:eastAsia="DengXian Light" w:hAnsi="Calibri Light"/>
      <w:b/>
      <w:bCs/>
      <w:sz w:val="24"/>
      <w:szCs w:val="24"/>
    </w:rPr>
  </w:style>
  <w:style w:type="paragraph" w:styleId="TOC">
    <w:name w:val="TOC Heading"/>
    <w:basedOn w:val="1"/>
    <w:next w:val="a1"/>
    <w:uiPriority w:val="39"/>
    <w:unhideWhenUsed/>
    <w:qFormat/>
    <w:rsid w:val="0068452C"/>
    <w:pPr>
      <w:numPr>
        <w:numId w:val="0"/>
      </w:numPr>
      <w:spacing w:after="60"/>
      <w:jc w:val="left"/>
      <w:outlineLvl w:val="9"/>
    </w:pPr>
    <w:rPr>
      <w:rFonts w:ascii="Calibri Light" w:eastAsia="DengXian Light" w:hAnsi="Calibri Light"/>
      <w:bCs/>
      <w:kern w:val="32"/>
      <w:lang w:val="en-GB" w:eastAsia="en-US"/>
    </w:rPr>
  </w:style>
  <w:style w:type="character" w:customStyle="1" w:styleId="114">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a2"/>
    <w:rsid w:val="0068452C"/>
    <w:rPr>
      <w:rFonts w:ascii="Times New Roman" w:hAnsi="Times New Roman"/>
      <w:b/>
      <w:bCs/>
      <w:kern w:val="44"/>
      <w:sz w:val="44"/>
      <w:szCs w:val="44"/>
      <w:lang w:val="en-GB" w:eastAsia="ja-JP"/>
    </w:rPr>
  </w:style>
  <w:style w:type="character" w:customStyle="1" w:styleId="212">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a2"/>
    <w:semiHidden/>
    <w:rsid w:val="0068452C"/>
    <w:rPr>
      <w:rFonts w:ascii="Calibri" w:eastAsia="SimSun"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a2"/>
    <w:semiHidden/>
    <w:rsid w:val="0068452C"/>
    <w:rPr>
      <w:rFonts w:ascii="Times New Roman" w:hAnsi="Times New Roman"/>
      <w:b/>
      <w:bCs/>
      <w:sz w:val="32"/>
      <w:szCs w:val="32"/>
      <w:lang w:val="en-GB" w:eastAsia="ja-JP"/>
    </w:rPr>
  </w:style>
  <w:style w:type="character" w:customStyle="1" w:styleId="41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a2"/>
    <w:semiHidden/>
    <w:rsid w:val="0068452C"/>
    <w:rPr>
      <w:rFonts w:ascii="Calibri" w:eastAsia="SimSun" w:hAnsi="Calibri" w:cs="Times New Roman"/>
      <w:b/>
      <w:bCs/>
      <w:sz w:val="28"/>
      <w:szCs w:val="28"/>
      <w:lang w:val="en-GB" w:eastAsia="ja-JP"/>
    </w:rPr>
  </w:style>
  <w:style w:type="character" w:customStyle="1" w:styleId="511">
    <w:name w:val="标题 5 字符1"/>
    <w:aliases w:val="h5 字符1,Heading5 字符1"/>
    <w:basedOn w:val="a2"/>
    <w:semiHidden/>
    <w:rsid w:val="0068452C"/>
    <w:rPr>
      <w:rFonts w:ascii="Times New Roman" w:hAnsi="Times New Roman"/>
      <w:b/>
      <w:bCs/>
      <w:sz w:val="28"/>
      <w:szCs w:val="28"/>
      <w:lang w:val="en-GB" w:eastAsia="ja-JP"/>
    </w:rPr>
  </w:style>
  <w:style w:type="character" w:customStyle="1" w:styleId="810">
    <w:name w:val="标题 8 字符1"/>
    <w:aliases w:val="acronym 字符1"/>
    <w:basedOn w:val="a2"/>
    <w:semiHidden/>
    <w:rsid w:val="0068452C"/>
    <w:rPr>
      <w:rFonts w:ascii="Calibri" w:eastAsia="SimSun" w:hAnsi="Calibri" w:cs="Times New Roman"/>
      <w:sz w:val="24"/>
      <w:szCs w:val="24"/>
      <w:lang w:val="en-GB" w:eastAsia="ja-JP"/>
    </w:rPr>
  </w:style>
  <w:style w:type="character" w:customStyle="1" w:styleId="910">
    <w:name w:val="标题 9 字符1"/>
    <w:aliases w:val="appendix 字符1"/>
    <w:basedOn w:val="a2"/>
    <w:semiHidden/>
    <w:rsid w:val="0068452C"/>
    <w:rPr>
      <w:rFonts w:ascii="Calibri" w:eastAsia="SimSun" w:hAnsi="Calibri" w:cs="Times New Roman"/>
      <w:sz w:val="21"/>
      <w:szCs w:val="21"/>
      <w:lang w:val="en-GB" w:eastAsia="ja-JP"/>
    </w:rPr>
  </w:style>
  <w:style w:type="character" w:customStyle="1" w:styleId="1f1">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a2"/>
    <w:semiHidden/>
    <w:rsid w:val="0068452C"/>
    <w:rPr>
      <w:rFonts w:ascii="Times New Roman" w:eastAsia="SimSun" w:hAnsi="Times New Roman" w:cs="Times New Roman"/>
      <w:kern w:val="0"/>
      <w:sz w:val="18"/>
      <w:szCs w:val="18"/>
      <w:lang w:val="en-GB" w:eastAsia="ja-JP"/>
    </w:rPr>
  </w:style>
  <w:style w:type="paragraph" w:customStyle="1" w:styleId="1f2">
    <w:name w:val="条目1"/>
    <w:basedOn w:val="a1"/>
    <w:next w:val="a1"/>
    <w:semiHidden/>
    <w:unhideWhenUsed/>
    <w:qFormat/>
    <w:rsid w:val="0068452C"/>
    <w:pPr>
      <w:spacing w:before="120" w:after="120"/>
    </w:pPr>
    <w:rPr>
      <w:rFonts w:ascii="Calibri" w:hAnsi="Calibri" w:cs="Arial"/>
      <w:b/>
    </w:rPr>
  </w:style>
  <w:style w:type="paragraph" w:customStyle="1" w:styleId="1f3">
    <w:name w:val="列表1"/>
    <w:basedOn w:val="a1"/>
    <w:next w:val="a5"/>
    <w:uiPriority w:val="99"/>
    <w:semiHidden/>
    <w:unhideWhenUsed/>
    <w:qFormat/>
    <w:rsid w:val="0068452C"/>
    <w:pPr>
      <w:spacing w:before="120" w:after="180"/>
      <w:ind w:left="568" w:hanging="284"/>
    </w:pPr>
  </w:style>
  <w:style w:type="table" w:customStyle="1" w:styleId="1110">
    <w:name w:val="竖列型 111"/>
    <w:basedOn w:val="a3"/>
    <w:next w:val="12"/>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Bookman Old Style" w:hAnsi="Bookman Old Style"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Bookman Old Style" w:hAnsi="Bookman Old Style" w:cs="Times New Roman" w:hint="default"/>
        <w:b w:val="0"/>
        <w:bCs w:val="0"/>
      </w:rPr>
      <w:tblPr/>
      <w:tcPr>
        <w:tcBorders>
          <w:tl2br w:val="none" w:sz="0" w:space="0" w:color="auto"/>
          <w:tr2bl w:val="none" w:sz="0" w:space="0" w:color="auto"/>
        </w:tcBorders>
      </w:tcPr>
    </w:tblStylePr>
    <w:tblStylePr w:type="firstCol">
      <w:rPr>
        <w:rFonts w:ascii="Bookman Old Style" w:hAnsi="Bookman Old Style" w:cs="Times New Roman" w:hint="default"/>
        <w:b w:val="0"/>
        <w:bCs w:val="0"/>
      </w:rPr>
      <w:tblPr/>
      <w:tcPr>
        <w:tcBorders>
          <w:tl2br w:val="none" w:sz="0" w:space="0" w:color="auto"/>
          <w:tr2bl w:val="none" w:sz="0" w:space="0" w:color="auto"/>
        </w:tcBorders>
      </w:tcPr>
    </w:tblStylePr>
    <w:tblStylePr w:type="lastCol">
      <w:rPr>
        <w:rFonts w:ascii="Bookman Old Style" w:hAnsi="Bookman Old Style" w:cs="Times New Roman" w:hint="default"/>
        <w:b w:val="0"/>
        <w:bCs w:val="0"/>
      </w:rPr>
      <w:tblPr/>
      <w:tcPr>
        <w:tcBorders>
          <w:tl2br w:val="none" w:sz="0" w:space="0" w:color="auto"/>
          <w:tr2bl w:val="none" w:sz="0" w:space="0" w:color="auto"/>
        </w:tcBorders>
      </w:tcPr>
    </w:tblStylePr>
    <w:tblStylePr w:type="band1Vert">
      <w:rPr>
        <w:rFonts w:ascii="Bookman Old Style" w:hAnsi="Bookman Old Style" w:cs="Times New Roman" w:hint="default"/>
        <w:color w:val="auto"/>
      </w:rPr>
      <w:tblPr/>
      <w:tcPr>
        <w:shd w:val="pct25" w:color="000000" w:fill="FFFFFF"/>
      </w:tcPr>
    </w:tblStylePr>
    <w:tblStylePr w:type="band2Vert">
      <w:rPr>
        <w:rFonts w:ascii="Bookman Old Style" w:hAnsi="Bookman Old Style" w:cs="Times New Roman" w:hint="default"/>
        <w:color w:val="auto"/>
      </w:rPr>
      <w:tblPr/>
      <w:tcPr>
        <w:shd w:val="pct25" w:color="FFFF00" w:fill="FFFFFF"/>
      </w:tcPr>
    </w:tblStylePr>
    <w:tblStylePr w:type="neCell">
      <w:rPr>
        <w:rFonts w:ascii="Bookman Old Style" w:hAnsi="Bookman Old Style" w:cs="Times New Roman" w:hint="default"/>
        <w:b/>
        <w:bCs/>
      </w:rPr>
      <w:tblPr/>
      <w:tcPr>
        <w:tcBorders>
          <w:tl2br w:val="none" w:sz="0" w:space="0" w:color="auto"/>
          <w:tr2bl w:val="none" w:sz="0" w:space="0" w:color="auto"/>
        </w:tcBorders>
      </w:tcPr>
    </w:tblStylePr>
    <w:tblStylePr w:type="swCell">
      <w:rPr>
        <w:rFonts w:ascii="Bookman Old Style" w:hAnsi="Bookman Old Style" w:cs="Times New Roman" w:hint="default"/>
        <w:b/>
        <w:bCs/>
      </w:rPr>
      <w:tblPr/>
      <w:tcPr>
        <w:tcBorders>
          <w:tl2br w:val="none" w:sz="0" w:space="0" w:color="auto"/>
          <w:tr2bl w:val="none" w:sz="0" w:space="0" w:color="auto"/>
        </w:tcBorders>
      </w:tcPr>
    </w:tblStylePr>
  </w:style>
  <w:style w:type="table" w:customStyle="1" w:styleId="3110">
    <w:name w:val="列表型 311"/>
    <w:basedOn w:val="a3"/>
    <w:next w:val="36"/>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Bookman Old Style" w:hAnsi="Bookman Old Style"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Bookman Old Style" w:hAnsi="Bookman Old Style" w:cs="Times New Roman" w:hint="default"/>
      </w:rPr>
      <w:tblPr/>
      <w:tcPr>
        <w:tcBorders>
          <w:top w:val="single" w:sz="12" w:space="0" w:color="000000"/>
          <w:tl2br w:val="none" w:sz="0" w:space="0" w:color="auto"/>
          <w:tr2bl w:val="none" w:sz="0" w:space="0" w:color="auto"/>
        </w:tcBorders>
      </w:tcPr>
    </w:tblStylePr>
    <w:tblStylePr w:type="swCell">
      <w:rPr>
        <w:rFonts w:ascii="Bookman Old Style" w:hAnsi="Bookman Old Style"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a3"/>
    <w:next w:val="af8"/>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a3"/>
    <w:next w:val="-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a3"/>
    <w:next w:val="4-3"/>
    <w:uiPriority w:val="49"/>
    <w:qFormat/>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a3"/>
    <w:next w:val="1-6"/>
    <w:uiPriority w:val="46"/>
    <w:qFormat/>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a3"/>
    <w:uiPriority w:val="99"/>
    <w:qFormat/>
    <w:rsid w:val="0068452C"/>
    <w:pPr>
      <w:spacing w:after="160" w:line="256"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
    <w:name w:val="网格型1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a3"/>
    <w:uiPriority w:val="39"/>
    <w:qFormat/>
    <w:rsid w:val="0068452C"/>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a3"/>
    <w:uiPriority w:val="49"/>
    <w:qFormat/>
    <w:rsid w:val="0068452C"/>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a3"/>
    <w:uiPriority w:val="49"/>
    <w:qFormat/>
    <w:rsid w:val="0068452C"/>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a3"/>
    <w:uiPriority w:val="46"/>
    <w:qFormat/>
    <w:rsid w:val="0068452C"/>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5">
    <w:name w:val="表样式11"/>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a3"/>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a3"/>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a2"/>
    <w:uiPriority w:val="9"/>
    <w:semiHidden/>
    <w:rsid w:val="0068452C"/>
    <w:rPr>
      <w:rFonts w:ascii="Cambria" w:eastAsia="SimSun" w:hAnsi="Cambria" w:cs="Times New Roman"/>
      <w:b/>
      <w:bCs/>
      <w:sz w:val="24"/>
      <w:szCs w:val="24"/>
    </w:rPr>
  </w:style>
  <w:style w:type="character" w:customStyle="1" w:styleId="2f0">
    <w:name w:val="页眉 字符2"/>
    <w:basedOn w:val="a2"/>
    <w:uiPriority w:val="99"/>
    <w:semiHidden/>
    <w:rsid w:val="0068452C"/>
    <w:rPr>
      <w:sz w:val="18"/>
      <w:szCs w:val="18"/>
    </w:rPr>
  </w:style>
  <w:style w:type="table" w:customStyle="1" w:styleId="4-321">
    <w:name w:val="网格表 4 - 着色 321"/>
    <w:basedOn w:val="a3"/>
    <w:next w:val="4-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a3"/>
    <w:next w:val="1-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a1"/>
    <w:uiPriority w:val="99"/>
    <w:rsid w:val="0068452C"/>
    <w:pPr>
      <w:spacing w:before="100" w:beforeAutospacing="1" w:after="100" w:afterAutospacing="1"/>
    </w:pPr>
    <w:rPr>
      <w:rFonts w:ascii="굴림" w:eastAsia="굴림" w:hAnsi="굴림"/>
      <w:sz w:val="24"/>
      <w:szCs w:val="24"/>
    </w:rPr>
  </w:style>
  <w:style w:type="paragraph" w:customStyle="1" w:styleId="Index">
    <w:name w:val="Index"/>
    <w:basedOn w:val="a1"/>
    <w:qFormat/>
    <w:rsid w:val="0068452C"/>
    <w:pPr>
      <w:suppressLineNumbers/>
      <w:suppressAutoHyphens/>
      <w:spacing w:after="180"/>
    </w:pPr>
    <w:rPr>
      <w:rFonts w:eastAsia="DengXian" w:cs="Lohit Devanagari"/>
      <w:szCs w:val="20"/>
    </w:rPr>
  </w:style>
  <w:style w:type="table" w:customStyle="1" w:styleId="49">
    <w:name w:val="网格型4"/>
    <w:basedOn w:val="a3"/>
    <w:next w:val="af8"/>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Grid Table 4 Accent 3"/>
    <w:basedOn w:val="a3"/>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6">
    <w:name w:val="Grid Table 1 Light Accent 6"/>
    <w:basedOn w:val="a3"/>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67">
    <w:name w:val="Grid Table 6 Colorful"/>
    <w:basedOn w:val="a3"/>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a1"/>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table" w:customStyle="1" w:styleId="TableGrid120">
    <w:name w:val="TableGrid12"/>
    <w:basedOn w:val="a3"/>
    <w:next w:val="af8"/>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a3"/>
    <w:next w:val="36"/>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a3"/>
    <w:next w:val="-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a3"/>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a3"/>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a3"/>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a3"/>
    <w:uiPriority w:val="39"/>
    <w:qFormat/>
    <w:rsid w:val="00B24563"/>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a3"/>
    <w:uiPriority w:val="49"/>
    <w:qFormat/>
    <w:rsid w:val="00B24563"/>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a3"/>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a3"/>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e">
    <w:name w:val="表样式3"/>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a3"/>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a3"/>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a3"/>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a3"/>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a3"/>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a3"/>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a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a3"/>
    <w:uiPriority w:val="99"/>
    <w:qFormat/>
    <w:rsid w:val="00B24563"/>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a3"/>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a3"/>
    <w:uiPriority w:val="39"/>
    <w:qFormat/>
    <w:rsid w:val="00B24563"/>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a3"/>
    <w:uiPriority w:val="49"/>
    <w:qFormat/>
    <w:rsid w:val="00B24563"/>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a3"/>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a3"/>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网格表 1 浅色1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3"/>
    <w:next w:val="af8"/>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a3"/>
    <w:next w:val="36"/>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a3"/>
    <w:next w:val="4-3"/>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a3"/>
    <w:next w:val="1-6"/>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a3"/>
    <w:uiPriority w:val="99"/>
    <w:qFormat/>
    <w:rsid w:val="00B24563"/>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a3"/>
    <w:next w:val="-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a3"/>
    <w:uiPriority w:val="39"/>
    <w:qFormat/>
    <w:rsid w:val="00B24563"/>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a3"/>
    <w:uiPriority w:val="49"/>
    <w:qFormat/>
    <w:rsid w:val="00B24563"/>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a3"/>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a3"/>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10">
    <w:name w:val="竖列型 1111"/>
    <w:basedOn w:val="a3"/>
    <w:next w:val="12"/>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Bookman Old Style" w:hAnsi="Bookman Old Style"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Bookman Old Style" w:hAnsi="Bookman Old Style" w:cs="Times New Roman" w:hint="default"/>
        <w:b w:val="0"/>
        <w:bCs w:val="0"/>
      </w:rPr>
      <w:tblPr/>
      <w:tcPr>
        <w:tcBorders>
          <w:tl2br w:val="none" w:sz="0" w:space="0" w:color="auto"/>
          <w:tr2bl w:val="none" w:sz="0" w:space="0" w:color="auto"/>
        </w:tcBorders>
      </w:tcPr>
    </w:tblStylePr>
    <w:tblStylePr w:type="firstCol">
      <w:rPr>
        <w:rFonts w:ascii="Bookman Old Style" w:hAnsi="Bookman Old Style" w:cs="Times New Roman" w:hint="default"/>
        <w:b w:val="0"/>
        <w:bCs w:val="0"/>
      </w:rPr>
      <w:tblPr/>
      <w:tcPr>
        <w:tcBorders>
          <w:tl2br w:val="none" w:sz="0" w:space="0" w:color="auto"/>
          <w:tr2bl w:val="none" w:sz="0" w:space="0" w:color="auto"/>
        </w:tcBorders>
      </w:tcPr>
    </w:tblStylePr>
    <w:tblStylePr w:type="lastCol">
      <w:rPr>
        <w:rFonts w:ascii="Bookman Old Style" w:hAnsi="Bookman Old Style" w:cs="Times New Roman" w:hint="default"/>
        <w:b w:val="0"/>
        <w:bCs w:val="0"/>
      </w:rPr>
      <w:tblPr/>
      <w:tcPr>
        <w:tcBorders>
          <w:tl2br w:val="none" w:sz="0" w:space="0" w:color="auto"/>
          <w:tr2bl w:val="none" w:sz="0" w:space="0" w:color="auto"/>
        </w:tcBorders>
      </w:tcPr>
    </w:tblStylePr>
    <w:tblStylePr w:type="band1Vert">
      <w:rPr>
        <w:rFonts w:ascii="Bookman Old Style" w:hAnsi="Bookman Old Style" w:cs="Times New Roman" w:hint="default"/>
        <w:color w:val="auto"/>
      </w:rPr>
      <w:tblPr/>
      <w:tcPr>
        <w:shd w:val="pct25" w:color="000000" w:fill="FFFFFF"/>
      </w:tcPr>
    </w:tblStylePr>
    <w:tblStylePr w:type="band2Vert">
      <w:rPr>
        <w:rFonts w:ascii="Bookman Old Style" w:hAnsi="Bookman Old Style" w:cs="Times New Roman" w:hint="default"/>
        <w:color w:val="auto"/>
      </w:rPr>
      <w:tblPr/>
      <w:tcPr>
        <w:shd w:val="pct25" w:color="FFFF00" w:fill="FFFFFF"/>
      </w:tcPr>
    </w:tblStylePr>
    <w:tblStylePr w:type="neCell">
      <w:rPr>
        <w:rFonts w:ascii="Bookman Old Style" w:hAnsi="Bookman Old Style" w:cs="Times New Roman" w:hint="default"/>
        <w:b/>
        <w:bCs/>
      </w:rPr>
      <w:tblPr/>
      <w:tcPr>
        <w:tcBorders>
          <w:tl2br w:val="none" w:sz="0" w:space="0" w:color="auto"/>
          <w:tr2bl w:val="none" w:sz="0" w:space="0" w:color="auto"/>
        </w:tcBorders>
      </w:tcPr>
    </w:tblStylePr>
    <w:tblStylePr w:type="swCell">
      <w:rPr>
        <w:rFonts w:ascii="Bookman Old Style" w:hAnsi="Bookman Old Style" w:cs="Times New Roman" w:hint="default"/>
        <w:b/>
        <w:bCs/>
      </w:rPr>
      <w:tblPr/>
      <w:tcPr>
        <w:tcBorders>
          <w:tl2br w:val="none" w:sz="0" w:space="0" w:color="auto"/>
          <w:tr2bl w:val="none" w:sz="0" w:space="0" w:color="auto"/>
        </w:tcBorders>
      </w:tcPr>
    </w:tblStylePr>
  </w:style>
  <w:style w:type="table" w:customStyle="1" w:styleId="31110">
    <w:name w:val="列表型 3111"/>
    <w:basedOn w:val="a3"/>
    <w:next w:val="36"/>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Bookman Old Style" w:hAnsi="Bookman Old Style"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Bookman Old Style" w:hAnsi="Bookman Old Style" w:cs="Times New Roman" w:hint="default"/>
      </w:rPr>
      <w:tblPr/>
      <w:tcPr>
        <w:tcBorders>
          <w:top w:val="single" w:sz="12" w:space="0" w:color="000000"/>
          <w:tl2br w:val="none" w:sz="0" w:space="0" w:color="auto"/>
          <w:tr2bl w:val="none" w:sz="0" w:space="0" w:color="auto"/>
        </w:tcBorders>
      </w:tcPr>
    </w:tblStylePr>
    <w:tblStylePr w:type="swCell">
      <w:rPr>
        <w:rFonts w:ascii="Bookman Old Style" w:hAnsi="Bookman Old Style"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a3"/>
    <w:next w:val="af8"/>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a3"/>
    <w:next w:val="-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a3"/>
    <w:next w:val="4-3"/>
    <w:uiPriority w:val="49"/>
    <w:qFormat/>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a3"/>
    <w:next w:val="1-6"/>
    <w:uiPriority w:val="46"/>
    <w:qFormat/>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a3"/>
    <w:uiPriority w:val="99"/>
    <w:qFormat/>
    <w:rsid w:val="00B24563"/>
    <w:pPr>
      <w:spacing w:after="160" w:line="256"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1">
    <w:name w:val="网格型1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a3"/>
    <w:uiPriority w:val="39"/>
    <w:qFormat/>
    <w:rsid w:val="00B24563"/>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a3"/>
    <w:uiPriority w:val="49"/>
    <w:qFormat/>
    <w:rsid w:val="00B24563"/>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3">
    <w:name w:val="表样式11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a3"/>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a3"/>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a3"/>
    <w:next w:val="4-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a3"/>
    <w:next w:val="1-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2">
    <w:name w:val="网格型41"/>
    <w:basedOn w:val="a3"/>
    <w:next w:val="af8"/>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a3"/>
    <w:next w:val="4-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a3"/>
    <w:next w:val="1-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a3"/>
    <w:next w:val="67"/>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a2"/>
    <w:uiPriority w:val="99"/>
    <w:unhideWhenUsed/>
    <w:rsid w:val="00CE233B"/>
    <w:rPr>
      <w:color w:val="2B579A"/>
      <w:shd w:val="clear" w:color="auto" w:fill="E1DFDD"/>
    </w:rPr>
  </w:style>
  <w:style w:type="character" w:customStyle="1" w:styleId="Mention8">
    <w:name w:val="Mention8"/>
    <w:basedOn w:val="a2"/>
    <w:uiPriority w:val="99"/>
    <w:unhideWhenUsed/>
    <w:rsid w:val="00175A50"/>
    <w:rPr>
      <w:color w:val="2B579A"/>
      <w:shd w:val="clear" w:color="auto" w:fill="E1DFDD"/>
    </w:rPr>
  </w:style>
  <w:style w:type="character" w:customStyle="1" w:styleId="5a">
    <w:name w:val="@他5"/>
    <w:basedOn w:val="a2"/>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468665248">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39781821">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1137072">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150899611">
      <w:bodyDiv w:val="1"/>
      <w:marLeft w:val="0"/>
      <w:marRight w:val="0"/>
      <w:marTop w:val="0"/>
      <w:marBottom w:val="0"/>
      <w:divBdr>
        <w:top w:val="none" w:sz="0" w:space="0" w:color="auto"/>
        <w:left w:val="none" w:sz="0" w:space="0" w:color="auto"/>
        <w:bottom w:val="none" w:sz="0" w:space="0" w:color="auto"/>
        <w:right w:val="none" w:sz="0" w:space="0" w:color="auto"/>
      </w:divBdr>
    </w:div>
    <w:div w:id="1152520496">
      <w:bodyDiv w:val="1"/>
      <w:marLeft w:val="0"/>
      <w:marRight w:val="0"/>
      <w:marTop w:val="0"/>
      <w:marBottom w:val="0"/>
      <w:divBdr>
        <w:top w:val="none" w:sz="0" w:space="0" w:color="auto"/>
        <w:left w:val="none" w:sz="0" w:space="0" w:color="auto"/>
        <w:bottom w:val="none" w:sz="0" w:space="0" w:color="auto"/>
        <w:right w:val="none" w:sz="0" w:space="0" w:color="auto"/>
      </w:divBdr>
    </w:div>
    <w:div w:id="1158958340">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591814689">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package" Target="embeddings/Microsoft_Visio____1.vsdx"/><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Kong.lei@h" TargetMode="External"/><Relationship Id="rId47" Type="http://schemas.openxmlformats.org/officeDocument/2006/relationships/hyperlink" Target="mailto:hoondong.noh@etri" TargetMode="External"/><Relationship Id="rId50" Type="http://schemas.openxmlformats.org/officeDocument/2006/relationships/hyperlink" Target="mailto:kyungj.choi@samsung" TargetMode="External"/><Relationship Id="rId55" Type="http://schemas.openxmlformats.org/officeDocument/2006/relationships/hyperlink" Target="mailto:songxinghua@huawei.com" TargetMode="External"/><Relationship Id="rId63"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cid:image001.png@01D9730D.0F119580" TargetMode="External"/><Relationship Id="rId29" Type="http://schemas.openxmlformats.org/officeDocument/2006/relationships/image" Target="media/image10.emf"/><Relationship Id="rId11" Type="http://schemas.openxmlformats.org/officeDocument/2006/relationships/footnotes" Target="footnotes.xml"/><Relationship Id="rId24" Type="http://schemas.openxmlformats.org/officeDocument/2006/relationships/hyperlink" Target="ftp://ftp.3gpp.org/tsg_ran/WG1_RL1/TSGR1_112/Inbox/drafts/9.3(FS_NR_duplex_evo)/9.3.1/Evaluation%20Results/" TargetMode="External"/><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jonghyun.park@interdigital" TargetMode="External"/><Relationship Id="rId45" Type="http://schemas.openxmlformats.org/officeDocument/2006/relationships/hyperlink" Target="mailto:Huan.Zhou@unisoc" TargetMode="External"/><Relationship Id="rId53" Type="http://schemas.openxmlformats.org/officeDocument/2006/relationships/hyperlink" Target="mailto:" TargetMode="External"/><Relationship Id="rId58" Type="http://schemas.openxmlformats.org/officeDocument/2006/relationships/hyperlink" Target="mailto:seanc.cho@sk"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package" Target="embeddings/Microsoft_Visio____.vsdx"/><Relationship Id="rId14" Type="http://schemas.openxmlformats.org/officeDocument/2006/relationships/hyperlink" Target="ftp://ftp.3gpp.org/tsg_ran/WG1_RL1/TSGR1_111/Inbox/drafts/9.3(FS_NR_duplex_evo)/9.3.1/Calibration" TargetMode="External"/><Relationship Id="rId22" Type="http://schemas.openxmlformats.org/officeDocument/2006/relationships/image" Target="media/image5.png"/><Relationship Id="rId27" Type="http://schemas.openxmlformats.org/officeDocument/2006/relationships/image" Target="media/image8.emf"/><Relationship Id="rId30" Type="http://schemas.openxmlformats.org/officeDocument/2006/relationships/hyperlink" Target="ftp://ftp.3gpp.org/tsg_ran/WG1_RL1/TSGR1_112/Inbox/drafts/9.3(FS_NR_duplex_evo)/9.3.1/Evaluation%20Results/" TargetMode="External"/><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pravjyot.deogun@emea" TargetMode="External"/><Relationship Id="rId48" Type="http://schemas.openxmlformats.org/officeDocument/2006/relationships/hyperlink" Target="mailto:wei.xingguang@zte" TargetMode="External"/><Relationship Id="rId56" Type="http://schemas.openxmlformats.org/officeDocument/2006/relationships/hyperlink" Target="mailto:Mohammed.Al-Imari@mediatek" TargetMode="External"/><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mailto:yangtuo@chinamobile.co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nunome.tomoya@jp" TargetMode="External"/><Relationship Id="rId59" Type="http://schemas.openxmlformats.org/officeDocument/2006/relationships/hyperlink" Target="mailto:shahid.jan@tcl.com" TargetMode="External"/><Relationship Id="rId20" Type="http://schemas.openxmlformats.org/officeDocument/2006/relationships/image" Target="media/image4.emf"/><Relationship Id="rId41" Type="http://schemas.openxmlformats.org/officeDocument/2006/relationships/hyperlink" Target="mailto:zhou.leih@h" TargetMode="External"/><Relationship Id="rId54" Type="http://schemas.openxmlformats.org/officeDocument/2006/relationships/hyperlink" Target="mailto:Jingyuan.sun@noki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9.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m.rudolf@partner" TargetMode="External"/><Relationship Id="rId57" Type="http://schemas.openxmlformats.org/officeDocument/2006/relationships/hyperlink" Target="mailto:hyunsoo.ko@lge" TargetMode="External"/><Relationship Id="rId10" Type="http://schemas.openxmlformats.org/officeDocument/2006/relationships/webSettings" Target="webSettings.xml"/><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stephen.grant@ericsson.com" TargetMode="External"/><Relationship Id="rId52" Type="http://schemas.openxmlformats.org/officeDocument/2006/relationships/hyperlink" Target="mailto:wangfei@chinamobile.com" TargetMode="External"/><Relationship Id="rId60" Type="http://schemas.openxmlformats.org/officeDocument/2006/relationships/hyperlink" Target="mailto:oyama.teppei@fujitsu.com" TargetMode="Externa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file:///C:\Users\cmcc\AppData\Local\Docs\R1-2300997.zip" TargetMode="External"/><Relationship Id="rId18" Type="http://schemas.openxmlformats.org/officeDocument/2006/relationships/image" Target="media/image3.emf"/><Relationship Id="rId39" Type="http://schemas.openxmlformats.org/officeDocument/2006/relationships/hyperlink" Target="mailto:shinhorng.wong@so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mso-contentType ?>
<FormTemplates xmlns="http://schemas.microsoft.com/sharepoint/v3/contenttype/form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HR33RHYHUWRF-507899316-21939</_dlc_DocId>
    <_dlc_DocIdPersistId xmlns="ca125759-a0e7-4469-93e0-e34bba23bda5" xsi:nil="true"/>
    <_dlc_DocIdUrl xmlns="ca125759-a0e7-4469-93e0-e34bba23bda5">
      <Url>https://qualcomm.sharepoint.com/teams/pentari/_layouts/15/DocIdRedir.aspx?ID=HR33RHYHUWRF-507899316-21939</Url>
      <Description>HR33RHYHUWRF-507899316-21939</Description>
    </_dlc_DocIdUrl>
    <TaxCatchAll xmlns="ca125759-a0e7-4469-93e0-e34bba23bda5" xsi:nil="true"/>
    <lcf76f155ced4ddcb4097134ff3c332f xmlns="943a219e-757a-436b-9054-f071e3c84dcc">
      <Terms xmlns="http://schemas.microsoft.com/office/infopath/2007/PartnerControls"/>
    </lcf76f155ced4ddcb4097134ff3c332f>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0AC8B1-36CC-4A47-981B-276C23FA6A06}">
  <ds:schemaRefs>
    <ds:schemaRef ds:uri="http://schemas.microsoft.com/sharepoint/v3/contenttype/forms"/>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93C12DA8-10F5-483F-B934-35D18ACEF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6.xml><?xml version="1.0" encoding="utf-8"?>
<ds:datastoreItem xmlns:ds="http://schemas.openxmlformats.org/officeDocument/2006/customXml" ds:itemID="{6300C627-E690-4FA8-95CD-A435F4043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250</Pages>
  <Words>83743</Words>
  <Characters>477337</Characters>
  <Application>Microsoft Office Word</Application>
  <DocSecurity>0</DocSecurity>
  <Lines>3977</Lines>
  <Paragraphs>1119</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559961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cmcc</dc:creator>
  <cp:keywords/>
  <dc:description/>
  <cp:lastModifiedBy>Samsung</cp:lastModifiedBy>
  <cp:revision>2</cp:revision>
  <cp:lastPrinted>2014-11-07T02:38:00Z</cp:lastPrinted>
  <dcterms:created xsi:type="dcterms:W3CDTF">2023-04-26T05:20:00Z</dcterms:created>
  <dcterms:modified xsi:type="dcterms:W3CDTF">2023-04-26T05:20:00Z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6" name="_DocHome">
    <vt:i4>726620386</vt:i4>
  </property>
  <property fmtid="{D5CDD505-2E9C-101B-9397-08002B2CF9AE}" pid="37" name="_readonly">
    <vt:lpwstr/>
  </property>
  <property fmtid="{D5CDD505-2E9C-101B-9397-08002B2CF9AE}" pid="38" name="_change">
    <vt:lpwstr/>
  </property>
  <property fmtid="{D5CDD505-2E9C-101B-9397-08002B2CF9AE}" pid="39" name="_full-control">
    <vt:lpwstr/>
  </property>
  <property fmtid="{D5CDD505-2E9C-101B-9397-08002B2CF9AE}" pid="40" name="sflag">
    <vt:lpwstr>1682082339</vt:lpwstr>
  </property>
  <property fmtid="{D5CDD505-2E9C-101B-9397-08002B2CF9AE}" pid="41" name="_dlc_DocIdItemGuid">
    <vt:lpwstr>d1552409-740f-4cf2-8086-c2abf0e87b50</vt:lpwstr>
  </property>
</Properties>
</file>