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0A56D54C" w14:textId="77777777"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f6"/>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affb"/>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e"/>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w:t>
            </w:r>
            <w:proofErr w:type="gramStart"/>
            <w:r>
              <w:rPr>
                <w:bCs/>
              </w:rPr>
              <w:t>clause</w:t>
            </w:r>
            <w:proofErr w:type="gramEnd"/>
            <w:r>
              <w:rPr>
                <w:bCs/>
              </w:rPr>
              <w:t xml:space="preserve"> for FR2, such as local Area BS and medium range BS.</w:t>
            </w:r>
          </w:p>
          <w:p w14:paraId="367EF978" w14:textId="77777777" w:rsidR="004A6948" w:rsidRDefault="004A6948" w:rsidP="00301D62">
            <w:pPr>
              <w:pStyle w:val="affe"/>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w:t>
            </w:r>
            <w:proofErr w:type="gramStart"/>
            <w:r>
              <w:t>. .</w:t>
            </w:r>
            <w:proofErr w:type="gramEnd"/>
          </w:p>
          <w:p w14:paraId="4035383A" w14:textId="77777777" w:rsidR="004A6948" w:rsidRDefault="004A6948" w:rsidP="00301D62">
            <w:pPr>
              <w:pStyle w:val="affe"/>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e"/>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e"/>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e"/>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f6"/>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1C0D3B" w:rsidP="00CC2D19">
      <w:pPr>
        <w:spacing w:after="180" w:line="252" w:lineRule="auto"/>
        <w:contextualSpacing/>
      </w:pPr>
      <w:hyperlink r:id="rId15" w:anchor="112/" w:history="1">
        <w:r w:rsidR="003F1A77" w:rsidRPr="00A47A8A">
          <w:rPr>
            <w:rStyle w:val="affb"/>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9"/>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lastRenderedPageBreak/>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e"/>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9"/>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t>
              </m:r>
              <m:r>
                <m:rPr>
                  <m:sty m:val="p"/>
                </m:rPr>
                <w:rPr>
                  <w:rFonts w:ascii="Cambria Math" w:hAnsi="Cambria Math"/>
                </w:rPr>
                <w:lastRenderedPageBreak/>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1"/>
      </w:pPr>
      <w:r>
        <w:lastRenderedPageBreak/>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C82527">
        <w:rPr>
          <w:rFonts w:eastAsia="黑体"/>
          <w:bCs/>
          <w:szCs w:val="32"/>
        </w:rPr>
        <w:t xml:space="preserve"> </w:t>
      </w:r>
      <w:bookmarkStart w:id="43" w:name="_Hlk132949314"/>
      <w:r w:rsidR="00C82527">
        <w:rPr>
          <w:rFonts w:eastAsia="黑体"/>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(open)</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e"/>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 xml:space="preserve">We feel that since this would be anyway optional, no proposal is really needed since companies can always bring any results they would want. However, if majority would be OK, we are fine with </w:t>
            </w:r>
            <w:r>
              <w:rPr>
                <w:bCs/>
              </w:rPr>
              <w:lastRenderedPageBreak/>
              <w:t>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lastRenderedPageBreak/>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 xml:space="preserve">f the ISD is set to 200m, I think the following restrictions </w:t>
            </w:r>
            <w:proofErr w:type="gramStart"/>
            <w:r w:rsidRPr="00243380">
              <w:rPr>
                <w:bCs/>
                <w:color w:val="FF0000"/>
              </w:rPr>
              <w:t>need  to</w:t>
            </w:r>
            <w:proofErr w:type="gramEnd"/>
            <w:r w:rsidRPr="00243380">
              <w:rPr>
                <w:bCs/>
                <w:color w:val="FF0000"/>
              </w:rPr>
              <w:t xml:space="preserve"> be relaxed:</w:t>
            </w:r>
          </w:p>
          <w:p w14:paraId="382CB6A7"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e"/>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e"/>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e"/>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e"/>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 xml:space="preserve">(Number of UL RBs per cell per TDD period excluding guard bands and guard </w:t>
            </w:r>
            <w:proofErr w:type="gramStart"/>
            <w:r w:rsidRPr="005F3C7E">
              <w:rPr>
                <w:rFonts w:eastAsia="MS Mincho"/>
              </w:rPr>
              <w:t>symbols)</w:t>
            </w:r>
            <w:r>
              <w:rPr>
                <w:rFonts w:eastAsia="MS Mincho"/>
              </w:rPr>
              <w:t xml:space="preserve">  </w:t>
            </w:r>
            <w:r w:rsidRPr="005F3C7E">
              <w:rPr>
                <w:rFonts w:eastAsia="MS Mincho"/>
              </w:rPr>
              <w:t>/</w:t>
            </w:r>
            <w:proofErr w:type="gramEnd"/>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e"/>
              <w:widowControl/>
              <w:numPr>
                <w:ilvl w:val="0"/>
                <w:numId w:val="36"/>
              </w:numPr>
              <w:suppressAutoHyphens/>
              <w:spacing w:line="240" w:lineRule="auto"/>
              <w:ind w:firstLineChars="0"/>
              <w:textAlignment w:val="baseline"/>
              <w:rPr>
                <w:rFonts w:eastAsia="MS Mincho"/>
              </w:rPr>
            </w:pPr>
            <w:r w:rsidRPr="00181A9C">
              <w:rPr>
                <w:rFonts w:eastAsia="MS Mincho"/>
              </w:rPr>
              <w:t xml:space="preserve">DL resource percentage per TDD period = (Number of DL RBs per cell per TDD period excluding guard bands and guard symbols) / (Total number of RBs per cell per TDD period including DL, UL, guard bands and guard </w:t>
            </w:r>
            <w:proofErr w:type="gramStart"/>
            <w:r w:rsidRPr="00181A9C">
              <w:rPr>
                <w:rFonts w:eastAsia="MS Mincho"/>
              </w:rPr>
              <w:t>symbols )</w:t>
            </w:r>
            <w:proofErr w:type="gramEnd"/>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e"/>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e"/>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e"/>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e"/>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e"/>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e"/>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e"/>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e"/>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w:t>
      </w:r>
      <w:proofErr w:type="gramStart"/>
      <w:r>
        <w:t>Y)%</w:t>
      </w:r>
      <w:proofErr w:type="gramEnd"/>
      <w:r>
        <w:t xml:space="preserve">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f6"/>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lastRenderedPageBreak/>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e"/>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e"/>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e"/>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 xml:space="preserve">Our understanding is that if a company provides # of guard symbols, the UL/DL resource percentage per TDD period can be computed. (also, when DUD frequency configuration is </w:t>
            </w:r>
            <w:r>
              <w:rPr>
                <w:rFonts w:eastAsia="Malgun Gothic"/>
                <w:bCs/>
              </w:rPr>
              <w:lastRenderedPageBreak/>
              <w:t>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lastRenderedPageBreak/>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w:t>
            </w:r>
            <w:proofErr w:type="gramStart"/>
            <w:r w:rsidRPr="000E52C2">
              <w:rPr>
                <w:rFonts w:cs="Calibri"/>
                <w:strike/>
                <w:color w:val="FF0000"/>
              </w:rPr>
              <w:t>dBm</w:t>
            </w:r>
            <w:r w:rsidR="0071740D" w:rsidRPr="000E52C2">
              <w:rPr>
                <w:rFonts w:cs="Calibri"/>
                <w:strike/>
                <w:color w:val="FF0000"/>
              </w:rPr>
              <w:t xml:space="preserve"> </w:t>
            </w:r>
            <w:r w:rsidRPr="000E52C2">
              <w:rPr>
                <w:rFonts w:cs="Calibri"/>
                <w:strike/>
                <w:color w:val="FF0000"/>
              </w:rPr>
              <w:t xml:space="preserve"> for</w:t>
            </w:r>
            <w:proofErr w:type="gramEnd"/>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 xml:space="preserve">In </w:t>
            </w:r>
            <w:proofErr w:type="gramStart"/>
            <w:r>
              <w:rPr>
                <w:bCs/>
              </w:rPr>
              <w:t>general</w:t>
            </w:r>
            <w:proofErr w:type="gramEnd"/>
            <w:r>
              <w:rPr>
                <w:bCs/>
              </w:rPr>
              <w:t xml:space="preserve"> ok to align with RAN4 assumptions. As Huawei mentioned, 30 dBm is too low to target a wider coverage area. It also seems that even RAN4 is also considering two different options – low power and high </w:t>
            </w:r>
            <w:proofErr w:type="gramStart"/>
            <w:r>
              <w:rPr>
                <w:bCs/>
              </w:rPr>
              <w:t>power .</w:t>
            </w:r>
            <w:proofErr w:type="gramEnd"/>
          </w:p>
          <w:p w14:paraId="5240DEAA" w14:textId="1D979244" w:rsidR="0026728E" w:rsidRDefault="0026728E" w:rsidP="00CE233B">
            <w:pPr>
              <w:spacing w:line="240" w:lineRule="auto"/>
              <w:rPr>
                <w:bCs/>
              </w:rPr>
            </w:pPr>
            <w:r>
              <w:rPr>
                <w:bCs/>
              </w:rPr>
              <w:t xml:space="preserve">We could consider two </w:t>
            </w:r>
            <w:proofErr w:type="gramStart"/>
            <w:r>
              <w:rPr>
                <w:bCs/>
              </w:rPr>
              <w:t>options :</w:t>
            </w:r>
            <w:proofErr w:type="gramEnd"/>
            <w:r>
              <w:rPr>
                <w:bCs/>
              </w:rPr>
              <w:t xml:space="preserve">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243380">
        <w:rPr>
          <w:rFonts w:eastAsia="黑体"/>
          <w:bCs/>
          <w:szCs w:val="32"/>
        </w:rPr>
        <w:t xml:space="preserve"> </w:t>
      </w:r>
      <w:r w:rsidR="00243380" w:rsidRPr="00243380">
        <w:rPr>
          <w:rFonts w:eastAsia="黑体"/>
          <w:bCs/>
          <w:szCs w:val="32"/>
        </w:rPr>
        <w:t>(open)</w:t>
      </w:r>
    </w:p>
    <w:p w14:paraId="73F28861" w14:textId="51EBAD72"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(open)</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e"/>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e"/>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We think this it is extremely important to state UL and DL resource percentage per TDD in the table. Usually when two systems are compared for gains, the common assumption by any reader is that it is an equal comparison, in the sense that “all other things constant</w:t>
            </w:r>
            <w:proofErr w:type="gramStart"/>
            <w:r>
              <w:rPr>
                <w:bCs/>
              </w:rPr>
              <w:t>” ,</w:t>
            </w:r>
            <w:proofErr w:type="gramEnd"/>
            <w:r>
              <w:rPr>
                <w:bCs/>
              </w:rPr>
              <w:t xml:space="preserve">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w:t>
            </w:r>
            <w:proofErr w:type="gramStart"/>
            <w:r>
              <w:rPr>
                <w:rFonts w:eastAsia="Malgun Gothic"/>
                <w:bCs/>
              </w:rPr>
              <w:t>results</w:t>
            </w:r>
            <w:proofErr w:type="gramEnd"/>
            <w:r>
              <w:rPr>
                <w:rFonts w:eastAsia="Malgun Gothic"/>
                <w:bCs/>
              </w:rPr>
              <w:t xml:space="preserve">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4BD36FD8"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f6"/>
        <w:tblW w:w="0" w:type="auto"/>
        <w:tblLook w:val="04A0" w:firstRow="1" w:lastRow="0" w:firstColumn="1" w:lastColumn="0" w:noHBand="0" w:noVBand="1"/>
      </w:tblPr>
      <w:tblGrid>
        <w:gridCol w:w="1144"/>
        <w:gridCol w:w="8818"/>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f6"/>
              <w:tblW w:w="0" w:type="auto"/>
              <w:tblLook w:val="04A0" w:firstRow="1" w:lastRow="0" w:firstColumn="1" w:lastColumn="0" w:noHBand="0" w:noVBand="1"/>
            </w:tblPr>
            <w:tblGrid>
              <w:gridCol w:w="8592"/>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1C0D3B" w:rsidP="007F5B5A">
                  <w:pPr>
                    <w:pStyle w:val="affe"/>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e"/>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e"/>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e"/>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 xml:space="preserve">RAN1 assumes frequency isolation value in the overall RSI value ranges provided by RAN4 </w:t>
                  </w:r>
                  <w:proofErr w:type="gramStart"/>
                  <w:r w:rsidRPr="007F5B5A">
                    <w:rPr>
                      <w:rFonts w:cstheme="minorHAnsi"/>
                    </w:rPr>
                    <w:t>is based on the assumption</w:t>
                  </w:r>
                  <w:proofErr w:type="gramEnd"/>
                  <w:r w:rsidRPr="007F5B5A">
                    <w:rPr>
                      <w:rFonts w:cstheme="minorHAnsi"/>
                    </w:rPr>
                    <w:t xml:space="preserve">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1C0D3B"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1C0D3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1C0D3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1C0D3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w:t>
                  </w:r>
                  <w:proofErr w:type="gramStart"/>
                  <w:r w:rsidR="00EF2140" w:rsidRPr="007F5B5A">
                    <w:rPr>
                      <w:rFonts w:cstheme="minorHAnsi"/>
                    </w:rPr>
                    <w:t>subbands.</w:t>
                  </w:r>
                  <w:proofErr w:type="gramEnd"/>
                </w:p>
                <w:p w14:paraId="6B96B072" w14:textId="77777777" w:rsidR="00EF2140" w:rsidRPr="007F5B5A" w:rsidRDefault="001C0D3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w:t>
                  </w:r>
                  <w:proofErr w:type="gramStart"/>
                  <w:r w:rsidR="00EF2140" w:rsidRPr="007F5B5A">
                    <w:rPr>
                      <w:rFonts w:cstheme="minorHAnsi"/>
                    </w:rPr>
                    <w:t>subband.</w:t>
                  </w:r>
                  <w:proofErr w:type="gramEnd"/>
                </w:p>
                <w:p w14:paraId="0EFBF715" w14:textId="77777777" w:rsidR="00EF2140" w:rsidRPr="007F5B5A" w:rsidRDefault="00EF2140" w:rsidP="007F5B5A">
                  <w:pPr>
                    <w:pStyle w:val="affe"/>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lastRenderedPageBreak/>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1C0D3B" w:rsidP="007F5B5A">
                  <w:pPr>
                    <w:pStyle w:val="affe"/>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1C0D3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w:t>
                  </w:r>
                  <w:proofErr w:type="gramStart"/>
                  <w:r w:rsidR="00EF2140" w:rsidRPr="007F5B5A">
                    <w:rPr>
                      <w:rFonts w:cstheme="minorHAnsi"/>
                    </w:rPr>
                    <w:t>RB,</w:t>
                  </w:r>
                  <w:proofErr w:type="gramEnd"/>
                  <w:r w:rsidR="00EF2140" w:rsidRPr="007F5B5A">
                    <w:rPr>
                      <w:rFonts w:cstheme="minorHAnsi"/>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m:t>
                        </m:r>
                        <m:r>
                          <m:rPr>
                            <m:sty m:val="p"/>
                          </m:rPr>
                          <w:rPr>
                            <w:rFonts w:ascii="Cambria Math" w:hAnsi="Cambria Math" w:cstheme="minorHAnsi"/>
                          </w:rPr>
                          <m:t>-</m:t>
                        </m:r>
                        <m:r>
                          <m:rPr>
                            <m:sty m:val="p"/>
                          </m:rPr>
                          <w:rPr>
                            <w:rFonts w:ascii="Cambria Math" w:hAnsi="Cambria Math" w:cstheme="minorHAnsi"/>
                          </w:rPr>
                          <m:t>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1C0D3B" w:rsidP="007F5B5A">
                  <w:pPr>
                    <w:pStyle w:val="affe"/>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e"/>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e"/>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f6"/>
              <w:tblW w:w="0" w:type="auto"/>
              <w:jc w:val="center"/>
              <w:tblLook w:val="04A0" w:firstRow="1" w:lastRow="0" w:firstColumn="1" w:lastColumn="0" w:noHBand="0" w:noVBand="1"/>
            </w:tblPr>
            <w:tblGrid>
              <w:gridCol w:w="1432"/>
              <w:gridCol w:w="1022"/>
              <w:gridCol w:w="757"/>
              <w:gridCol w:w="1013"/>
              <w:gridCol w:w="750"/>
              <w:gridCol w:w="1059"/>
              <w:gridCol w:w="750"/>
              <w:gridCol w:w="1059"/>
              <w:gridCol w:w="75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f6"/>
              <w:tblW w:w="0" w:type="auto"/>
              <w:tblLook w:val="04A0" w:firstRow="1" w:lastRow="0" w:firstColumn="1" w:lastColumn="0" w:noHBand="0" w:noVBand="1"/>
            </w:tblPr>
            <w:tblGrid>
              <w:gridCol w:w="8592"/>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1C0D3B"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1C0D3B"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1C0D3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1C0D3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w:t>
                  </w:r>
                  <w:proofErr w:type="gramStart"/>
                  <w:r w:rsidR="00EF2140" w:rsidRPr="007F5B5A">
                    <w:rPr>
                      <w:rFonts w:cstheme="minorHAnsi"/>
                    </w:rPr>
                    <w:t>scale).</w:t>
                  </w:r>
                  <w:proofErr w:type="gramEnd"/>
                </w:p>
                <w:p w14:paraId="3FCD9985" w14:textId="77777777" w:rsidR="00EF2140" w:rsidRPr="007F5B5A" w:rsidRDefault="001C0D3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w:t>
                  </w:r>
                  <w:proofErr w:type="gramStart"/>
                  <w:r w:rsidR="00EF2140" w:rsidRPr="007F5B5A">
                    <w:rPr>
                      <w:rFonts w:cstheme="minorHAnsi"/>
                    </w:rPr>
                    <w:t>subbands.</w:t>
                  </w:r>
                  <w:proofErr w:type="gramEnd"/>
                </w:p>
                <w:p w14:paraId="4D876732" w14:textId="77777777" w:rsidR="00EF2140" w:rsidRPr="007F5B5A" w:rsidRDefault="001C0D3B"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1C0D3B"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w:t>
                  </w:r>
                  <w:proofErr w:type="gramStart"/>
                  <w:r w:rsidR="00EF2140" w:rsidRPr="007F5B5A">
                    <w:rPr>
                      <w:rFonts w:cstheme="minorHAnsi"/>
                      <w:bCs/>
                    </w:rPr>
                    <w:t>CLI.</w:t>
                  </w:r>
                  <w:proofErr w:type="gramEnd"/>
                  <w:r w:rsidR="00EF2140" w:rsidRPr="007F5B5A">
                    <w:rPr>
                      <w:rFonts w:cstheme="minorHAnsi"/>
                      <w:bCs/>
                    </w:rPr>
                    <w:t xml:space="preserve">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w:lastRenderedPageBreak/>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f6"/>
              <w:tblW w:w="0" w:type="auto"/>
              <w:tblLook w:val="04A0" w:firstRow="1" w:lastRow="0" w:firstColumn="1" w:lastColumn="0" w:noHBand="0" w:noVBand="1"/>
            </w:tblPr>
            <w:tblGrid>
              <w:gridCol w:w="8592"/>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In addition to spatial isolation and frequency isolation, companies can use digital cancelation and report the value, </w:t>
                  </w:r>
                  <w:proofErr w:type="gramStart"/>
                  <w:r w:rsidRPr="007F5B5A">
                    <w:rPr>
                      <w:rFonts w:cstheme="minorHAnsi"/>
                      <w:bCs/>
                    </w:rPr>
                    <w:t>e,g.</w:t>
                  </w:r>
                  <w:proofErr w:type="gramEnd"/>
                  <w:r w:rsidRPr="007F5B5A">
                    <w:rPr>
                      <w:rFonts w:cstheme="minorHAnsi"/>
                      <w:bCs/>
                    </w:rPr>
                    <w:t>,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f6"/>
              <w:tblW w:w="0" w:type="auto"/>
              <w:tblLook w:val="04A0" w:firstRow="1" w:lastRow="0" w:firstColumn="1" w:lastColumn="0" w:noHBand="0" w:noVBand="1"/>
            </w:tblPr>
            <w:tblGrid>
              <w:gridCol w:w="8592"/>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1C0D3B" w:rsidP="007F5B5A">
                  <w:pPr>
                    <w:pStyle w:val="affe"/>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m:t>
                        </m:r>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1C0D3B"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1C0D3B"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1C0D3B"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1C0D3B" w:rsidP="007F5B5A">
                  <w:pPr>
                    <w:pStyle w:val="affe"/>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w:t>
                  </w:r>
                  <w:proofErr w:type="gramStart"/>
                  <w:r w:rsidR="00EF2140" w:rsidRPr="007F5B5A">
                    <w:rPr>
                      <w:rFonts w:cstheme="minorHAnsi"/>
                      <w:bCs/>
                    </w:rPr>
                    <w:t>gNB.</w:t>
                  </w:r>
                  <w:proofErr w:type="gramEnd"/>
                </w:p>
                <w:p w14:paraId="66FFD7F8" w14:textId="77777777" w:rsidR="00EF2140" w:rsidRPr="007F5B5A" w:rsidRDefault="00EF2140" w:rsidP="007F5B5A">
                  <w:pPr>
                    <w:pStyle w:val="affe"/>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1C0D3B" w:rsidP="007F5B5A">
                  <w:pPr>
                    <w:pStyle w:val="affe"/>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gramStart"/>
                  <w:r w:rsidR="00EF2140" w:rsidRPr="007F5B5A">
                    <w:rPr>
                      <w:rFonts w:cstheme="minorHAnsi"/>
                    </w:rPr>
                    <w:t>subbands</w:t>
                  </w:r>
                  <w:proofErr w:type="gramEnd"/>
                </w:p>
                <w:p w14:paraId="17DAA9C7"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the model </w:t>
                  </w:r>
                  <w:proofErr w:type="gramStart"/>
                  <w:r w:rsidRPr="007F5B5A">
                    <w:rPr>
                      <w:rFonts w:cstheme="minorHAnsi"/>
                      <w:bCs/>
                    </w:rPr>
                    <w:t>is based on the assumption</w:t>
                  </w:r>
                  <w:proofErr w:type="gramEnd"/>
                  <w:r w:rsidRPr="007F5B5A">
                    <w:rPr>
                      <w:rFonts w:cstheme="minorHAnsi"/>
                      <w:bCs/>
                    </w:rPr>
                    <w:t xml:space="preserve">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e"/>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e"/>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1C0D3B" w:rsidP="007F5B5A">
                  <w:pPr>
                    <w:pStyle w:val="affe"/>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1C0D3B" w:rsidP="007F5B5A">
                  <w:pPr>
                    <w:pStyle w:val="affe"/>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1C0D3B" w:rsidP="007F5B5A">
                  <w:pPr>
                    <w:pStyle w:val="affe"/>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w:t>
                  </w:r>
                  <w:proofErr w:type="gramStart"/>
                  <w:r w:rsidR="00EF2140" w:rsidRPr="007F5B5A">
                    <w:rPr>
                      <w:rFonts w:cstheme="minorHAnsi"/>
                      <w:bCs/>
                    </w:rPr>
                    <w:t>gNB,</w:t>
                  </w:r>
                  <w:proofErr w:type="gramEnd"/>
                </w:p>
                <w:p w14:paraId="3FFC8847" w14:textId="77777777" w:rsidR="00EF2140" w:rsidRPr="007F5B5A" w:rsidRDefault="001C0D3B"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1C0D3B"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1C0D3B"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w:t>
                  </w:r>
                  <w:proofErr w:type="gramStart"/>
                  <w:r w:rsidR="00EF2140" w:rsidRPr="007F5B5A">
                    <w:rPr>
                      <w:rFonts w:cstheme="minorHAnsi"/>
                      <w:bCs/>
                    </w:rPr>
                    <w:t>gNB,</w:t>
                  </w:r>
                  <w:proofErr w:type="gramEnd"/>
                </w:p>
                <w:p w14:paraId="162065A6" w14:textId="77777777" w:rsidR="00EF2140" w:rsidRPr="007F5B5A" w:rsidRDefault="001C0D3B"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1C0D3B" w:rsidP="007F5B5A">
                  <w:pPr>
                    <w:pStyle w:val="affe"/>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1C0D3B" w:rsidP="007F5B5A">
                  <w:pPr>
                    <w:pStyle w:val="affe"/>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gramStart"/>
                  <w:r w:rsidR="00EF2140" w:rsidRPr="007F5B5A">
                    <w:rPr>
                      <w:rFonts w:cstheme="minorHAnsi"/>
                    </w:rPr>
                    <w:t>subbands</w:t>
                  </w:r>
                  <w:proofErr w:type="gramEnd"/>
                </w:p>
                <w:p w14:paraId="35E39B22" w14:textId="77777777" w:rsidR="00EF2140" w:rsidRPr="007F5B5A" w:rsidRDefault="00EF2140" w:rsidP="007F5B5A">
                  <w:pPr>
                    <w:pStyle w:val="affe"/>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e"/>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Note: the model </w:t>
                  </w:r>
                  <w:proofErr w:type="gramStart"/>
                  <w:r w:rsidRPr="007F5B5A">
                    <w:rPr>
                      <w:rFonts w:cstheme="minorHAnsi"/>
                      <w:bCs/>
                    </w:rPr>
                    <w:t>is based on the assumption</w:t>
                  </w:r>
                  <w:proofErr w:type="gramEnd"/>
                  <w:r w:rsidRPr="007F5B5A">
                    <w:rPr>
                      <w:rFonts w:cstheme="minorHAnsi"/>
                      <w:bCs/>
                    </w:rPr>
                    <w:t xml:space="preserve">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e"/>
                    <w:widowControl/>
                    <w:numPr>
                      <w:ilvl w:val="0"/>
                      <w:numId w:val="24"/>
                    </w:numPr>
                    <w:overflowPunct w:val="0"/>
                    <w:spacing w:line="240" w:lineRule="auto"/>
                    <w:ind w:firstLineChars="0"/>
                    <w:textAlignment w:val="baseline"/>
                    <w:rPr>
                      <w:rFonts w:cstheme="minorHAnsi"/>
                      <w:color w:val="FF0000"/>
                    </w:rPr>
                  </w:pPr>
                  <w:r w:rsidRPr="007F5B5A">
                    <w:rPr>
                      <w:rFonts w:cstheme="minorHAnsi"/>
                    </w:rPr>
                    <w:lastRenderedPageBreak/>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f6"/>
              <w:tblW w:w="0" w:type="auto"/>
              <w:tblLook w:val="04A0" w:firstRow="1" w:lastRow="0" w:firstColumn="1" w:lastColumn="0" w:noHBand="0" w:noVBand="1"/>
            </w:tblPr>
            <w:tblGrid>
              <w:gridCol w:w="8592"/>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w:t>
                  </w:r>
                  <w:proofErr w:type="gramStart"/>
                  <w:r w:rsidRPr="007F5B5A">
                    <w:rPr>
                      <w:rFonts w:cstheme="minorHAnsi"/>
                      <w:bCs/>
                    </w:rPr>
                    <w:t>scale</w:t>
                  </w:r>
                  <w:proofErr w:type="gramEnd"/>
                  <w:r w:rsidRPr="007F5B5A">
                    <w:rPr>
                      <w:rFonts w:cstheme="minorHAnsi"/>
                      <w:bCs/>
                    </w:rPr>
                    <w:t xml:space="preserv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1C0D3B"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1C0D3B"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1C0D3B"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1C0D3B"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1C0D3B"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1C0D3B"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1C0D3B"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1C0D3B"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w:t>
                  </w:r>
                  <w:proofErr w:type="gramStart"/>
                  <w:r w:rsidR="00EF2140" w:rsidRPr="007F5B5A">
                    <w:rPr>
                      <w:rFonts w:cstheme="minorHAnsi"/>
                      <w:bCs/>
                    </w:rPr>
                    <w:t>subbands,</w:t>
                  </w:r>
                  <w:proofErr w:type="gramEnd"/>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1C0D3B" w:rsidP="007F5B5A">
                  <w:pPr>
                    <w:pStyle w:val="affe"/>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m:t>
                                    </m:r>
                                    <m:r>
                                      <w:rPr>
                                        <w:rFonts w:ascii="Cambria Math" w:hAnsi="Cambria Math" w:cstheme="minorHAnsi"/>
                                      </w:rPr>
                                      <m:t>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m:t>
                                </m:r>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 xml:space="preserve">&lt; </m:t>
                                    </m:r>
                                    <m:r>
                                      <w:rPr>
                                        <w:rFonts w:ascii="Cambria Math" w:hAnsi="Cambria Math" w:cstheme="minorHAnsi"/>
                                      </w:rPr>
                                      <m:t>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m:t>
                                    </m:r>
                                    <m:r>
                                      <w:rPr>
                                        <w:rFonts w:ascii="Cambria Math" w:hAnsi="Cambria Math" w:cstheme="minorHAnsi"/>
                                      </w:rPr>
                                      <m:t>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w:t>
            </w:r>
            <w:proofErr w:type="gramStart"/>
            <w:r w:rsidRPr="007F5B5A">
              <w:rPr>
                <w:rFonts w:cstheme="minorHAnsi"/>
                <w:bCs/>
              </w:rPr>
              <w:t>scale</w:t>
            </w:r>
            <w:proofErr w:type="gramEnd"/>
            <w:r w:rsidRPr="007F5B5A">
              <w:rPr>
                <w:rFonts w:cstheme="minorHAnsi"/>
                <w:bCs/>
              </w:rPr>
              <w:t xml:space="preserv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1C0D3B"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1C0D3B"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1C0D3B"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1C0D3B"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1C0D3B"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1C0D3B"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1C0D3B"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w:t>
            </w:r>
            <w:r w:rsidR="00EF2140" w:rsidRPr="007F5B5A">
              <w:rPr>
                <w:rFonts w:cstheme="minorHAnsi"/>
                <w:bCs/>
              </w:rPr>
              <w:lastRenderedPageBreak/>
              <w:t xml:space="preserve">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1C0D3B"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w:t>
            </w:r>
            <w:proofErr w:type="gramStart"/>
            <w:r w:rsidR="00EF2140" w:rsidRPr="007F5B5A">
              <w:rPr>
                <w:rFonts w:cstheme="minorHAnsi"/>
                <w:bCs/>
              </w:rPr>
              <w:t>subbands,</w:t>
            </w:r>
            <w:proofErr w:type="gramEnd"/>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1C0D3B" w:rsidP="007F5B5A">
            <w:pPr>
              <w:pStyle w:val="affe"/>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m:t>
                              </m:r>
                              <m:r>
                                <w:rPr>
                                  <w:rFonts w:ascii="Cambria Math" w:hAnsi="Cambria Math" w:cstheme="minorHAnsi"/>
                                  <w:strike/>
                                  <w:color w:val="FF0000"/>
                                </w:rPr>
                                <m:t>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m:t>
                          </m:r>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 xml:space="preserve">&lt; </m:t>
                              </m:r>
                              <m:r>
                                <w:rPr>
                                  <w:rFonts w:ascii="Cambria Math" w:hAnsi="Cambria Math" w:cstheme="minorHAnsi"/>
                                  <w:strike/>
                                  <w:color w:val="FF0000"/>
                                </w:rPr>
                                <m:t>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m:t>
                          </m:r>
                          <m:r>
                            <w:rPr>
                              <w:rFonts w:ascii="Cambria Math" w:hAnsi="Cambria Math" w:cstheme="minorHAnsi"/>
                              <w:strike/>
                              <w:color w:val="FF0000"/>
                            </w:rPr>
                            <m:t>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m:t>
                              </m:r>
                              <m:r>
                                <w:rPr>
                                  <w:rFonts w:ascii="Cambria Math" w:hAnsi="Cambria Math" w:cstheme="minorHAnsi"/>
                                  <w:strike/>
                                  <w:color w:val="FF0000"/>
                                </w:rPr>
                                <m:t>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2pt" o:ole="">
                  <v:imagedata r:id="rId18" o:title=""/>
                </v:shape>
                <o:OLEObject Type="Embed" ProgID="Visio.Drawing.15" ShapeID="_x0000_i1025" DrawAspect="Content" ObjectID="_1743834624" r:id="rId19"/>
              </w:object>
            </w:r>
          </w:p>
          <w:p w14:paraId="0B8FC29B"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e"/>
              <w:widowControl/>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e"/>
              <w:widowControl/>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f6"/>
              <w:tblW w:w="0" w:type="auto"/>
              <w:tblLook w:val="04A0" w:firstRow="1" w:lastRow="0" w:firstColumn="1" w:lastColumn="0" w:noHBand="0" w:noVBand="1"/>
            </w:tblPr>
            <w:tblGrid>
              <w:gridCol w:w="8592"/>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f6"/>
              <w:tblW w:w="0" w:type="auto"/>
              <w:tblLook w:val="04A0" w:firstRow="1" w:lastRow="0" w:firstColumn="1" w:lastColumn="0" w:noHBand="0" w:noVBand="1"/>
            </w:tblPr>
            <w:tblGrid>
              <w:gridCol w:w="8592"/>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lastRenderedPageBreak/>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1C0D3B"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m:t>
                              </m:r>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1C0D3B"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m:t>
                        </m:r>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1C0D3B"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1C0D3B"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w:t>
                  </w:r>
                  <w:proofErr w:type="gramStart"/>
                  <w:r w:rsidR="00EF2140" w:rsidRPr="007F5B5A">
                    <w:rPr>
                      <w:rFonts w:cstheme="minorHAnsi"/>
                      <w:bCs/>
                    </w:rPr>
                    <w:t>UE</w:t>
                  </w:r>
                  <w:proofErr w:type="gramEnd"/>
                </w:p>
                <w:p w14:paraId="0BAF0F02" w14:textId="77777777" w:rsidR="00EF2140" w:rsidRPr="007F5B5A" w:rsidRDefault="001C0D3B"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 xml:space="preserve">total number of UL RBs in the UL </w:t>
                  </w:r>
                  <w:proofErr w:type="gramStart"/>
                  <w:r w:rsidR="00EF2140" w:rsidRPr="007F5B5A">
                    <w:rPr>
                      <w:rFonts w:cstheme="minorHAnsi"/>
                    </w:rPr>
                    <w:t>subband</w:t>
                  </w:r>
                  <w:proofErr w:type="gramEnd"/>
                </w:p>
                <w:p w14:paraId="55DF7CB8" w14:textId="77777777" w:rsidR="00EF2140" w:rsidRPr="007F5B5A" w:rsidRDefault="001C0D3B"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1C0D3B"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1C0D3B"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w:t>
                  </w:r>
                  <w:proofErr w:type="gramStart"/>
                  <w:r w:rsidR="00EF2140" w:rsidRPr="007F5B5A">
                    <w:rPr>
                      <w:rFonts w:cstheme="minorHAnsi"/>
                    </w:rPr>
                    <w:t>1.</w:t>
                  </w:r>
                  <w:proofErr w:type="gramEnd"/>
                </w:p>
                <w:p w14:paraId="758EDBF0" w14:textId="77777777" w:rsidR="00EF2140" w:rsidRPr="007F5B5A" w:rsidRDefault="001C0D3B"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1C0D3B"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1C0D3B"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w:t>
                  </w:r>
                  <w:r w:rsidRPr="007F5B5A">
                    <w:rPr>
                      <w:rFonts w:cstheme="minorHAnsi"/>
                    </w:rPr>
                    <w:lastRenderedPageBreak/>
                    <w:t>victim UE can be modeled as:</w:t>
                  </w:r>
                </w:p>
                <w:p w14:paraId="1AC502B5" w14:textId="77777777" w:rsidR="00EF2140" w:rsidRPr="007F5B5A" w:rsidRDefault="001C0D3B"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1C0D3B"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m:t>
                    </m:r>
                    <m:r>
                      <m:rPr>
                        <m:sty m:val="b"/>
                      </m:rPr>
                      <w:rPr>
                        <w:rFonts w:ascii="Cambria Math" w:hAnsi="Cambria Math" w:cstheme="minorHAnsi"/>
                      </w:rPr>
                      <m:t>W</m:t>
                    </m:r>
                    <m:r>
                      <m:rPr>
                        <m:sty m:val="b"/>
                      </m:rPr>
                      <w:rPr>
                        <w:rFonts w:ascii="Cambria Math" w:hAnsi="Cambria Math" w:cstheme="minorHAnsi"/>
                      </w:rPr>
                      <m:t xml:space="preserve">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1C0D3B"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2D4B0AB6" w14:textId="77777777" w:rsidR="00EF2140" w:rsidRPr="007F5B5A" w:rsidRDefault="001C0D3B"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1C0D3B" w:rsidP="007F5B5A">
                  <w:pPr>
                    <w:pStyle w:val="affe"/>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e"/>
                    <w:spacing w:line="240" w:lineRule="auto"/>
                    <w:ind w:left="800"/>
                    <w:rPr>
                      <w:rFonts w:cstheme="minorHAnsi"/>
                    </w:rPr>
                  </w:pPr>
                </w:p>
                <w:p w14:paraId="023B3753"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1C0D3B"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4AC26C8C"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w:t>
                  </w:r>
                  <w:proofErr w:type="gramStart"/>
                  <w:r w:rsidR="00EF2140" w:rsidRPr="007F5B5A">
                    <w:rPr>
                      <w:rFonts w:cstheme="minorHAnsi"/>
                    </w:rPr>
                    <w:t>subbands,</w:t>
                  </w:r>
                  <w:proofErr w:type="gramEnd"/>
                </w:p>
                <w:p w14:paraId="1FCB12A6"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1C0D3B"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1C0D3B"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m:t>
              </m:r>
              <m:r>
                <m:rPr>
                  <m:sty m:val="b"/>
                </m:rPr>
                <w:rPr>
                  <w:rFonts w:ascii="Cambria Math" w:hAnsi="Cambria Math" w:cstheme="minorHAnsi"/>
                </w:rPr>
                <m:t>W</m:t>
              </m:r>
              <m:r>
                <m:rPr>
                  <m:sty m:val="b"/>
                </m:rPr>
                <w:rPr>
                  <w:rFonts w:ascii="Cambria Math" w:hAnsi="Cambria Math" w:cstheme="minorHAnsi"/>
                </w:rPr>
                <m:t xml:space="preserve">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e"/>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1C0D3B" w:rsidP="007F5B5A">
            <w:pPr>
              <w:pStyle w:val="affe"/>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39D6C854" w14:textId="77777777" w:rsidR="00EF2140" w:rsidRPr="007F5B5A" w:rsidRDefault="001C0D3B" w:rsidP="007F5B5A">
            <w:pPr>
              <w:pStyle w:val="affe"/>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1C0D3B" w:rsidP="007F5B5A">
            <w:pPr>
              <w:pStyle w:val="affe"/>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e"/>
              <w:overflowPunct w:val="0"/>
              <w:spacing w:line="240" w:lineRule="auto"/>
              <w:ind w:left="800"/>
              <w:textAlignment w:val="baseline"/>
              <w:rPr>
                <w:rFonts w:cstheme="minorHAnsi"/>
              </w:rPr>
            </w:pPr>
          </w:p>
          <w:p w14:paraId="27F4ECE8"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w:t>
            </w:r>
            <w:proofErr w:type="gramStart"/>
            <w:r w:rsidR="00EF2140" w:rsidRPr="007F5B5A">
              <w:rPr>
                <w:rFonts w:cstheme="minorHAnsi"/>
              </w:rPr>
              <w:t>taken into account</w:t>
            </w:r>
            <w:proofErr w:type="gramEnd"/>
            <w:r w:rsidR="00EF2140" w:rsidRPr="007F5B5A">
              <w:rPr>
                <w:rFonts w:cstheme="minorHAnsi"/>
              </w:rPr>
              <w:t xml:space="preserve">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e"/>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1C0D3B" w:rsidP="007F5B5A">
            <w:pPr>
              <w:pStyle w:val="affe"/>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w:t>
            </w:r>
            <w:proofErr w:type="gramStart"/>
            <w:r w:rsidR="00EF2140" w:rsidRPr="007F5B5A">
              <w:rPr>
                <w:rFonts w:cstheme="minorHAnsi"/>
              </w:rPr>
              <w:t>modelled</w:t>
            </w:r>
            <w:proofErr w:type="gramEnd"/>
          </w:p>
          <w:p w14:paraId="35288297"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w:t>
            </w:r>
            <w:proofErr w:type="gramStart"/>
            <w:r w:rsidR="00EF2140" w:rsidRPr="007F5B5A">
              <w:rPr>
                <w:rFonts w:cstheme="minorHAnsi"/>
              </w:rPr>
              <w:t>subbands,</w:t>
            </w:r>
            <w:proofErr w:type="gramEnd"/>
          </w:p>
          <w:p w14:paraId="6E26A2B6" w14:textId="77777777" w:rsidR="00EF2140" w:rsidRPr="007F5B5A" w:rsidRDefault="001C0D3B" w:rsidP="007F5B5A">
            <w:pPr>
              <w:pStyle w:val="affe"/>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f6"/>
              <w:tblW w:w="0" w:type="auto"/>
              <w:tblLook w:val="04A0" w:firstRow="1" w:lastRow="0" w:firstColumn="1" w:lastColumn="0" w:noHBand="0" w:noVBand="1"/>
            </w:tblPr>
            <w:tblGrid>
              <w:gridCol w:w="8592"/>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1C0D3B"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1C0D3B"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1C0D3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m:t>
                        </m:r>
                        <m:r>
                          <w:rPr>
                            <w:rFonts w:ascii="Cambria Math" w:hAnsi="Cambria Math" w:cstheme="minorHAnsi"/>
                          </w:rPr>
                          <m:t xml:space="preserve">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1C0D3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 xml:space="preserve">adjacent channel (in linear </w:t>
                  </w:r>
                  <w:proofErr w:type="gramStart"/>
                  <w:r w:rsidR="00EF2140" w:rsidRPr="007F5B5A">
                    <w:rPr>
                      <w:rFonts w:cstheme="minorHAnsi"/>
                    </w:rPr>
                    <w:t>scale).</w:t>
                  </w:r>
                  <w:proofErr w:type="gramEnd"/>
                </w:p>
                <w:p w14:paraId="3178059C" w14:textId="77777777" w:rsidR="00EF2140" w:rsidRPr="007F5B5A" w:rsidRDefault="001C0D3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w:t>
                  </w:r>
                  <w:proofErr w:type="gramStart"/>
                  <w:r w:rsidR="00EF2140" w:rsidRPr="007F5B5A">
                    <w:rPr>
                      <w:rFonts w:cstheme="minorHAnsi"/>
                    </w:rPr>
                    <w:t>channel.</w:t>
                  </w:r>
                  <w:proofErr w:type="gramEnd"/>
                </w:p>
                <w:p w14:paraId="647C0AFC" w14:textId="77777777" w:rsidR="00EF2140" w:rsidRPr="007F5B5A" w:rsidRDefault="001C0D3B"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1C0D3B"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w:t>
                  </w:r>
                  <w:proofErr w:type="gramStart"/>
                  <w:r w:rsidR="00EF2140" w:rsidRPr="007F5B5A">
                    <w:rPr>
                      <w:rFonts w:cstheme="minorHAnsi"/>
                      <w:bCs/>
                    </w:rPr>
                    <w:t>sector.</w:t>
                  </w:r>
                  <w:proofErr w:type="gramEnd"/>
                  <w:r w:rsidR="00EF2140" w:rsidRPr="007F5B5A">
                    <w:rPr>
                      <w:rFonts w:cstheme="minorHAnsi"/>
                      <w:bCs/>
                    </w:rPr>
                    <w:t xml:space="preserve">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1C0D3B"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w:t>
                  </w:r>
                  <w:proofErr w:type="gramStart"/>
                  <w:r w:rsidRPr="007F5B5A">
                    <w:rPr>
                      <w:rFonts w:cstheme="minorHAnsi"/>
                    </w:rPr>
                    <w:t>an</w:t>
                  </w:r>
                  <w:proofErr w:type="gramEnd"/>
                  <w:r w:rsidRPr="007F5B5A">
                    <w:rPr>
                      <w:rFonts w:cstheme="minorHAnsi"/>
                    </w:rPr>
                    <w:t xml:space="preserve">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e"/>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e"/>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e"/>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 xml:space="preserve">receiver for FR1. Send an LS </w:t>
            </w:r>
            <w:proofErr w:type="gramStart"/>
            <w:r w:rsidRPr="00FB2BA8">
              <w:rPr>
                <w:rFonts w:cstheme="minorHAnsi"/>
              </w:rPr>
              <w:t>to  RAN</w:t>
            </w:r>
            <w:proofErr w:type="gramEnd"/>
            <w:r w:rsidRPr="00FB2BA8">
              <w:rPr>
                <w:rFonts w:cstheme="minorHAnsi"/>
              </w:rPr>
              <w:t>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w:lastRenderedPageBreak/>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e"/>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e"/>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f1"/>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1C0D3B" w:rsidP="007F5B5A">
            <w:pPr>
              <w:pStyle w:val="affe"/>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1C0D3B"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1C0D3B"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1C0D3B"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 xml:space="preserve">rference from base stations and UEs in other networks. This may approximate the other networks' effect if they use the same masts, cause the same intra-band co-site interference, and also use SBFD. In other words, this approximation only </w:t>
            </w:r>
            <w:r w:rsidRPr="007F5B5A">
              <w:rPr>
                <w:rFonts w:eastAsia="Times New Roman" w:cstheme="minorHAnsi"/>
                <w:b/>
                <w:bCs/>
              </w:rPr>
              <w:lastRenderedPageBreak/>
              <w:t>applies if 0% grid-shift between networks is assumed. Mathematically, this can be expressed as:</w:t>
            </w:r>
          </w:p>
          <w:p w14:paraId="440401C9" w14:textId="77777777" w:rsidR="00F3443A" w:rsidRPr="007F5B5A" w:rsidRDefault="001C0D3B"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m:t>
                    </m:r>
                    <m:r>
                      <m:rPr>
                        <m:sty m:val="b"/>
                      </m:rPr>
                      <w:rPr>
                        <w:rFonts w:ascii="Cambria Math" w:eastAsia="Times New Roman" w:hAnsi="Cambria Math" w:cstheme="minorHAnsi"/>
                      </w:rPr>
                      <m:t>.</m:t>
                    </m:r>
                    <m:r>
                      <m:rPr>
                        <m:sty m:val="b"/>
                      </m:rPr>
                      <w:rPr>
                        <w:rFonts w:ascii="Cambria Math" w:eastAsia="Times New Roman" w:hAnsi="Cambria Math" w:cstheme="minorHAnsi"/>
                      </w:rPr>
                      <m:t>5n</m:t>
                    </m:r>
                    <m:r>
                      <m:rPr>
                        <m:sty m:val="b"/>
                      </m:rPr>
                      <w:rPr>
                        <w:rFonts w:ascii="Cambria Math" w:eastAsia="Times New Roman" w:hAnsi="Cambria Math" w:cstheme="minorHAnsi"/>
                      </w:rPr>
                      <m:t>-</m:t>
                    </m:r>
                    <m:r>
                      <m:rPr>
                        <m:sty m:val="b"/>
                      </m:rPr>
                      <w:rPr>
                        <w:rFonts w:ascii="Cambria Math" w:eastAsia="Times New Roman" w:hAnsi="Cambria Math" w:cstheme="minorHAnsi"/>
                      </w:rPr>
                      <m:t>0</m:t>
                    </m:r>
                    <m:r>
                      <m:rPr>
                        <m:sty m:val="b"/>
                      </m:rPr>
                      <w:rPr>
                        <w:rFonts w:ascii="Cambria Math" w:eastAsia="Times New Roman" w:hAnsi="Cambria Math" w:cstheme="minorHAnsi"/>
                      </w:rPr>
                      <m:t>.</m:t>
                    </m:r>
                    <m:r>
                      <m:rPr>
                        <m:sty m:val="b"/>
                      </m:rPr>
                      <w:rPr>
                        <w:rFonts w:ascii="Cambria Math" w:eastAsia="Times New Roman" w:hAnsi="Cambria Math" w:cstheme="minorHAnsi"/>
                      </w:rPr>
                      <m:t>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i</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co</m:t>
                            </m:r>
                            <m:r>
                              <m:rPr>
                                <m:sty m:val="bi"/>
                              </m:rPr>
                              <w:rPr>
                                <w:rFonts w:ascii="Cambria Math" w:eastAsia="Times New Roman" w:hAnsi="Cambria Math" w:cstheme="minorHAnsi"/>
                              </w:rPr>
                              <m:t xml:space="preserve">_ </m:t>
                            </m:r>
                            <m:r>
                              <m:rPr>
                                <m:sty m:val="bi"/>
                              </m:rPr>
                              <w:rPr>
                                <w:rFonts w:ascii="Cambria Math" w:eastAsia="Times New Roman" w:hAnsi="Cambria Math" w:cstheme="minorHAnsi"/>
                              </w:rPr>
                              <m:t>site</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gNBs</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m:t>
                            </m:r>
                            <m:r>
                              <m:rPr>
                                <m:sty m:val="b"/>
                              </m:rPr>
                              <w:rPr>
                                <w:rFonts w:ascii="Cambria Math" w:eastAsia="Times New Roman" w:hAnsi="Cambria Math" w:cstheme="minorHAnsi"/>
                              </w:rPr>
                              <m:t>co</m:t>
                            </m:r>
                            <m:r>
                              <m:rPr>
                                <m:sty m:val="b"/>
                              </m:rPr>
                              <w:rPr>
                                <w:rFonts w:ascii="Cambria Math" w:eastAsia="Times New Roman" w:hAnsi="Cambria Math" w:cstheme="minorHAnsi"/>
                              </w:rPr>
                              <m:t>_</m:t>
                            </m:r>
                            <m:r>
                              <m:rPr>
                                <m:sty m:val="b"/>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e>
                </m:d>
                <m:r>
                  <m:rPr>
                    <m:sty m:val="b"/>
                  </m:rPr>
                  <w:rPr>
                    <w:rFonts w:ascii="Cambria Math" w:eastAsia="Times New Roman" w:hAnsi="Cambria Math" w:cstheme="minorHAnsi"/>
                  </w:rPr>
                  <m:t>+ </m:t>
                </m:r>
                <m:r>
                  <m:rPr>
                    <m:sty m:val="b"/>
                  </m:rPr>
                  <w:rPr>
                    <w:rFonts w:ascii="Cambria Math" w:eastAsia="Times New Roman" w:hAnsi="Cambria Math" w:cstheme="minorHAnsi"/>
                  </w:rPr>
                  <m:t>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l</m:t>
                            </m:r>
                            <m:r>
                              <m:rPr>
                                <m:sty m:val="b"/>
                              </m:rPr>
                              <w:rPr>
                                <w:rFonts w:ascii="Cambria Math" w:eastAsia="Times New Roman" w:hAnsi="Cambria Math" w:cstheme="minorHAnsi"/>
                              </w:rPr>
                              <m:t xml:space="preserve"> ∈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1C0D3B"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co</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proofErr w:type="gramStart"/>
            <w:r w:rsidR="00F3443A" w:rsidRPr="007F5B5A">
              <w:rPr>
                <w:rFonts w:eastAsia="Times New Roman" w:cstheme="minorHAnsi"/>
                <w:b/>
                <w:bCs/>
                <w:i/>
                <w:iCs/>
              </w:rPr>
              <w:t>j</w:t>
            </w:r>
            <w:proofErr w:type="gramEnd"/>
          </w:p>
          <w:p w14:paraId="25F50C76" w14:textId="77777777" w:rsidR="00F3443A" w:rsidRPr="007F5B5A" w:rsidRDefault="001C0D3B"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proofErr w:type="gramStart"/>
            <w:r w:rsidR="00F3443A" w:rsidRPr="007F5B5A">
              <w:rPr>
                <w:rFonts w:eastAsia="Times New Roman" w:cstheme="minorHAnsi"/>
                <w:b/>
                <w:bCs/>
                <w:i/>
                <w:iCs/>
              </w:rPr>
              <w:t>j</w:t>
            </w:r>
            <w:proofErr w:type="gramEnd"/>
          </w:p>
          <w:p w14:paraId="0BB6B594" w14:textId="392CC862" w:rsidR="00335BD1" w:rsidRPr="00FB2BA8" w:rsidRDefault="001C0D3B" w:rsidP="007F5B5A">
            <w:pPr>
              <w:pStyle w:val="affe"/>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 xml:space="preserve">Proposal 8: Noise figure model given by RAN4 should be </w:t>
            </w:r>
            <w:proofErr w:type="gramStart"/>
            <w:r w:rsidRPr="00FB2BA8">
              <w:rPr>
                <w:rFonts w:cstheme="minorHAnsi"/>
                <w:b/>
                <w:i/>
              </w:rPr>
              <w:t>taken into account</w:t>
            </w:r>
            <w:proofErr w:type="gramEnd"/>
            <w:r w:rsidRPr="00FB2BA8">
              <w:rPr>
                <w:rFonts w:cstheme="minorHAnsi"/>
                <w:b/>
                <w:i/>
              </w:rPr>
              <w:t xml:space="preserve">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f6"/>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w:t>
                  </w:r>
                  <w:proofErr w:type="gramStart"/>
                  <w:r w:rsidRPr="00FB2BA8">
                    <w:rPr>
                      <w:rFonts w:eastAsia="MS Mincho" w:cstheme="minorHAnsi"/>
                      <w:b/>
                      <w:bCs/>
                    </w:rPr>
                    <w:t>&gt; ,</w:t>
                  </w:r>
                  <w:proofErr w:type="gramEnd"/>
                  <w:r w:rsidRPr="00FB2BA8">
                    <w:rPr>
                      <w:rFonts w:eastAsia="MS Mincho" w:cstheme="minorHAnsi"/>
                      <w:b/>
                      <w:bCs/>
                    </w:rPr>
                    <w:t xml:space="preserve">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f6"/>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f6"/>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1C0D3B" w:rsidP="00611476">
            <w:pPr>
              <w:pStyle w:val="affe"/>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e"/>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e"/>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e"/>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 xml:space="preserve">RAN1 assumes frequency isolation value in the overall RSI value ranges provided by RAN4 </w:t>
            </w:r>
            <w:proofErr w:type="gramStart"/>
            <w:r w:rsidRPr="00114ECF">
              <w:t xml:space="preserve">is based on the </w:t>
            </w:r>
            <w:r w:rsidRPr="00114ECF">
              <w:lastRenderedPageBreak/>
              <w:t>assumption</w:t>
            </w:r>
            <w:proofErr w:type="gramEnd"/>
            <w:r w:rsidRPr="00114ECF">
              <w:t xml:space="preserve">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e"/>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1C0D3B"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1C0D3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1C0D3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1C0D3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w:t>
            </w:r>
            <w:proofErr w:type="gramStart"/>
            <w:r w:rsidR="00EA60D6" w:rsidRPr="00114ECF">
              <w:t>subbands.</w:t>
            </w:r>
            <w:proofErr w:type="gramEnd"/>
          </w:p>
          <w:p w14:paraId="63793F3F" w14:textId="77777777" w:rsidR="00EA60D6" w:rsidRPr="00817FA9" w:rsidRDefault="001C0D3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 xml:space="preserve">he total number of UL RBs in the UL </w:t>
            </w:r>
            <w:proofErr w:type="gramStart"/>
            <w:r w:rsidR="00EA60D6" w:rsidRPr="00817FA9">
              <w:t>subband.</w:t>
            </w:r>
            <w:proofErr w:type="gramEnd"/>
          </w:p>
          <w:p w14:paraId="3D7C4C4C" w14:textId="77777777" w:rsidR="00EA60D6" w:rsidRPr="00817FA9" w:rsidRDefault="00EA60D6" w:rsidP="00611476">
            <w:pPr>
              <w:pStyle w:val="affe"/>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1C0D3B" w:rsidP="00611476">
            <w:pPr>
              <w:pStyle w:val="affe"/>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1C0D3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w:t>
            </w:r>
            <w:proofErr w:type="gramStart"/>
            <w:r w:rsidR="00EA60D6" w:rsidRPr="00817FA9">
              <w:t>RB,</w:t>
            </w:r>
            <w:proofErr w:type="gramEnd"/>
            <w:r w:rsidR="00EA60D6" w:rsidRPr="00817FA9">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1C0D3B" w:rsidP="00611476">
            <w:pPr>
              <w:pStyle w:val="affe"/>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e"/>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e"/>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f6"/>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f6"/>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1C0D3B"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1C0D3B"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m:t>
                        </m:r>
                        <m:r>
                          <m:rPr>
                            <m:sty m:val="p"/>
                          </m:rPr>
                          <w:rPr>
                            <w:rFonts w:ascii="Cambria Math" w:hAnsi="Cambria Math"/>
                          </w:rPr>
                          <m:t>-</m:t>
                        </m:r>
                        <m:r>
                          <m:rPr>
                            <m:sty m:val="p"/>
                          </m:rPr>
                          <w:rPr>
                            <w:rFonts w:ascii="Cambria Math" w:hAnsi="Cambria Math"/>
                          </w:rPr>
                          <m:t>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1C0D3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1C0D3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w:t>
            </w:r>
            <w:proofErr w:type="gramStart"/>
            <w:r w:rsidR="00E34A9D" w:rsidRPr="003C681B">
              <w:t>scale).</w:t>
            </w:r>
            <w:proofErr w:type="gramEnd"/>
          </w:p>
          <w:p w14:paraId="76E127CD" w14:textId="77777777" w:rsidR="00E34A9D" w:rsidRPr="003C681B" w:rsidRDefault="001C0D3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w:t>
            </w:r>
            <w:proofErr w:type="gramStart"/>
            <w:r w:rsidR="00E34A9D" w:rsidRPr="003C681B">
              <w:t>subbands.</w:t>
            </w:r>
            <w:proofErr w:type="gramEnd"/>
          </w:p>
          <w:p w14:paraId="36C0DA62" w14:textId="77777777" w:rsidR="00E34A9D" w:rsidRPr="003C681B" w:rsidRDefault="001C0D3B"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1C0D3B"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w:t>
            </w:r>
            <w:proofErr w:type="gramStart"/>
            <w:r w:rsidR="00E34A9D" w:rsidRPr="003C681B">
              <w:rPr>
                <w:rFonts w:cstheme="minorHAnsi"/>
                <w:bCs/>
              </w:rPr>
              <w:t>CLI.</w:t>
            </w:r>
            <w:proofErr w:type="gramEnd"/>
            <w:r w:rsidR="00E34A9D" w:rsidRPr="003C681B">
              <w:rPr>
                <w:rFonts w:cstheme="minorHAnsi"/>
                <w:bCs/>
              </w:rPr>
              <w:t xml:space="preserve">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e"/>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f6"/>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In addition to spatial isolation and frequency isolation, companies can use digital cancelation and report the value, </w:t>
            </w:r>
            <w:proofErr w:type="gramStart"/>
            <w:r w:rsidRPr="001515E1">
              <w:rPr>
                <w:rFonts w:cs="Times"/>
                <w:bCs/>
              </w:rPr>
              <w:t>e,g.</w:t>
            </w:r>
            <w:proofErr w:type="gramEnd"/>
            <w:r w:rsidRPr="001515E1">
              <w:rPr>
                <w:rFonts w:cs="Times"/>
                <w:bCs/>
              </w:rPr>
              <w:t>,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f6"/>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w:t>
            </w:r>
            <w:proofErr w:type="gramStart"/>
            <w:r w:rsidRPr="00114ECF">
              <w:rPr>
                <w:bCs/>
              </w:rPr>
              <w:t>large scale</w:t>
            </w:r>
            <w:proofErr w:type="gramEnd"/>
            <w:r w:rsidRPr="00114ECF">
              <w:rPr>
                <w:bCs/>
              </w:rPr>
              <w:t xml:space="preserve"> fading is modelled and small scale fading is not modelled for </w:t>
            </w:r>
            <w:r w:rsidRPr="00114ECF">
              <w:rPr>
                <w:bCs/>
                <w:lang w:val="it-IT"/>
              </w:rPr>
              <w:t>gNB-gNB co-</w:t>
            </w:r>
            <w:r w:rsidRPr="00114ECF">
              <w:rPr>
                <w:bCs/>
                <w:lang w:val="it-IT"/>
              </w:rPr>
              <w:lastRenderedPageBreak/>
              <w:t>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1C0D3B" w:rsidP="00611476">
            <w:pPr>
              <w:pStyle w:val="affe"/>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1C0D3B"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1C0D3B"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1C0D3B"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1C0D3B" w:rsidP="00611476">
            <w:pPr>
              <w:pStyle w:val="affe"/>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w:t>
            </w:r>
            <w:proofErr w:type="gramStart"/>
            <w:r w:rsidR="00E26BA1" w:rsidRPr="00114ECF">
              <w:rPr>
                <w:bCs/>
              </w:rPr>
              <w:t>gNB.</w:t>
            </w:r>
            <w:proofErr w:type="gramEnd"/>
          </w:p>
          <w:p w14:paraId="1CBD2BC8" w14:textId="77777777" w:rsidR="00E26BA1" w:rsidRPr="00114ECF" w:rsidRDefault="00E26BA1" w:rsidP="00611476">
            <w:pPr>
              <w:pStyle w:val="affe"/>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1C0D3B" w:rsidP="00611476">
            <w:pPr>
              <w:pStyle w:val="affe"/>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 xml:space="preserve">total number of DL RBs in the DL </w:t>
            </w:r>
            <w:proofErr w:type="gramStart"/>
            <w:r w:rsidR="00E26BA1" w:rsidRPr="00114ECF">
              <w:t>subbands</w:t>
            </w:r>
            <w:proofErr w:type="gramEnd"/>
          </w:p>
          <w:p w14:paraId="21373CCC" w14:textId="77777777" w:rsidR="00E26BA1" w:rsidRPr="00114ECF" w:rsidRDefault="00E26BA1" w:rsidP="00611476">
            <w:pPr>
              <w:pStyle w:val="affe"/>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114ECF">
              <w:rPr>
                <w:bCs/>
              </w:rPr>
              <w:t xml:space="preserve">Note: the model </w:t>
            </w:r>
            <w:proofErr w:type="gramStart"/>
            <w:r w:rsidRPr="00114ECF">
              <w:rPr>
                <w:bCs/>
              </w:rPr>
              <w:t>is based on the assumption</w:t>
            </w:r>
            <w:proofErr w:type="gramEnd"/>
            <w:r w:rsidRPr="00114ECF">
              <w:rPr>
                <w:bCs/>
              </w:rPr>
              <w:t xml:space="preserve">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e"/>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e"/>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1C0D3B" w:rsidP="00065DF2">
            <w:pPr>
              <w:pStyle w:val="affe"/>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1C0D3B" w:rsidP="00065DF2">
            <w:pPr>
              <w:pStyle w:val="affe"/>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w:t>
            </w:r>
            <w:proofErr w:type="gramStart"/>
            <w:r w:rsidR="00E26BA1" w:rsidRPr="00114ECF">
              <w:rPr>
                <w:bCs/>
              </w:rPr>
              <w:t>taken into account</w:t>
            </w:r>
            <w:proofErr w:type="gramEnd"/>
            <w:r w:rsidR="00E26BA1" w:rsidRPr="00114ECF">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1C0D3B" w:rsidP="00065DF2">
            <w:pPr>
              <w:pStyle w:val="affe"/>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w:t>
            </w:r>
            <w:proofErr w:type="gramStart"/>
            <w:r w:rsidR="00E26BA1" w:rsidRPr="00114ECF">
              <w:rPr>
                <w:bCs/>
              </w:rPr>
              <w:t>gNB,</w:t>
            </w:r>
            <w:proofErr w:type="gramEnd"/>
          </w:p>
          <w:p w14:paraId="63DC6425" w14:textId="77777777" w:rsidR="00E26BA1" w:rsidRPr="00114ECF" w:rsidRDefault="001C0D3B"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1C0D3B"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1C0D3B"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w:t>
            </w:r>
            <w:proofErr w:type="gramStart"/>
            <w:r w:rsidR="00E26BA1" w:rsidRPr="00114ECF">
              <w:rPr>
                <w:bCs/>
              </w:rPr>
              <w:t>gNB,</w:t>
            </w:r>
            <w:proofErr w:type="gramEnd"/>
          </w:p>
          <w:p w14:paraId="0094F9FF" w14:textId="77777777" w:rsidR="00E26BA1" w:rsidRPr="00114ECF" w:rsidRDefault="001C0D3B"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1C0D3B" w:rsidP="00065DF2">
            <w:pPr>
              <w:pStyle w:val="affe"/>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1C0D3B" w:rsidP="00065DF2">
            <w:pPr>
              <w:pStyle w:val="affe"/>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 xml:space="preserve">total number of DL RBs in the DL </w:t>
            </w:r>
            <w:proofErr w:type="gramStart"/>
            <w:r w:rsidR="00E26BA1" w:rsidRPr="00114ECF">
              <w:t>subbands</w:t>
            </w:r>
            <w:proofErr w:type="gramEnd"/>
          </w:p>
          <w:p w14:paraId="4E5DFC05" w14:textId="77777777" w:rsidR="00E26BA1" w:rsidRPr="008841DA" w:rsidRDefault="00E26BA1" w:rsidP="00065DF2">
            <w:pPr>
              <w:pStyle w:val="affe"/>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e"/>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lastRenderedPageBreak/>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bCs/>
              </w:rPr>
              <w:t xml:space="preserve">Note: the model </w:t>
            </w:r>
            <w:proofErr w:type="gramStart"/>
            <w:r w:rsidRPr="008841DA">
              <w:rPr>
                <w:bCs/>
              </w:rPr>
              <w:t>is based on the assumption</w:t>
            </w:r>
            <w:proofErr w:type="gramEnd"/>
            <w:r w:rsidRPr="008841DA">
              <w:rPr>
                <w:bCs/>
              </w:rPr>
              <w:t xml:space="preserve">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e"/>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e"/>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w:t>
      </w:r>
      <w:r w:rsidRPr="00B074A1">
        <w:rPr>
          <w:rFonts w:cstheme="minorHAnsi"/>
          <w:bCs/>
        </w:rPr>
        <w:t>,</w:t>
      </w:r>
      <w:r w:rsidR="00DE36A6" w:rsidRPr="00B074A1">
        <w:rPr>
          <w:rFonts w:cstheme="minorHAnsi"/>
          <w:bCs/>
        </w:rPr>
        <w:t xml:space="preserve"> </w:t>
      </w:r>
    </w:p>
    <w:tbl>
      <w:tblPr>
        <w:tblStyle w:val="aff6"/>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1C0D3B"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1C0D3B"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1C0D3B"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1C0D3B"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1C0D3B"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w:t>
            </w:r>
            <w:proofErr w:type="gramStart"/>
            <w:r w:rsidR="001C186E" w:rsidRPr="003C681B">
              <w:rPr>
                <w:bCs/>
              </w:rPr>
              <w:t>taken into account</w:t>
            </w:r>
            <w:proofErr w:type="gramEnd"/>
            <w:r w:rsidR="001C186E"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1C0D3B"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1C0D3B"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1C0D3B"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w:t>
            </w:r>
            <w:proofErr w:type="gramStart"/>
            <w:r w:rsidR="001C186E" w:rsidRPr="003C681B">
              <w:rPr>
                <w:bCs/>
              </w:rPr>
              <w:t>subbands,</w:t>
            </w:r>
            <w:proofErr w:type="gramEnd"/>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1C0D3B" w:rsidP="00046F90">
            <w:pPr>
              <w:pStyle w:val="affe"/>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m:t>
                              </m:r>
                              <m:r>
                                <w:rPr>
                                  <w:rFonts w:ascii="Cambria Math" w:hAnsi="Cambria Math"/>
                                </w:rPr>
                                <m:t>       </m:t>
                              </m:r>
                              <m:r>
                                <w:rPr>
                                  <w:rFonts w:ascii="Cambria Math" w:hAnsi="Cambria Math"/>
                                </w:rPr>
                                <m:t>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m:t>
                          </m:r>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 xml:space="preserve">&lt; </m:t>
                              </m:r>
                              <m:r>
                                <w:rPr>
                                  <w:rFonts w:ascii="Cambria Math" w:hAnsi="Cambria Math"/>
                                </w:rPr>
                                <m:t>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m:t>
                              </m:r>
                              <m:r>
                                <w:rPr>
                                  <w:rFonts w:ascii="Cambria Math" w:hAnsi="Cambria Math"/>
                                </w:rPr>
                                <m:t>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f6"/>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e"/>
              <w:widowControl/>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lastRenderedPageBreak/>
              <w:t xml:space="preserve"> </w:t>
            </w:r>
            <w:r w:rsidRPr="00E44D6C">
              <w:object w:dxaOrig="8053" w:dyaOrig="5461" w14:anchorId="63B7F955">
                <v:shape id="_x0000_i1026" type="#_x0000_t75" style="width:237.5pt;height:152pt" o:ole="">
                  <v:imagedata r:id="rId18" o:title=""/>
                </v:shape>
                <o:OLEObject Type="Embed" ProgID="Visio.Drawing.15" ShapeID="_x0000_i1026" DrawAspect="Content" ObjectID="_1743834625" r:id="rId21"/>
              </w:object>
            </w:r>
          </w:p>
          <w:p w14:paraId="6020A6DB"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affe"/>
              <w:widowControl/>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affe"/>
              <w:widowControl/>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affe"/>
              <w:widowControl/>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w:t>
      </w:r>
      <w:proofErr w:type="gramStart"/>
      <w:r w:rsidRPr="00653CF8">
        <w:rPr>
          <w:rFonts w:cstheme="minorHAnsi"/>
          <w:bCs/>
        </w:rPr>
        <w:t>an</w:t>
      </w:r>
      <w:proofErr w:type="gramEnd"/>
      <w:r w:rsidRPr="00653CF8">
        <w:rPr>
          <w:rFonts w:cstheme="minorHAnsi"/>
          <w:bCs/>
        </w:rPr>
        <w:t xml:space="preserve">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lastRenderedPageBreak/>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f6"/>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f6"/>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e"/>
              <w:widowControl/>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f6"/>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e"/>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affe"/>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affe"/>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e"/>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affe"/>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affe"/>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e"/>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affe"/>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affe"/>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f6"/>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1C0D3B"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1C0D3B"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1C0D3B"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1C0D3B"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 xml:space="preserve">g at the aggressor UE and victim </w:t>
            </w:r>
            <w:proofErr w:type="gramStart"/>
            <w:r w:rsidR="006D54B9" w:rsidRPr="008841DA">
              <w:rPr>
                <w:rFonts w:cs="Times"/>
                <w:bCs/>
              </w:rPr>
              <w:t>UE</w:t>
            </w:r>
            <w:proofErr w:type="gramEnd"/>
          </w:p>
          <w:p w14:paraId="26DBD75C" w14:textId="77777777" w:rsidR="006D54B9" w:rsidRPr="00333A87" w:rsidRDefault="001C0D3B"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 xml:space="preserve">total number of UL RBs in the UL </w:t>
            </w:r>
            <w:proofErr w:type="gramStart"/>
            <w:r w:rsidR="006D54B9" w:rsidRPr="008841DA">
              <w:rPr>
                <w:rFonts w:cs="Times"/>
              </w:rPr>
              <w:t>subband</w:t>
            </w:r>
            <w:proofErr w:type="gramEnd"/>
          </w:p>
          <w:p w14:paraId="5AE1B14C" w14:textId="77777777" w:rsidR="006D54B9" w:rsidRPr="00333A87" w:rsidRDefault="001C0D3B"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1C0D3B"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1C0D3B"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w:t>
            </w:r>
            <w:proofErr w:type="gramStart"/>
            <w:r w:rsidR="006D54B9" w:rsidRPr="001515E1">
              <w:rPr>
                <w:rFonts w:cs="Times"/>
              </w:rPr>
              <w:t>1.</w:t>
            </w:r>
            <w:proofErr w:type="gramEnd"/>
          </w:p>
          <w:p w14:paraId="063E3212" w14:textId="77777777" w:rsidR="006D54B9" w:rsidRPr="001515E1" w:rsidRDefault="001C0D3B"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1C0D3B"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1C0D3B"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f6"/>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1C0D3B"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m:t>
                  </m:r>
                  <m:r>
                    <m:rPr>
                      <m:sty m:val="p"/>
                    </m:rPr>
                    <w:rPr>
                      <w:rFonts w:ascii="Cambria Math" w:hAnsi="Cambria Math"/>
                    </w:rPr>
                    <m:t>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1C0D3B"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1C0D3B"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w:t>
            </w:r>
            <w:proofErr w:type="gramStart"/>
            <w:r w:rsidR="00237353" w:rsidRPr="001515E1">
              <w:rPr>
                <w:rFonts w:cs="Times"/>
              </w:rPr>
              <w:t>taken into account</w:t>
            </w:r>
            <w:proofErr w:type="gramEnd"/>
            <w:r w:rsidR="00237353"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1C0D3B"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1C0D3B" w:rsidP="00611476">
            <w:pPr>
              <w:pStyle w:val="affe"/>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e"/>
              <w:widowControl/>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1C0D3B" w:rsidP="00611476">
            <w:pPr>
              <w:pStyle w:val="affe"/>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w:t>
            </w:r>
            <w:proofErr w:type="gramStart"/>
            <w:r w:rsidR="00237353" w:rsidRPr="001515E1">
              <w:rPr>
                <w:rFonts w:cs="Times"/>
              </w:rPr>
              <w:t>modelled</w:t>
            </w:r>
            <w:proofErr w:type="gramEnd"/>
          </w:p>
          <w:p w14:paraId="58C003D4" w14:textId="77777777" w:rsidR="00237353" w:rsidRPr="001515E1" w:rsidRDefault="001C0D3B" w:rsidP="00611476">
            <w:pPr>
              <w:pStyle w:val="affe"/>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1C0D3B" w:rsidP="00A901A8">
            <w:pPr>
              <w:pStyle w:val="affe"/>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e"/>
              <w:spacing w:line="240" w:lineRule="auto"/>
              <w:ind w:left="800"/>
              <w:rPr>
                <w:rFonts w:cs="Times"/>
              </w:rPr>
            </w:pPr>
          </w:p>
          <w:p w14:paraId="1C38AB2A" w14:textId="77777777" w:rsidR="00237353" w:rsidRPr="001515E1" w:rsidRDefault="001C0D3B"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1C0D3B"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1C0D3B" w:rsidP="00611476">
            <w:pPr>
              <w:pStyle w:val="affe"/>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e"/>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1C0D3B" w:rsidP="00611476">
            <w:pPr>
              <w:pStyle w:val="affe"/>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1C0D3B" w:rsidP="00611476">
            <w:pPr>
              <w:pStyle w:val="affe"/>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w:t>
            </w:r>
            <w:proofErr w:type="gramStart"/>
            <w:r w:rsidR="00237353" w:rsidRPr="001515E1">
              <w:rPr>
                <w:rFonts w:cs="Times"/>
              </w:rPr>
              <w:t>modelled</w:t>
            </w:r>
            <w:proofErr w:type="gramEnd"/>
          </w:p>
          <w:p w14:paraId="369F0602" w14:textId="77777777" w:rsidR="00237353" w:rsidRPr="001515E1" w:rsidRDefault="001C0D3B"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w:t>
            </w:r>
            <w:proofErr w:type="gramStart"/>
            <w:r w:rsidR="00237353" w:rsidRPr="001515E1">
              <w:rPr>
                <w:rFonts w:cs="Times"/>
              </w:rPr>
              <w:t>subbands,</w:t>
            </w:r>
            <w:proofErr w:type="gramEnd"/>
          </w:p>
          <w:p w14:paraId="0DB63CE4" w14:textId="77777777" w:rsidR="00237353" w:rsidRPr="008841DA" w:rsidRDefault="001C0D3B" w:rsidP="00611476">
            <w:pPr>
              <w:pStyle w:val="affe"/>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f6"/>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1C0D3B"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1C0D3B"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1C0D3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1C0D3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m:t>
                  </m:r>
                  <m:r>
                    <w:rPr>
                      <w:rFonts w:ascii="Cambria Math" w:hAnsi="Cambria Math" w:cs="Calibri"/>
                    </w:rPr>
                    <m:t xml:space="preserve">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 xml:space="preserve">adjacent channel (in linear </w:t>
            </w:r>
            <w:proofErr w:type="gramStart"/>
            <w:r w:rsidR="004A1777" w:rsidRPr="00803500">
              <w:rPr>
                <w:rFonts w:cs="Times"/>
              </w:rPr>
              <w:t>scale).</w:t>
            </w:r>
            <w:proofErr w:type="gramEnd"/>
          </w:p>
          <w:p w14:paraId="31CE01C0" w14:textId="77777777" w:rsidR="004A1777" w:rsidRPr="00803500" w:rsidRDefault="001C0D3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w:t>
            </w:r>
            <w:proofErr w:type="gramStart"/>
            <w:r w:rsidR="004A1777" w:rsidRPr="00803500">
              <w:rPr>
                <w:rFonts w:cs="Times"/>
              </w:rPr>
              <w:t>channel.</w:t>
            </w:r>
            <w:proofErr w:type="gramEnd"/>
          </w:p>
          <w:p w14:paraId="4725E8A8" w14:textId="77777777" w:rsidR="004A1777" w:rsidRPr="00803500" w:rsidRDefault="001C0D3B"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1C0D3B"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w:t>
            </w:r>
            <w:proofErr w:type="gramStart"/>
            <w:r w:rsidR="004A1777" w:rsidRPr="00803500">
              <w:rPr>
                <w:rFonts w:cs="Times"/>
                <w:bCs/>
              </w:rPr>
              <w:t>sector.</w:t>
            </w:r>
            <w:proofErr w:type="gramEnd"/>
            <w:r w:rsidR="004A1777" w:rsidRPr="00803500">
              <w:rPr>
                <w:rFonts w:cs="Times"/>
                <w:bCs/>
              </w:rPr>
              <w:t xml:space="preserve">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w:lastRenderedPageBreak/>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1C0D3B"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w:t>
            </w:r>
            <w:proofErr w:type="gramStart"/>
            <w:r w:rsidRPr="001515E1">
              <w:rPr>
                <w:rFonts w:cs="Times"/>
              </w:rPr>
              <w:t>an</w:t>
            </w:r>
            <w:proofErr w:type="gramEnd"/>
            <w:r w:rsidRPr="001515E1">
              <w:rPr>
                <w:rFonts w:cs="Times"/>
              </w:rPr>
              <w:t xml:space="preserve">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 xml:space="preserve">In addition to spatial isolation and frequency isolation, companies can use digital cancelation and report the value, </w:t>
      </w:r>
      <w:proofErr w:type="gramStart"/>
      <w:r w:rsidRPr="001515E1">
        <w:rPr>
          <w:rFonts w:cs="Times"/>
          <w:bCs/>
        </w:rPr>
        <w:t>e,g.</w:t>
      </w:r>
      <w:proofErr w:type="gramEnd"/>
      <w:r w:rsidRPr="001515E1">
        <w:rPr>
          <w:rFonts w:cs="Times"/>
          <w:bCs/>
        </w:rPr>
        <w:t>,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lastRenderedPageBreak/>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1C0D3B"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1C0D3B"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1C0D3B"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1C0D3B"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1C0D3B"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w:t>
      </w:r>
      <w:proofErr w:type="gramStart"/>
      <w:r w:rsidR="008A0BCA" w:rsidRPr="003C681B">
        <w:rPr>
          <w:bCs/>
        </w:rPr>
        <w:t>taken into account</w:t>
      </w:r>
      <w:proofErr w:type="gramEnd"/>
      <w:r w:rsidR="008A0BCA"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1C0D3B"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1C0D3B"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1C0D3B"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w:t>
      </w:r>
      <w:proofErr w:type="gramStart"/>
      <w:r w:rsidR="008A0BCA" w:rsidRPr="003C681B">
        <w:rPr>
          <w:bCs/>
        </w:rPr>
        <w:t>subbands</w:t>
      </w:r>
      <w:r w:rsidR="00964163">
        <w:rPr>
          <w:bCs/>
        </w:rPr>
        <w:t>.</w:t>
      </w:r>
      <w:proofErr w:type="gramEnd"/>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1C0D3B" w:rsidP="008A0BCA">
      <w:pPr>
        <w:pStyle w:val="affe"/>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m:t>
                        </m:r>
                        <m:r>
                          <w:rPr>
                            <w:rFonts w:ascii="Cambria Math" w:hAnsi="Cambria Math"/>
                            <w:strike/>
                            <w:color w:val="FF0000"/>
                          </w:rPr>
                          <m:t>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m:t>
                    </m:r>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 xml:space="preserve">&lt; </m:t>
                        </m:r>
                        <m:r>
                          <w:rPr>
                            <w:rFonts w:ascii="Cambria Math" w:hAnsi="Cambria Math"/>
                            <w:strike/>
                            <w:color w:val="FF0000"/>
                          </w:rPr>
                          <m:t>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m:t>
                        </m:r>
                        <m:r>
                          <w:rPr>
                            <w:rFonts w:ascii="Cambria Math" w:hAnsi="Cambria Math"/>
                            <w:strike/>
                            <w:color w:val="FF0000"/>
                          </w:rPr>
                          <m:t>P</m:t>
                        </m:r>
                      </m:e>
                      <m:sub>
                        <m:r>
                          <w:rPr>
                            <w:rFonts w:ascii="Cambria Math" w:hAnsi="Cambria Math"/>
                            <w:strike/>
                            <w:color w:val="FF0000"/>
                          </w:rPr>
                          <m:t>bloc</m:t>
                        </m:r>
                        <m:r>
                          <w:rPr>
                            <w:rFonts w:ascii="Cambria Math" w:hAnsi="Cambria Math"/>
                            <w:strike/>
                            <w:color w:val="FF0000"/>
                          </w:rPr>
                          <m:t>k</m:t>
                        </m:r>
                        <m:r>
                          <w:rPr>
                            <w:rFonts w:ascii="Cambria Math" w:hAnsi="Cambria Math"/>
                            <w:strike/>
                            <w:color w:val="FF0000"/>
                          </w:rPr>
                          <m:t>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lastRenderedPageBreak/>
              <w:t>We</w:t>
            </w:r>
            <w:r>
              <w:rPr>
                <w:bCs/>
              </w:rPr>
              <w:t xml:space="preserve"> do not support the proposal.</w:t>
            </w:r>
          </w:p>
          <w:p w14:paraId="0B4572F7" w14:textId="2D0B044E" w:rsidR="00301D62" w:rsidRDefault="001E7230" w:rsidP="00301D62">
            <w:pPr>
              <w:spacing w:line="240" w:lineRule="auto"/>
              <w:rPr>
                <w:bCs/>
              </w:rPr>
            </w:pPr>
            <w:r w:rsidRPr="007756AC">
              <w:rPr>
                <w:bCs/>
              </w:rPr>
              <w:lastRenderedPageBreak/>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w:t>
            </w:r>
            <w:proofErr w:type="gramStart"/>
            <w:r w:rsidRPr="004C7692">
              <w:rPr>
                <w:bCs/>
              </w:rPr>
              <w:t>an</w:t>
            </w:r>
            <w:proofErr w:type="gramEnd"/>
            <w:r w:rsidRPr="004C7692">
              <w:rPr>
                <w:bCs/>
              </w:rPr>
              <w:t xml:space="preserve">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e"/>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e"/>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e"/>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xml:space="preserve">, e.g., </w:t>
            </w:r>
            <w:proofErr w:type="gramStart"/>
            <w:r w:rsidRPr="00E610AB">
              <w:rPr>
                <w:bCs/>
              </w:rPr>
              <w:t>ICS</w:t>
            </w:r>
            <w:r w:rsidRPr="00E610AB">
              <w:rPr>
                <w:bCs/>
                <w:vertAlign w:val="subscript"/>
              </w:rPr>
              <w:t xml:space="preserve">BS </w:t>
            </w:r>
            <w:r w:rsidRPr="00E610AB">
              <w:rPr>
                <w:bCs/>
              </w:rPr>
              <w:t xml:space="preserve"> =</w:t>
            </w:r>
            <w:proofErr w:type="gramEnd"/>
            <w:r w:rsidRPr="00E610AB">
              <w:rPr>
                <w:bCs/>
              </w:rPr>
              <w:t xml:space="preserve"> 60~80dB</w:t>
            </w:r>
          </w:p>
          <w:p w14:paraId="3413B870" w14:textId="3EC83D12" w:rsidR="00301D62" w:rsidRPr="00E610AB" w:rsidRDefault="001E7230" w:rsidP="001E7230">
            <w:pPr>
              <w:pStyle w:val="affe"/>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w:t>
            </w:r>
            <w:proofErr w:type="gramStart"/>
            <w:r>
              <w:rPr>
                <w:bCs/>
              </w:rPr>
              <w:t>and ,Ericsson</w:t>
            </w:r>
            <w:proofErr w:type="gramEnd"/>
            <w:r>
              <w:rPr>
                <w:bCs/>
              </w:rPr>
              <w:t xml:space="preserve">.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lastRenderedPageBreak/>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w:t>
            </w:r>
            <w:proofErr w:type="gramStart"/>
            <w:r>
              <w:rPr>
                <w:rFonts w:eastAsia="Malgun Gothic"/>
                <w:bCs/>
              </w:rPr>
              <w:t xml:space="preserve">but </w:t>
            </w:r>
            <w:r w:rsidRPr="00E577DF">
              <w:rPr>
                <w:rFonts w:eastAsia="Malgun Gothic"/>
                <w:bCs/>
              </w:rPr>
              <w:t xml:space="preserve"> RAN</w:t>
            </w:r>
            <w:proofErr w:type="gramEnd"/>
            <w:r w:rsidRPr="00E577DF">
              <w:rPr>
                <w:rFonts w:eastAsia="Malgun Gothic"/>
                <w:bCs/>
              </w:rPr>
              <w:t xml:space="preserve">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w:t>
            </w:r>
            <w:proofErr w:type="gramStart"/>
            <w:r w:rsidR="00175A50" w:rsidRPr="002E3AA5">
              <w:rPr>
                <w:color w:val="FF0000"/>
                <w:szCs w:val="20"/>
              </w:rPr>
              <w:t xml:space="preserve">channel </w:t>
            </w:r>
            <w:r w:rsidR="00175A50">
              <w:rPr>
                <w:color w:val="FF0000"/>
                <w:szCs w:val="20"/>
              </w:rPr>
              <w:t xml:space="preserve"> </w:t>
            </w:r>
            <w:r w:rsidR="00175A50">
              <w:rPr>
                <w:rFonts w:cstheme="minorHAnsi"/>
                <w:iCs/>
              </w:rPr>
              <w:t>c</w:t>
            </w:r>
            <w:r w:rsidR="00175A50" w:rsidRPr="00A04149">
              <w:rPr>
                <w:rFonts w:cstheme="minorHAnsi"/>
                <w:iCs/>
              </w:rPr>
              <w:t>o</w:t>
            </w:r>
            <w:proofErr w:type="gramEnd"/>
            <w:r w:rsidR="00175A50" w:rsidRPr="00A04149">
              <w:rPr>
                <w:rFonts w:cstheme="minorHAnsi"/>
                <w:iCs/>
              </w:rPr>
              <w:t>-site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lastRenderedPageBreak/>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w:t>
      </w:r>
      <w:proofErr w:type="gramStart"/>
      <w:r w:rsidRPr="001515E1">
        <w:rPr>
          <w:rFonts w:cs="Times"/>
          <w:bCs/>
        </w:rPr>
        <w:t>large scale</w:t>
      </w:r>
      <w:proofErr w:type="gramEnd"/>
      <w:r w:rsidRPr="001515E1">
        <w:rPr>
          <w:rFonts w:cs="Times"/>
          <w:bCs/>
        </w:rPr>
        <w:t xml:space="preserv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1C0D3B"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1C0D3B"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1C0D3B"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1C0D3B"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 xml:space="preserve">g at the aggressor UE and victim </w:t>
      </w:r>
      <w:proofErr w:type="gramStart"/>
      <w:r w:rsidR="000A63A6" w:rsidRPr="008841DA">
        <w:rPr>
          <w:rFonts w:cs="Times"/>
          <w:bCs/>
        </w:rPr>
        <w:t>UE</w:t>
      </w:r>
      <w:proofErr w:type="gramEnd"/>
    </w:p>
    <w:p w14:paraId="7B5F7D15" w14:textId="77777777" w:rsidR="000A63A6" w:rsidRPr="00333A87" w:rsidRDefault="001C0D3B"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 xml:space="preserve">total number of UL RBs in the UL </w:t>
      </w:r>
      <w:proofErr w:type="gramStart"/>
      <w:r w:rsidR="000A63A6" w:rsidRPr="008841DA">
        <w:rPr>
          <w:rFonts w:cs="Times"/>
        </w:rPr>
        <w:t>subband</w:t>
      </w:r>
      <w:proofErr w:type="gramEnd"/>
    </w:p>
    <w:p w14:paraId="194E92E1" w14:textId="77777777" w:rsidR="000A63A6" w:rsidRPr="00333A87" w:rsidRDefault="001C0D3B"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1C0D3B"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1C0D3B"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w:t>
      </w:r>
      <w:proofErr w:type="gramStart"/>
      <w:r w:rsidR="000A63A6" w:rsidRPr="001515E1">
        <w:rPr>
          <w:rFonts w:cs="Times"/>
        </w:rPr>
        <w:t>1.</w:t>
      </w:r>
      <w:proofErr w:type="gramEnd"/>
    </w:p>
    <w:p w14:paraId="27FBD64C" w14:textId="77777777" w:rsidR="000A63A6" w:rsidRPr="001515E1" w:rsidRDefault="001C0D3B"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1C0D3B"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1C0D3B"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1C0D3B"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1C0D3B"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1C0D3B"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w:t>
      </w:r>
      <w:proofErr w:type="gramStart"/>
      <w:r w:rsidR="009C3AF1" w:rsidRPr="001515E1">
        <w:rPr>
          <w:rFonts w:cs="Times"/>
        </w:rPr>
        <w:t>taken into account</w:t>
      </w:r>
      <w:proofErr w:type="gramEnd"/>
      <w:r w:rsidR="009C3AF1"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1C0D3B"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1C0D3B" w:rsidP="0061147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1C0D3B" w:rsidP="0061147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w:t>
      </w:r>
      <w:proofErr w:type="gramStart"/>
      <w:r w:rsidR="009C3AF1" w:rsidRPr="001515E1">
        <w:rPr>
          <w:rFonts w:cs="Times"/>
        </w:rPr>
        <w:t>modelled</w:t>
      </w:r>
      <w:proofErr w:type="gramEnd"/>
    </w:p>
    <w:p w14:paraId="7793C208" w14:textId="77777777" w:rsidR="009C3AF1" w:rsidRPr="001515E1" w:rsidRDefault="001C0D3B"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1C0D3B" w:rsidP="009C3AF1">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e"/>
        <w:overflowPunct w:val="0"/>
        <w:ind w:left="800"/>
        <w:textAlignment w:val="baseline"/>
        <w:rPr>
          <w:rFonts w:cs="Times"/>
        </w:rPr>
      </w:pPr>
    </w:p>
    <w:p w14:paraId="7EF4B95C" w14:textId="77777777" w:rsidR="009C3AF1" w:rsidRPr="001515E1" w:rsidRDefault="001C0D3B"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1C0D3B"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1C0D3B"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1C0D3B" w:rsidP="0061147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w:t>
      </w:r>
      <w:r w:rsidR="009C3AF1" w:rsidRPr="004B2BD9">
        <w:rPr>
          <w:rFonts w:cs="Times"/>
        </w:rPr>
        <w:lastRenderedPageBreak/>
        <w:t xml:space="preserve">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1C0D3B" w:rsidP="0061147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w:t>
      </w:r>
      <w:proofErr w:type="gramStart"/>
      <w:r w:rsidR="009C3AF1" w:rsidRPr="004B2BD9">
        <w:rPr>
          <w:rFonts w:cs="Times"/>
        </w:rPr>
        <w:t>modelled</w:t>
      </w:r>
      <w:proofErr w:type="gramEnd"/>
    </w:p>
    <w:p w14:paraId="10910FEC" w14:textId="77777777" w:rsidR="009C3AF1" w:rsidRPr="004B2BD9" w:rsidRDefault="001C0D3B"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w:t>
      </w:r>
      <w:proofErr w:type="gramStart"/>
      <w:r w:rsidR="009C3AF1" w:rsidRPr="004B2BD9">
        <w:rPr>
          <w:rFonts w:cs="Times"/>
        </w:rPr>
        <w:t>subbands,</w:t>
      </w:r>
      <w:proofErr w:type="gramEnd"/>
    </w:p>
    <w:p w14:paraId="281C88EF" w14:textId="77777777" w:rsidR="009C3AF1" w:rsidRPr="004B2BD9" w:rsidRDefault="001C0D3B"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 xml:space="preserve">Both large </w:t>
                  </w:r>
                  <w:proofErr w:type="gramStart"/>
                  <w:r w:rsidRPr="000456F9">
                    <w:rPr>
                      <w:rFonts w:cs="Times"/>
                      <w:sz w:val="16"/>
                      <w:szCs w:val="16"/>
                    </w:rPr>
                    <w:t>scale</w:t>
                  </w:r>
                  <w:proofErr w:type="gramEnd"/>
                  <w:r w:rsidRPr="000456F9">
                    <w:rPr>
                      <w:rFonts w:cs="Times"/>
                      <w:sz w:val="16"/>
                      <w:szCs w:val="16"/>
                    </w:rPr>
                    <w:t xml:space="preserv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 xml:space="preserve">For FR1, at least </w:t>
                  </w:r>
                  <w:proofErr w:type="gramStart"/>
                  <w:r w:rsidRPr="000456F9">
                    <w:rPr>
                      <w:rFonts w:cs="Times"/>
                      <w:sz w:val="16"/>
                      <w:szCs w:val="16"/>
                    </w:rPr>
                    <w:t>large scale</w:t>
                  </w:r>
                  <w:proofErr w:type="gramEnd"/>
                  <w:r w:rsidRPr="000456F9">
                    <w:rPr>
                      <w:rFonts w:cs="Times"/>
                      <w:sz w:val="16"/>
                      <w:szCs w:val="16"/>
                    </w:rPr>
                    <w:t xml:space="preserv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 xml:space="preserve">For FR2-1, both large </w:t>
                  </w:r>
                  <w:proofErr w:type="gramStart"/>
                  <w:r w:rsidRPr="000456F9">
                    <w:rPr>
                      <w:rFonts w:cs="Times"/>
                      <w:sz w:val="16"/>
                      <w:szCs w:val="16"/>
                      <w:highlight w:val="green"/>
                    </w:rPr>
                    <w:t>scale</w:t>
                  </w:r>
                  <w:proofErr w:type="gramEnd"/>
                  <w:r w:rsidRPr="000456F9">
                    <w:rPr>
                      <w:rFonts w:cs="Times"/>
                      <w:sz w:val="16"/>
                      <w:szCs w:val="16"/>
                      <w:highlight w:val="green"/>
                    </w:rPr>
                    <w:t xml:space="preserv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32800DDF"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lastRenderedPageBreak/>
        <w:t xml:space="preserve">2nd Round </w:t>
      </w:r>
      <w:proofErr w:type="gramStart"/>
      <w:r>
        <w:rPr>
          <w:rFonts w:eastAsia="黑体"/>
          <w:bCs/>
          <w:szCs w:val="32"/>
        </w:rPr>
        <w:t>Proposals</w:t>
      </w:r>
      <w:bookmarkStart w:id="59" w:name="_Hlk132949917"/>
      <w:r w:rsidR="00E671CA" w:rsidRPr="00E671CA">
        <w:rPr>
          <w:rFonts w:eastAsia="黑体"/>
          <w:bCs/>
          <w:szCs w:val="32"/>
        </w:rPr>
        <w:t>(</w:t>
      </w:r>
      <w:proofErr w:type="gramEnd"/>
      <w:r w:rsidR="00E671CA">
        <w:rPr>
          <w:rFonts w:eastAsia="黑体"/>
          <w:bCs/>
          <w:szCs w:val="32"/>
        </w:rPr>
        <w:t>Open</w:t>
      </w:r>
      <w:r w:rsidR="00E671CA" w:rsidRPr="00E671CA">
        <w:rPr>
          <w:rFonts w:eastAsia="黑体"/>
          <w:bCs/>
          <w:szCs w:val="32"/>
        </w:rPr>
        <w:t>)</w:t>
      </w:r>
      <w:bookmarkEnd w:id="59"/>
    </w:p>
    <w:p w14:paraId="4D54CCEE" w14:textId="5AA58319"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(Open)</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1C0D3B"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1C0D3B"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1C0D3B"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1C0D3B"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w:t>
      </w:r>
      <w:proofErr w:type="gramStart"/>
      <w:r w:rsidR="00C77346" w:rsidRPr="003C681B">
        <w:rPr>
          <w:bCs/>
        </w:rPr>
        <w:t>taken into account</w:t>
      </w:r>
      <w:proofErr w:type="gramEnd"/>
      <w:r w:rsidR="00C77346"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1C0D3B"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1C0D3B"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1C0D3B"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w:t>
      </w:r>
      <w:proofErr w:type="gramStart"/>
      <w:r w:rsidR="00C77346" w:rsidRPr="003C681B">
        <w:rPr>
          <w:bCs/>
        </w:rPr>
        <w:t>subbands</w:t>
      </w:r>
      <w:r w:rsidR="00C77346">
        <w:rPr>
          <w:bCs/>
        </w:rPr>
        <w:t>.</w:t>
      </w:r>
      <w:proofErr w:type="gramEnd"/>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w:t>
            </w:r>
            <w:r w:rsidR="00786F10">
              <w:rPr>
                <w:rFonts w:cstheme="minorHAnsi"/>
                <w:iCs/>
              </w:rPr>
              <w:lastRenderedPageBreak/>
              <w:t xml:space="preserve">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43070513"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(Open)</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lastRenderedPageBreak/>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e"/>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e"/>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 w:val="20"/>
                <w:szCs w:val="24"/>
                <w:highlight w:val="green"/>
                <w:lang w:eastAsia="ko-KR"/>
              </w:rPr>
            </w:pPr>
            <w:r>
              <w:rPr>
                <w:bCs/>
                <w:color w:val="FF0000"/>
              </w:rPr>
              <w:t xml:space="preserve">In RAN 1#110b-e we had the following agreement </w:t>
            </w:r>
            <w:r>
              <w:rPr>
                <w:bCs/>
                <w:color w:val="FF0000"/>
              </w:rPr>
              <w:br/>
            </w:r>
            <w:r w:rsidRPr="0061304B">
              <w:rPr>
                <w:b/>
                <w:bCs/>
                <w:i/>
                <w:iCs/>
                <w:highlight w:val="green"/>
                <w:lang w:eastAsia="ko-KR"/>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e"/>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e"/>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1C0D3B" w:rsidP="00FB5486">
            <w:pPr>
              <w:pStyle w:val="affe"/>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e"/>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e"/>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e"/>
              <w:numPr>
                <w:ilvl w:val="0"/>
                <w:numId w:val="95"/>
              </w:numPr>
              <w:spacing w:line="240" w:lineRule="auto"/>
              <w:ind w:firstLineChars="0"/>
              <w:rPr>
                <w:i/>
                <w:iCs/>
              </w:rPr>
            </w:pPr>
            <w:r w:rsidRPr="0061304B">
              <w:rPr>
                <w:i/>
                <w:iCs/>
              </w:rPr>
              <w:lastRenderedPageBreak/>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e"/>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w:t>
            </w:r>
            <w:proofErr w:type="gramStart"/>
            <w:r>
              <w:rPr>
                <w:bCs/>
                <w:color w:val="FF0000"/>
              </w:rPr>
              <w:t>to  also</w:t>
            </w:r>
            <w:proofErr w:type="gramEnd"/>
            <w:r>
              <w:rPr>
                <w:bCs/>
                <w:color w:val="FF0000"/>
              </w:rPr>
              <w:t xml:space="preserve">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lastRenderedPageBreak/>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7290FA8A" w:rsidR="00C77346" w:rsidRDefault="00C77346" w:rsidP="00C77346">
      <w:pPr>
        <w:pStyle w:val="40"/>
        <w:tabs>
          <w:tab w:val="clear" w:pos="567"/>
        </w:tabs>
        <w:ind w:left="0" w:firstLine="0"/>
        <w:rPr>
          <w:b/>
          <w:i/>
          <w:u w:val="single"/>
        </w:rPr>
      </w:pPr>
      <w:r>
        <w:rPr>
          <w:b/>
          <w:i/>
          <w:u w:val="single"/>
        </w:rPr>
        <w:t>Updated proposal 2-3-5a</w:t>
      </w:r>
      <w:r w:rsidR="00E671CA" w:rsidRPr="00E671CA">
        <w:rPr>
          <w:b/>
          <w:i/>
          <w:u w:val="single"/>
        </w:rPr>
        <w:t>(Open)</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1C0D3B"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m:t>
            </m:r>
            <m:r>
              <m:rPr>
                <m:sty m:val="p"/>
              </m:rPr>
              <w:rPr>
                <w:rFonts w:ascii="Cambria Math" w:hAnsi="Cambria Math"/>
              </w:rPr>
              <m:t>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1C0D3B"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1C0D3B"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w:t>
      </w:r>
      <w:proofErr w:type="gramStart"/>
      <w:r w:rsidR="00C77346" w:rsidRPr="001515E1">
        <w:rPr>
          <w:rFonts w:cs="Times"/>
        </w:rPr>
        <w:t>taken into account</w:t>
      </w:r>
      <w:proofErr w:type="gramEnd"/>
      <w:r w:rsidR="00C77346" w:rsidRPr="001515E1">
        <w:rPr>
          <w:rFonts w:cs="Times"/>
        </w:rPr>
        <w:t xml:space="preserve">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1C0D3B"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1C0D3B" w:rsidP="00C7734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1C0D3B" w:rsidP="00C7734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w:t>
      </w:r>
      <w:proofErr w:type="gramStart"/>
      <w:r w:rsidR="00C77346" w:rsidRPr="001515E1">
        <w:rPr>
          <w:rFonts w:cs="Times"/>
        </w:rPr>
        <w:t>modelled</w:t>
      </w:r>
      <w:proofErr w:type="gramEnd"/>
    </w:p>
    <w:p w14:paraId="36D3C641" w14:textId="77777777" w:rsidR="00C77346" w:rsidRPr="001515E1" w:rsidRDefault="001C0D3B"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1C0D3B" w:rsidP="00C77346">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e"/>
        <w:overflowPunct w:val="0"/>
        <w:ind w:left="800"/>
        <w:textAlignment w:val="baseline"/>
        <w:rPr>
          <w:rFonts w:cs="Times"/>
        </w:rPr>
      </w:pPr>
    </w:p>
    <w:p w14:paraId="76642E89" w14:textId="77777777" w:rsidR="00C77346" w:rsidRDefault="001C0D3B"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1C0D3B" w:rsidP="00C77346">
      <w:pPr>
        <w:pStyle w:val="affe"/>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1C0D3B"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1C0D3B" w:rsidP="00C7734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1C0D3B" w:rsidP="00C7734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w:t>
      </w:r>
      <w:proofErr w:type="gramStart"/>
      <w:r w:rsidR="00C77346" w:rsidRPr="004B2BD9">
        <w:rPr>
          <w:rFonts w:cs="Times"/>
        </w:rPr>
        <w:t>modelled</w:t>
      </w:r>
      <w:proofErr w:type="gramEnd"/>
    </w:p>
    <w:p w14:paraId="0AF984A2" w14:textId="77777777" w:rsidR="00C77346" w:rsidRPr="004B2BD9" w:rsidRDefault="001C0D3B"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w:t>
      </w:r>
      <w:proofErr w:type="gramStart"/>
      <w:r w:rsidR="00C77346" w:rsidRPr="004B2BD9">
        <w:rPr>
          <w:rFonts w:cs="Times"/>
        </w:rPr>
        <w:t>subbands,</w:t>
      </w:r>
      <w:proofErr w:type="gramEnd"/>
    </w:p>
    <w:p w14:paraId="2161DFC2" w14:textId="77777777" w:rsidR="00C77346" w:rsidRPr="004B2BD9" w:rsidRDefault="001C0D3B"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lastRenderedPageBreak/>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bl>
    <w:p w14:paraId="6AD52303" w14:textId="042E6023" w:rsidR="00C77346" w:rsidRPr="00D931C3" w:rsidRDefault="00C77346" w:rsidP="00C77346">
      <w:pPr>
        <w:rPr>
          <w:rFonts w:eastAsia="Malgun Gothic"/>
        </w:rPr>
      </w:pPr>
    </w:p>
    <w:p w14:paraId="2C971A17" w14:textId="77777777" w:rsidR="00C77346" w:rsidRPr="00C77346" w:rsidRDefault="00C77346"/>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Proposal 1: A SBFD carrier shall have a carrier BW and a UL subband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 xml:space="preserve">Proposal 3: In deployment case 4, subband configuration with {DU} pattern should be </w:t>
            </w:r>
            <w:proofErr w:type="gramStart"/>
            <w:r w:rsidRPr="00111568">
              <w:rPr>
                <w:rFonts w:cstheme="minorHAnsi"/>
                <w:b/>
                <w:i/>
              </w:rPr>
              <w:t>taken into account</w:t>
            </w:r>
            <w:proofErr w:type="gramEnd"/>
            <w:r w:rsidRPr="00111568">
              <w:rPr>
                <w:rFonts w:cstheme="minorHAnsi"/>
                <w:b/>
                <w:i/>
              </w:rPr>
              <w: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e"/>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e"/>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f6"/>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lastRenderedPageBreak/>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lastRenderedPageBreak/>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 xml:space="preserve">1st Round </w:t>
      </w:r>
      <w:proofErr w:type="gramStart"/>
      <w:r>
        <w:t>Proposals</w:t>
      </w:r>
      <w:r w:rsidR="00880E22" w:rsidRPr="00880E22">
        <w:t>(</w:t>
      </w:r>
      <w:proofErr w:type="gramEnd"/>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lastRenderedPageBreak/>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9"/>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2729"/>
              <w:gridCol w:w="2932"/>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lastRenderedPageBreak/>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w:t>
                  </w:r>
                  <w:proofErr w:type="gramStart"/>
                  <w:r w:rsidRPr="000455FD">
                    <w:rPr>
                      <w:rFonts w:cstheme="minorHAnsi"/>
                    </w:rPr>
                    <w:t>M,N</w:t>
                  </w:r>
                  <w:proofErr w:type="gramEnd"/>
                  <w:r w:rsidRPr="000455FD">
                    <w:rPr>
                      <w:rFonts w:cstheme="minorHAnsi"/>
                    </w:rPr>
                    <w:t>,P,Mg,Ng)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w:t>
                  </w:r>
                  <w:proofErr w:type="gramStart"/>
                  <w:r w:rsidRPr="000455FD">
                    <w:rPr>
                      <w:rFonts w:cstheme="minorHAnsi"/>
                    </w:rPr>
                    <w:t>M,N</w:t>
                  </w:r>
                  <w:proofErr w:type="gramEnd"/>
                  <w:r w:rsidRPr="000455FD">
                    <w:rPr>
                      <w:rFonts w:cstheme="minorHAnsi"/>
                    </w:rPr>
                    <w:t>,P,Mg,Ng)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w:t>
                  </w:r>
                  <w:proofErr w:type="gramStart"/>
                  <w:r w:rsidRPr="000455FD">
                    <w:rPr>
                      <w:rFonts w:cstheme="minorHAnsi"/>
                    </w:rPr>
                    <w:t>Mp,Np</w:t>
                  </w:r>
                  <w:proofErr w:type="gramEnd"/>
                  <w:r w:rsidRPr="000455FD">
                    <w:rPr>
                      <w:rFonts w:cstheme="minorHAnsi"/>
                    </w:rPr>
                    <w:t>)=(2,8)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w:t>
                  </w:r>
                  <w:proofErr w:type="gramStart"/>
                  <w:r w:rsidRPr="000455FD">
                    <w:rPr>
                      <w:rFonts w:cstheme="minorHAnsi"/>
                    </w:rPr>
                    <w:t>M,N</w:t>
                  </w:r>
                  <w:proofErr w:type="gramEnd"/>
                  <w:r w:rsidRPr="000455FD">
                    <w:rPr>
                      <w:rFonts w:cstheme="minorHAnsi"/>
                    </w:rPr>
                    <w:t>,P,Mg,Ng)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w:t>
                  </w:r>
                  <w:proofErr w:type="gramStart"/>
                  <w:r w:rsidRPr="000455FD">
                    <w:rPr>
                      <w:rFonts w:cstheme="minorHAnsi"/>
                    </w:rPr>
                    <w:t>M,N</w:t>
                  </w:r>
                  <w:proofErr w:type="gramEnd"/>
                  <w:r w:rsidRPr="000455FD">
                    <w:rPr>
                      <w:rFonts w:cstheme="minorHAnsi"/>
                    </w:rPr>
                    <w:t>,P,Mg,Ng)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w:t>
                  </w:r>
                  <w:proofErr w:type="gramStart"/>
                  <w:r w:rsidRPr="000455FD">
                    <w:rPr>
                      <w:rFonts w:cstheme="minorHAnsi"/>
                    </w:rPr>
                    <w:t>Mp,Np</w:t>
                  </w:r>
                  <w:proofErr w:type="gramEnd"/>
                  <w:r w:rsidRPr="000455FD">
                    <w:rPr>
                      <w:rFonts w:cstheme="minorHAnsi"/>
                    </w:rPr>
                    <w:t>)=(1,1)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w:t>
                  </w:r>
                  <w:r w:rsidRPr="000455FD">
                    <w:rPr>
                      <w:rFonts w:cstheme="minorHAnsi"/>
                    </w:rPr>
                    <w:lastRenderedPageBreak/>
                    <w:t xml:space="preserve">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lastRenderedPageBreak/>
                    <w:t>UE architectures to study: 2TxRUs per panel, (</w:t>
                  </w:r>
                  <w:proofErr w:type="gramStart"/>
                  <w:r w:rsidRPr="000455FD">
                    <w:rPr>
                      <w:rFonts w:cstheme="minorHAnsi"/>
                    </w:rPr>
                    <w:t>Mp,Np</w:t>
                  </w:r>
                  <w:proofErr w:type="gramEnd"/>
                  <w:r w:rsidRPr="000455FD">
                    <w:rPr>
                      <w:rFonts w:cstheme="minorHAnsi"/>
                    </w:rPr>
                    <w:t>)=(1,1)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w:t>
                  </w:r>
                  <w:r w:rsidRPr="000455FD">
                    <w:rPr>
                      <w:rFonts w:cstheme="minorHAnsi"/>
                    </w:rPr>
                    <w:lastRenderedPageBreak/>
                    <w:t xml:space="preserve">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lastRenderedPageBreak/>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w:t>
            </w:r>
            <w:r w:rsidRPr="000455FD">
              <w:rPr>
                <w:rFonts w:cstheme="minorHAnsi"/>
                <w:i/>
              </w:rPr>
              <w:lastRenderedPageBreak/>
              <w:t>LLS.</w:t>
            </w:r>
          </w:p>
          <w:p w14:paraId="37EB3BCE" w14:textId="1D93E0FB" w:rsidR="0072706B" w:rsidRPr="000455FD" w:rsidRDefault="00C82A74" w:rsidP="00611476">
            <w:pPr>
              <w:pStyle w:val="affe"/>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e"/>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e"/>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 xml:space="preserve">evaluation, the value of inter-site gNB-gNB co-channel inter-subband CLI power is determined based on the model agreed for SLS </w:t>
            </w:r>
            <w:proofErr w:type="gramStart"/>
            <w:r w:rsidRPr="000455FD">
              <w:rPr>
                <w:rFonts w:eastAsiaTheme="minorEastAsia" w:cstheme="minorHAnsi"/>
                <w:b w:val="0"/>
                <w:i/>
              </w:rPr>
              <w:t>taking into account</w:t>
            </w:r>
            <w:proofErr w:type="gramEnd"/>
            <w:r w:rsidRPr="000455FD">
              <w:rPr>
                <w:rFonts w:eastAsiaTheme="minorEastAsia" w:cstheme="minorHAnsi"/>
                <w:b w:val="0"/>
                <w:i/>
              </w:rPr>
              <w:t xml:space="preserve">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e"/>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3 with </w:t>
            </w:r>
            <w:proofErr w:type="gramStart"/>
            <w:r w:rsidRPr="000455FD">
              <w:rPr>
                <w:rFonts w:eastAsiaTheme="minorEastAsia" w:cstheme="minorHAnsi"/>
                <w:b w:val="0"/>
                <w:i/>
              </w:rPr>
              <w:t>22 bit</w:t>
            </w:r>
            <w:proofErr w:type="gramEnd"/>
            <w:r w:rsidRPr="000455FD">
              <w:rPr>
                <w:rFonts w:eastAsiaTheme="minorEastAsia" w:cstheme="minorHAnsi"/>
                <w:b w:val="0"/>
                <w:i/>
              </w:rPr>
              <w:t xml:space="preserve">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w:t>
            </w:r>
            <w:proofErr w:type="gramStart"/>
            <w:r w:rsidRPr="000455FD">
              <w:rPr>
                <w:rFonts w:eastAsiaTheme="minorEastAsia" w:cstheme="minorHAnsi"/>
                <w:b w:val="0"/>
                <w:i/>
              </w:rPr>
              <w:t>11 bit</w:t>
            </w:r>
            <w:proofErr w:type="gramEnd"/>
            <w:r w:rsidRPr="000455FD">
              <w:rPr>
                <w:rFonts w:eastAsiaTheme="minorEastAsia" w:cstheme="minorHAnsi"/>
                <w:b w:val="0"/>
                <w:i/>
              </w:rPr>
              <w:t xml:space="preserve">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e"/>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e"/>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e"/>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e"/>
              <w:widowControl/>
              <w:numPr>
                <w:ilvl w:val="0"/>
                <w:numId w:val="65"/>
              </w:numPr>
              <w:spacing w:line="240" w:lineRule="auto"/>
              <w:ind w:firstLineChars="0"/>
              <w:rPr>
                <w:rFonts w:cstheme="minorHAnsi"/>
              </w:rPr>
            </w:pPr>
            <w:r w:rsidRPr="000455FD">
              <w:rPr>
                <w:rFonts w:cstheme="minorHAnsi"/>
                <w:b/>
                <w:iCs/>
              </w:rPr>
              <w:lastRenderedPageBreak/>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f"/>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f"/>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e"/>
              <w:widowControl/>
              <w:numPr>
                <w:ilvl w:val="0"/>
                <w:numId w:val="70"/>
              </w:numPr>
              <w:spacing w:line="240" w:lineRule="auto"/>
              <w:ind w:firstLineChars="0"/>
              <w:contextualSpacing/>
              <w:rPr>
                <w:rFonts w:cstheme="minorHAnsi"/>
                <w:b/>
                <w:bCs/>
                <w:i/>
                <w:iCs/>
              </w:rPr>
            </w:pPr>
            <w:r w:rsidRPr="000455FD">
              <w:rPr>
                <w:rFonts w:cstheme="minorHAnsi"/>
                <w:b/>
                <w:bCs/>
                <w:i/>
                <w:iCs/>
              </w:rPr>
              <w:t xml:space="preserve">PUCCH format 3, 4bits (3 bits A/N + </w:t>
            </w:r>
            <w:proofErr w:type="gramStart"/>
            <w:r w:rsidRPr="000455FD">
              <w:rPr>
                <w:rFonts w:cstheme="minorHAnsi"/>
                <w:b/>
                <w:bCs/>
                <w:i/>
                <w:iCs/>
              </w:rPr>
              <w:t>1 bit</w:t>
            </w:r>
            <w:proofErr w:type="gramEnd"/>
            <w:r w:rsidRPr="000455FD">
              <w:rPr>
                <w:rFonts w:cstheme="minorHAnsi"/>
                <w:b/>
                <w:bCs/>
                <w:i/>
                <w:iCs/>
              </w:rPr>
              <w:t xml:space="preserve">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e"/>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 xml:space="preserve">Proposal 7: For link level evaluation of PUSCH coverage performance, for case 4 (SBFD with PUSCH repetition type A and joint channel estimation) and 5 (SBFD with TBoMS </w:t>
            </w:r>
            <w:r w:rsidRPr="000455FD">
              <w:rPr>
                <w:rFonts w:cstheme="minorHAnsi"/>
                <w:b/>
                <w:bCs/>
              </w:rPr>
              <w:lastRenderedPageBreak/>
              <w:t>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f6"/>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w:t>
      </w:r>
      <w:r w:rsidRPr="00560993">
        <w:rPr>
          <w:rFonts w:cstheme="minorHAnsi"/>
          <w:bCs/>
          <w:iCs/>
        </w:rPr>
        <w:lastRenderedPageBreak/>
        <w:t>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f6"/>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proofErr w:type="gramStart"/>
      <w:r w:rsidRPr="00C12232">
        <w:rPr>
          <w:rFonts w:cstheme="minorHAnsi"/>
          <w:iCs/>
        </w:rPr>
        <w:t>2 bit</w:t>
      </w:r>
      <w:proofErr w:type="gramEnd"/>
      <w:r w:rsidRPr="00C12232">
        <w:rPr>
          <w:rFonts w:cstheme="minorHAnsi"/>
          <w:iCs/>
        </w:rPr>
        <w:t xml:space="preserve">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 xml:space="preserve">PUCCH format 3 with </w:t>
      </w:r>
      <w:proofErr w:type="gramStart"/>
      <w:r w:rsidRPr="00C12232">
        <w:rPr>
          <w:rFonts w:cstheme="minorHAnsi"/>
          <w:iCs/>
        </w:rPr>
        <w:t>22 bit</w:t>
      </w:r>
      <w:proofErr w:type="gramEnd"/>
      <w:r w:rsidRPr="00C12232">
        <w:rPr>
          <w:rFonts w:cstheme="minorHAnsi"/>
          <w:iCs/>
        </w:rPr>
        <w:t xml:space="preserve">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f6"/>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lastRenderedPageBreak/>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 xml:space="preserve">Alt-2: the value of interference power is determined based on the inter-site gNB-gNB co-channel inter-subband CLI model agreed for SLS </w:t>
            </w:r>
            <w:proofErr w:type="gramStart"/>
            <w:r w:rsidRPr="001515E1">
              <w:rPr>
                <w:rFonts w:cs="Times"/>
              </w:rPr>
              <w:t>taking into account</w:t>
            </w:r>
            <w:proofErr w:type="gramEnd"/>
            <w:r w:rsidRPr="001515E1">
              <w:rPr>
                <w:rFonts w:cs="Times"/>
              </w:rPr>
              <w:t xml:space="preserve">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lastRenderedPageBreak/>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w:t>
      </w:r>
      <w:proofErr w:type="gramStart"/>
      <w:r w:rsidRPr="00883926">
        <w:rPr>
          <w:rFonts w:cstheme="minorHAnsi"/>
          <w:iCs/>
          <w:vertAlign w:val="subscript"/>
        </w:rPr>
        <w:t>CLI</w:t>
      </w:r>
      <w:r>
        <w:rPr>
          <w:rFonts w:cstheme="minorHAnsi"/>
          <w:iCs/>
        </w:rPr>
        <w:t>,</w:t>
      </w:r>
      <w:r w:rsidRPr="00883926">
        <w:rPr>
          <w:rFonts w:cstheme="minorHAnsi"/>
          <w:iCs/>
        </w:rPr>
        <w:t>I</w:t>
      </w:r>
      <w:r w:rsidRPr="00883926">
        <w:rPr>
          <w:rFonts w:cstheme="minorHAnsi"/>
          <w:iCs/>
          <w:vertAlign w:val="subscript"/>
        </w:rPr>
        <w:t>UE</w:t>
      </w:r>
      <w:proofErr w:type="gramEnd"/>
      <w:r w:rsidRPr="00883926">
        <w:rPr>
          <w:rFonts w:cstheme="minorHAnsi"/>
          <w:iCs/>
          <w:vertAlign w:val="subscript"/>
        </w:rPr>
        <w:t>-gNB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w:t>
      </w:r>
      <w:proofErr w:type="gramStart"/>
      <w:r>
        <w:rPr>
          <w:rFonts w:cstheme="minorHAnsi"/>
          <w:iCs/>
        </w:rPr>
        <w:t>large scale</w:t>
      </w:r>
      <w:proofErr w:type="gramEnd"/>
      <w:r>
        <w:rPr>
          <w:rFonts w:cstheme="minorHAnsi"/>
          <w:iCs/>
        </w:rPr>
        <w:t xml:space="preserv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e"/>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e"/>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1C0D3B"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1C0D3B"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 xml:space="preserve">1st Round </w:t>
      </w:r>
      <w:proofErr w:type="gramStart"/>
      <w:r>
        <w:rPr>
          <w:rFonts w:eastAsia="黑体"/>
          <w:bCs/>
          <w:szCs w:val="32"/>
        </w:rPr>
        <w:t>Proposals</w:t>
      </w:r>
      <w:r w:rsidR="00D02504" w:rsidRPr="00D02504">
        <w:rPr>
          <w:rFonts w:eastAsia="黑体"/>
          <w:bCs/>
          <w:szCs w:val="32"/>
        </w:rPr>
        <w:t>(</w:t>
      </w:r>
      <w:proofErr w:type="gramEnd"/>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7" w:name="_Hlk132950014"/>
      <w:r w:rsidR="00D02504" w:rsidRPr="00D02504">
        <w:rPr>
          <w:rFonts w:eastAsia="黑体"/>
          <w:b/>
          <w:bCs/>
          <w:i/>
          <w:szCs w:val="32"/>
          <w:u w:val="single" w:color="4472C4" w:themeColor="accent5"/>
        </w:rPr>
        <w:t>(Closed)</w:t>
      </w:r>
      <w:bookmarkEnd w:id="77"/>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lastRenderedPageBreak/>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e"/>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e"/>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8"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8"/>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 xml:space="preserve">PUCCH format 3 with </w:t>
      </w:r>
      <w:proofErr w:type="gramStart"/>
      <w:r>
        <w:t>22 bit</w:t>
      </w:r>
      <w:proofErr w:type="gramEnd"/>
      <w:r>
        <w:t xml:space="preserve"> payload for FR1</w:t>
      </w:r>
    </w:p>
    <w:p w14:paraId="400150B9" w14:textId="52DF3C5A" w:rsidR="001827B7" w:rsidRDefault="001827B7" w:rsidP="001827B7">
      <w:pPr>
        <w:numPr>
          <w:ilvl w:val="0"/>
          <w:numId w:val="29"/>
        </w:numPr>
        <w:spacing w:beforeLines="50" w:before="120" w:afterLines="50" w:after="120"/>
      </w:pPr>
      <w:r>
        <w:t xml:space="preserve">PUCCH format 1, format 3 with </w:t>
      </w:r>
      <w:proofErr w:type="gramStart"/>
      <w:r>
        <w:t>11 bit</w:t>
      </w:r>
      <w:proofErr w:type="gramEnd"/>
      <w:r>
        <w:t xml:space="preserve">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lastRenderedPageBreak/>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proofErr w:type="gramStart"/>
            <w:r w:rsidRPr="00E20AD4">
              <w:rPr>
                <w:rFonts w:eastAsia="Malgun Gothic" w:hint="eastAsia"/>
                <w:bCs/>
              </w:rPr>
              <w:t>Similarly</w:t>
            </w:r>
            <w:proofErr w:type="gramEnd"/>
            <w:r w:rsidRPr="00E20AD4">
              <w:rPr>
                <w:rFonts w:eastAsia="Malgun Gothic" w:hint="eastAsia"/>
                <w:bCs/>
              </w:rPr>
              <w:t xml:space="preserve">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1C0D3B"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lastRenderedPageBreak/>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1C0D3B"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w:t>
            </w:r>
            <w:proofErr w:type="gramStart"/>
            <w:r>
              <w:rPr>
                <w:rFonts w:eastAsia="Malgun Gothic"/>
                <w:bCs/>
              </w:rPr>
              <w:t>takes into account</w:t>
            </w:r>
            <w:proofErr w:type="gramEnd"/>
            <w:r>
              <w:rPr>
                <w:rFonts w:eastAsia="Malgun Gothic"/>
                <w:bCs/>
              </w:rPr>
              <w:t xml:space="preserve">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affe"/>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 xml:space="preserve">)/noise power”, where again the noise power only </w:t>
            </w:r>
            <w:proofErr w:type="gramStart"/>
            <w:r>
              <w:rPr>
                <w:rFonts w:eastAsia="Malgun Gothic"/>
                <w:bCs/>
              </w:rPr>
              <w:t>takes into account</w:t>
            </w:r>
            <w:proofErr w:type="gramEnd"/>
            <w:r>
              <w:rPr>
                <w:rFonts w:eastAsia="Malgun Gothic"/>
                <w:bCs/>
              </w:rPr>
              <w:t xml:space="preserve">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affe"/>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affe"/>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e"/>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1C0D3B" w:rsidP="00D43FDA">
            <w:pPr>
              <w:pStyle w:val="affe"/>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lastRenderedPageBreak/>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lastRenderedPageBreak/>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lastRenderedPageBreak/>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lastRenderedPageBreak/>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lastRenderedPageBreak/>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e"/>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e"/>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w:t>
                  </w:r>
                  <w:proofErr w:type="gramStart"/>
                  <w:r w:rsidRPr="009E6FDF">
                    <w:rPr>
                      <w:rFonts w:ascii="Arial" w:hAnsi="Arial" w:cs="Arial"/>
                      <w:strike/>
                      <w:color w:val="FF0000"/>
                      <w:sz w:val="18"/>
                      <w:szCs w:val="18"/>
                    </w:rPr>
                    <w:t>M,N</w:t>
                  </w:r>
                  <w:proofErr w:type="gramEnd"/>
                  <w:r w:rsidRPr="009E6FDF">
                    <w:rPr>
                      <w:rFonts w:ascii="Arial" w:hAnsi="Arial" w:cs="Arial"/>
                      <w:strike/>
                      <w:color w:val="FF0000"/>
                      <w:sz w:val="18"/>
                      <w:szCs w:val="18"/>
                    </w:rPr>
                    <w:t>,P,Mg,Ng)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w:t>
                  </w:r>
                  <w:proofErr w:type="gramStart"/>
                  <w:r w:rsidRPr="00537333">
                    <w:rPr>
                      <w:rFonts w:ascii="Arial" w:hAnsi="Arial" w:cs="Arial"/>
                      <w:color w:val="000000" w:themeColor="text1"/>
                      <w:sz w:val="18"/>
                      <w:szCs w:val="18"/>
                    </w:rPr>
                    <w:t>M,N</w:t>
                  </w:r>
                  <w:proofErr w:type="gramEnd"/>
                  <w:r w:rsidRPr="00537333">
                    <w:rPr>
                      <w:rFonts w:ascii="Arial" w:hAnsi="Arial" w:cs="Arial"/>
                      <w:color w:val="000000" w:themeColor="text1"/>
                      <w:sz w:val="18"/>
                      <w:szCs w:val="18"/>
                    </w:rPr>
                    <w:t>,P,Mg,Ng)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lastRenderedPageBreak/>
                    <w:t xml:space="preserve">-  </w:t>
                  </w:r>
                  <w:r>
                    <w:rPr>
                      <w:color w:val="FF0000"/>
                      <w:sz w:val="18"/>
                      <w:szCs w:val="18"/>
                    </w:rPr>
                    <w:t xml:space="preserve"> </w:t>
                  </w:r>
                  <w:r w:rsidRPr="0033331B">
                    <w:rPr>
                      <w:color w:val="FF0000"/>
                      <w:sz w:val="18"/>
                      <w:szCs w:val="18"/>
                    </w:rPr>
                    <w:t>32TxRUs, (</w:t>
                  </w:r>
                  <w:proofErr w:type="gramStart"/>
                  <w:r w:rsidRPr="0033331B">
                    <w:rPr>
                      <w:color w:val="FF0000"/>
                      <w:sz w:val="18"/>
                      <w:szCs w:val="18"/>
                    </w:rPr>
                    <w:t>Mp,Np</w:t>
                  </w:r>
                  <w:proofErr w:type="gramEnd"/>
                  <w:r w:rsidRPr="0033331B">
                    <w:rPr>
                      <w:color w:val="FF0000"/>
                      <w:sz w:val="18"/>
                      <w:szCs w:val="18"/>
                    </w:rPr>
                    <w:t>)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w:t>
                  </w:r>
                  <w:proofErr w:type="gramStart"/>
                  <w:r w:rsidRPr="00981DDE">
                    <w:rPr>
                      <w:rFonts w:cs="等线"/>
                      <w:bCs/>
                      <w:iCs/>
                      <w:color w:val="FF0000"/>
                    </w:rPr>
                    <w:t>M,N</w:t>
                  </w:r>
                  <w:proofErr w:type="gramEnd"/>
                  <w:r w:rsidRPr="00981DDE">
                    <w:rPr>
                      <w:rFonts w:cs="等线"/>
                      <w:bCs/>
                      <w:iCs/>
                      <w:color w:val="FF0000"/>
                    </w:rPr>
                    <w:t>,P,Mg,Ng)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lastRenderedPageBreak/>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w:t>
                  </w:r>
                  <w:proofErr w:type="gramStart"/>
                  <w:r w:rsidRPr="00B37958">
                    <w:rPr>
                      <w:rFonts w:ascii="Arial" w:hAnsi="Arial" w:cs="Arial"/>
                      <w:strike/>
                      <w:color w:val="FF0000"/>
                      <w:sz w:val="18"/>
                      <w:szCs w:val="18"/>
                    </w:rPr>
                    <w:t>M,N</w:t>
                  </w:r>
                  <w:proofErr w:type="gramEnd"/>
                  <w:r w:rsidRPr="00B37958">
                    <w:rPr>
                      <w:rFonts w:ascii="Arial" w:hAnsi="Arial" w:cs="Arial"/>
                      <w:strike/>
                      <w:color w:val="FF0000"/>
                      <w:sz w:val="18"/>
                      <w:szCs w:val="18"/>
                    </w:rPr>
                    <w:t>,P,Mg,Ng)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w:t>
                  </w:r>
                  <w:proofErr w:type="gramStart"/>
                  <w:r w:rsidRPr="00AA2A0B">
                    <w:rPr>
                      <w:rFonts w:ascii="Arial" w:hAnsi="Arial" w:cs="Arial"/>
                      <w:color w:val="FF0000"/>
                      <w:sz w:val="18"/>
                      <w:szCs w:val="18"/>
                    </w:rPr>
                    <w:t>M,N</w:t>
                  </w:r>
                  <w:proofErr w:type="gramEnd"/>
                  <w:r w:rsidRPr="00AA2A0B">
                    <w:rPr>
                      <w:rFonts w:ascii="Arial" w:hAnsi="Arial" w:cs="Arial"/>
                      <w:color w:val="FF0000"/>
                      <w:sz w:val="18"/>
                      <w:szCs w:val="18"/>
                    </w:rPr>
                    <w:t>,P,Mg,Ng)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r w:rsidRPr="0033331B">
                    <w:rPr>
                      <w:color w:val="FF0000"/>
                      <w:sz w:val="18"/>
                      <w:szCs w:val="18"/>
                    </w:rPr>
                    <w:t>TxRUs, (</w:t>
                  </w:r>
                  <w:proofErr w:type="gramStart"/>
                  <w:r w:rsidRPr="0033331B">
                    <w:rPr>
                      <w:color w:val="FF0000"/>
                      <w:sz w:val="18"/>
                      <w:szCs w:val="18"/>
                    </w:rPr>
                    <w:t>Mp,Np</w:t>
                  </w:r>
                  <w:proofErr w:type="gramEnd"/>
                  <w:r w:rsidRPr="0033331B">
                    <w:rPr>
                      <w:color w:val="FF0000"/>
                      <w:sz w:val="18"/>
                      <w:szCs w:val="18"/>
                    </w:rPr>
                    <w:t>)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w:t>
                  </w:r>
                  <w:proofErr w:type="gramStart"/>
                  <w:r w:rsidRPr="00F96A83">
                    <w:rPr>
                      <w:color w:val="FF0000"/>
                    </w:rPr>
                    <w:t>M,N</w:t>
                  </w:r>
                  <w:proofErr w:type="gramEnd"/>
                  <w:r w:rsidRPr="00F96A83">
                    <w:rPr>
                      <w:color w:val="FF0000"/>
                    </w:rPr>
                    <w:t>,P,Mg,Ng)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lastRenderedPageBreak/>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lastRenderedPageBreak/>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f6"/>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w:t>
                  </w:r>
                  <w:proofErr w:type="gramStart"/>
                  <w:r w:rsidRPr="0090526A">
                    <w:rPr>
                      <w:rFonts w:ascii="Arial" w:hAnsi="Arial" w:cs="Arial"/>
                      <w:strike/>
                      <w:color w:val="FF0000"/>
                      <w:sz w:val="18"/>
                      <w:szCs w:val="18"/>
                    </w:rPr>
                    <w:t>M,N</w:t>
                  </w:r>
                  <w:proofErr w:type="gramEnd"/>
                  <w:r w:rsidRPr="0090526A">
                    <w:rPr>
                      <w:rFonts w:ascii="Arial" w:hAnsi="Arial" w:cs="Arial"/>
                      <w:strike/>
                      <w:color w:val="FF0000"/>
                      <w:sz w:val="18"/>
                      <w:szCs w:val="18"/>
                    </w:rPr>
                    <w:t>,P,Mg,Ng)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w:t>
                  </w:r>
                  <w:proofErr w:type="gramStart"/>
                  <w:r w:rsidRPr="0090526A">
                    <w:rPr>
                      <w:rFonts w:ascii="Arial" w:hAnsi="Arial" w:cs="Arial"/>
                      <w:strike/>
                      <w:color w:val="FF0000"/>
                      <w:sz w:val="18"/>
                      <w:szCs w:val="18"/>
                    </w:rPr>
                    <w:t>M,N</w:t>
                  </w:r>
                  <w:proofErr w:type="gramEnd"/>
                  <w:r w:rsidRPr="0090526A">
                    <w:rPr>
                      <w:rFonts w:ascii="Arial" w:hAnsi="Arial" w:cs="Arial"/>
                      <w:strike/>
                      <w:color w:val="FF0000"/>
                      <w:sz w:val="18"/>
                      <w:szCs w:val="18"/>
                    </w:rPr>
                    <w:t>,P,Mg,Ng)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w:t>
                  </w:r>
                  <w:proofErr w:type="gramStart"/>
                  <w:r w:rsidRPr="0090526A">
                    <w:rPr>
                      <w:rFonts w:ascii="Arial" w:hAnsi="Arial" w:cs="Arial"/>
                      <w:color w:val="FF0000"/>
                      <w:sz w:val="18"/>
                      <w:szCs w:val="18"/>
                    </w:rPr>
                    <w:t xml:space="preserve">   (</w:t>
                  </w:r>
                  <w:proofErr w:type="gramEnd"/>
                  <w:r w:rsidRPr="0090526A">
                    <w:rPr>
                      <w:rFonts w:ascii="Arial" w:hAnsi="Arial" w:cs="Arial"/>
                      <w:color w:val="FF0000"/>
                      <w:sz w:val="18"/>
                      <w:szCs w:val="18"/>
                    </w:rPr>
                    <w:t>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w:t>
                  </w:r>
                  <w:proofErr w:type="gramStart"/>
                  <w:r w:rsidRPr="0090526A">
                    <w:rPr>
                      <w:color w:val="FF0000"/>
                      <w:szCs w:val="20"/>
                    </w:rPr>
                    <w:t>Mp,Np</w:t>
                  </w:r>
                  <w:proofErr w:type="gramEnd"/>
                  <w:r w:rsidRPr="0090526A">
                    <w:rPr>
                      <w:color w:val="FF0000"/>
                      <w:szCs w:val="20"/>
                    </w:rPr>
                    <w:t>)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w:t>
                  </w:r>
                  <w:proofErr w:type="gramStart"/>
                  <w:r w:rsidRPr="00304157">
                    <w:rPr>
                      <w:rFonts w:ascii="Arial" w:hAnsi="Arial" w:cs="Arial"/>
                      <w:color w:val="FF0000"/>
                      <w:sz w:val="18"/>
                      <w:szCs w:val="18"/>
                    </w:rPr>
                    <w:t>Mp,Np</w:t>
                  </w:r>
                  <w:proofErr w:type="gramEnd"/>
                  <w:r w:rsidRPr="00304157">
                    <w:rPr>
                      <w:rFonts w:ascii="Arial" w:hAnsi="Arial" w:cs="Arial"/>
                      <w:color w:val="FF0000"/>
                      <w:sz w:val="18"/>
                      <w:szCs w:val="18"/>
                    </w:rPr>
                    <w:t>)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 xml:space="preserve">receive </w:t>
                  </w:r>
                  <w:r w:rsidRPr="000668E1">
                    <w:rPr>
                      <w:color w:val="000000" w:themeColor="text1"/>
                    </w:rPr>
                    <w:lastRenderedPageBreak/>
                    <w:t>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lastRenderedPageBreak/>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e"/>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 xml:space="preserve">Is </w:t>
            </w:r>
            <w:proofErr w:type="gramStart"/>
            <w:r>
              <w:rPr>
                <w:rFonts w:eastAsia="Malgun Gothic"/>
                <w:bCs/>
              </w:rPr>
              <w:t>it</w:t>
            </w:r>
            <w:proofErr w:type="gramEnd"/>
            <w:r>
              <w:rPr>
                <w:rFonts w:eastAsia="Malgun Gothic"/>
                <w:bCs/>
              </w:rPr>
              <w:t xml:space="preserve">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e"/>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e"/>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e"/>
              <w:numPr>
                <w:ilvl w:val="0"/>
                <w:numId w:val="82"/>
              </w:numPr>
              <w:ind w:firstLineChars="0"/>
              <w:rPr>
                <w:bCs/>
              </w:rPr>
            </w:pPr>
            <w:r>
              <w:rPr>
                <w:bCs/>
              </w:rPr>
              <w:t>SBFD w/ gNB-gNB CLI handling scheme reported by companies</w:t>
            </w:r>
          </w:p>
          <w:p w14:paraId="5D3AB72A" w14:textId="77777777" w:rsidR="00301D62" w:rsidRDefault="001E7230" w:rsidP="001E7230">
            <w:pPr>
              <w:pStyle w:val="affe"/>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e"/>
              <w:numPr>
                <w:ilvl w:val="1"/>
                <w:numId w:val="81"/>
              </w:numPr>
              <w:ind w:firstLineChars="0"/>
              <w:rPr>
                <w:bCs/>
              </w:rPr>
            </w:pPr>
            <w:r>
              <w:rPr>
                <w:bCs/>
              </w:rPr>
              <w:t>Gains of SBFD w/o any enhancements</w:t>
            </w:r>
          </w:p>
          <w:p w14:paraId="696AB807" w14:textId="77777777" w:rsidR="00301D62" w:rsidRPr="00F737CB" w:rsidRDefault="001E7230" w:rsidP="001E7230">
            <w:pPr>
              <w:pStyle w:val="affe"/>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 xml:space="preserve">2nd Round </w:t>
      </w:r>
      <w:proofErr w:type="gramStart"/>
      <w:r>
        <w:rPr>
          <w:rFonts w:eastAsia="黑体"/>
          <w:bCs/>
          <w:szCs w:val="32"/>
        </w:rPr>
        <w:t>Proposals</w:t>
      </w:r>
      <w:r w:rsidR="00BA3B66" w:rsidRPr="00BA3B66">
        <w:rPr>
          <w:rFonts w:eastAsia="黑体"/>
          <w:bCs/>
          <w:szCs w:val="32"/>
        </w:rPr>
        <w:t>(</w:t>
      </w:r>
      <w:proofErr w:type="gramEnd"/>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1C0D3B"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1C0D3B"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lastRenderedPageBreak/>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e"/>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w:t>
            </w:r>
            <w:r>
              <w:rPr>
                <w:rFonts w:cstheme="minorHAnsi"/>
              </w:rPr>
              <w:lastRenderedPageBreak/>
              <w:t xml:space="preserve">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lastRenderedPageBreak/>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1C0D3B"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1C0D3B"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1C0D3B"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1C0D3B"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1C0D3B"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lastRenderedPageBreak/>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ED7D31"/>
                  <w14:textFill>
                    <w14:solidFill>
                      <w14:srgbClr w14:val="ED7D31">
                        <w14:lumMod w14:val="75000"/>
                      </w14:srgbClr>
                    </w14:solidFill>
                  </w14:textFill>
                </w:rPr>
                <m:t>+</m:t>
              </m:r>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r>
                <m:rPr>
                  <m:sty m:val="bi"/>
                </m:rPr>
                <w:rPr>
                  <w:rFonts w:ascii="Cambria Math" w:eastAsia="黑体" w:hAnsi="Cambria Math"/>
                  <w:color w:val="ED7D31"/>
                  <w14:textFill>
                    <w14:solidFill>
                      <w14:srgbClr w14:val="ED7D31">
                        <w14:lumMod w14:val="75000"/>
                      </w14:srgbClr>
                    </w14:solidFill>
                  </w14:textFill>
                </w:rPr>
                <m:t>+N</m:t>
              </m:r>
            </m:oMath>
            <w:r w:rsidRPr="00F06B0D">
              <w:rPr>
                <w:rFonts w:eastAsia="黑体"/>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1C0D3B"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1C0D3B"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1C0D3B"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1C0D3B"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1C0D3B"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黑体" w:hAnsi="Cambria Math"/>
                      <w:b/>
                      <w:bCs/>
                      <w:i/>
                      <w:iCs/>
                      <w:color w:val="ED7D31"/>
                      <w14:textFill>
                        <w14:solidFill>
                          <w14:srgbClr w14:val="ED7D31">
                            <w14:lumMod w14:val="75000"/>
                          </w14:srgbClr>
                        </w14:solidFill>
                      </w14:textFill>
                    </w:rPr>
                  </m:ctrlPr>
                </m:sSubPr>
                <m:e>
                  <m:r>
                    <m:rPr>
                      <m:sty m:val="bi"/>
                    </m:rPr>
                    <w:rPr>
                      <w:rFonts w:ascii="Cambria Math" w:eastAsia="黑体" w:hAnsi="Cambria Math"/>
                      <w:color w:val="ED7D31"/>
                      <w14:textFill>
                        <w14:solidFill>
                          <w14:srgbClr w14:val="ED7D31">
                            <w14:lumMod w14:val="75000"/>
                          </w14:srgbClr>
                        </w14:solidFill>
                      </w14:textFill>
                    </w:rPr>
                    <m:t>I</m:t>
                  </m:r>
                </m:e>
                <m:sub>
                  <m:r>
                    <m:rPr>
                      <m:sty m:val="bi"/>
                    </m:rPr>
                    <w:rPr>
                      <w:rFonts w:ascii="Cambria Math" w:eastAsia="黑体"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黑体"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w:t>
            </w:r>
            <w:proofErr w:type="gramStart"/>
            <w:r>
              <w:rPr>
                <w:rFonts w:eastAsia="Malgun Gothic"/>
                <w:bCs/>
              </w:rPr>
              <w:t>taking into account</w:t>
            </w:r>
            <w:proofErr w:type="gramEnd"/>
            <w:r>
              <w:rPr>
                <w:rFonts w:eastAsia="Malgun Gothic"/>
                <w:bCs/>
              </w:rPr>
              <w:t xml:space="preserve">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lastRenderedPageBreak/>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0"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e"/>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w:t>
            </w:r>
            <w:proofErr w:type="gramStart"/>
            <w:r w:rsidRPr="007C1C0B">
              <w:rPr>
                <w:rFonts w:ascii="Arial" w:hAnsi="Arial" w:cs="Arial"/>
                <w:strike/>
                <w:color w:val="FF0000"/>
                <w:sz w:val="18"/>
                <w:szCs w:val="18"/>
              </w:rPr>
              <w:t>M,N</w:t>
            </w:r>
            <w:proofErr w:type="gramEnd"/>
            <w:r w:rsidRPr="007C1C0B">
              <w:rPr>
                <w:rFonts w:ascii="Arial" w:hAnsi="Arial" w:cs="Arial"/>
                <w:strike/>
                <w:color w:val="FF0000"/>
                <w:sz w:val="18"/>
                <w:szCs w:val="18"/>
              </w:rPr>
              <w:t>,P,Mg,Ng)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w:t>
            </w:r>
            <w:proofErr w:type="gramStart"/>
            <w:r w:rsidRPr="002621B5">
              <w:rPr>
                <w:rFonts w:ascii="Arial" w:hAnsi="Arial" w:cs="Arial"/>
                <w:color w:val="FF0000"/>
                <w:sz w:val="18"/>
                <w:szCs w:val="18"/>
              </w:rPr>
              <w:t>Mp,Np</w:t>
            </w:r>
            <w:proofErr w:type="gramEnd"/>
            <w:r w:rsidRPr="002621B5">
              <w:rPr>
                <w:rFonts w:ascii="Arial" w:hAnsi="Arial" w:cs="Arial"/>
                <w:color w:val="FF0000"/>
                <w:sz w:val="18"/>
                <w:szCs w:val="18"/>
              </w:rPr>
              <w:t>)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lastRenderedPageBreak/>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w:t>
            </w:r>
            <w:proofErr w:type="gramStart"/>
            <w:r w:rsidRPr="000A1442">
              <w:rPr>
                <w:color w:val="FF0000"/>
                <w:szCs w:val="20"/>
              </w:rPr>
              <w:t>M,N</w:t>
            </w:r>
            <w:proofErr w:type="gramEnd"/>
            <w:r w:rsidRPr="000A1442">
              <w:rPr>
                <w:color w:val="FF0000"/>
                <w:szCs w:val="20"/>
              </w:rPr>
              <w:t>,P,Mg,Ng)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e"/>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e"/>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 xml:space="preserve">Note: Companies can report gNB-gNB channel model if modelled in </w:t>
            </w:r>
            <w:r w:rsidRPr="00E92FD3">
              <w:rPr>
                <w:color w:val="FF0000"/>
              </w:rPr>
              <w:lastRenderedPageBreak/>
              <w:t>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lastRenderedPageBreak/>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 xml:space="preserve">Xiaomi, For FR2, I didn’t fully reuse the antenna configurations in SLS calibration, since I’m not sure whether companies are OK or not to model more Tx/Rx chains in LLS, but we can hear more views on this. Regarding the schemes for coverage evaluation (e.g., repetition), we have separate </w:t>
            </w:r>
            <w:r>
              <w:rPr>
                <w:bCs/>
                <w:color w:val="FF0000"/>
              </w:rPr>
              <w:lastRenderedPageBreak/>
              <w:t>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w:t>
            </w:r>
            <w:proofErr w:type="gramStart"/>
            <w:r>
              <w:rPr>
                <w:bCs/>
              </w:rPr>
              <w:t>is</w:t>
            </w:r>
            <w:proofErr w:type="gramEnd"/>
            <w:r>
              <w:rPr>
                <w:bCs/>
              </w:rPr>
              <w:t xml:space="preserve">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d"/>
              <w:rPr>
                <w:bCs/>
              </w:rPr>
            </w:pPr>
            <w:r>
              <w:rPr>
                <w:bCs/>
              </w:rPr>
              <w:t xml:space="preserve">WE have a few comments on this proposal for both FR1 and FR2. </w:t>
            </w:r>
          </w:p>
          <w:p w14:paraId="6006CD23" w14:textId="77777777" w:rsidR="00FB5486" w:rsidRDefault="00FB5486" w:rsidP="00FB5486">
            <w:pPr>
              <w:pStyle w:val="ad"/>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e"/>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e"/>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w:t>
            </w:r>
            <w:proofErr w:type="gramStart"/>
            <w:r w:rsidRPr="00DA7923">
              <w:rPr>
                <w:bCs/>
              </w:rPr>
              <w:t>the  number</w:t>
            </w:r>
            <w:proofErr w:type="gramEnd"/>
            <w:r w:rsidRPr="00DA7923">
              <w:rPr>
                <w:bCs/>
              </w:rPr>
              <w:t xml:space="preserve">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e"/>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d"/>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lastRenderedPageBreak/>
              <w:t>-</w:t>
            </w:r>
            <w:r w:rsidRPr="007C1C0B">
              <w:rPr>
                <w:rFonts w:ascii="Arial" w:hAnsi="Arial" w:cs="Arial"/>
                <w:strike/>
                <w:color w:val="FF0000"/>
                <w:sz w:val="18"/>
                <w:szCs w:val="18"/>
              </w:rPr>
              <w:tab/>
              <w:t xml:space="preserve"> (</w:t>
            </w:r>
            <w:proofErr w:type="gramStart"/>
            <w:r w:rsidRPr="007C1C0B">
              <w:rPr>
                <w:rFonts w:ascii="Arial" w:hAnsi="Arial" w:cs="Arial"/>
                <w:strike/>
                <w:color w:val="FF0000"/>
                <w:sz w:val="18"/>
                <w:szCs w:val="18"/>
              </w:rPr>
              <w:t>M,N</w:t>
            </w:r>
            <w:proofErr w:type="gramEnd"/>
            <w:r w:rsidRPr="007C1C0B">
              <w:rPr>
                <w:rFonts w:ascii="Arial" w:hAnsi="Arial" w:cs="Arial"/>
                <w:strike/>
                <w:color w:val="FF0000"/>
                <w:sz w:val="18"/>
                <w:szCs w:val="18"/>
              </w:rPr>
              <w:t>,P,Mg,Ng)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w:t>
            </w:r>
            <w:proofErr w:type="gramStart"/>
            <w:r w:rsidRPr="002621B5">
              <w:rPr>
                <w:rFonts w:ascii="Arial" w:hAnsi="Arial" w:cs="Arial"/>
                <w:color w:val="FF0000"/>
                <w:sz w:val="18"/>
                <w:szCs w:val="18"/>
              </w:rPr>
              <w:t>Mp,Np</w:t>
            </w:r>
            <w:proofErr w:type="gramEnd"/>
            <w:r w:rsidRPr="002621B5">
              <w:rPr>
                <w:rFonts w:ascii="Arial" w:hAnsi="Arial" w:cs="Arial"/>
                <w:color w:val="FF0000"/>
                <w:sz w:val="18"/>
                <w:szCs w:val="18"/>
              </w:rPr>
              <w:t>)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7"/>
        <w:gridCol w:w="985"/>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 xml:space="preserve">w/o any </w:t>
            </w:r>
            <w:r w:rsidRPr="008F18F1">
              <w:rPr>
                <w:bCs/>
                <w:color w:val="FF0000"/>
              </w:rPr>
              <w:lastRenderedPageBreak/>
              <w:t>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e"/>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e"/>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xml:space="preserve">. The earlier templete seems simpler and enough to capure a </w:t>
            </w:r>
            <w:proofErr w:type="gramStart"/>
            <w:r w:rsidRPr="00CC2F35">
              <w:rPr>
                <w:rFonts w:eastAsia="Malgun Gothic"/>
                <w:bCs/>
              </w:rPr>
              <w:t>specific enhancements</w:t>
            </w:r>
            <w:proofErr w:type="gramEnd"/>
            <w:r w:rsidRPr="00CC2F35">
              <w:rPr>
                <w:rFonts w:eastAsia="Malgun Gothic"/>
                <w:bCs/>
              </w:rPr>
              <w:t xml:space="preserve">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lastRenderedPageBreak/>
        <w:t>3r</w:t>
      </w:r>
      <w:r w:rsidR="006502D2">
        <w:rPr>
          <w:rFonts w:eastAsia="黑体"/>
          <w:bCs/>
          <w:szCs w:val="32"/>
        </w:rPr>
        <w:t xml:space="preserve">d Round </w:t>
      </w:r>
      <w:proofErr w:type="gramStart"/>
      <w:r w:rsidR="006502D2">
        <w:rPr>
          <w:rFonts w:eastAsia="黑体"/>
          <w:bCs/>
          <w:szCs w:val="32"/>
        </w:rPr>
        <w:t>Proposals</w:t>
      </w:r>
      <w:r w:rsidR="006502D2" w:rsidRPr="00BA3B66">
        <w:rPr>
          <w:rFonts w:eastAsia="黑体"/>
          <w:bCs/>
          <w:szCs w:val="32"/>
        </w:rPr>
        <w:t>(</w:t>
      </w:r>
      <w:proofErr w:type="gramEnd"/>
      <w:r w:rsidR="007C11D4">
        <w:rPr>
          <w:rFonts w:eastAsia="黑体"/>
          <w:bCs/>
          <w:szCs w:val="32"/>
        </w:rPr>
        <w:t>Open</w:t>
      </w:r>
      <w:r w:rsidR="006502D2" w:rsidRPr="00BA3B66">
        <w:rPr>
          <w:rFonts w:eastAsia="黑体"/>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rFonts w:hint="eastAsia"/>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rFonts w:hint="eastAsia"/>
                <w:bCs/>
              </w:rPr>
            </w:pPr>
            <w:r>
              <w:rPr>
                <w:rFonts w:hint="eastAsia"/>
                <w:bCs/>
              </w:rPr>
              <w:t>O</w:t>
            </w:r>
            <w:r>
              <w:rPr>
                <w:bCs/>
              </w:rPr>
              <w:t>K</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61457B9E" w:rsidR="00B00DD3" w:rsidRDefault="00B00DD3" w:rsidP="00B00DD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w:t>
      </w:r>
      <w:r w:rsidR="009921B8">
        <w:rPr>
          <w:rFonts w:eastAsia="黑体"/>
          <w:b/>
          <w:bCs/>
          <w:i/>
          <w:szCs w:val="32"/>
          <w:u w:val="single" w:color="4472C4" w:themeColor="accent5"/>
        </w:rPr>
        <w:t>b</w:t>
      </w:r>
      <w:r w:rsidR="00CE5E8B" w:rsidRPr="00CE5E8B">
        <w:rPr>
          <w:rFonts w:eastAsia="黑体"/>
          <w:b/>
          <w:bCs/>
          <w:i/>
          <w:szCs w:val="32"/>
          <w:u w:val="single" w:color="4472C4" w:themeColor="accent5"/>
        </w:rPr>
        <w:t>(Open)</w:t>
      </w:r>
      <w:r>
        <w:rPr>
          <w:rFonts w:eastAsia="黑体"/>
          <w:b/>
          <w:bCs/>
          <w:i/>
          <w:szCs w:val="32"/>
          <w:u w:val="single" w:color="4472C4" w:themeColor="accent5"/>
        </w:rPr>
        <w:t>:</w:t>
      </w:r>
    </w:p>
    <w:p w14:paraId="57001FC9" w14:textId="77777777" w:rsidR="00B00DD3" w:rsidRDefault="00B00DD3" w:rsidP="00B00DD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3AD0399D" w14:textId="77777777" w:rsidR="00B00DD3" w:rsidRDefault="00B00DD3" w:rsidP="00B00DD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3EFC79" w14:textId="77777777" w:rsidR="00B00DD3" w:rsidRPr="00883926" w:rsidRDefault="001C0D3B" w:rsidP="00B00DD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B00DD3" w:rsidRPr="00883926">
        <w:rPr>
          <w:rFonts w:cstheme="minorHAnsi"/>
          <w:iCs/>
        </w:rPr>
        <w:t xml:space="preserve"> is UE-gNB interference</w:t>
      </w:r>
      <w:r w:rsidR="00B00DD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B00DD3" w:rsidRPr="00883926">
        <w:rPr>
          <w:rFonts w:cstheme="minorHAnsi"/>
          <w:iCs/>
        </w:rPr>
        <w:t xml:space="preserve"> is</w:t>
      </w:r>
      <w:r w:rsidR="00B00DD3">
        <w:rPr>
          <w:rFonts w:cstheme="minorHAnsi"/>
          <w:iCs/>
        </w:rPr>
        <w:t xml:space="preserve"> noise (in linear scale).</w:t>
      </w:r>
    </w:p>
    <w:p w14:paraId="48688FE3" w14:textId="77777777" w:rsidR="00B00DD3" w:rsidRPr="00883926" w:rsidRDefault="00B00DD3" w:rsidP="00B00DD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E64E0D0" w14:textId="77777777" w:rsidR="00B00DD3" w:rsidRPr="00883926" w:rsidRDefault="001C0D3B" w:rsidP="00B00DD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B00DD3">
        <w:rPr>
          <w:rFonts w:cstheme="minorHAnsi"/>
          <w:iCs/>
        </w:rPr>
        <w:t>,</w:t>
      </w:r>
      <w:r w:rsidR="00B00DD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B00DD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B00DD3">
        <w:rPr>
          <w:rFonts w:cstheme="minorHAnsi"/>
          <w:iCs/>
        </w:rPr>
        <w:t>,</w:t>
      </w:r>
      <w:r w:rsidR="00B00DD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B00DD3">
        <w:rPr>
          <w:rFonts w:cstheme="minorHAnsi"/>
          <w:iCs/>
        </w:rPr>
        <w:t xml:space="preserve"> </w:t>
      </w:r>
      <w:r w:rsidR="00B00DD3" w:rsidRPr="00883926">
        <w:rPr>
          <w:rFonts w:cstheme="minorHAnsi"/>
          <w:iCs/>
        </w:rPr>
        <w:t>are self-interference</w:t>
      </w:r>
      <w:r w:rsidR="00B00DD3">
        <w:rPr>
          <w:rFonts w:cstheme="minorHAnsi"/>
          <w:iCs/>
        </w:rPr>
        <w:t>,</w:t>
      </w:r>
      <w:r w:rsidR="00B00DD3" w:rsidRPr="00A04149">
        <w:t xml:space="preserve"> </w:t>
      </w:r>
      <w:r w:rsidR="00B00DD3">
        <w:rPr>
          <w:rFonts w:cstheme="minorHAnsi"/>
          <w:iCs/>
        </w:rPr>
        <w:t>c</w:t>
      </w:r>
      <w:r w:rsidR="00B00DD3" w:rsidRPr="00A04149">
        <w:rPr>
          <w:rFonts w:cstheme="minorHAnsi"/>
          <w:iCs/>
        </w:rPr>
        <w:t>o-site inter-sector interference</w:t>
      </w:r>
      <w:r w:rsidR="00B00DD3" w:rsidRPr="00883926">
        <w:rPr>
          <w:rFonts w:cstheme="minorHAnsi"/>
          <w:iCs/>
        </w:rPr>
        <w:t xml:space="preserve">, </w:t>
      </w:r>
      <w:r w:rsidR="00B00DD3">
        <w:rPr>
          <w:rFonts w:cstheme="minorHAnsi"/>
          <w:iCs/>
        </w:rPr>
        <w:t>i</w:t>
      </w:r>
      <w:r w:rsidR="00B00DD3" w:rsidRPr="00A04149">
        <w:rPr>
          <w:rFonts w:cstheme="minorHAnsi"/>
          <w:iCs/>
        </w:rPr>
        <w:t xml:space="preserve">nter-site gNB-gNB co-channel inter-subband CLI </w:t>
      </w:r>
      <w:r w:rsidR="00B00DD3" w:rsidRPr="00883926">
        <w:rPr>
          <w:rFonts w:cstheme="minorHAnsi"/>
          <w:iCs/>
        </w:rPr>
        <w:t>and UE-gNB interference</w:t>
      </w:r>
      <w:r w:rsidR="00B00DD3">
        <w:rPr>
          <w:rFonts w:cstheme="minorHAnsi"/>
          <w:iCs/>
        </w:rPr>
        <w:t xml:space="preserve"> (in linear scale)</w:t>
      </w:r>
      <w:r w:rsidR="00B00DD3" w:rsidRPr="00883926">
        <w:rPr>
          <w:rFonts w:cstheme="minorHAnsi"/>
          <w:iCs/>
        </w:rPr>
        <w:t>, respectively</w:t>
      </w:r>
    </w:p>
    <w:p w14:paraId="2F11743D" w14:textId="77777777" w:rsidR="00B00DD3" w:rsidRPr="00BE4F60" w:rsidRDefault="00B00DD3" w:rsidP="00B00DD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BA5188F" w14:textId="77777777" w:rsidR="00B00DD3" w:rsidRPr="00B83A9C" w:rsidRDefault="00B00DD3" w:rsidP="00B00DD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B00DD3">
        <w:rPr>
          <w:rFonts w:cstheme="minorHAnsi"/>
          <w:iCs/>
          <w:color w:val="FF0000"/>
        </w:rPr>
        <w:t>link budget analysis based on</w:t>
      </w:r>
      <w:r>
        <w:rPr>
          <w:rFonts w:cstheme="minorHAnsi"/>
          <w:iCs/>
        </w:rPr>
        <w:t xml:space="preserve">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17ABFBF8" w14:textId="77777777" w:rsidR="00B00DD3" w:rsidRPr="004A338B" w:rsidRDefault="00B00DD3" w:rsidP="00B00DD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EE20A7" w14:textId="77777777" w:rsidR="00B00DD3" w:rsidRPr="000528AA" w:rsidRDefault="00B00DD3" w:rsidP="00B00DD3">
      <w:pPr>
        <w:numPr>
          <w:ilvl w:val="1"/>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39676C0D" w14:textId="77777777" w:rsidR="00B00DD3" w:rsidRPr="000528AA" w:rsidRDefault="00B00DD3" w:rsidP="00B00DD3">
      <w:pPr>
        <w:numPr>
          <w:ilvl w:val="0"/>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FA91034" w14:textId="77777777" w:rsidR="00B00DD3" w:rsidRPr="000528AA" w:rsidRDefault="00B00DD3" w:rsidP="00B00DD3">
      <w:pPr>
        <w:spacing w:beforeLines="50" w:before="120" w:afterLines="50" w:after="120"/>
      </w:pPr>
      <w:r w:rsidRPr="000528AA">
        <w:rPr>
          <w:rFonts w:hint="eastAsia"/>
        </w:rPr>
        <w:t>B</w:t>
      </w:r>
      <w:r w:rsidRPr="000528AA">
        <w:t>ased on the above modelling, the following high-level evaluation method can be used as an example for coverage performance evaluation:</w:t>
      </w:r>
    </w:p>
    <w:p w14:paraId="23DF80CC" w14:textId="77777777" w:rsidR="00B00DD3" w:rsidRPr="000528AA" w:rsidRDefault="00B00DD3" w:rsidP="00B00DD3">
      <w:pPr>
        <w:numPr>
          <w:ilvl w:val="0"/>
          <w:numId w:val="24"/>
        </w:numPr>
        <w:ind w:left="780"/>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505CC6C9" w14:textId="77777777" w:rsidR="00B00DD3" w:rsidRPr="000528AA" w:rsidRDefault="00B00DD3" w:rsidP="00B00DD3">
      <w:pPr>
        <w:numPr>
          <w:ilvl w:val="0"/>
          <w:numId w:val="24"/>
        </w:numPr>
        <w:ind w:left="780"/>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w:t>
      </w:r>
      <w:r w:rsidRPr="000528AA">
        <w:rPr>
          <w:rFonts w:cs="Times"/>
        </w:rPr>
        <w:lastRenderedPageBreak/>
        <w:t xml:space="preserve">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1242DB19" w14:textId="77777777" w:rsidR="00B00DD3" w:rsidRPr="000528AA" w:rsidRDefault="00B00DD3" w:rsidP="00B00DD3">
      <w:pPr>
        <w:pStyle w:val="affe"/>
        <w:numPr>
          <w:ilvl w:val="0"/>
          <w:numId w:val="24"/>
        </w:numPr>
        <w:ind w:left="780"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9DC0BE6" w14:textId="77777777" w:rsidR="00B00DD3" w:rsidRPr="000528AA" w:rsidRDefault="00B00DD3" w:rsidP="00B00DD3">
      <w:pPr>
        <w:pStyle w:val="affe"/>
        <w:numPr>
          <w:ilvl w:val="1"/>
          <w:numId w:val="24"/>
        </w:numPr>
        <w:ind w:left="1240" w:firstLineChars="0" w:hanging="42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79C14AC5" w14:textId="77777777" w:rsidR="00B00DD3" w:rsidRPr="000528AA" w:rsidRDefault="00B00DD3" w:rsidP="00B00DD3">
      <w:pPr>
        <w:pStyle w:val="affe"/>
        <w:numPr>
          <w:ilvl w:val="1"/>
          <w:numId w:val="24"/>
        </w:numPr>
        <w:ind w:left="1240" w:firstLineChars="0" w:hanging="42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075E6E11" w14:textId="77777777" w:rsidR="00B00DD3" w:rsidRPr="000528AA" w:rsidRDefault="00B00DD3" w:rsidP="00B00DD3">
      <w:pPr>
        <w:spacing w:beforeLines="50" w:before="120" w:afterLines="50" w:after="120"/>
        <w:rPr>
          <w:rFonts w:cstheme="minorHAnsi"/>
          <w:iCs/>
          <w:color w:val="FF0000"/>
        </w:rPr>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 </w:t>
      </w:r>
      <w:r w:rsidRPr="000528AA">
        <w:rPr>
          <w:rFonts w:cstheme="minorHAnsi"/>
          <w:iCs/>
          <w:color w:val="FF0000"/>
        </w:rPr>
        <w:t>One example is as below:</w:t>
      </w:r>
    </w:p>
    <w:p w14:paraId="4CB13773" w14:textId="77777777" w:rsidR="00B00DD3" w:rsidRPr="00CC245C" w:rsidRDefault="00B00DD3" w:rsidP="00B00DD3">
      <w:pPr>
        <w:pStyle w:val="affe"/>
        <w:numPr>
          <w:ilvl w:val="0"/>
          <w:numId w:val="24"/>
        </w:numPr>
        <w:ind w:firstLineChars="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CC245C">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CC245C">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5A9163C" w14:textId="77777777" w:rsidR="00B00DD3" w:rsidRPr="00CC245C" w:rsidRDefault="00B00DD3" w:rsidP="00B00DD3">
      <w:pPr>
        <w:pStyle w:val="affe"/>
        <w:numPr>
          <w:ilvl w:val="0"/>
          <w:numId w:val="24"/>
        </w:numPr>
        <w:ind w:firstLineChars="0"/>
        <w:rPr>
          <w:rFonts w:cs="Times"/>
          <w:iCs/>
          <w:color w:val="FF0000"/>
          <w:szCs w:val="20"/>
        </w:rPr>
      </w:pPr>
      <m:oMath>
        <m:r>
          <w:rPr>
            <w:rFonts w:ascii="Cambria Math" w:hAnsi="Cambria Math" w:cs="Times"/>
            <w:color w:val="FF0000"/>
            <w:szCs w:val="20"/>
          </w:rPr>
          <m:t>Y</m:t>
        </m:r>
      </m:oMath>
      <w:r w:rsidRPr="00CC245C">
        <w:rPr>
          <w:rFonts w:cs="Times"/>
          <w:iCs/>
          <w:color w:val="FF0000"/>
          <w:szCs w:val="20"/>
        </w:rPr>
        <w:t xml:space="preserve"> is the received signal vector at the victim gNB</w:t>
      </w:r>
    </w:p>
    <w:p w14:paraId="02C6E560" w14:textId="77777777" w:rsidR="00B00DD3" w:rsidRPr="00CC245C" w:rsidRDefault="001C0D3B" w:rsidP="00B00DD3">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B00DD3" w:rsidRPr="00CC245C">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B00DD3" w:rsidRPr="00CC245C">
        <w:rPr>
          <w:rFonts w:cs="Times"/>
          <w:iCs/>
          <w:color w:val="FF0000"/>
          <w:szCs w:val="20"/>
        </w:rPr>
        <w:t xml:space="preserve"> is the transmitted signal of the target </w:t>
      </w:r>
      <w:proofErr w:type="gramStart"/>
      <w:r w:rsidR="00B00DD3" w:rsidRPr="00CC245C">
        <w:rPr>
          <w:rFonts w:cs="Times"/>
          <w:iCs/>
          <w:color w:val="FF0000"/>
          <w:szCs w:val="20"/>
        </w:rPr>
        <w:t>user</w:t>
      </w:r>
      <w:proofErr w:type="gramEnd"/>
    </w:p>
    <w:p w14:paraId="235A44BB" w14:textId="77777777" w:rsidR="00B00DD3" w:rsidRPr="00CC245C" w:rsidRDefault="001C0D3B" w:rsidP="00B00DD3">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B00DD3" w:rsidRPr="00CC245C">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B00DD3" w:rsidRPr="00CC245C">
        <w:rPr>
          <w:rFonts w:cs="Times"/>
          <w:iCs/>
          <w:color w:val="FF0000"/>
          <w:szCs w:val="20"/>
        </w:rPr>
        <w:t xml:space="preserve">, are the channel matrix and transmitted signal of the UE in the same cell as the target user </w:t>
      </w:r>
    </w:p>
    <w:p w14:paraId="590B7DE5" w14:textId="77777777" w:rsidR="00B00DD3" w:rsidRPr="00CC245C" w:rsidRDefault="001C0D3B" w:rsidP="00B00DD3">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B00DD3"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B00DD3" w:rsidRPr="00CC245C">
        <w:rPr>
          <w:rFonts w:cs="Times"/>
          <w:iCs/>
          <w:color w:val="FF0000"/>
          <w:szCs w:val="20"/>
        </w:rPr>
        <w:t xml:space="preserve"> are the channel matrix and transmitted signal of the UEs in the adjacent cell</w:t>
      </w:r>
    </w:p>
    <w:p w14:paraId="28E9A15F" w14:textId="77777777" w:rsidR="00B00DD3" w:rsidRPr="00CC245C" w:rsidRDefault="001C0D3B" w:rsidP="00B00DD3">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00DD3" w:rsidRPr="00CC245C">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00DD3" w:rsidRPr="00CC245C">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00DD3" w:rsidRPr="00CC245C">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00DD3" w:rsidRPr="00CC245C">
        <w:rPr>
          <w:rFonts w:cs="Times"/>
          <w:iCs/>
          <w:color w:val="FF0000"/>
          <w:szCs w:val="20"/>
        </w:rPr>
        <w:t>. The power of the signal and interference is included in the channel marix respectively</w:t>
      </w:r>
    </w:p>
    <w:p w14:paraId="25E0718F" w14:textId="77777777" w:rsidR="00B00DD3" w:rsidRPr="00CC245C" w:rsidRDefault="001C0D3B" w:rsidP="00B00DD3">
      <w:pPr>
        <w:pStyle w:val="affe"/>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B00DD3" w:rsidRPr="00CC245C">
        <w:rPr>
          <w:rFonts w:cs="Times"/>
          <w:iCs/>
          <w:color w:val="FF0000"/>
          <w:szCs w:val="20"/>
        </w:rPr>
        <w:t xml:space="preserve"> and </w:t>
      </w:r>
      <m:oMath>
        <m:r>
          <w:rPr>
            <w:rFonts w:ascii="Cambria Math" w:hAnsi="Cambria Math" w:cs="Times"/>
            <w:color w:val="FF0000"/>
            <w:szCs w:val="20"/>
          </w:rPr>
          <m:t>N</m:t>
        </m:r>
      </m:oMath>
      <w:r w:rsidR="00B00DD3" w:rsidRPr="00CC245C">
        <w:rPr>
          <w:rFonts w:cs="Times"/>
          <w:iCs/>
          <w:color w:val="FF0000"/>
          <w:szCs w:val="20"/>
        </w:rPr>
        <w:t xml:space="preserve"> are the self-interference vector of the co-site se</w:t>
      </w:r>
      <w:r w:rsidR="00B00DD3">
        <w:rPr>
          <w:rFonts w:cs="Times"/>
          <w:iCs/>
          <w:color w:val="FF0000"/>
          <w:szCs w:val="20"/>
        </w:rPr>
        <w:t>c</w:t>
      </w:r>
      <w:r w:rsidR="00B00DD3" w:rsidRPr="00CC245C">
        <w:rPr>
          <w:rFonts w:cs="Times"/>
          <w:iCs/>
          <w:color w:val="FF0000"/>
          <w:szCs w:val="20"/>
        </w:rPr>
        <w:t>tors and the thermal noise signal vector on the receiving</w:t>
      </w:r>
      <w:r w:rsidR="00B00DD3" w:rsidRPr="00CC245C">
        <w:rPr>
          <w:iCs/>
          <w:color w:val="FF0000"/>
        </w:rPr>
        <w:t xml:space="preserve"> antennas</w:t>
      </w:r>
    </w:p>
    <w:p w14:paraId="2E714FB2" w14:textId="77777777" w:rsidR="00B00DD3" w:rsidRDefault="00B00DD3" w:rsidP="00B00DD3">
      <w:pPr>
        <w:spacing w:after="120"/>
      </w:pPr>
    </w:p>
    <w:p w14:paraId="5C631300" w14:textId="77777777" w:rsidR="00FC3152"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045AD9">
            <w:pPr>
              <w:pStyle w:val="affe"/>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045AD9">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w:t>
            </w:r>
            <w:r>
              <w:rPr>
                <w:bCs/>
                <w:iCs/>
              </w:rPr>
              <w:lastRenderedPageBreak/>
              <w:t xml:space="preserve">maximum </w:t>
            </w:r>
            <w:r w:rsidR="006965E4">
              <w:rPr>
                <w:bCs/>
                <w:iCs/>
              </w:rPr>
              <w:t>10*log10</w:t>
            </w:r>
            <w:r>
              <w:rPr>
                <w:bCs/>
                <w:iCs/>
              </w:rPr>
              <w:t>(0.5*4+</w:t>
            </w:r>
            <w:proofErr w:type="gramStart"/>
            <w:r>
              <w:rPr>
                <w:bCs/>
                <w:iCs/>
              </w:rPr>
              <w:t>1)</w:t>
            </w:r>
            <w:r w:rsidR="006965E4">
              <w:rPr>
                <w:bCs/>
                <w:iCs/>
              </w:rPr>
              <w:t>=</w:t>
            </w:r>
            <w:proofErr w:type="gramEnd"/>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e"/>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e"/>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1C0D3B"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w:t>
            </w:r>
            <w:proofErr w:type="gramStart"/>
            <w:r w:rsidR="00270C41" w:rsidRPr="007733CF">
              <w:rPr>
                <w:rFonts w:cs="Times"/>
                <w:iCs/>
                <w:color w:val="FF0000"/>
                <w:szCs w:val="20"/>
              </w:rPr>
              <w:t>user</w:t>
            </w:r>
            <w:proofErr w:type="gramEnd"/>
          </w:p>
          <w:p w14:paraId="4E1196DD" w14:textId="77777777" w:rsidR="00270C41" w:rsidRPr="007733CF" w:rsidRDefault="001C0D3B"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1C0D3B"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1C0D3B"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1C0D3B" w:rsidP="00270C41">
            <w:pPr>
              <w:pStyle w:val="affe"/>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lastRenderedPageBreak/>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e"/>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77777777" w:rsidR="004E09FC" w:rsidRDefault="004E09FC"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77777777" w:rsidR="004E09FC" w:rsidRDefault="004E09FC" w:rsidP="00270C41">
            <w:pPr>
              <w:spacing w:beforeLines="50" w:before="120" w:afterLines="50" w:after="120"/>
              <w:rPr>
                <w:rFonts w:cstheme="minorHAnsi"/>
                <w:iCs/>
              </w:rPr>
            </w:pP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e"/>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lastRenderedPageBreak/>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w:t>
            </w:r>
            <w:proofErr w:type="gramStart"/>
            <w:r w:rsidRPr="00DA6335">
              <w:rPr>
                <w:rFonts w:ascii="Arial" w:hAnsi="Arial" w:cs="Arial"/>
                <w:sz w:val="18"/>
                <w:szCs w:val="18"/>
              </w:rPr>
              <w:t>M,N</w:t>
            </w:r>
            <w:proofErr w:type="gramEnd"/>
            <w:r w:rsidRPr="00DA6335">
              <w:rPr>
                <w:rFonts w:ascii="Arial" w:hAnsi="Arial" w:cs="Arial"/>
                <w:sz w:val="18"/>
                <w:szCs w:val="18"/>
              </w:rPr>
              <w:t>,P,Mg,Ng)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 xml:space="preserve">The maximum number of HARQ transmission (limited by frame </w:t>
            </w:r>
            <w:r w:rsidRPr="0091047B">
              <w:rPr>
                <w:szCs w:val="20"/>
              </w:rPr>
              <w:lastRenderedPageBreak/>
              <w:t>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e"/>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e"/>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lastRenderedPageBreak/>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lastRenderedPageBreak/>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proofErr w:type="gramStart"/>
            <w:r w:rsidRPr="000C40AB">
              <w:rPr>
                <w:bCs/>
                <w:color w:val="FF0000"/>
              </w:rPr>
              <w:t xml:space="preserve">2. </w:t>
            </w:r>
            <w:r w:rsidR="000428F1" w:rsidRPr="000C40AB">
              <w:rPr>
                <w:bCs/>
                <w:color w:val="FF0000"/>
              </w:rPr>
              <w:t xml:space="preserve"> “</w:t>
            </w:r>
            <w:proofErr w:type="gramEnd"/>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rFonts w:hint="eastAsia"/>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rFonts w:hint="eastAsia"/>
                <w:bCs/>
              </w:rPr>
            </w:pPr>
            <w:r>
              <w:rPr>
                <w:rFonts w:hint="eastAsia"/>
                <w:bCs/>
              </w:rPr>
              <w:t>O</w:t>
            </w:r>
            <w:r>
              <w:rPr>
                <w:bCs/>
              </w:rPr>
              <w:t>K</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00425F8A" w:rsidRPr="00425F8A">
        <w:rPr>
          <w:rFonts w:eastAsia="黑体"/>
          <w:b/>
          <w:bCs/>
          <w:i/>
          <w:szCs w:val="32"/>
          <w:u w:val="single" w:color="4472C4" w:themeColor="accent5"/>
        </w:rPr>
        <w:t>(Open)</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 xml:space="preserve">(10) Number of receive antenna </w:t>
            </w:r>
            <w:r w:rsidRPr="000668E1">
              <w:lastRenderedPageBreak/>
              <w:t>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lastRenderedPageBreak/>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rFonts w:hint="eastAsia"/>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rFonts w:hint="eastAsia"/>
                <w:bCs/>
              </w:rPr>
            </w:pPr>
            <w:r>
              <w:rPr>
                <w:rFonts w:hint="eastAsia"/>
                <w:bCs/>
              </w:rPr>
              <w:t>O</w:t>
            </w:r>
            <w:r>
              <w:rPr>
                <w:bCs/>
              </w:rPr>
              <w:t>K</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(Open)</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7F60EF"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77777777" w:rsidR="007F60EF" w:rsidRPr="000C40AB" w:rsidRDefault="007F60EF" w:rsidP="00270C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77777777" w:rsidR="007F60EF" w:rsidRPr="000C40AB" w:rsidRDefault="007F60EF" w:rsidP="00270C41">
            <w:pPr>
              <w:rPr>
                <w:bCs/>
                <w:color w:val="FF0000"/>
              </w:rPr>
            </w:pP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f6"/>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2" w:name="_Toc111145912"/>
            <w:bookmarkStart w:id="83" w:name="_Toc115476948"/>
            <w:bookmarkStart w:id="84" w:name="_Toc127537954"/>
            <w:bookmarkStart w:id="85"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2"/>
            <w:r w:rsidRPr="00935D43">
              <w:rPr>
                <w:rFonts w:asciiTheme="minorHAnsi" w:hAnsiTheme="minorHAnsi" w:cstheme="minorHAnsi"/>
              </w:rPr>
              <w:t xml:space="preserve"> (Option 1 and Option 3).</w:t>
            </w:r>
            <w:bookmarkEnd w:id="83"/>
            <w:bookmarkEnd w:id="84"/>
            <w:bookmarkEnd w:id="85"/>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6" w:name="_Toc111041822"/>
            <w:bookmarkStart w:id="87" w:name="_Toc111143034"/>
            <w:bookmarkStart w:id="88" w:name="_Toc111143066"/>
            <w:bookmarkStart w:id="89" w:name="_Toc111143098"/>
            <w:bookmarkStart w:id="90" w:name="_Toc111143193"/>
            <w:bookmarkStart w:id="91" w:name="_Toc111145948"/>
            <w:bookmarkStart w:id="92" w:name="_Toc111194315"/>
            <w:bookmarkStart w:id="93" w:name="_Toc111229208"/>
            <w:bookmarkStart w:id="94" w:name="_Toc111235478"/>
            <w:bookmarkStart w:id="95" w:name="_Toc111244880"/>
            <w:bookmarkStart w:id="96" w:name="_Toc111245645"/>
            <w:bookmarkStart w:id="97" w:name="_Toc111213727"/>
            <w:bookmarkStart w:id="98" w:name="_Toc111213761"/>
            <w:bookmarkStart w:id="99" w:name="_Toc111213795"/>
            <w:bookmarkStart w:id="100" w:name="_Toc115258517"/>
            <w:bookmarkStart w:id="101" w:name="_Toc115420094"/>
            <w:bookmarkStart w:id="102" w:name="_Toc115421624"/>
            <w:bookmarkStart w:id="103" w:name="_Toc115426272"/>
            <w:bookmarkStart w:id="104" w:name="_Toc115426462"/>
            <w:bookmarkStart w:id="105" w:name="_Toc115432726"/>
            <w:bookmarkStart w:id="106" w:name="_Toc115432791"/>
            <w:bookmarkStart w:id="107" w:name="_Toc115434292"/>
            <w:bookmarkStart w:id="108" w:name="_Toc115457252"/>
            <w:bookmarkStart w:id="109" w:name="_Toc115457330"/>
            <w:bookmarkStart w:id="110" w:name="_Toc115476263"/>
            <w:bookmarkStart w:id="111" w:name="_Toc115476527"/>
            <w:bookmarkStart w:id="112" w:name="_Toc115476908"/>
            <w:bookmarkStart w:id="113" w:name="_Toc115477005"/>
            <w:bookmarkStart w:id="114" w:name="_Toc127538010"/>
            <w:bookmarkStart w:id="115"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35D43">
              <w:rPr>
                <w:rFonts w:cstheme="minorHAnsi"/>
              </w:rPr>
              <w:t>, etc. (Option 2 in the proposal discussed in RAN1 #110)</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6" w:name="_Toc111145909"/>
            <w:bookmarkStart w:id="117" w:name="_Toc115457192"/>
            <w:bookmarkStart w:id="118" w:name="_Toc127537945"/>
            <w:bookmarkStart w:id="119" w:name="_Toc131772360"/>
            <w:r w:rsidRPr="00935D43">
              <w:rPr>
                <w:rFonts w:asciiTheme="minorHAnsi" w:hAnsiTheme="minorHAnsi" w:cstheme="minorHAnsi"/>
              </w:rPr>
              <w:t>Observation 1: It is not necessary to perform link level simulations using separate models for DPD and PA.</w:t>
            </w:r>
            <w:bookmarkEnd w:id="116"/>
            <w:bookmarkEnd w:id="117"/>
            <w:bookmarkEnd w:id="118"/>
            <w:bookmarkEnd w:id="119"/>
          </w:p>
          <w:p w14:paraId="07F31D17" w14:textId="77777777" w:rsidR="00326E8E" w:rsidRPr="00935D43" w:rsidRDefault="00326E8E" w:rsidP="00FC2AA8">
            <w:pPr>
              <w:pStyle w:val="Proposal0"/>
              <w:widowControl/>
              <w:spacing w:after="0" w:line="240" w:lineRule="auto"/>
              <w:ind w:left="0" w:firstLine="0"/>
              <w:rPr>
                <w:rFonts w:cstheme="minorHAnsi"/>
              </w:rPr>
            </w:pPr>
            <w:bookmarkStart w:id="120" w:name="_Toc102127479"/>
            <w:bookmarkStart w:id="121" w:name="_Toc102127699"/>
            <w:bookmarkStart w:id="122" w:name="_Toc102143744"/>
            <w:bookmarkStart w:id="123" w:name="_Toc102143765"/>
            <w:bookmarkStart w:id="124" w:name="_Toc102151259"/>
            <w:bookmarkStart w:id="125" w:name="_Toc102155498"/>
            <w:bookmarkStart w:id="126" w:name="_Toc102159324"/>
            <w:bookmarkStart w:id="127" w:name="_Toc102159445"/>
            <w:bookmarkStart w:id="128" w:name="_Toc102172296"/>
            <w:bookmarkStart w:id="129" w:name="_Toc102172344"/>
            <w:bookmarkStart w:id="130" w:name="_Toc102172709"/>
            <w:bookmarkStart w:id="131" w:name="_Toc102173917"/>
            <w:bookmarkStart w:id="132" w:name="_Toc108098329"/>
            <w:bookmarkStart w:id="133" w:name="_Toc110462279"/>
            <w:bookmarkStart w:id="134" w:name="_Toc111041805"/>
            <w:bookmarkStart w:id="135" w:name="_Toc111143017"/>
            <w:bookmarkStart w:id="136" w:name="_Toc111143049"/>
            <w:bookmarkStart w:id="137" w:name="_Toc111143081"/>
            <w:bookmarkStart w:id="138" w:name="_Toc111143176"/>
            <w:bookmarkStart w:id="139" w:name="_Toc111145931"/>
            <w:bookmarkStart w:id="140" w:name="_Toc111194299"/>
            <w:bookmarkStart w:id="141" w:name="_Toc111229192"/>
            <w:bookmarkStart w:id="142" w:name="_Toc111235462"/>
            <w:bookmarkStart w:id="143" w:name="_Toc111244855"/>
            <w:bookmarkStart w:id="144" w:name="_Toc111245620"/>
            <w:bookmarkStart w:id="145" w:name="_Toc111213703"/>
            <w:bookmarkStart w:id="146" w:name="_Toc111213737"/>
            <w:bookmarkStart w:id="147" w:name="_Toc111213771"/>
            <w:bookmarkStart w:id="148" w:name="_Toc115258470"/>
            <w:bookmarkStart w:id="149" w:name="_Toc115420053"/>
            <w:bookmarkStart w:id="150" w:name="_Toc115421585"/>
            <w:bookmarkStart w:id="151" w:name="_Toc115426234"/>
            <w:bookmarkStart w:id="152" w:name="_Toc115426424"/>
            <w:bookmarkStart w:id="153" w:name="_Toc115432685"/>
            <w:bookmarkStart w:id="154" w:name="_Toc115432750"/>
            <w:bookmarkStart w:id="155" w:name="_Toc115434254"/>
            <w:bookmarkStart w:id="156" w:name="_Toc115457214"/>
            <w:bookmarkStart w:id="157" w:name="_Toc115457292"/>
            <w:bookmarkStart w:id="158" w:name="_Toc127537975"/>
            <w:bookmarkStart w:id="159" w:name="_Toc131772388"/>
            <w:bookmarkStart w:id="160"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4AFB3A1" w14:textId="77777777" w:rsidR="00326E8E" w:rsidRPr="00935D43" w:rsidRDefault="00326E8E" w:rsidP="00FC2AA8">
            <w:pPr>
              <w:pStyle w:val="Proposal0"/>
              <w:widowControl/>
              <w:spacing w:after="0" w:line="240" w:lineRule="auto"/>
              <w:ind w:left="0" w:firstLine="0"/>
              <w:rPr>
                <w:rFonts w:cstheme="minorHAnsi"/>
              </w:rPr>
            </w:pPr>
            <w:bookmarkStart w:id="161" w:name="_Toc102127480"/>
            <w:bookmarkStart w:id="162" w:name="_Toc102127700"/>
            <w:bookmarkStart w:id="163" w:name="_Toc102143745"/>
            <w:bookmarkStart w:id="164" w:name="_Toc102143766"/>
            <w:bookmarkStart w:id="165" w:name="_Toc102151260"/>
            <w:bookmarkStart w:id="166" w:name="_Toc102155499"/>
            <w:bookmarkStart w:id="167" w:name="_Toc102159325"/>
            <w:bookmarkStart w:id="168" w:name="_Toc102159446"/>
            <w:bookmarkStart w:id="169" w:name="_Toc102172297"/>
            <w:bookmarkStart w:id="170" w:name="_Toc102172345"/>
            <w:bookmarkStart w:id="171" w:name="_Toc102172710"/>
            <w:bookmarkStart w:id="172" w:name="_Toc102173918"/>
            <w:bookmarkStart w:id="173" w:name="_Toc108098330"/>
            <w:bookmarkStart w:id="174" w:name="_Toc110462280"/>
            <w:bookmarkStart w:id="175" w:name="_Toc111041806"/>
            <w:bookmarkStart w:id="176" w:name="_Toc111143018"/>
            <w:bookmarkStart w:id="177" w:name="_Toc111143050"/>
            <w:bookmarkStart w:id="178" w:name="_Toc111143082"/>
            <w:bookmarkStart w:id="179" w:name="_Toc111143177"/>
            <w:bookmarkStart w:id="180" w:name="_Toc111145932"/>
            <w:bookmarkStart w:id="181" w:name="_Toc111194300"/>
            <w:bookmarkStart w:id="182" w:name="_Toc111229193"/>
            <w:bookmarkStart w:id="183" w:name="_Toc111235463"/>
            <w:bookmarkStart w:id="184" w:name="_Toc111244856"/>
            <w:bookmarkStart w:id="185" w:name="_Toc111245621"/>
            <w:bookmarkStart w:id="186" w:name="_Toc111213704"/>
            <w:bookmarkStart w:id="187" w:name="_Toc111213738"/>
            <w:bookmarkStart w:id="188" w:name="_Toc111213772"/>
            <w:bookmarkStart w:id="189" w:name="_Toc115258471"/>
            <w:bookmarkStart w:id="190" w:name="_Toc115420054"/>
            <w:bookmarkStart w:id="191" w:name="_Toc115421586"/>
            <w:bookmarkStart w:id="192" w:name="_Toc115426235"/>
            <w:bookmarkStart w:id="193" w:name="_Toc115426425"/>
            <w:bookmarkStart w:id="194" w:name="_Toc115432686"/>
            <w:bookmarkStart w:id="195" w:name="_Toc115432751"/>
            <w:bookmarkStart w:id="196" w:name="_Toc115434255"/>
            <w:bookmarkStart w:id="197" w:name="_Toc115457215"/>
            <w:bookmarkStart w:id="198" w:name="_Toc115457293"/>
            <w:bookmarkStart w:id="199" w:name="_Toc127537976"/>
            <w:bookmarkStart w:id="200" w:name="_Toc131772389"/>
            <w:bookmarkStart w:id="201" w:name="_Hlk102138212"/>
            <w:bookmarkEnd w:id="160"/>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38AEAC6" w14:textId="77777777" w:rsidR="00326E8E" w:rsidRPr="00935D43" w:rsidRDefault="00326E8E" w:rsidP="00FC2AA8">
            <w:pPr>
              <w:pStyle w:val="Proposal0"/>
              <w:widowControl/>
              <w:spacing w:after="0" w:line="240" w:lineRule="auto"/>
              <w:ind w:left="0" w:firstLine="0"/>
              <w:rPr>
                <w:rFonts w:cstheme="minorHAnsi"/>
              </w:rPr>
            </w:pPr>
            <w:bookmarkStart w:id="202" w:name="_Toc102127481"/>
            <w:bookmarkStart w:id="203" w:name="_Toc102127701"/>
            <w:bookmarkStart w:id="204" w:name="_Toc102143746"/>
            <w:bookmarkStart w:id="205" w:name="_Toc102143767"/>
            <w:bookmarkStart w:id="206" w:name="_Toc102151261"/>
            <w:bookmarkStart w:id="207" w:name="_Toc102155500"/>
            <w:bookmarkStart w:id="208" w:name="_Toc102159326"/>
            <w:bookmarkStart w:id="209" w:name="_Toc102159447"/>
            <w:bookmarkStart w:id="210" w:name="_Toc102172298"/>
            <w:bookmarkStart w:id="211" w:name="_Toc102172346"/>
            <w:bookmarkStart w:id="212" w:name="_Toc102172711"/>
            <w:bookmarkStart w:id="213" w:name="_Toc102173919"/>
            <w:bookmarkStart w:id="214" w:name="_Toc108098331"/>
            <w:bookmarkStart w:id="215" w:name="_Toc110462281"/>
            <w:bookmarkStart w:id="216" w:name="_Toc111041807"/>
            <w:bookmarkStart w:id="217" w:name="_Toc111143019"/>
            <w:bookmarkStart w:id="218" w:name="_Toc111143051"/>
            <w:bookmarkStart w:id="219" w:name="_Toc111143083"/>
            <w:bookmarkStart w:id="220" w:name="_Toc111143178"/>
            <w:bookmarkStart w:id="221" w:name="_Toc111145933"/>
            <w:bookmarkStart w:id="222" w:name="_Toc111194301"/>
            <w:bookmarkStart w:id="223" w:name="_Toc111229194"/>
            <w:bookmarkStart w:id="224" w:name="_Toc111235464"/>
            <w:bookmarkStart w:id="225" w:name="_Toc111244857"/>
            <w:bookmarkStart w:id="226" w:name="_Toc111245622"/>
            <w:bookmarkStart w:id="227" w:name="_Toc111213705"/>
            <w:bookmarkStart w:id="228" w:name="_Toc111213739"/>
            <w:bookmarkStart w:id="229" w:name="_Toc111213773"/>
            <w:bookmarkStart w:id="230" w:name="_Toc115258472"/>
            <w:bookmarkStart w:id="231" w:name="_Toc115420055"/>
            <w:bookmarkStart w:id="232" w:name="_Toc115421587"/>
            <w:bookmarkStart w:id="233" w:name="_Toc115426236"/>
            <w:bookmarkStart w:id="234" w:name="_Toc115426426"/>
            <w:bookmarkStart w:id="235" w:name="_Toc115432687"/>
            <w:bookmarkStart w:id="236" w:name="_Toc115432752"/>
            <w:bookmarkStart w:id="237" w:name="_Toc115434256"/>
            <w:bookmarkStart w:id="238" w:name="_Toc115457216"/>
            <w:bookmarkStart w:id="239" w:name="_Toc115457294"/>
            <w:bookmarkStart w:id="240" w:name="_Toc127537977"/>
            <w:bookmarkStart w:id="241" w:name="_Toc131772390"/>
            <w:bookmarkEnd w:id="201"/>
            <w:r w:rsidRPr="00935D43">
              <w:rPr>
                <w:rFonts w:cstheme="minorHAnsi"/>
              </w:rPr>
              <w:t>Proposal 4: The self-interference channel should be modeled as a set of tapped delay lines directly from TX sub-array ports to RX sub-array ports.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35D8C1D" w14:textId="77777777" w:rsidR="00326E8E" w:rsidRPr="00935D43" w:rsidRDefault="00326E8E" w:rsidP="00FC2AA8">
            <w:pPr>
              <w:pStyle w:val="Proposal0"/>
              <w:widowControl/>
              <w:spacing w:after="0" w:line="240" w:lineRule="auto"/>
              <w:ind w:left="0" w:firstLine="0"/>
              <w:rPr>
                <w:rFonts w:cstheme="minorHAnsi"/>
              </w:rPr>
            </w:pPr>
            <w:bookmarkStart w:id="242" w:name="_Toc102127482"/>
            <w:bookmarkStart w:id="243" w:name="_Toc102127702"/>
            <w:bookmarkStart w:id="244" w:name="_Toc102143747"/>
            <w:bookmarkStart w:id="245" w:name="_Toc102143768"/>
            <w:bookmarkStart w:id="246" w:name="_Toc102151262"/>
            <w:bookmarkStart w:id="247" w:name="_Toc102155501"/>
            <w:bookmarkStart w:id="248" w:name="_Toc102159327"/>
            <w:bookmarkStart w:id="249" w:name="_Toc102159448"/>
            <w:bookmarkStart w:id="250" w:name="_Toc102172299"/>
            <w:bookmarkStart w:id="251" w:name="_Toc102172347"/>
            <w:bookmarkStart w:id="252" w:name="_Toc102172712"/>
            <w:bookmarkStart w:id="253" w:name="_Toc102173920"/>
            <w:bookmarkStart w:id="254" w:name="_Toc108098332"/>
            <w:bookmarkStart w:id="255" w:name="_Toc110462282"/>
            <w:bookmarkStart w:id="256" w:name="_Toc111041808"/>
            <w:bookmarkStart w:id="257" w:name="_Toc111143020"/>
            <w:bookmarkStart w:id="258" w:name="_Toc111143052"/>
            <w:bookmarkStart w:id="259" w:name="_Toc111143084"/>
            <w:bookmarkStart w:id="260" w:name="_Toc111143179"/>
            <w:bookmarkStart w:id="261" w:name="_Toc111145934"/>
            <w:bookmarkStart w:id="262" w:name="_Toc111194302"/>
            <w:bookmarkStart w:id="263" w:name="_Toc111229195"/>
            <w:bookmarkStart w:id="264" w:name="_Toc111235465"/>
            <w:bookmarkStart w:id="265" w:name="_Toc111244858"/>
            <w:bookmarkStart w:id="266" w:name="_Toc111245623"/>
            <w:bookmarkStart w:id="267" w:name="_Toc111213706"/>
            <w:bookmarkStart w:id="268" w:name="_Toc111213740"/>
            <w:bookmarkStart w:id="269" w:name="_Toc111213774"/>
            <w:bookmarkStart w:id="270" w:name="_Toc115258473"/>
            <w:bookmarkStart w:id="271" w:name="_Toc115420056"/>
            <w:bookmarkStart w:id="272" w:name="_Toc115421588"/>
            <w:bookmarkStart w:id="273" w:name="_Toc115426237"/>
            <w:bookmarkStart w:id="274" w:name="_Toc115426427"/>
            <w:bookmarkStart w:id="275" w:name="_Toc115432688"/>
            <w:bookmarkStart w:id="276" w:name="_Toc115432753"/>
            <w:bookmarkStart w:id="277" w:name="_Toc115434257"/>
            <w:bookmarkStart w:id="278" w:name="_Toc115457217"/>
            <w:bookmarkStart w:id="279" w:name="_Toc115457295"/>
            <w:bookmarkStart w:id="280" w:name="_Toc127537978"/>
            <w:bookmarkStart w:id="281" w:name="_Toc131772391"/>
            <w:bookmarkStart w:id="282" w:name="_Hlk110851256"/>
            <w:r w:rsidRPr="00935D43">
              <w:rPr>
                <w:rFonts w:cstheme="minorHAnsi"/>
              </w:rPr>
              <w:t>Proposal 5: Self-interference channel coefficients should be based on realistic setups supported by real measurements or high-fidelity electromagnetic (EM) evaluations.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6D51ABC" w14:textId="77777777" w:rsidR="00326E8E" w:rsidRPr="00935D43" w:rsidRDefault="00326E8E" w:rsidP="00FC2AA8">
            <w:pPr>
              <w:pStyle w:val="Proposal0"/>
              <w:widowControl/>
              <w:spacing w:after="0" w:line="240" w:lineRule="auto"/>
              <w:ind w:left="0" w:firstLine="0"/>
              <w:rPr>
                <w:rFonts w:cstheme="minorHAnsi"/>
              </w:rPr>
            </w:pPr>
            <w:bookmarkStart w:id="283" w:name="_Toc111041809"/>
            <w:bookmarkStart w:id="284" w:name="_Toc111143021"/>
            <w:bookmarkStart w:id="285" w:name="_Toc111143053"/>
            <w:bookmarkStart w:id="286" w:name="_Toc111143085"/>
            <w:bookmarkStart w:id="287" w:name="_Toc111143180"/>
            <w:bookmarkStart w:id="288" w:name="_Toc111145935"/>
            <w:bookmarkStart w:id="289" w:name="_Toc111194303"/>
            <w:bookmarkStart w:id="290" w:name="_Toc111229196"/>
            <w:bookmarkStart w:id="291" w:name="_Toc111235466"/>
            <w:bookmarkStart w:id="292" w:name="_Toc111244859"/>
            <w:bookmarkStart w:id="293" w:name="_Toc111245624"/>
            <w:bookmarkStart w:id="294" w:name="_Toc111213707"/>
            <w:bookmarkStart w:id="295" w:name="_Toc111213741"/>
            <w:bookmarkStart w:id="296" w:name="_Toc111213775"/>
            <w:bookmarkStart w:id="297" w:name="_Toc115258474"/>
            <w:bookmarkStart w:id="298" w:name="_Toc115420057"/>
            <w:bookmarkStart w:id="299" w:name="_Toc115421589"/>
            <w:bookmarkStart w:id="300" w:name="_Toc115426238"/>
            <w:bookmarkStart w:id="301" w:name="_Toc115426428"/>
            <w:bookmarkStart w:id="302" w:name="_Toc115432689"/>
            <w:bookmarkStart w:id="303" w:name="_Toc115432754"/>
            <w:bookmarkStart w:id="304" w:name="_Toc115434258"/>
            <w:bookmarkStart w:id="305" w:name="_Toc115457218"/>
            <w:bookmarkStart w:id="306" w:name="_Toc115457296"/>
            <w:bookmarkStart w:id="307" w:name="_Toc127537979"/>
            <w:bookmarkStart w:id="308" w:name="_Toc131772392"/>
            <w:bookmarkEnd w:id="282"/>
            <w:r w:rsidRPr="00935D43">
              <w:rPr>
                <w:rFonts w:cstheme="minorHAnsi"/>
              </w:rPr>
              <w:t>Proposal 6: For both system and link level assessment of SBFD, proper modelling of advanced antennas as well as modelling of beamforming impact on the BS TX to RX isolation should be considered.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9" w:name="_Toc127537946"/>
            <w:bookmarkStart w:id="310"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09"/>
            <w:bookmarkEnd w:id="310"/>
          </w:p>
          <w:p w14:paraId="0BBBF636" w14:textId="77777777" w:rsidR="00326E8E" w:rsidRPr="00935D43" w:rsidRDefault="00326E8E" w:rsidP="00FC2AA8">
            <w:pPr>
              <w:pStyle w:val="Proposal0"/>
              <w:widowControl/>
              <w:spacing w:after="0" w:line="240" w:lineRule="auto"/>
              <w:ind w:left="0" w:firstLine="0"/>
              <w:rPr>
                <w:rFonts w:cstheme="minorHAnsi"/>
              </w:rPr>
            </w:pPr>
            <w:bookmarkStart w:id="311" w:name="_Toc111041810"/>
            <w:bookmarkStart w:id="312" w:name="_Toc111143022"/>
            <w:bookmarkStart w:id="313" w:name="_Toc111143054"/>
            <w:bookmarkStart w:id="314" w:name="_Toc111143086"/>
            <w:bookmarkStart w:id="315" w:name="_Toc111143181"/>
            <w:bookmarkStart w:id="316" w:name="_Toc111145936"/>
            <w:bookmarkStart w:id="317" w:name="_Toc111194304"/>
            <w:bookmarkStart w:id="318" w:name="_Toc111229197"/>
            <w:bookmarkStart w:id="319" w:name="_Toc111235467"/>
            <w:bookmarkStart w:id="320" w:name="_Toc111244860"/>
            <w:bookmarkStart w:id="321" w:name="_Toc111245625"/>
            <w:bookmarkStart w:id="322" w:name="_Toc111213708"/>
            <w:bookmarkStart w:id="323" w:name="_Toc111213742"/>
            <w:bookmarkStart w:id="324" w:name="_Toc111213776"/>
            <w:bookmarkStart w:id="325" w:name="_Toc115258475"/>
            <w:bookmarkStart w:id="326" w:name="_Toc115420058"/>
            <w:bookmarkStart w:id="327" w:name="_Toc115421590"/>
            <w:bookmarkStart w:id="328" w:name="_Toc115426239"/>
            <w:bookmarkStart w:id="329" w:name="_Toc115426429"/>
            <w:bookmarkStart w:id="330" w:name="_Toc115432690"/>
            <w:bookmarkStart w:id="331" w:name="_Toc115432755"/>
            <w:bookmarkStart w:id="332" w:name="_Toc115434259"/>
            <w:bookmarkStart w:id="333" w:name="_Toc115457219"/>
            <w:bookmarkStart w:id="334" w:name="_Toc115457297"/>
            <w:bookmarkStart w:id="335" w:name="_Toc115476228"/>
            <w:bookmarkStart w:id="336" w:name="_Toc115476492"/>
            <w:bookmarkStart w:id="337" w:name="_Toc115476873"/>
            <w:bookmarkStart w:id="338" w:name="_Toc115476970"/>
            <w:bookmarkStart w:id="339" w:name="_Toc127537980"/>
            <w:bookmarkStart w:id="340"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35D43">
              <w:rPr>
                <w:rFonts w:cstheme="minorHAnsi"/>
              </w:rPr>
              <w:t xml:space="preserve"> For the simple exemplary site </w:t>
            </w:r>
            <w:proofErr w:type="gramStart"/>
            <w:r w:rsidRPr="00935D43">
              <w:rPr>
                <w:rFonts w:cstheme="minorHAnsi"/>
              </w:rPr>
              <w:t>setup</w:t>
            </w:r>
            <w:proofErr w:type="gramEnd"/>
            <w:r w:rsidRPr="00935D43">
              <w:rPr>
                <w:rFonts w:cstheme="minorHAnsi"/>
              </w:rPr>
              <w:t xml:space="preserve"> we have </w:t>
            </w:r>
            <w:r w:rsidRPr="00935D43">
              <w:rPr>
                <w:rFonts w:cstheme="minorHAnsi"/>
              </w:rPr>
              <w:lastRenderedPageBreak/>
              <w:t>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9"/>
            <w:bookmarkEnd w:id="340"/>
          </w:p>
          <w:p w14:paraId="44E134EE" w14:textId="77777777" w:rsidR="00326E8E" w:rsidRPr="00935D43" w:rsidRDefault="00326E8E" w:rsidP="00FC2AA8">
            <w:pPr>
              <w:pStyle w:val="Proposal0"/>
              <w:widowControl/>
              <w:spacing w:after="0" w:line="240" w:lineRule="auto"/>
              <w:ind w:left="0" w:firstLine="0"/>
              <w:rPr>
                <w:rFonts w:cstheme="minorHAnsi"/>
              </w:rPr>
            </w:pPr>
            <w:bookmarkStart w:id="341" w:name="_Toc127537981"/>
            <w:bookmarkStart w:id="342" w:name="_Toc131772394"/>
            <w:r w:rsidRPr="00935D43">
              <w:rPr>
                <w:rFonts w:cstheme="minorHAnsi"/>
              </w:rPr>
              <w:t xml:space="preserve">Proposal 8: For both system level and link level assessment of SBFD, proper modelling of advanced antennas as well as modelling of beamforming impact on the inter-sector TX to RX isolation needs be considered. For the simple exemplary site </w:t>
            </w:r>
            <w:proofErr w:type="gramStart"/>
            <w:r w:rsidRPr="00935D43">
              <w:rPr>
                <w:rFonts w:cstheme="minorHAnsi"/>
              </w:rPr>
              <w:t>setup</w:t>
            </w:r>
            <w:proofErr w:type="gramEnd"/>
            <w:r w:rsidRPr="00935D43">
              <w:rPr>
                <w:rFonts w:cstheme="minorHAnsi"/>
              </w:rPr>
              <w:t xml:space="preserve">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1"/>
            <w:bookmarkEnd w:id="342"/>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3" w:name="_Toc127537947"/>
            <w:bookmarkStart w:id="344"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3"/>
            <w:bookmarkEnd w:id="344"/>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5" w:name="_Toc127537948"/>
            <w:bookmarkStart w:id="346"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5"/>
            <w:bookmarkEnd w:id="346"/>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7" w:name="_Toc127537949"/>
            <w:bookmarkStart w:id="348" w:name="_Toc131772364"/>
            <w:r w:rsidRPr="00935D43">
              <w:rPr>
                <w:rFonts w:asciiTheme="minorHAnsi" w:hAnsiTheme="minorHAnsi" w:cstheme="minorHAnsi"/>
              </w:rPr>
              <w:t>Observation 5: When deciding beam nulling gains, downlink impacts should be considered.</w:t>
            </w:r>
            <w:bookmarkEnd w:id="347"/>
            <w:bookmarkEnd w:id="348"/>
          </w:p>
          <w:p w14:paraId="79F46F97" w14:textId="77777777" w:rsidR="00326E8E" w:rsidRPr="00935D43" w:rsidRDefault="00326E8E" w:rsidP="00FC2AA8">
            <w:pPr>
              <w:pStyle w:val="Proposal0"/>
              <w:widowControl/>
              <w:spacing w:after="0" w:line="240" w:lineRule="auto"/>
              <w:ind w:left="0" w:firstLine="0"/>
              <w:rPr>
                <w:rFonts w:cstheme="minorHAnsi"/>
              </w:rPr>
            </w:pPr>
            <w:bookmarkStart w:id="349" w:name="_Toc110462283"/>
            <w:bookmarkStart w:id="350" w:name="_Toc111041811"/>
            <w:bookmarkStart w:id="351" w:name="_Toc111143023"/>
            <w:bookmarkStart w:id="352" w:name="_Toc111143055"/>
            <w:bookmarkStart w:id="353" w:name="_Toc111143087"/>
            <w:bookmarkStart w:id="354" w:name="_Toc111143182"/>
            <w:bookmarkStart w:id="355" w:name="_Toc111145937"/>
            <w:bookmarkStart w:id="356" w:name="_Toc111194305"/>
            <w:bookmarkStart w:id="357" w:name="_Toc111229198"/>
            <w:bookmarkStart w:id="358" w:name="_Toc111235468"/>
            <w:bookmarkStart w:id="359" w:name="_Toc111244861"/>
            <w:bookmarkStart w:id="360" w:name="_Toc111245626"/>
            <w:bookmarkStart w:id="361" w:name="_Toc111213709"/>
            <w:bookmarkStart w:id="362" w:name="_Toc111213743"/>
            <w:bookmarkStart w:id="363" w:name="_Toc111213777"/>
            <w:bookmarkStart w:id="364" w:name="_Toc115258476"/>
            <w:bookmarkStart w:id="365" w:name="_Toc115420059"/>
            <w:bookmarkStart w:id="366" w:name="_Toc115421591"/>
            <w:bookmarkStart w:id="367" w:name="_Toc115426240"/>
            <w:bookmarkStart w:id="368" w:name="_Toc115426430"/>
            <w:bookmarkStart w:id="369" w:name="_Toc115432691"/>
            <w:bookmarkStart w:id="370" w:name="_Toc115432756"/>
            <w:bookmarkStart w:id="371" w:name="_Toc115434260"/>
            <w:bookmarkStart w:id="372" w:name="_Toc115457220"/>
            <w:bookmarkStart w:id="373" w:name="_Toc115457298"/>
            <w:bookmarkStart w:id="374" w:name="_Toc115476229"/>
            <w:bookmarkStart w:id="375" w:name="_Toc115476493"/>
            <w:bookmarkStart w:id="376" w:name="_Toc115476874"/>
            <w:bookmarkStart w:id="377" w:name="_Toc115476971"/>
            <w:bookmarkStart w:id="378" w:name="_Toc127537982"/>
            <w:bookmarkStart w:id="379" w:name="_Toc131772395"/>
            <w:r w:rsidRPr="00935D43">
              <w:rPr>
                <w:rFonts w:cstheme="minorHAnsi"/>
              </w:rPr>
              <w:t>Proposal 9: Adopt a third order representation model in RAN1 studies to capture the essential behaviors of typical high-gain low noise amplifiers (LNA) in BS receiver chains.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0" w:name="_Toc111145910"/>
            <w:bookmarkStart w:id="381" w:name="_Toc115476944"/>
            <w:bookmarkStart w:id="382" w:name="_Toc127537950"/>
            <w:bookmarkStart w:id="383"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0"/>
            <w:bookmarkEnd w:id="381"/>
            <w:bookmarkEnd w:id="382"/>
            <w:bookmarkEnd w:id="383"/>
          </w:p>
          <w:p w14:paraId="477A23FE" w14:textId="77777777" w:rsidR="00326E8E" w:rsidRPr="00935D43" w:rsidRDefault="00326E8E" w:rsidP="00FC2AA8">
            <w:pPr>
              <w:pStyle w:val="Proposal0"/>
              <w:widowControl/>
              <w:spacing w:after="0" w:line="240" w:lineRule="auto"/>
              <w:ind w:left="0" w:firstLine="0"/>
              <w:rPr>
                <w:rFonts w:cstheme="minorHAnsi"/>
              </w:rPr>
            </w:pPr>
            <w:bookmarkStart w:id="384" w:name="_Toc110462284"/>
            <w:bookmarkStart w:id="385" w:name="_Toc111041812"/>
            <w:bookmarkStart w:id="386" w:name="_Toc111143024"/>
            <w:bookmarkStart w:id="387" w:name="_Toc111143056"/>
            <w:bookmarkStart w:id="388" w:name="_Toc111143088"/>
            <w:bookmarkStart w:id="389" w:name="_Toc111143183"/>
            <w:bookmarkStart w:id="390" w:name="_Toc111145938"/>
            <w:bookmarkStart w:id="391" w:name="_Toc111194306"/>
            <w:bookmarkStart w:id="392" w:name="_Toc111229199"/>
            <w:bookmarkStart w:id="393" w:name="_Toc111235469"/>
            <w:bookmarkStart w:id="394" w:name="_Toc111244862"/>
            <w:bookmarkStart w:id="395" w:name="_Toc111245627"/>
            <w:bookmarkStart w:id="396" w:name="_Toc111213710"/>
            <w:bookmarkStart w:id="397" w:name="_Toc111213744"/>
            <w:bookmarkStart w:id="398" w:name="_Toc111213778"/>
            <w:bookmarkStart w:id="399" w:name="_Toc115258477"/>
            <w:bookmarkStart w:id="400" w:name="_Toc115420060"/>
            <w:bookmarkStart w:id="401" w:name="_Toc115421592"/>
            <w:bookmarkStart w:id="402" w:name="_Toc115426241"/>
            <w:bookmarkStart w:id="403" w:name="_Toc115426431"/>
            <w:bookmarkStart w:id="404" w:name="_Toc115432692"/>
            <w:bookmarkStart w:id="405" w:name="_Toc115432757"/>
            <w:bookmarkStart w:id="406" w:name="_Toc115434261"/>
            <w:bookmarkStart w:id="407" w:name="_Toc115457221"/>
            <w:bookmarkStart w:id="408" w:name="_Toc115457299"/>
            <w:bookmarkStart w:id="409" w:name="_Toc115476230"/>
            <w:bookmarkStart w:id="410" w:name="_Toc115476494"/>
            <w:bookmarkStart w:id="411" w:name="_Toc115476875"/>
            <w:bookmarkStart w:id="412" w:name="_Toc115476972"/>
            <w:bookmarkStart w:id="413" w:name="_Toc127537983"/>
            <w:bookmarkStart w:id="414"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33C3AE3A" w14:textId="77777777" w:rsidR="00326E8E" w:rsidRPr="00935D43" w:rsidRDefault="00326E8E" w:rsidP="00FC2AA8">
            <w:pPr>
              <w:pStyle w:val="Proposal0"/>
              <w:widowControl/>
              <w:spacing w:after="0" w:line="240" w:lineRule="auto"/>
              <w:ind w:left="0" w:firstLine="0"/>
              <w:rPr>
                <w:rFonts w:cstheme="minorHAnsi"/>
              </w:rPr>
            </w:pPr>
            <w:bookmarkStart w:id="415" w:name="_Toc110462285"/>
            <w:bookmarkStart w:id="416" w:name="_Toc111041813"/>
            <w:bookmarkStart w:id="417" w:name="_Toc111143025"/>
            <w:bookmarkStart w:id="418" w:name="_Toc111143057"/>
            <w:bookmarkStart w:id="419" w:name="_Toc111143089"/>
            <w:bookmarkStart w:id="420" w:name="_Toc111143184"/>
            <w:bookmarkStart w:id="421" w:name="_Toc111145939"/>
            <w:bookmarkStart w:id="422" w:name="_Toc111194307"/>
            <w:bookmarkStart w:id="423" w:name="_Toc111229200"/>
            <w:bookmarkStart w:id="424" w:name="_Toc111235470"/>
            <w:bookmarkStart w:id="425" w:name="_Toc111244863"/>
            <w:bookmarkStart w:id="426" w:name="_Toc111245628"/>
            <w:bookmarkStart w:id="427" w:name="_Toc111213711"/>
            <w:bookmarkStart w:id="428" w:name="_Toc111213745"/>
            <w:bookmarkStart w:id="429" w:name="_Toc111213779"/>
            <w:bookmarkStart w:id="430" w:name="_Toc115258478"/>
            <w:bookmarkStart w:id="431" w:name="_Toc115420061"/>
            <w:bookmarkStart w:id="432" w:name="_Toc115421593"/>
            <w:bookmarkStart w:id="433" w:name="_Toc115426242"/>
            <w:bookmarkStart w:id="434" w:name="_Toc115426432"/>
            <w:bookmarkStart w:id="435" w:name="_Toc115432693"/>
            <w:bookmarkStart w:id="436" w:name="_Toc115432758"/>
            <w:bookmarkStart w:id="437" w:name="_Toc115434262"/>
            <w:bookmarkStart w:id="438" w:name="_Toc115457222"/>
            <w:bookmarkStart w:id="439" w:name="_Toc115457300"/>
            <w:bookmarkStart w:id="440" w:name="_Toc115476231"/>
            <w:bookmarkStart w:id="441" w:name="_Toc115476495"/>
            <w:bookmarkStart w:id="442" w:name="_Toc115476876"/>
            <w:bookmarkStart w:id="443" w:name="_Toc115476973"/>
            <w:bookmarkStart w:id="444" w:name="_Toc127537995"/>
            <w:bookmarkStart w:id="445" w:name="_Toc131772397"/>
            <w:r w:rsidRPr="00935D43">
              <w:rPr>
                <w:rFonts w:cstheme="minorHAnsi"/>
              </w:rPr>
              <w:t>Proposal 11: Adopt modelling of analog filtering, if present, in RAN1 link level studies to capture potential impacts to digital cancellation feasibility and performance.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6" w:name="_Toc110462286"/>
            <w:bookmarkStart w:id="447" w:name="_Toc111041814"/>
            <w:bookmarkStart w:id="448" w:name="_Toc111143026"/>
            <w:bookmarkStart w:id="449" w:name="_Toc111143058"/>
            <w:bookmarkStart w:id="450" w:name="_Toc111143090"/>
            <w:bookmarkStart w:id="451" w:name="_Toc111143185"/>
            <w:bookmarkStart w:id="452" w:name="_Toc111145940"/>
            <w:bookmarkStart w:id="453" w:name="_Toc111194308"/>
            <w:bookmarkStart w:id="454" w:name="_Toc111229201"/>
            <w:bookmarkStart w:id="455" w:name="_Toc111235471"/>
            <w:bookmarkStart w:id="456" w:name="_Toc111244864"/>
            <w:bookmarkStart w:id="457" w:name="_Toc111245629"/>
            <w:bookmarkStart w:id="458" w:name="_Toc111213712"/>
            <w:bookmarkStart w:id="459" w:name="_Toc111213746"/>
            <w:bookmarkStart w:id="460" w:name="_Toc111213780"/>
            <w:bookmarkStart w:id="461" w:name="_Toc115476945"/>
            <w:bookmarkStart w:id="462" w:name="_Toc127537951"/>
            <w:bookmarkStart w:id="463"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4" w:name="_Toc115476946"/>
            <w:bookmarkStart w:id="465" w:name="_Toc127537952"/>
            <w:bookmarkStart w:id="466"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4"/>
            <w:bookmarkEnd w:id="465"/>
            <w:bookmarkEnd w:id="466"/>
          </w:p>
          <w:p w14:paraId="16EFDCA7" w14:textId="77777777" w:rsidR="00326E8E" w:rsidRPr="00935D43" w:rsidRDefault="00326E8E" w:rsidP="00FC2AA8">
            <w:pPr>
              <w:pStyle w:val="Proposal0"/>
              <w:widowControl/>
              <w:spacing w:after="0" w:line="240" w:lineRule="auto"/>
              <w:ind w:left="0" w:firstLine="0"/>
              <w:rPr>
                <w:rFonts w:cstheme="minorHAnsi"/>
              </w:rPr>
            </w:pPr>
            <w:bookmarkStart w:id="467" w:name="_Toc127537996"/>
            <w:bookmarkStart w:id="468"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7"/>
            <w:bookmarkEnd w:id="468"/>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9" w:name="_Toc127537997"/>
            <w:bookmarkStart w:id="470" w:name="_Toc131772399"/>
            <w:r w:rsidRPr="00935D43">
              <w:rPr>
                <w:rFonts w:cstheme="minorHAnsi"/>
              </w:rPr>
              <w:t>Self-interference suppression/cancellation accounting for realistic non-linearities in the gNB transmit and receive chains</w:t>
            </w:r>
            <w:bookmarkEnd w:id="469"/>
            <w:r w:rsidRPr="00935D43">
              <w:rPr>
                <w:rFonts w:cstheme="minorHAnsi"/>
              </w:rPr>
              <w:t>.</w:t>
            </w:r>
            <w:bookmarkEnd w:id="470"/>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1" w:name="_Toc127537998"/>
            <w:bookmarkStart w:id="472" w:name="_Toc131772400"/>
            <w:r w:rsidRPr="00935D43">
              <w:rPr>
                <w:rFonts w:cstheme="minorHAnsi"/>
              </w:rPr>
              <w:t>Transmit beam nulling accounting for realistic non-linearities in the gNB transmit chain</w:t>
            </w:r>
            <w:bookmarkEnd w:id="471"/>
            <w:r w:rsidRPr="00935D43">
              <w:rPr>
                <w:rFonts w:cstheme="minorHAnsi"/>
              </w:rPr>
              <w:t>.</w:t>
            </w:r>
            <w:bookmarkEnd w:id="472"/>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lastRenderedPageBreak/>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e"/>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f"/>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lastRenderedPageBreak/>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22"/>
        <w:gridCol w:w="9240"/>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3"/>
              <w:gridCol w:w="456"/>
              <w:gridCol w:w="457"/>
              <w:gridCol w:w="515"/>
              <w:gridCol w:w="567"/>
              <w:gridCol w:w="620"/>
              <w:gridCol w:w="620"/>
              <w:gridCol w:w="544"/>
              <w:gridCol w:w="544"/>
              <w:gridCol w:w="730"/>
              <w:gridCol w:w="730"/>
              <w:gridCol w:w="606"/>
              <w:gridCol w:w="752"/>
              <w:gridCol w:w="570"/>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1"/>
              <w:gridCol w:w="742"/>
              <w:gridCol w:w="1659"/>
              <w:gridCol w:w="668"/>
              <w:gridCol w:w="753"/>
              <w:gridCol w:w="649"/>
              <w:gridCol w:w="603"/>
              <w:gridCol w:w="748"/>
              <w:gridCol w:w="550"/>
              <w:gridCol w:w="743"/>
              <w:gridCol w:w="77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 xml:space="preserve">Simple description for the sub-case (e.g., 100dB co-site inter-sector co-channel inter-subband isolation, SBFD Alt2, 49dBm gNB Tx power, Twice area&amp;same TxRUs, DL: 4Kbytes, UL: 1Kbyte, UE </w:t>
                  </w:r>
                  <w:proofErr w:type="gramStart"/>
                  <w:r w:rsidRPr="0068452C">
                    <w:rPr>
                      <w:b/>
                      <w:bCs/>
                      <w:i/>
                      <w:iCs/>
                      <w:sz w:val="16"/>
                      <w:szCs w:val="16"/>
                    </w:rPr>
                    <w:t>clustering,…</w:t>
                  </w:r>
                  <w:proofErr w:type="gramEnd"/>
                  <w:r w:rsidRPr="0068452C">
                    <w:rPr>
                      <w:b/>
                      <w:bCs/>
                      <w:i/>
                      <w:iCs/>
                      <w:sz w:val="16"/>
                      <w:szCs w:val="16"/>
                    </w:rPr>
                    <w:t>)</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88"/>
              <w:gridCol w:w="1365"/>
              <w:gridCol w:w="852"/>
              <w:gridCol w:w="677"/>
              <w:gridCol w:w="701"/>
              <w:gridCol w:w="696"/>
              <w:gridCol w:w="692"/>
              <w:gridCol w:w="700"/>
              <w:gridCol w:w="695"/>
              <w:gridCol w:w="692"/>
              <w:gridCol w:w="830"/>
              <w:gridCol w:w="82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w:t>
                  </w:r>
                  <w:proofErr w:type="gramStart"/>
                  <w:r w:rsidRPr="0068452C">
                    <w:rPr>
                      <w:rFonts w:eastAsia="Batang"/>
                      <w:sz w:val="16"/>
                      <w:szCs w:val="16"/>
                    </w:rPr>
                    <w:t>};  SBFD</w:t>
                  </w:r>
                  <w:proofErr w:type="gramEnd"/>
                  <w:r w:rsidRPr="0068452C">
                    <w:rPr>
                      <w:rFonts w:eastAsia="Batang"/>
                      <w:sz w:val="16"/>
                      <w:szCs w:val="16"/>
                    </w:rPr>
                    <w:t>: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w:t>
                  </w:r>
                  <w:proofErr w:type="gramStart"/>
                  <w:r w:rsidRPr="0068452C">
                    <w:rPr>
                      <w:rFonts w:eastAsia="Batang"/>
                      <w:sz w:val="16"/>
                      <w:szCs w:val="16"/>
                    </w:rPr>
                    <w:t>M,N</w:t>
                  </w:r>
                  <w:proofErr w:type="gramEnd"/>
                  <w:r w:rsidRPr="0068452C">
                    <w:rPr>
                      <w:rFonts w:eastAsia="Batang"/>
                      <w:sz w:val="16"/>
                      <w:szCs w:val="16"/>
                    </w:rPr>
                    <w:t>,P,Mg,Ng;Mp,Np)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w:t>
                  </w:r>
                  <w:proofErr w:type="gramStart"/>
                  <w:r w:rsidRPr="0068452C">
                    <w:rPr>
                      <w:rFonts w:eastAsia="Batang"/>
                      <w:sz w:val="16"/>
                      <w:szCs w:val="16"/>
                    </w:rPr>
                    <w:t>scale</w:t>
                  </w:r>
                  <w:proofErr w:type="gramEnd"/>
                  <w:r w:rsidRPr="0068452C">
                    <w:rPr>
                      <w:rFonts w:eastAsia="Batang"/>
                      <w:sz w:val="16"/>
                      <w:szCs w:val="16"/>
                    </w:rPr>
                    <w:t xml:space="preserv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w:t>
                  </w:r>
                  <w:proofErr w:type="gramStart"/>
                  <w:r w:rsidRPr="0068452C">
                    <w:rPr>
                      <w:rFonts w:eastAsia="Batang"/>
                      <w:sz w:val="16"/>
                      <w:szCs w:val="16"/>
                    </w:rPr>
                    <w:t>};  SBFD</w:t>
                  </w:r>
                  <w:proofErr w:type="gramEnd"/>
                  <w:r w:rsidRPr="0068452C">
                    <w:rPr>
                      <w:rFonts w:eastAsia="Batang"/>
                      <w:sz w:val="16"/>
                      <w:szCs w:val="16"/>
                    </w:rPr>
                    <w:t>: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w:t>
                  </w:r>
                  <w:proofErr w:type="gramStart"/>
                  <w:r w:rsidRPr="0068452C">
                    <w:rPr>
                      <w:rFonts w:eastAsia="Batang"/>
                      <w:sz w:val="16"/>
                      <w:szCs w:val="16"/>
                    </w:rPr>
                    <w:t>M,N</w:t>
                  </w:r>
                  <w:proofErr w:type="gramEnd"/>
                  <w:r w:rsidRPr="0068452C">
                    <w:rPr>
                      <w:rFonts w:eastAsia="Batang"/>
                      <w:sz w:val="16"/>
                      <w:szCs w:val="16"/>
                    </w:rPr>
                    <w:t>,P,Mg,Ng;Mp,Np)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 xml:space="preserve">Both Large </w:t>
                  </w:r>
                  <w:proofErr w:type="gramStart"/>
                  <w:r w:rsidRPr="0068452C">
                    <w:rPr>
                      <w:rFonts w:eastAsia="Batang"/>
                      <w:sz w:val="16"/>
                      <w:szCs w:val="16"/>
                    </w:rPr>
                    <w:t>scale</w:t>
                  </w:r>
                  <w:proofErr w:type="gramEnd"/>
                  <w:r w:rsidRPr="0068452C">
                    <w:rPr>
                      <w:rFonts w:eastAsia="Batang"/>
                      <w:sz w:val="16"/>
                      <w:szCs w:val="16"/>
                    </w:rPr>
                    <w:t xml:space="preserv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fb"/>
          </w:rPr>
          <w:t>ftp://ftp.3gpp.org/tsg_ran/WG1_RL1/TSGR1_112/Inbox/drafts/9.3(FS_NR_duplex_evo)/9.3.1/Evaluation Results/</w:t>
        </w:r>
      </w:hyperlink>
      <w:r>
        <w:t>)</w:t>
      </w:r>
    </w:p>
    <w:p w14:paraId="3BDE1ECA" w14:textId="77777777" w:rsidR="00F41F74" w:rsidRPr="001B683B" w:rsidRDefault="00F41F74" w:rsidP="00611476">
      <w:pPr>
        <w:pStyle w:val="affe"/>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e"/>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e"/>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e"/>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lastRenderedPageBreak/>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e"/>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lastRenderedPageBreak/>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 xml:space="preserve">CDF </w:t>
            </w:r>
            <w:r>
              <w:rPr>
                <w:b/>
                <w:sz w:val="16"/>
                <w:szCs w:val="16"/>
              </w:rPr>
              <w:lastRenderedPageBreak/>
              <w:t>(ms)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lastRenderedPageBreak/>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w:t>
            </w:r>
            <w:proofErr w:type="gramStart"/>
            <w:r w:rsidRPr="00901829">
              <w:rPr>
                <w:sz w:val="16"/>
                <w:szCs w:val="16"/>
              </w:rPr>
              <w:t>};  SBFD</w:t>
            </w:r>
            <w:proofErr w:type="gramEnd"/>
            <w:r w:rsidRPr="00901829">
              <w:rPr>
                <w:sz w:val="16"/>
                <w:szCs w:val="16"/>
              </w:rPr>
              <w:t>:  {XXXXU}</w:t>
            </w:r>
          </w:p>
          <w:p w14:paraId="3A34E09B"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w:t>
            </w:r>
            <w:proofErr w:type="gramStart"/>
            <w:r w:rsidRPr="002408F8">
              <w:rPr>
                <w:sz w:val="16"/>
                <w:szCs w:val="16"/>
              </w:rPr>
              <w:t>M,N</w:t>
            </w:r>
            <w:proofErr w:type="gramEnd"/>
            <w:r w:rsidRPr="002408F8">
              <w:rPr>
                <w:sz w:val="16"/>
                <w:szCs w:val="16"/>
              </w:rPr>
              <w:t>,P,Mg,Ng;Mp,Np)  = (8,8,2,1,1;2,8) , (dH,dV) = (0.5, 0.8)λ,  +45°/-45° polarization</w:t>
            </w:r>
          </w:p>
          <w:p w14:paraId="6B92743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e"/>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w:t>
            </w:r>
            <w:proofErr w:type="gramStart"/>
            <w:r w:rsidRPr="002408F8">
              <w:rPr>
                <w:sz w:val="16"/>
                <w:szCs w:val="16"/>
              </w:rPr>
              <w:t>scale</w:t>
            </w:r>
            <w:proofErr w:type="gramEnd"/>
            <w:r w:rsidRPr="002408F8">
              <w:rPr>
                <w:sz w:val="16"/>
                <w:szCs w:val="16"/>
              </w:rPr>
              <w:t xml:space="preserve"> fading and small scale fading</w:t>
            </w:r>
          </w:p>
          <w:p w14:paraId="28D1DED4"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e"/>
              <w:widowControl/>
              <w:numPr>
                <w:ilvl w:val="0"/>
                <w:numId w:val="41"/>
              </w:numPr>
              <w:overflowPunct w:val="0"/>
              <w:ind w:left="320" w:firstLineChars="0" w:hanging="320"/>
              <w:textAlignment w:val="baseline"/>
              <w:rPr>
                <w:sz w:val="16"/>
                <w:szCs w:val="16"/>
              </w:rPr>
            </w:pPr>
            <w:r w:rsidRPr="00CC36AD">
              <w:rPr>
                <w:sz w:val="16"/>
                <w:szCs w:val="16"/>
              </w:rPr>
              <w:lastRenderedPageBreak/>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e"/>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e"/>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w:t>
            </w:r>
            <w:proofErr w:type="gramStart"/>
            <w:r w:rsidRPr="00901829">
              <w:rPr>
                <w:sz w:val="16"/>
                <w:szCs w:val="16"/>
              </w:rPr>
              <w:t>};  SBFD</w:t>
            </w:r>
            <w:proofErr w:type="gramEnd"/>
            <w:r w:rsidRPr="00901829">
              <w:rPr>
                <w:sz w:val="16"/>
                <w:szCs w:val="16"/>
              </w:rPr>
              <w:t>:  {XXXXU}</w:t>
            </w:r>
          </w:p>
          <w:p w14:paraId="7EE91CF4"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w:t>
            </w:r>
            <w:proofErr w:type="gramStart"/>
            <w:r w:rsidRPr="002408F8">
              <w:rPr>
                <w:sz w:val="16"/>
                <w:szCs w:val="16"/>
              </w:rPr>
              <w:t>M,N</w:t>
            </w:r>
            <w:proofErr w:type="gramEnd"/>
            <w:r w:rsidRPr="002408F8">
              <w:rPr>
                <w:sz w:val="16"/>
                <w:szCs w:val="16"/>
              </w:rPr>
              <w:t>,P,Mg,Ng;Mp,Np)  = (8,8,2,1,1;2,8) , (dH,dV) = (0.5, 0.8)λ,  +45°/-45° polarization</w:t>
            </w:r>
          </w:p>
          <w:p w14:paraId="66FE26E1"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e"/>
              <w:widowControl/>
              <w:numPr>
                <w:ilvl w:val="0"/>
                <w:numId w:val="41"/>
              </w:numPr>
              <w:overflowPunct w:val="0"/>
              <w:ind w:left="320" w:firstLineChars="0" w:hanging="320"/>
              <w:textAlignment w:val="baseline"/>
              <w:rPr>
                <w:sz w:val="16"/>
                <w:szCs w:val="16"/>
              </w:rPr>
            </w:pPr>
            <w:r w:rsidRPr="005332F4">
              <w:rPr>
                <w:sz w:val="16"/>
                <w:szCs w:val="16"/>
              </w:rPr>
              <w:lastRenderedPageBreak/>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 xml:space="preserve">Both Large </w:t>
            </w:r>
            <w:proofErr w:type="gramStart"/>
            <w:r w:rsidRPr="002408F8">
              <w:rPr>
                <w:sz w:val="16"/>
                <w:szCs w:val="16"/>
              </w:rPr>
              <w:t>scale</w:t>
            </w:r>
            <w:proofErr w:type="gramEnd"/>
            <w:r w:rsidRPr="002408F8">
              <w:rPr>
                <w:sz w:val="16"/>
                <w:szCs w:val="16"/>
              </w:rPr>
              <w:t xml:space="preserve"> fading and small scale fading</w:t>
            </w:r>
          </w:p>
          <w:p w14:paraId="778069EF"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e"/>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xml:space="preserve">. In the end, will both the above table and the spreadsheet be captured in the TR? If yes, then it seems </w:t>
            </w:r>
            <w:proofErr w:type="gramStart"/>
            <w:r>
              <w:rPr>
                <w:bCs/>
              </w:rPr>
              <w:t>these info</w:t>
            </w:r>
            <w:proofErr w:type="gramEnd"/>
            <w:r>
              <w:rPr>
                <w:bCs/>
              </w:rPr>
              <w:t xml:space="preserve">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xml:space="preserve">” in “addition </w:t>
            </w:r>
            <w:proofErr w:type="gramStart"/>
            <w:r>
              <w:rPr>
                <w:bCs/>
              </w:rPr>
              <w:t>comments ”</w:t>
            </w:r>
            <w:proofErr w:type="gramEnd"/>
            <w:r>
              <w:rPr>
                <w:bCs/>
              </w:rPr>
              <w:t xml:space="preserve">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e"/>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e"/>
              <w:numPr>
                <w:ilvl w:val="0"/>
                <w:numId w:val="41"/>
              </w:numPr>
              <w:spacing w:line="240" w:lineRule="auto"/>
              <w:ind w:firstLineChars="0"/>
              <w:rPr>
                <w:bCs/>
              </w:rPr>
            </w:pPr>
            <w:r>
              <w:rPr>
                <w:bCs/>
              </w:rPr>
              <w:t xml:space="preserve">The four metrics are quite coupled, for example, throughput is inversely proportional to </w:t>
            </w:r>
            <w:r>
              <w:rPr>
                <w:bCs/>
              </w:rPr>
              <w:lastRenderedPageBreak/>
              <w:t>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lastRenderedPageBreak/>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lastRenderedPageBreak/>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proofErr w:type="gramStart"/>
            <w:r>
              <w:rPr>
                <w:rFonts w:eastAsia="Malgun Gothic"/>
                <w:bCs/>
              </w:rPr>
              <w:t>Basically</w:t>
            </w:r>
            <w:proofErr w:type="gramEnd"/>
            <w:r>
              <w:rPr>
                <w:rFonts w:eastAsia="Malgun Gothic"/>
                <w:bCs/>
              </w:rPr>
              <w:t xml:space="preserve">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affe"/>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e"/>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affe"/>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e"/>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w:t>
            </w:r>
            <w:r>
              <w:rPr>
                <w:bCs/>
              </w:rPr>
              <w:lastRenderedPageBreak/>
              <w:t xml:space="preserve">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e"/>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f6"/>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w:t>
                  </w:r>
                  <w:r w:rsidRPr="005945E9">
                    <w:rPr>
                      <w:b/>
                      <w:color w:val="FF0000"/>
                      <w:sz w:val="16"/>
                      <w:szCs w:val="16"/>
                    </w:rPr>
                    <w:lastRenderedPageBreak/>
                    <w:t xml:space="preserve">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lastRenderedPageBreak/>
                    <w:t xml:space="preserve">10 </w:t>
                  </w:r>
                  <w:proofErr w:type="gramStart"/>
                  <w:r w:rsidRPr="005945E9">
                    <w:rPr>
                      <w:b/>
                      <w:color w:val="FF0000"/>
                      <w:sz w:val="16"/>
                      <w:szCs w:val="16"/>
                    </w:rPr>
                    <w:t>Mbps(</w:t>
                  </w:r>
                  <w:proofErr w:type="gramEnd"/>
                  <w:r w:rsidRPr="005945E9">
                    <w:rPr>
                      <w:b/>
                      <w:color w:val="FF0000"/>
                      <w:sz w:val="16"/>
                      <w:szCs w:val="16"/>
                    </w:rPr>
                    <w:t xml:space="preserve">FR1)/25 </w:t>
                  </w:r>
                  <w:r w:rsidRPr="005945E9">
                    <w:rPr>
                      <w:b/>
                      <w:color w:val="FF0000"/>
                      <w:sz w:val="16"/>
                      <w:szCs w:val="16"/>
                    </w:rPr>
                    <w:lastRenderedPageBreak/>
                    <w:t>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w:t>
                  </w:r>
                  <w:proofErr w:type="gramStart"/>
                  <w:r w:rsidRPr="005945E9">
                    <w:rPr>
                      <w:b/>
                      <w:color w:val="FF0000"/>
                      <w:sz w:val="16"/>
                      <w:szCs w:val="16"/>
                    </w:rPr>
                    <w:t>Mbps(</w:t>
                  </w:r>
                  <w:proofErr w:type="gramEnd"/>
                  <w:r w:rsidRPr="005945E9">
                    <w:rPr>
                      <w:b/>
                      <w:color w:val="FF0000"/>
                      <w:sz w:val="16"/>
                      <w:szCs w:val="16"/>
                    </w:rPr>
                    <w:t>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w:t>
            </w:r>
            <w:proofErr w:type="gramStart"/>
            <w:r w:rsidRPr="00AA3A62">
              <w:rPr>
                <w:rFonts w:cstheme="minorHAnsi"/>
                <w:b/>
                <w:sz w:val="16"/>
                <w:szCs w:val="18"/>
              </w:rPr>
              <w:t>4:{</w:t>
            </w:r>
            <w:proofErr w:type="gramEnd"/>
            <w:r w:rsidRPr="00AA3A62">
              <w:rPr>
                <w:rFonts w:cstheme="minorHAnsi"/>
                <w:b/>
                <w:sz w:val="16"/>
                <w:szCs w:val="18"/>
              </w:rPr>
              <w:t>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lastRenderedPageBreak/>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3" w:author="Wang Fei" w:date="2023-04-19T04:49:00Z">
        <w:r w:rsidRPr="00EA76F7" w:rsidDel="00EA76F7">
          <w:delText>gains</w:delText>
        </w:r>
        <w:r w:rsidDel="00EA76F7">
          <w:delText xml:space="preserve"> </w:delText>
        </w:r>
      </w:del>
      <w:r>
        <w:t xml:space="preserve">of SBFD </w:t>
      </w:r>
      <w:del w:id="474" w:author="Wang Fei" w:date="2023-04-19T04:50:00Z">
        <w:r w:rsidDel="00EA76F7">
          <w:delText xml:space="preserve">over </w:delText>
        </w:r>
      </w:del>
      <w:ins w:id="475"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w:t>
            </w:r>
            <w:proofErr w:type="gramStart"/>
            <w:r w:rsidRPr="00FE03C4">
              <w:rPr>
                <w:b/>
                <w:bCs/>
                <w:i/>
                <w:iCs/>
                <w:sz w:val="16"/>
                <w:szCs w:val="16"/>
              </w:rPr>
              <w:t>Kbyte</w:t>
            </w:r>
            <w:r>
              <w:rPr>
                <w:b/>
                <w:bCs/>
                <w:i/>
                <w:iCs/>
                <w:sz w:val="16"/>
                <w:szCs w:val="16"/>
              </w:rPr>
              <w:t>,</w:t>
            </w:r>
            <w:r w:rsidRPr="00025618">
              <w:rPr>
                <w:b/>
                <w:bCs/>
                <w:i/>
                <w:iCs/>
                <w:sz w:val="16"/>
                <w:szCs w:val="16"/>
              </w:rPr>
              <w:t>…</w:t>
            </w:r>
            <w:proofErr w:type="gramEnd"/>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proofErr w:type="gramStart"/>
            <w:r w:rsidRPr="00A824A6">
              <w:rPr>
                <w:b/>
                <w:color w:val="FF0000"/>
                <w:sz w:val="16"/>
                <w:szCs w:val="16"/>
              </w:rPr>
              <w:t>MPL</w:t>
            </w:r>
            <w:r>
              <w:rPr>
                <w:b/>
                <w:color w:val="FF0000"/>
                <w:sz w:val="16"/>
                <w:szCs w:val="16"/>
              </w:rPr>
              <w:t>(</w:t>
            </w:r>
            <w:proofErr w:type="gramEnd"/>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proofErr w:type="gramStart"/>
            <w:r w:rsidRPr="00A824A6">
              <w:rPr>
                <w:rFonts w:hint="eastAsia"/>
                <w:b/>
                <w:color w:val="FF0000"/>
                <w:sz w:val="16"/>
                <w:szCs w:val="16"/>
              </w:rPr>
              <w:t>M</w:t>
            </w:r>
            <w:r w:rsidRPr="00A824A6">
              <w:rPr>
                <w:b/>
                <w:color w:val="FF0000"/>
                <w:sz w:val="16"/>
                <w:szCs w:val="16"/>
              </w:rPr>
              <w:t>PL</w:t>
            </w:r>
            <w:r>
              <w:rPr>
                <w:b/>
                <w:color w:val="FF0000"/>
                <w:sz w:val="16"/>
                <w:szCs w:val="16"/>
              </w:rPr>
              <w:t>(</w:t>
            </w:r>
            <w:proofErr w:type="gramEnd"/>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lastRenderedPageBreak/>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are clearly optional metrics which can be captured in the spreadsheet provided by moderator to collect </w:t>
            </w:r>
            <w:proofErr w:type="gramStart"/>
            <w:r>
              <w:rPr>
                <w:bCs/>
                <w:color w:val="000000" w:themeColor="text1"/>
              </w:rPr>
              <w:t>companies</w:t>
            </w:r>
            <w:proofErr w:type="gramEnd"/>
            <w:r>
              <w:rPr>
                <w:bCs/>
                <w:color w:val="000000" w:themeColor="text1"/>
              </w:rPr>
              <w:t xml:space="preserve">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e"/>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e"/>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Load: </w:t>
            </w:r>
            <w:proofErr w:type="gramStart"/>
            <w:r>
              <w:rPr>
                <w:bCs/>
                <w:color w:val="000000" w:themeColor="text1"/>
              </w:rPr>
              <w:t>Low,Medium</w:t>
            </w:r>
            <w:proofErr w:type="gramEnd"/>
            <w:r>
              <w:rPr>
                <w:bCs/>
                <w:color w:val="000000" w:themeColor="text1"/>
              </w:rPr>
              <w:t xml:space="preserve"> and high</w:t>
            </w:r>
          </w:p>
          <w:p w14:paraId="7BE7858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e"/>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lastRenderedPageBreak/>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w:t>
            </w:r>
            <w:r>
              <w:rPr>
                <w:bCs/>
                <w:color w:val="000000" w:themeColor="text1"/>
              </w:rPr>
              <w:lastRenderedPageBreak/>
              <w:t xml:space="preserve">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lastRenderedPageBreak/>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e"/>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e"/>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e"/>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e"/>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e"/>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e"/>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w:t>
            </w:r>
            <w:proofErr w:type="gramStart"/>
            <w:r w:rsidRPr="00BB125E">
              <w:rPr>
                <w:bCs/>
              </w:rPr>
              <w:t>/(</w:t>
            </w:r>
            <w:proofErr w:type="gramEnd"/>
            <w:r w:rsidRPr="00BB125E">
              <w:rPr>
                <w:bCs/>
              </w:rPr>
              <w:t>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lastRenderedPageBreak/>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w:t>
            </w:r>
            <w:proofErr w:type="gramStart"/>
            <w:r w:rsidRPr="00AA3A62">
              <w:rPr>
                <w:rFonts w:cstheme="minorHAnsi"/>
                <w:b/>
                <w:sz w:val="16"/>
                <w:szCs w:val="18"/>
              </w:rPr>
              <w:t>4:{</w:t>
            </w:r>
            <w:proofErr w:type="gramEnd"/>
            <w:r w:rsidRPr="00AA3A62">
              <w:rPr>
                <w:rFonts w:cstheme="minorHAnsi"/>
                <w:b/>
                <w:sz w:val="16"/>
                <w:szCs w:val="18"/>
              </w:rPr>
              <w:t>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proofErr w:type="gramStart"/>
            <w:r w:rsidRPr="006F1E8D">
              <w:rPr>
                <w:b/>
                <w:strike/>
                <w:color w:val="FF0000"/>
                <w:sz w:val="16"/>
                <w:szCs w:val="16"/>
              </w:rPr>
              <w:t>MPL(</w:t>
            </w:r>
            <w:proofErr w:type="gramEnd"/>
            <w:r w:rsidRPr="006F1E8D">
              <w:rPr>
                <w:b/>
                <w:strike/>
                <w:color w:val="FF0000"/>
                <w:sz w:val="16"/>
                <w:szCs w:val="16"/>
              </w:rPr>
              <w:t>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proofErr w:type="gramStart"/>
            <w:r w:rsidRPr="006F1E8D">
              <w:rPr>
                <w:rFonts w:hint="eastAsia"/>
                <w:b/>
                <w:strike/>
                <w:color w:val="FF0000"/>
                <w:sz w:val="16"/>
                <w:szCs w:val="16"/>
              </w:rPr>
              <w:t>M</w:t>
            </w:r>
            <w:r w:rsidRPr="006F1E8D">
              <w:rPr>
                <w:b/>
                <w:strike/>
                <w:color w:val="FF0000"/>
                <w:sz w:val="16"/>
                <w:szCs w:val="16"/>
              </w:rPr>
              <w:t>PL(</w:t>
            </w:r>
            <w:proofErr w:type="gramEnd"/>
            <w:r w:rsidRPr="006F1E8D">
              <w:rPr>
                <w:b/>
                <w:strike/>
                <w:color w:val="FF0000"/>
                <w:sz w:val="16"/>
                <w:szCs w:val="16"/>
              </w:rPr>
              <w:t>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5B1529">
              <w:rPr>
                <w:rFonts w:ascii="Calibri" w:eastAsia="等线" w:hAnsi="Calibri" w:cs="Calibri"/>
                <w:color w:val="000000"/>
                <w:sz w:val="16"/>
                <w:szCs w:val="16"/>
              </w:rPr>
              <w:lastRenderedPageBreak/>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2F286EF4" w14:textId="77777777" w:rsidR="00C06F82" w:rsidRPr="00D4380C" w:rsidRDefault="00C06F82" w:rsidP="00A1657A"/>
    <w:p w14:paraId="0AE975AC" w14:textId="77777777" w:rsidR="00A1657A" w:rsidRPr="00A1657A" w:rsidRDefault="00A1657A" w:rsidP="00A1657A"/>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{Low : Low}</w:t>
            </w:r>
          </w:p>
          <w:p w14:paraId="36046D79"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{Medium : Medium}</w:t>
            </w:r>
          </w:p>
          <w:p w14:paraId="0BE29090"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lastRenderedPageBreak/>
              <w:t>The mean value of DL average-UPT CDF of SBFD is decreased by around 23.68%</w:t>
            </w:r>
          </w:p>
          <w:p w14:paraId="1667718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e"/>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{Low : Low}</w:t>
            </w:r>
          </w:p>
          <w:p w14:paraId="43076199"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e"/>
              <w:widowControl/>
              <w:numPr>
                <w:ilvl w:val="1"/>
                <w:numId w:val="24"/>
              </w:numPr>
              <w:spacing w:line="240" w:lineRule="auto"/>
              <w:ind w:left="1240" w:firstLineChars="0" w:hanging="420"/>
              <w:rPr>
                <w:rFonts w:cstheme="minorHAnsi"/>
              </w:rPr>
            </w:pPr>
            <w:r w:rsidRPr="00F12855">
              <w:rPr>
                <w:rFonts w:cstheme="minorHAnsi"/>
              </w:rPr>
              <w:t>For {</w:t>
            </w:r>
            <w:proofErr w:type="gramStart"/>
            <w:r w:rsidRPr="00F12855">
              <w:rPr>
                <w:rFonts w:cstheme="minorHAnsi"/>
              </w:rPr>
              <w:t>DL :</w:t>
            </w:r>
            <w:proofErr w:type="gramEnd"/>
            <w:r w:rsidRPr="00F12855">
              <w:rPr>
                <w:rFonts w:cstheme="minorHAnsi"/>
              </w:rPr>
              <w:t xml:space="preserve"> UL} traffic load for legacy TDD = {Medium : Medium}</w:t>
            </w:r>
          </w:p>
          <w:p w14:paraId="358EFA05"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lastRenderedPageBreak/>
              <w:t>The mean value of DL average-UPT CDF of SBFD is increased by around 0.42%</w:t>
            </w:r>
          </w:p>
          <w:p w14:paraId="13EED13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e"/>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e"/>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lastRenderedPageBreak/>
              <w:t>The DL Average-UPT lost for SBFD are caused by two aspects:</w:t>
            </w:r>
          </w:p>
          <w:p w14:paraId="40B22D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e"/>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24% - 31% due to the decreased DL resource and UE-UE CLI. The higher traffic load, the higher loss of DL </w:t>
            </w:r>
            <w:r w:rsidRPr="00F12855">
              <w:rPr>
                <w:rFonts w:cstheme="minorHAnsi"/>
                <w:i/>
              </w:rPr>
              <w:lastRenderedPageBreak/>
              <w:t>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e"/>
              <w:widowControl/>
              <w:numPr>
                <w:ilvl w:val="0"/>
                <w:numId w:val="59"/>
              </w:numPr>
              <w:spacing w:line="240" w:lineRule="auto"/>
              <w:ind w:firstLineChars="0"/>
              <w:rPr>
                <w:rFonts w:cstheme="minorHAnsi"/>
                <w:i/>
              </w:rPr>
            </w:pPr>
            <w:r w:rsidRPr="00F12855">
              <w:rPr>
                <w:rFonts w:cstheme="minorHAnsi"/>
                <w:i/>
              </w:rPr>
              <w:lastRenderedPageBreak/>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e"/>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79" w:name="_Toc131772378"/>
            <w:r w:rsidRPr="00F12855">
              <w:rPr>
                <w:rFonts w:asciiTheme="minorHAnsi" w:hAnsiTheme="minorHAnsi" w:cstheme="minorHAnsi"/>
              </w:rPr>
              <w:t>Observation 19: FR1 Indoor simulation results show that</w:t>
            </w:r>
            <w:bookmarkEnd w:id="479"/>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0"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0"/>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1"/>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2" w:name="_Toc127537973"/>
            <w:bookmarkStart w:id="483"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2"/>
            <w:bookmarkEnd w:id="483"/>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 xml:space="preserve">Observation 10: For indoor office, compared to legacy TDD, SBFD Alt 2 with small packet has comparable DL latency performance and shows significant UL latency performance </w:t>
            </w:r>
            <w:r w:rsidRPr="00F12855">
              <w:rPr>
                <w:rFonts w:cstheme="minorHAnsi"/>
                <w:b/>
              </w:rPr>
              <w:lastRenderedPageBreak/>
              <w:t>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lastRenderedPageBreak/>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 xml:space="preserve">UL average-UPT </w:t>
            </w:r>
            <w:r w:rsidRPr="00F12855">
              <w:rPr>
                <w:rFonts w:cstheme="minorHAnsi"/>
                <w:b/>
                <w:bCs/>
                <w:i/>
              </w:rPr>
              <w:lastRenderedPageBreak/>
              <w:t>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e"/>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lastRenderedPageBreak/>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lastRenderedPageBreak/>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 xml:space="preserve">especially for XXXXU and </w:t>
            </w:r>
            <w:r w:rsidRPr="00F12855">
              <w:rPr>
                <w:rFonts w:cstheme="minorHAnsi"/>
                <w:i/>
              </w:rPr>
              <w:lastRenderedPageBreak/>
              <w:t>DXXXU with low RU and medium RU.</w:t>
            </w:r>
          </w:p>
          <w:p w14:paraId="0F406AA8"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e"/>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 xml:space="preserve">For performance upper limit (w/o CLI), the DL Average-UPT lost for SBFD are mainly caused by Aspect 1 and Aspect 2. It has a </w:t>
            </w:r>
            <w:proofErr w:type="gramStart"/>
            <w:r w:rsidRPr="00F12855">
              <w:rPr>
                <w:rFonts w:cstheme="minorHAnsi"/>
                <w:i/>
              </w:rPr>
              <w:t>similar observations</w:t>
            </w:r>
            <w:proofErr w:type="gramEnd"/>
            <w:r w:rsidRPr="00F12855">
              <w:rPr>
                <w:rFonts w:cstheme="minorHAnsi"/>
                <w:i/>
              </w:rPr>
              <w:t xml:space="preserve"> as Dense Urban Macro layer scenario.</w:t>
            </w:r>
          </w:p>
          <w:p w14:paraId="72780A91"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lastRenderedPageBreak/>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4"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4"/>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5"/>
            <w:r w:rsidRPr="00F12855">
              <w:rPr>
                <w:rFonts w:asciiTheme="minorHAnsi" w:hAnsiTheme="minorHAnsi" w:cstheme="minorHAnsi"/>
              </w:rPr>
              <w:t xml:space="preserve">Observation 16: For single operator Urban Macro scenario in FR1, the proposed DTDD network provides comparable performance as an SBFD network in terms of coverage, </w:t>
            </w:r>
            <w:r w:rsidRPr="00F12855">
              <w:rPr>
                <w:rFonts w:asciiTheme="minorHAnsi" w:hAnsiTheme="minorHAnsi" w:cstheme="minorHAnsi"/>
              </w:rPr>
              <w:lastRenderedPageBreak/>
              <w:t>latency, and cell-edge user throughput in both DL and UL without having to deal with the hardware-complexity of SBFD network.</w:t>
            </w:r>
            <w:bookmarkEnd w:id="485"/>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6"/>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7"/>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cstheme="minorHAnsi"/>
              </w:rPr>
            </w:pPr>
            <w:bookmarkStart w:id="488" w:name="_Hlk131798106"/>
            <w:bookmarkStart w:id="489"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8"/>
            <w:bookmarkEnd w:id="489"/>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e"/>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w:t>
            </w:r>
            <w:r w:rsidRPr="00F12855">
              <w:rPr>
                <w:rFonts w:cstheme="minorHAnsi"/>
                <w:b/>
                <w:bCs/>
                <w:i/>
                <w:iCs/>
              </w:rPr>
              <w:lastRenderedPageBreak/>
              <w:t xml:space="preserve">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lastRenderedPageBreak/>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0"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0"/>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1"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1"/>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e"/>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e"/>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e"/>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 xml:space="preserve">For performance upper limit (w/o CLI), the UL Average-UPT gains for SBFD are </w:t>
            </w:r>
            <w:r w:rsidRPr="00F12855">
              <w:rPr>
                <w:rFonts w:cstheme="minorHAnsi"/>
                <w:i/>
              </w:rPr>
              <w:lastRenderedPageBreak/>
              <w:t>achieved from three aspects:</w:t>
            </w:r>
          </w:p>
          <w:p w14:paraId="588C3894"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e"/>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lastRenderedPageBreak/>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e"/>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e"/>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w:t>
            </w:r>
            <w:proofErr w:type="gramStart"/>
            <w:r w:rsidRPr="00F12855">
              <w:rPr>
                <w:rFonts w:cstheme="minorHAnsi"/>
                <w:b/>
                <w:bCs/>
                <w:i/>
                <w:iCs/>
              </w:rPr>
              <w:t>)..</w:t>
            </w:r>
            <w:proofErr w:type="gramEnd"/>
            <w:r w:rsidRPr="00F12855">
              <w:rPr>
                <w:rFonts w:cstheme="minorHAnsi"/>
                <w:b/>
                <w:bCs/>
                <w:i/>
                <w:iCs/>
              </w:rPr>
              <w:t xml:space="preserve">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e"/>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e"/>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e"/>
              <w:widowControl/>
              <w:numPr>
                <w:ilvl w:val="0"/>
                <w:numId w:val="59"/>
              </w:numPr>
              <w:spacing w:line="240" w:lineRule="auto"/>
              <w:ind w:firstLineChars="0"/>
              <w:rPr>
                <w:i/>
              </w:rPr>
            </w:pPr>
            <w:r>
              <w:rPr>
                <w:i/>
              </w:rPr>
              <w:lastRenderedPageBreak/>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e"/>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f6"/>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affe"/>
              <w:widowControl/>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e"/>
              <w:widowControl/>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e"/>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 xml:space="preserve">Observation 2: From the interference components analysis, for the considered scenarios </w:t>
            </w:r>
            <w:r w:rsidRPr="0027148A">
              <w:rPr>
                <w:rFonts w:cstheme="minorHAnsi"/>
                <w:b/>
              </w:rPr>
              <w:lastRenderedPageBreak/>
              <w:t>and traffic loads it can be observed:</w:t>
            </w:r>
          </w:p>
          <w:p w14:paraId="0E0E7641"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e"/>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e"/>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widowControl/>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widowControl/>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lastRenderedPageBreak/>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widowControl/>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r w:rsidR="001C0D3B">
        <w:fldChar w:fldCharType="begin"/>
      </w:r>
      <w:r w:rsidR="001C0D3B">
        <w:instrText xml:space="preserve"> STYLEREF 1 \s </w:instrText>
      </w:r>
      <w:r w:rsidR="001C0D3B">
        <w:fldChar w:fldCharType="separate"/>
      </w:r>
      <w:r>
        <w:t>5</w:t>
      </w:r>
      <w:r w:rsidR="001C0D3B">
        <w:fldChar w:fldCharType="end"/>
      </w:r>
      <w:r>
        <w:noBreakHyphen/>
      </w:r>
      <w:r w:rsidR="001C0D3B">
        <w:fldChar w:fldCharType="begin"/>
      </w:r>
      <w:r w:rsidR="001C0D3B">
        <w:instrText xml:space="preserve"> SEQ Table \* ARABIC \s 1 </w:instrText>
      </w:r>
      <w:r w:rsidR="001C0D3B">
        <w:fldChar w:fldCharType="separate"/>
      </w:r>
      <w:r>
        <w:t>2</w:t>
      </w:r>
      <w:r w:rsidR="001C0D3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r w:rsidR="001C0D3B">
        <w:fldChar w:fldCharType="begin"/>
      </w:r>
      <w:r w:rsidR="001C0D3B">
        <w:instrText xml:space="preserve"> STYLEREF 1 \s </w:instrText>
      </w:r>
      <w:r w:rsidR="001C0D3B">
        <w:fldChar w:fldCharType="separate"/>
      </w:r>
      <w:r>
        <w:t>5</w:t>
      </w:r>
      <w:r w:rsidR="001C0D3B">
        <w:fldChar w:fldCharType="end"/>
      </w:r>
      <w:r>
        <w:noBreakHyphen/>
      </w:r>
      <w:r w:rsidR="001C0D3B">
        <w:fldChar w:fldCharType="begin"/>
      </w:r>
      <w:r w:rsidR="001C0D3B">
        <w:instrText xml:space="preserve"> SEQ Table \* ARABIC \s 1 </w:instrText>
      </w:r>
      <w:r w:rsidR="001C0D3B">
        <w:fldChar w:fldCharType="separate"/>
      </w:r>
      <w:r>
        <w:t>3</w:t>
      </w:r>
      <w:r w:rsidR="001C0D3B">
        <w:fldChar w:fldCharType="end"/>
      </w:r>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widowControl/>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168.12,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-20.91%,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165.76,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125.76,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-24.13%,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132.71,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20.18,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-84.79%,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Qualcomm</w:t>
            </w:r>
            <w:r w:rsidRPr="00AD55E8">
              <w:rPr>
                <w:rFonts w:ascii="Calibri" w:eastAsia="等线" w:hAnsi="Calibri" w:cs="Calibri"/>
                <w:color w:val="000000"/>
                <w:sz w:val="16"/>
                <w:szCs w:val="16"/>
              </w:rPr>
              <w:lastRenderedPageBreak/>
              <w:t xml:space="preserve">: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Qualcomm</w:t>
            </w:r>
            <w:r w:rsidRPr="00AD55E8">
              <w:rPr>
                <w:rFonts w:ascii="Calibri" w:eastAsia="等线" w:hAnsi="Calibri" w:cs="Calibri"/>
                <w:color w:val="000000"/>
                <w:sz w:val="16"/>
                <w:szCs w:val="16"/>
              </w:rPr>
              <w:lastRenderedPageBreak/>
              <w:t xml:space="preserve">: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Qualcomm</w:t>
            </w:r>
            <w:r w:rsidRPr="00AD55E8">
              <w:rPr>
                <w:rFonts w:ascii="Calibri" w:eastAsia="等线" w:hAnsi="Calibri" w:cs="Calibri"/>
                <w:color w:val="000000"/>
                <w:sz w:val="16"/>
                <w:szCs w:val="16"/>
              </w:rPr>
              <w:lastRenderedPageBreak/>
              <w:t xml:space="preserve">: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widowControl/>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widowControl/>
              <w:rPr>
                <w:rFonts w:ascii="Calibri" w:eastAsia="等线"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widowControl/>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 xml:space="preserve">Gain of </w:t>
            </w:r>
            <w:r w:rsidR="00FE515C" w:rsidRPr="00346C90">
              <w:rPr>
                <w:rFonts w:ascii="Calibri" w:eastAsia="等线" w:hAnsi="Calibri" w:cs="Calibri"/>
                <w:b/>
                <w:bCs/>
                <w:color w:val="000000"/>
                <w:sz w:val="16"/>
                <w:szCs w:val="16"/>
              </w:rPr>
              <w:t xml:space="preserve">DL </w:t>
            </w:r>
            <w:r w:rsidRPr="00346C90">
              <w:rPr>
                <w:rFonts w:ascii="Calibri" w:eastAsia="等线" w:hAnsi="Calibri" w:cs="Calibri"/>
                <w:b/>
                <w:bCs/>
                <w:color w:val="000000"/>
                <w:sz w:val="16"/>
                <w:szCs w:val="16"/>
              </w:rPr>
              <w:t>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-23.78%, </w:t>
            </w:r>
            <w:r w:rsidRPr="00AD55E8">
              <w:rPr>
                <w:rFonts w:ascii="Calibri" w:eastAsia="等线" w:hAnsi="Calibri" w:cs="Calibri"/>
                <w:color w:val="000000"/>
                <w:sz w:val="16"/>
                <w:szCs w:val="16"/>
              </w:rPr>
              <w:b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-18.71%, </w:t>
            </w:r>
            <w:r w:rsidRPr="00AD55E8">
              <w:rPr>
                <w:rFonts w:ascii="Calibri" w:eastAsia="等线" w:hAnsi="Calibri" w:cs="Calibri"/>
                <w:color w:val="000000"/>
                <w:sz w:val="16"/>
                <w:szCs w:val="16"/>
              </w:rPr>
              <w:br/>
              <w:t xml:space="preserve">SPRD: -20.93%, </w:t>
            </w:r>
            <w:r w:rsidRPr="00AD55E8">
              <w:rPr>
                <w:rFonts w:ascii="Calibri" w:eastAsia="等线" w:hAnsi="Calibri" w:cs="Calibri"/>
                <w:color w:val="000000"/>
                <w:sz w:val="16"/>
                <w:szCs w:val="16"/>
              </w:rPr>
              <w:br/>
              <w:t xml:space="preserve">CATT: -20.99%, </w:t>
            </w:r>
            <w:r w:rsidRPr="00AD55E8">
              <w:rPr>
                <w:rFonts w:ascii="Calibri" w:eastAsia="等线" w:hAnsi="Calibri" w:cs="Calibri"/>
                <w:color w:val="000000"/>
                <w:sz w:val="16"/>
                <w:szCs w:val="16"/>
              </w:rPr>
              <w:br/>
              <w:t xml:space="preserve">ZTE: -26.63%, </w:t>
            </w:r>
            <w:r w:rsidRPr="00AD55E8">
              <w:rPr>
                <w:rFonts w:ascii="Calibri" w:eastAsia="等线" w:hAnsi="Calibri" w:cs="Calibri"/>
                <w:color w:val="000000"/>
                <w:sz w:val="16"/>
                <w:szCs w:val="16"/>
              </w:rPr>
              <w:br/>
              <w:t xml:space="preserve">Sony: -20.93%, </w:t>
            </w:r>
            <w:r w:rsidRPr="00AD55E8">
              <w:rPr>
                <w:rFonts w:ascii="Calibri" w:eastAsia="等线" w:hAnsi="Calibri" w:cs="Calibri"/>
                <w:color w:val="000000"/>
                <w:sz w:val="16"/>
                <w:szCs w:val="16"/>
              </w:rPr>
              <w:br/>
              <w:t xml:space="preserve">Mediatek: -3.70%, </w:t>
            </w:r>
            <w:r w:rsidRPr="00AD55E8">
              <w:rPr>
                <w:rFonts w:ascii="Calibri" w:eastAsia="等线" w:hAnsi="Calibri" w:cs="Calibri"/>
                <w:color w:val="000000"/>
                <w:sz w:val="16"/>
                <w:szCs w:val="16"/>
              </w:rPr>
              <w:br/>
              <w:t xml:space="preserve">Qualcomm: -35.19%, </w:t>
            </w:r>
            <w:r w:rsidRPr="00AD55E8">
              <w:rPr>
                <w:rFonts w:ascii="Calibri" w:eastAsia="等线"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3.81%, </w:t>
            </w:r>
            <w:r w:rsidRPr="00AD55E8">
              <w:rPr>
                <w:rFonts w:ascii="Calibri" w:eastAsia="等线" w:hAnsi="Calibri" w:cs="Calibri"/>
                <w:color w:val="000000"/>
                <w:sz w:val="16"/>
                <w:szCs w:val="16"/>
              </w:rPr>
              <w:br/>
              <w:t xml:space="preserve">vivo: -1.95%, </w:t>
            </w:r>
            <w:r w:rsidRPr="00AD55E8">
              <w:rPr>
                <w:rFonts w:ascii="Calibri" w:eastAsia="等线" w:hAnsi="Calibri" w:cs="Calibri"/>
                <w:color w:val="000000"/>
                <w:sz w:val="16"/>
                <w:szCs w:val="16"/>
              </w:rPr>
              <w:br/>
              <w:t xml:space="preserve">SPRD: 4.09%, </w:t>
            </w:r>
            <w:r w:rsidRPr="00AD55E8">
              <w:rPr>
                <w:rFonts w:ascii="Calibri" w:eastAsia="等线" w:hAnsi="Calibri" w:cs="Calibri"/>
                <w:color w:val="000000"/>
                <w:sz w:val="16"/>
                <w:szCs w:val="16"/>
              </w:rPr>
              <w:br/>
              <w:t xml:space="preserve">CATT: 4.07%, </w:t>
            </w:r>
            <w:r w:rsidRPr="00AD55E8">
              <w:rPr>
                <w:rFonts w:ascii="Calibri" w:eastAsia="等线" w:hAnsi="Calibri" w:cs="Calibri"/>
                <w:color w:val="000000"/>
                <w:sz w:val="16"/>
                <w:szCs w:val="16"/>
              </w:rPr>
              <w:br/>
              <w:t xml:space="preserve">ZTE: 2.62%, </w:t>
            </w:r>
            <w:r w:rsidRPr="00AD55E8">
              <w:rPr>
                <w:rFonts w:ascii="Calibri" w:eastAsia="等线" w:hAnsi="Calibri" w:cs="Calibri"/>
                <w:color w:val="000000"/>
                <w:sz w:val="16"/>
                <w:szCs w:val="16"/>
              </w:rPr>
              <w:br/>
              <w:t xml:space="preserve">Sony: -0.24%, </w:t>
            </w:r>
            <w:r w:rsidRPr="00AD55E8">
              <w:rPr>
                <w:rFonts w:ascii="Calibri" w:eastAsia="等线" w:hAnsi="Calibri" w:cs="Calibri"/>
                <w:color w:val="000000"/>
                <w:sz w:val="16"/>
                <w:szCs w:val="16"/>
              </w:rPr>
              <w:br/>
              <w:t xml:space="preserve">Mediatek: -18.86%, </w:t>
            </w:r>
            <w:r w:rsidRPr="00AD55E8">
              <w:rPr>
                <w:rFonts w:ascii="Calibri" w:eastAsia="等线" w:hAnsi="Calibri" w:cs="Calibri"/>
                <w:color w:val="000000"/>
                <w:sz w:val="16"/>
                <w:szCs w:val="16"/>
              </w:rPr>
              <w:br/>
              <w:t xml:space="preserve">Qualcomm: 6.83%, </w:t>
            </w:r>
            <w:r w:rsidRPr="00AD55E8">
              <w:rPr>
                <w:rFonts w:ascii="Calibri" w:eastAsia="等线"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0.10%, </w:t>
            </w:r>
            <w:r w:rsidRPr="00AD55E8">
              <w:rPr>
                <w:rFonts w:ascii="Calibri" w:eastAsia="等线" w:hAnsi="Calibri" w:cs="Calibri"/>
                <w:color w:val="000000"/>
                <w:sz w:val="16"/>
                <w:szCs w:val="16"/>
              </w:rPr>
              <w:br/>
              <w:t xml:space="preserve">vivo: -4.49%, </w:t>
            </w:r>
            <w:r w:rsidRPr="00AD55E8">
              <w:rPr>
                <w:rFonts w:ascii="Calibri" w:eastAsia="等线" w:hAnsi="Calibri" w:cs="Calibri"/>
                <w:color w:val="000000"/>
                <w:sz w:val="16"/>
                <w:szCs w:val="16"/>
              </w:rPr>
              <w:br/>
              <w:t xml:space="preserve">SPRD: -0.85%, </w:t>
            </w:r>
            <w:r w:rsidRPr="00AD55E8">
              <w:rPr>
                <w:rFonts w:ascii="Calibri" w:eastAsia="等线" w:hAnsi="Calibri" w:cs="Calibri"/>
                <w:color w:val="000000"/>
                <w:sz w:val="16"/>
                <w:szCs w:val="16"/>
              </w:rPr>
              <w:br/>
              <w:t xml:space="preserve">CATT: 0.62%,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-5.09%, </w:t>
            </w:r>
            <w:r w:rsidRPr="00AD55E8">
              <w:rPr>
                <w:rFonts w:ascii="Calibri" w:eastAsia="等线" w:hAnsi="Calibri" w:cs="Calibri"/>
                <w:color w:val="000000"/>
                <w:sz w:val="16"/>
                <w:szCs w:val="16"/>
              </w:rPr>
              <w:br/>
              <w:t xml:space="preserve">Mediatek: -26.55%, </w:t>
            </w:r>
            <w:r w:rsidRPr="00AD55E8">
              <w:rPr>
                <w:rFonts w:ascii="Calibri" w:eastAsia="等线" w:hAnsi="Calibri" w:cs="Calibri"/>
                <w:color w:val="000000"/>
                <w:sz w:val="16"/>
                <w:szCs w:val="16"/>
              </w:rPr>
              <w:br/>
              <w:t xml:space="preserve">Qualcomm: 5.06%, </w:t>
            </w:r>
            <w:r w:rsidRPr="00AD55E8">
              <w:rPr>
                <w:rFonts w:ascii="Calibri" w:eastAsia="等线"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-21.25%, </w:t>
            </w:r>
            <w:r w:rsidRPr="00AD55E8">
              <w:rPr>
                <w:rFonts w:ascii="Calibri" w:eastAsia="等线" w:hAnsi="Calibri" w:cs="Calibri"/>
                <w:color w:val="000000"/>
                <w:sz w:val="16"/>
                <w:szCs w:val="16"/>
              </w:rPr>
              <w:br/>
              <w:t xml:space="preserve">SPRD: -14.69%, </w:t>
            </w:r>
            <w:r w:rsidRPr="00AD55E8">
              <w:rPr>
                <w:rFonts w:ascii="Calibri" w:eastAsia="等线" w:hAnsi="Calibri" w:cs="Calibri"/>
                <w:color w:val="000000"/>
                <w:sz w:val="16"/>
                <w:szCs w:val="16"/>
              </w:rPr>
              <w:br/>
              <w:t xml:space="preserve">CATT: 0.10%, </w:t>
            </w:r>
            <w:r w:rsidRPr="00AD55E8">
              <w:rPr>
                <w:rFonts w:ascii="Calibri" w:eastAsia="等线" w:hAnsi="Calibri" w:cs="Calibri"/>
                <w:color w:val="000000"/>
                <w:sz w:val="16"/>
                <w:szCs w:val="16"/>
              </w:rPr>
              <w:br/>
              <w:t xml:space="preserve">ZTE: -4.82%, </w:t>
            </w:r>
            <w:r w:rsidRPr="00AD55E8">
              <w:rPr>
                <w:rFonts w:ascii="Calibri" w:eastAsia="等线" w:hAnsi="Calibri" w:cs="Calibri"/>
                <w:color w:val="000000"/>
                <w:sz w:val="16"/>
                <w:szCs w:val="16"/>
              </w:rPr>
              <w:br/>
              <w:t xml:space="preserve">Sony: -7.08%, </w:t>
            </w:r>
            <w:r w:rsidRPr="00AD55E8">
              <w:rPr>
                <w:rFonts w:ascii="Calibri" w:eastAsia="等线" w:hAnsi="Calibri" w:cs="Calibri"/>
                <w:color w:val="000000"/>
                <w:sz w:val="16"/>
                <w:szCs w:val="16"/>
              </w:rPr>
              <w:br/>
              <w:t xml:space="preserve">Mediatek: -26.58%, </w:t>
            </w:r>
            <w:r w:rsidRPr="00AD55E8">
              <w:rPr>
                <w:rFonts w:ascii="Calibri" w:eastAsia="等线" w:hAnsi="Calibri" w:cs="Calibri"/>
                <w:color w:val="000000"/>
                <w:sz w:val="16"/>
                <w:szCs w:val="16"/>
              </w:rPr>
              <w:br/>
              <w:t xml:space="preserve">Qualcomm: 2.30%, </w:t>
            </w:r>
            <w:r w:rsidRPr="00AD55E8">
              <w:rPr>
                <w:rFonts w:ascii="Calibri" w:eastAsia="等线"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2.87%, </w:t>
            </w:r>
            <w:r w:rsidRPr="00AD55E8">
              <w:rPr>
                <w:rFonts w:ascii="Calibri" w:eastAsia="等线" w:hAnsi="Calibri" w:cs="Calibri"/>
                <w:color w:val="000000"/>
                <w:sz w:val="16"/>
                <w:szCs w:val="16"/>
              </w:rPr>
              <w:br/>
              <w:t xml:space="preserve">vivo: 6.39%, </w:t>
            </w:r>
            <w:r w:rsidRPr="00AD55E8">
              <w:rPr>
                <w:rFonts w:ascii="Calibri" w:eastAsia="等线" w:hAnsi="Calibri" w:cs="Calibri"/>
                <w:color w:val="000000"/>
                <w:sz w:val="16"/>
                <w:szCs w:val="16"/>
              </w:rPr>
              <w:br/>
              <w:t xml:space="preserve">SPRD: 0.31%, </w:t>
            </w:r>
            <w:r w:rsidRPr="00AD55E8">
              <w:rPr>
                <w:rFonts w:ascii="Calibri" w:eastAsia="等线" w:hAnsi="Calibri" w:cs="Calibri"/>
                <w:color w:val="000000"/>
                <w:sz w:val="16"/>
                <w:szCs w:val="16"/>
              </w:rPr>
              <w:br/>
              <w:t xml:space="preserve">CATT: -0.56%, </w:t>
            </w:r>
            <w:r w:rsidRPr="00AD55E8">
              <w:rPr>
                <w:rFonts w:ascii="Calibri" w:eastAsia="等线" w:hAnsi="Calibri" w:cs="Calibri"/>
                <w:color w:val="000000"/>
                <w:sz w:val="16"/>
                <w:szCs w:val="16"/>
              </w:rPr>
              <w:br/>
              <w:t xml:space="preserve">ZTE: 0.85%,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-48.14%, </w:t>
            </w:r>
            <w:r w:rsidRPr="00AD55E8">
              <w:rPr>
                <w:rFonts w:ascii="Calibri" w:eastAsia="等线" w:hAnsi="Calibri" w:cs="Calibri"/>
                <w:color w:val="000000"/>
                <w:sz w:val="16"/>
                <w:szCs w:val="16"/>
              </w:rPr>
              <w:br/>
              <w:t xml:space="preserve">Qualcomm: 8.28%, </w:t>
            </w:r>
            <w:r w:rsidRPr="00AD55E8">
              <w:rPr>
                <w:rFonts w:ascii="Calibri" w:eastAsia="等线"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-0.35%, </w:t>
            </w:r>
            <w:r w:rsidRPr="00AD55E8">
              <w:rPr>
                <w:rFonts w:ascii="Calibri" w:eastAsia="等线" w:hAnsi="Calibri" w:cs="Calibri"/>
                <w:color w:val="000000"/>
                <w:sz w:val="16"/>
                <w:szCs w:val="16"/>
              </w:rPr>
              <w:br/>
              <w:t xml:space="preserve">vivo: 0.06%, </w:t>
            </w:r>
            <w:r w:rsidRPr="00AD55E8">
              <w:rPr>
                <w:rFonts w:ascii="Calibri" w:eastAsia="等线" w:hAnsi="Calibri" w:cs="Calibri"/>
                <w:color w:val="000000"/>
                <w:sz w:val="16"/>
                <w:szCs w:val="16"/>
              </w:rPr>
              <w:br/>
              <w:t xml:space="preserve">SPRD: -5.69%, </w:t>
            </w:r>
            <w:r w:rsidRPr="00AD55E8">
              <w:rPr>
                <w:rFonts w:ascii="Calibri" w:eastAsia="等线" w:hAnsi="Calibri" w:cs="Calibri"/>
                <w:color w:val="000000"/>
                <w:sz w:val="16"/>
                <w:szCs w:val="16"/>
              </w:rPr>
              <w:br/>
              <w:t xml:space="preserve">CATT: -4.33%, </w:t>
            </w:r>
            <w:r w:rsidRPr="00AD55E8">
              <w:rPr>
                <w:rFonts w:ascii="Calibri" w:eastAsia="等线" w:hAnsi="Calibri" w:cs="Calibri"/>
                <w:color w:val="000000"/>
                <w:sz w:val="16"/>
                <w:szCs w:val="16"/>
              </w:rPr>
              <w:br/>
              <w:t xml:space="preserve">ZTE: -3.08%, </w:t>
            </w:r>
            <w:r w:rsidRPr="00AD55E8">
              <w:rPr>
                <w:rFonts w:ascii="Calibri" w:eastAsia="等线" w:hAnsi="Calibri" w:cs="Calibri"/>
                <w:color w:val="000000"/>
                <w:sz w:val="16"/>
                <w:szCs w:val="16"/>
              </w:rPr>
              <w:br/>
              <w:t xml:space="preserve">Sony: 4.10%, </w:t>
            </w:r>
            <w:r w:rsidRPr="00AD55E8">
              <w:rPr>
                <w:rFonts w:ascii="Calibri" w:eastAsia="等线" w:hAnsi="Calibri" w:cs="Calibri"/>
                <w:color w:val="000000"/>
                <w:sz w:val="16"/>
                <w:szCs w:val="16"/>
              </w:rPr>
              <w:br/>
              <w:t xml:space="preserve">Mediatek: -66.37%, </w:t>
            </w:r>
            <w:r w:rsidRPr="00AD55E8">
              <w:rPr>
                <w:rFonts w:ascii="Calibri" w:eastAsia="等线" w:hAnsi="Calibri" w:cs="Calibri"/>
                <w:color w:val="000000"/>
                <w:sz w:val="16"/>
                <w:szCs w:val="16"/>
              </w:rPr>
              <w:br/>
              <w:t xml:space="preserve">Qualcomm: 3.31%, </w:t>
            </w:r>
            <w:r w:rsidRPr="00AD55E8">
              <w:rPr>
                <w:rFonts w:ascii="Calibri" w:eastAsia="等线"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-66.08%, </w:t>
            </w:r>
            <w:r w:rsidRPr="00AD55E8">
              <w:rPr>
                <w:rFonts w:ascii="Calibri" w:eastAsia="等线" w:hAnsi="Calibri" w:cs="Calibri"/>
                <w:color w:val="000000"/>
                <w:sz w:val="16"/>
                <w:szCs w:val="16"/>
              </w:rPr>
              <w:br/>
              <w:t xml:space="preserve">SPRD: -42.39%, </w:t>
            </w:r>
            <w:r w:rsidRPr="00AD55E8">
              <w:rPr>
                <w:rFonts w:ascii="Calibri" w:eastAsia="等线" w:hAnsi="Calibri" w:cs="Calibri"/>
                <w:color w:val="000000"/>
                <w:sz w:val="16"/>
                <w:szCs w:val="16"/>
              </w:rPr>
              <w:br/>
              <w:t xml:space="preserve">CATT: -7.31%, </w:t>
            </w:r>
            <w:r w:rsidRPr="00AD55E8">
              <w:rPr>
                <w:rFonts w:ascii="Calibri" w:eastAsia="等线" w:hAnsi="Calibri" w:cs="Calibri"/>
                <w:color w:val="000000"/>
                <w:sz w:val="16"/>
                <w:szCs w:val="16"/>
              </w:rPr>
              <w:br/>
              <w:t xml:space="preserve">ZTE: -56.47%,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-85.19%, </w:t>
            </w:r>
            <w:r w:rsidRPr="00AD55E8">
              <w:rPr>
                <w:rFonts w:ascii="Calibri" w:eastAsia="等线" w:hAnsi="Calibri" w:cs="Calibri"/>
                <w:color w:val="000000"/>
                <w:sz w:val="16"/>
                <w:szCs w:val="16"/>
              </w:rPr>
              <w:br/>
              <w:t xml:space="preserve">Qualcomm: -3.35%, </w:t>
            </w:r>
            <w:r w:rsidRPr="00AD55E8">
              <w:rPr>
                <w:rFonts w:ascii="Calibri" w:eastAsia="等线"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4.03%, </w:t>
            </w:r>
            <w:r w:rsidRPr="00AD55E8">
              <w:rPr>
                <w:rFonts w:ascii="Calibri" w:eastAsia="等线" w:hAnsi="Calibri" w:cs="Calibri"/>
                <w:color w:val="000000"/>
                <w:sz w:val="16"/>
                <w:szCs w:val="16"/>
              </w:rPr>
              <w:br/>
              <w:t xml:space="preserve">vivo: -3.58%, </w:t>
            </w:r>
            <w:r w:rsidRPr="00AD55E8">
              <w:rPr>
                <w:rFonts w:ascii="Calibri" w:eastAsia="等线" w:hAnsi="Calibri" w:cs="Calibri"/>
                <w:color w:val="000000"/>
                <w:sz w:val="16"/>
                <w:szCs w:val="16"/>
              </w:rPr>
              <w:br/>
              <w:t xml:space="preserve">SPRD: 4.51%, </w:t>
            </w:r>
            <w:r w:rsidRPr="00AD55E8">
              <w:rPr>
                <w:rFonts w:ascii="Calibri" w:eastAsia="等线" w:hAnsi="Calibri" w:cs="Calibri"/>
                <w:color w:val="000000"/>
                <w:sz w:val="16"/>
                <w:szCs w:val="16"/>
              </w:rPr>
              <w:br/>
              <w:t xml:space="preserve">CATT: 10.21%, </w:t>
            </w:r>
            <w:r w:rsidRPr="00AD55E8">
              <w:rPr>
                <w:rFonts w:ascii="Calibri" w:eastAsia="等线" w:hAnsi="Calibri" w:cs="Calibri"/>
                <w:color w:val="000000"/>
                <w:sz w:val="16"/>
                <w:szCs w:val="16"/>
              </w:rPr>
              <w:br/>
              <w:t xml:space="preserve">ZTE: 1.25%, </w:t>
            </w:r>
            <w:r w:rsidRPr="00AD55E8">
              <w:rPr>
                <w:rFonts w:ascii="Calibri" w:eastAsia="等线" w:hAnsi="Calibri" w:cs="Calibri"/>
                <w:color w:val="000000"/>
                <w:sz w:val="16"/>
                <w:szCs w:val="16"/>
              </w:rPr>
              <w:br/>
              <w:t xml:space="preserve">Sony: -8.24%, </w:t>
            </w:r>
            <w:r w:rsidRPr="00AD55E8">
              <w:rPr>
                <w:rFonts w:ascii="Calibri" w:eastAsia="等线" w:hAnsi="Calibri" w:cs="Calibri"/>
                <w:color w:val="000000"/>
                <w:sz w:val="16"/>
                <w:szCs w:val="16"/>
              </w:rPr>
              <w:br/>
              <w:t xml:space="preserve">Mediatek: -18.18%, </w:t>
            </w:r>
            <w:r w:rsidRPr="00AD55E8">
              <w:rPr>
                <w:rFonts w:ascii="Calibri" w:eastAsia="等线" w:hAnsi="Calibri" w:cs="Calibri"/>
                <w:color w:val="000000"/>
                <w:sz w:val="16"/>
                <w:szCs w:val="16"/>
              </w:rPr>
              <w:br/>
              <w:t xml:space="preserve">Qualcomm: 7.17%, </w:t>
            </w:r>
            <w:r w:rsidRPr="00AD55E8">
              <w:rPr>
                <w:rFonts w:ascii="Calibri" w:eastAsia="等线"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0.28%, </w:t>
            </w:r>
            <w:r w:rsidRPr="00AD55E8">
              <w:rPr>
                <w:rFonts w:ascii="Calibri" w:eastAsia="等线" w:hAnsi="Calibri" w:cs="Calibri"/>
                <w:color w:val="000000"/>
                <w:sz w:val="16"/>
                <w:szCs w:val="16"/>
              </w:rPr>
              <w:br/>
              <w:t xml:space="preserve">vivo: -4.66%, </w:t>
            </w:r>
            <w:r w:rsidRPr="00AD55E8">
              <w:rPr>
                <w:rFonts w:ascii="Calibri" w:eastAsia="等线" w:hAnsi="Calibri" w:cs="Calibri"/>
                <w:color w:val="000000"/>
                <w:sz w:val="16"/>
                <w:szCs w:val="16"/>
              </w:rPr>
              <w:br/>
              <w:t xml:space="preserve">SPRD: -5.34%, </w:t>
            </w:r>
            <w:r w:rsidRPr="00AD55E8">
              <w:rPr>
                <w:rFonts w:ascii="Calibri" w:eastAsia="等线" w:hAnsi="Calibri" w:cs="Calibri"/>
                <w:color w:val="000000"/>
                <w:sz w:val="16"/>
                <w:szCs w:val="16"/>
              </w:rPr>
              <w:br/>
              <w:t xml:space="preserve">CATT: 3.59%, </w:t>
            </w:r>
            <w:r w:rsidRPr="00AD55E8">
              <w:rPr>
                <w:rFonts w:ascii="Calibri" w:eastAsia="等线" w:hAnsi="Calibri" w:cs="Calibri"/>
                <w:color w:val="000000"/>
                <w:sz w:val="16"/>
                <w:szCs w:val="16"/>
              </w:rPr>
              <w:br/>
              <w:t xml:space="preserve">ZTE: -1.70%, </w:t>
            </w:r>
            <w:r w:rsidRPr="00AD55E8">
              <w:rPr>
                <w:rFonts w:ascii="Calibri" w:eastAsia="等线" w:hAnsi="Calibri" w:cs="Calibri"/>
                <w:color w:val="000000"/>
                <w:sz w:val="16"/>
                <w:szCs w:val="16"/>
              </w:rPr>
              <w:br/>
              <w:t xml:space="preserve">Sony: -9.04%, </w:t>
            </w:r>
            <w:r w:rsidRPr="00AD55E8">
              <w:rPr>
                <w:rFonts w:ascii="Calibri" w:eastAsia="等线" w:hAnsi="Calibri" w:cs="Calibri"/>
                <w:color w:val="000000"/>
                <w:sz w:val="16"/>
                <w:szCs w:val="16"/>
              </w:rPr>
              <w:br/>
              <w:t xml:space="preserve">Mediatek: -26.60%, </w:t>
            </w:r>
            <w:r w:rsidRPr="00AD55E8">
              <w:rPr>
                <w:rFonts w:ascii="Calibri" w:eastAsia="等线" w:hAnsi="Calibri" w:cs="Calibri"/>
                <w:color w:val="000000"/>
                <w:sz w:val="16"/>
                <w:szCs w:val="16"/>
              </w:rPr>
              <w:br/>
              <w:t xml:space="preserve">Qualcomm: 1.45%, </w:t>
            </w:r>
            <w:r w:rsidRPr="00AD55E8">
              <w:rPr>
                <w:rFonts w:ascii="Calibri" w:eastAsia="等线"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-24.72%, </w:t>
            </w:r>
            <w:r w:rsidRPr="00AD55E8">
              <w:rPr>
                <w:rFonts w:ascii="Calibri" w:eastAsia="等线" w:hAnsi="Calibri" w:cs="Calibri"/>
                <w:color w:val="000000"/>
                <w:sz w:val="16"/>
                <w:szCs w:val="16"/>
              </w:rPr>
              <w:br/>
              <w:t xml:space="preserve">SPRD: -25.97%, </w:t>
            </w:r>
            <w:r w:rsidRPr="00AD55E8">
              <w:rPr>
                <w:rFonts w:ascii="Calibri" w:eastAsia="等线" w:hAnsi="Calibri" w:cs="Calibri"/>
                <w:color w:val="000000"/>
                <w:sz w:val="16"/>
                <w:szCs w:val="16"/>
              </w:rPr>
              <w:br/>
              <w:t xml:space="preserve">CATT: 0.99%, </w:t>
            </w:r>
            <w:r w:rsidRPr="00AD55E8">
              <w:rPr>
                <w:rFonts w:ascii="Calibri" w:eastAsia="等线" w:hAnsi="Calibri" w:cs="Calibri"/>
                <w:color w:val="000000"/>
                <w:sz w:val="16"/>
                <w:szCs w:val="16"/>
              </w:rPr>
              <w:br/>
              <w:t xml:space="preserve">ZTE: -9.49%, </w:t>
            </w:r>
            <w:r w:rsidRPr="00AD55E8">
              <w:rPr>
                <w:rFonts w:ascii="Calibri" w:eastAsia="等线" w:hAnsi="Calibri" w:cs="Calibri"/>
                <w:color w:val="000000"/>
                <w:sz w:val="16"/>
                <w:szCs w:val="16"/>
              </w:rPr>
              <w:br/>
              <w:t xml:space="preserve">Sony: 5.19%, </w:t>
            </w:r>
            <w:r w:rsidRPr="00AD55E8">
              <w:rPr>
                <w:rFonts w:ascii="Calibri" w:eastAsia="等线" w:hAnsi="Calibri" w:cs="Calibri"/>
                <w:color w:val="000000"/>
                <w:sz w:val="16"/>
                <w:szCs w:val="16"/>
              </w:rPr>
              <w:br/>
              <w:t xml:space="preserve">Mediatek: -25.74%, </w:t>
            </w:r>
            <w:r w:rsidRPr="00AD55E8">
              <w:rPr>
                <w:rFonts w:ascii="Calibri" w:eastAsia="等线" w:hAnsi="Calibri" w:cs="Calibri"/>
                <w:color w:val="000000"/>
                <w:sz w:val="16"/>
                <w:szCs w:val="16"/>
              </w:rPr>
              <w:br/>
              <w:t xml:space="preserve">Qualcomm: 0.93%, </w:t>
            </w:r>
            <w:r w:rsidRPr="00AD55E8">
              <w:rPr>
                <w:rFonts w:ascii="Calibri" w:eastAsia="等线"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widowControl/>
              <w:rPr>
                <w:rFonts w:ascii="Calibri" w:eastAsia="等线" w:hAnsi="Calibri" w:cs="Calibri"/>
                <w:b/>
                <w:bCs/>
                <w:color w:val="000000"/>
                <w:sz w:val="16"/>
                <w:szCs w:val="16"/>
              </w:rPr>
            </w:pPr>
            <w:r w:rsidRPr="00346C90">
              <w:rPr>
                <w:rFonts w:ascii="Calibri" w:eastAsia="等线" w:hAnsi="Calibri" w:cs="Calibri"/>
                <w:b/>
                <w:bCs/>
                <w:color w:val="000000"/>
                <w:sz w:val="16"/>
                <w:szCs w:val="16"/>
              </w:rPr>
              <w:t>Gain of UL resource</w:t>
            </w:r>
            <w:r w:rsidR="00AD55E8" w:rsidRPr="00346C90">
              <w:rPr>
                <w:rFonts w:ascii="Calibri" w:eastAsia="等线"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77.50%, </w:t>
            </w:r>
            <w:r w:rsidRPr="00AD55E8">
              <w:rPr>
                <w:rFonts w:ascii="Calibri" w:eastAsia="等线" w:hAnsi="Calibri" w:cs="Calibri"/>
                <w:color w:val="000000"/>
                <w:sz w:val="16"/>
                <w:szCs w:val="16"/>
              </w:rPr>
              <w:b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79.10%, </w:t>
            </w:r>
            <w:r w:rsidRPr="00AD55E8">
              <w:rPr>
                <w:rFonts w:ascii="Calibri" w:eastAsia="等线" w:hAnsi="Calibri" w:cs="Calibri"/>
                <w:color w:val="000000"/>
                <w:sz w:val="16"/>
                <w:szCs w:val="16"/>
              </w:rPr>
              <w:br/>
              <w:t xml:space="preserve">SPRD: 80.50%, </w:t>
            </w:r>
            <w:r w:rsidRPr="00AD55E8">
              <w:rPr>
                <w:rFonts w:ascii="Calibri" w:eastAsia="等线" w:hAnsi="Calibri" w:cs="Calibri"/>
                <w:color w:val="000000"/>
                <w:sz w:val="16"/>
                <w:szCs w:val="16"/>
              </w:rPr>
              <w:br/>
              <w:t xml:space="preserve">CATT: 80.60%, </w:t>
            </w:r>
            <w:r w:rsidRPr="00AD55E8">
              <w:rPr>
                <w:rFonts w:ascii="Calibri" w:eastAsia="等线" w:hAnsi="Calibri" w:cs="Calibri"/>
                <w:color w:val="000000"/>
                <w:sz w:val="16"/>
                <w:szCs w:val="16"/>
              </w:rPr>
              <w:br/>
              <w:t xml:space="preserve">ZTE: 74.85%, </w:t>
            </w:r>
            <w:r w:rsidRPr="00AD55E8">
              <w:rPr>
                <w:rFonts w:ascii="Calibri" w:eastAsia="等线" w:hAnsi="Calibri" w:cs="Calibri"/>
                <w:color w:val="000000"/>
                <w:sz w:val="16"/>
                <w:szCs w:val="16"/>
              </w:rPr>
              <w:br/>
              <w:t xml:space="preserve">Sony: 80.50%, </w:t>
            </w:r>
            <w:r w:rsidRPr="00AD55E8">
              <w:rPr>
                <w:rFonts w:ascii="Calibri" w:eastAsia="等线" w:hAnsi="Calibri" w:cs="Calibri"/>
                <w:color w:val="000000"/>
                <w:sz w:val="16"/>
                <w:szCs w:val="16"/>
              </w:rPr>
              <w:br/>
              <w:t xml:space="preserve">Mediatek: 0.00%, </w:t>
            </w:r>
            <w:r w:rsidRPr="00AD55E8">
              <w:rPr>
                <w:rFonts w:ascii="Calibri" w:eastAsia="等线" w:hAnsi="Calibri" w:cs="Calibri"/>
                <w:color w:val="000000"/>
                <w:sz w:val="16"/>
                <w:szCs w:val="16"/>
              </w:rPr>
              <w:br/>
              <w:t xml:space="preserve">Qualcomm: 87.50%, </w:t>
            </w:r>
            <w:r w:rsidRPr="00AD55E8">
              <w:rPr>
                <w:rFonts w:ascii="Calibri" w:eastAsia="等线"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4.42%, </w:t>
            </w:r>
            <w:r w:rsidRPr="00AD55E8">
              <w:rPr>
                <w:rFonts w:ascii="Calibri" w:eastAsia="等线" w:hAnsi="Calibri" w:cs="Calibri"/>
                <w:color w:val="000000"/>
                <w:sz w:val="16"/>
                <w:szCs w:val="16"/>
              </w:rPr>
              <w:br/>
              <w:t xml:space="preserve">vivo: -36.87%, </w:t>
            </w:r>
            <w:r w:rsidRPr="00AD55E8">
              <w:rPr>
                <w:rFonts w:ascii="Calibri" w:eastAsia="等线" w:hAnsi="Calibri" w:cs="Calibri"/>
                <w:color w:val="000000"/>
                <w:sz w:val="16"/>
                <w:szCs w:val="16"/>
              </w:rPr>
              <w:br/>
              <w:t xml:space="preserve">SPRD: 13.58%, </w:t>
            </w:r>
            <w:r w:rsidRPr="00AD55E8">
              <w:rPr>
                <w:rFonts w:ascii="Calibri" w:eastAsia="等线" w:hAnsi="Calibri" w:cs="Calibri"/>
                <w:color w:val="000000"/>
                <w:sz w:val="16"/>
                <w:szCs w:val="16"/>
              </w:rPr>
              <w:br/>
              <w:t xml:space="preserve">CATT: -33.17%, </w:t>
            </w:r>
            <w:r w:rsidRPr="00AD55E8">
              <w:rPr>
                <w:rFonts w:ascii="Calibri" w:eastAsia="等线" w:hAnsi="Calibri" w:cs="Calibri"/>
                <w:color w:val="000000"/>
                <w:sz w:val="16"/>
                <w:szCs w:val="16"/>
              </w:rPr>
              <w:br/>
              <w:t xml:space="preserve">ZTE: -41.74%, </w:t>
            </w:r>
            <w:r w:rsidRPr="00AD55E8">
              <w:rPr>
                <w:rFonts w:ascii="Calibri" w:eastAsia="等线" w:hAnsi="Calibri" w:cs="Calibri"/>
                <w:color w:val="000000"/>
                <w:sz w:val="16"/>
                <w:szCs w:val="16"/>
              </w:rPr>
              <w:br/>
              <w:t xml:space="preserve">Sony: -44.30%,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-4.92%, </w:t>
            </w:r>
            <w:r w:rsidRPr="00AD55E8">
              <w:rPr>
                <w:rFonts w:ascii="Calibri" w:eastAsia="等线"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10.85%, </w:t>
            </w:r>
            <w:r w:rsidRPr="00AD55E8">
              <w:rPr>
                <w:rFonts w:ascii="Calibri" w:eastAsia="等线" w:hAnsi="Calibri" w:cs="Calibri"/>
                <w:color w:val="000000"/>
                <w:sz w:val="16"/>
                <w:szCs w:val="16"/>
              </w:rPr>
              <w:br/>
              <w:t xml:space="preserve">vivo: -31.83%, </w:t>
            </w:r>
            <w:r w:rsidRPr="00AD55E8">
              <w:rPr>
                <w:rFonts w:ascii="Calibri" w:eastAsia="等线" w:hAnsi="Calibri" w:cs="Calibri"/>
                <w:color w:val="000000"/>
                <w:sz w:val="16"/>
                <w:szCs w:val="16"/>
              </w:rPr>
              <w:br/>
              <w:t xml:space="preserve">SPRD: 16.60%, </w:t>
            </w:r>
            <w:r w:rsidRPr="00AD55E8">
              <w:rPr>
                <w:rFonts w:ascii="Calibri" w:eastAsia="等线" w:hAnsi="Calibri" w:cs="Calibri"/>
                <w:color w:val="000000"/>
                <w:sz w:val="16"/>
                <w:szCs w:val="16"/>
              </w:rPr>
              <w:br/>
              <w:t xml:space="preserve">CATT: -43.09%, </w:t>
            </w:r>
            <w:r w:rsidRPr="00AD55E8">
              <w:rPr>
                <w:rFonts w:ascii="Calibri" w:eastAsia="等线" w:hAnsi="Calibri" w:cs="Calibri"/>
                <w:color w:val="000000"/>
                <w:sz w:val="16"/>
                <w:szCs w:val="16"/>
              </w:rPr>
              <w:br/>
              <w:t xml:space="preserve">ZTE: -34.11%, </w:t>
            </w:r>
            <w:r w:rsidRPr="00AD55E8">
              <w:rPr>
                <w:rFonts w:ascii="Calibri" w:eastAsia="等线" w:hAnsi="Calibri" w:cs="Calibri"/>
                <w:color w:val="000000"/>
                <w:sz w:val="16"/>
                <w:szCs w:val="16"/>
              </w:rPr>
              <w:br/>
              <w:t xml:space="preserve">Sony: -42.83%,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33.89%, </w:t>
            </w:r>
            <w:r w:rsidRPr="00AD55E8">
              <w:rPr>
                <w:rFonts w:ascii="Calibri" w:eastAsia="等线"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-32.81%, </w:t>
            </w:r>
            <w:r w:rsidRPr="00AD55E8">
              <w:rPr>
                <w:rFonts w:ascii="Calibri" w:eastAsia="等线" w:hAnsi="Calibri" w:cs="Calibri"/>
                <w:color w:val="000000"/>
                <w:sz w:val="16"/>
                <w:szCs w:val="16"/>
              </w:rPr>
              <w:br/>
              <w:t xml:space="preserve">SPRD: 34.59%, </w:t>
            </w:r>
            <w:r w:rsidRPr="00AD55E8">
              <w:rPr>
                <w:rFonts w:ascii="Calibri" w:eastAsia="等线" w:hAnsi="Calibri" w:cs="Calibri"/>
                <w:color w:val="000000"/>
                <w:sz w:val="16"/>
                <w:szCs w:val="16"/>
              </w:rPr>
              <w:br/>
              <w:t xml:space="preserve">CATT: -46.26%,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-25.01%,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99.44%, </w:t>
            </w:r>
            <w:r w:rsidRPr="00AD55E8">
              <w:rPr>
                <w:rFonts w:ascii="Calibri" w:eastAsia="等线"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22.70%, </w:t>
            </w:r>
            <w:r w:rsidRPr="00AD55E8">
              <w:rPr>
                <w:rFonts w:ascii="Calibri" w:eastAsia="等线" w:hAnsi="Calibri" w:cs="Calibri"/>
                <w:color w:val="000000"/>
                <w:sz w:val="16"/>
                <w:szCs w:val="16"/>
              </w:rPr>
              <w:br/>
              <w:t xml:space="preserve">vivo: -34.53%, </w:t>
            </w:r>
            <w:r w:rsidRPr="00AD55E8">
              <w:rPr>
                <w:rFonts w:ascii="Calibri" w:eastAsia="等线" w:hAnsi="Calibri" w:cs="Calibri"/>
                <w:color w:val="000000"/>
                <w:sz w:val="16"/>
                <w:szCs w:val="16"/>
              </w:rPr>
              <w:br/>
              <w:t xml:space="preserve">SPRD: 76.17%, </w:t>
            </w:r>
            <w:r w:rsidRPr="00AD55E8">
              <w:rPr>
                <w:rFonts w:ascii="Calibri" w:eastAsia="等线" w:hAnsi="Calibri" w:cs="Calibri"/>
                <w:color w:val="000000"/>
                <w:sz w:val="16"/>
                <w:szCs w:val="16"/>
              </w:rPr>
              <w:br/>
              <w:t xml:space="preserve">CATT: 2.57%, </w:t>
            </w:r>
            <w:r w:rsidRPr="00AD55E8">
              <w:rPr>
                <w:rFonts w:ascii="Calibri" w:eastAsia="等线" w:hAnsi="Calibri" w:cs="Calibri"/>
                <w:color w:val="000000"/>
                <w:sz w:val="16"/>
                <w:szCs w:val="16"/>
              </w:rPr>
              <w:br/>
              <w:t xml:space="preserve">ZTE: -68.95%, </w:t>
            </w:r>
            <w:r w:rsidRPr="00AD55E8">
              <w:rPr>
                <w:rFonts w:ascii="Calibri" w:eastAsia="等线" w:hAnsi="Calibri" w:cs="Calibri"/>
                <w:color w:val="000000"/>
                <w:sz w:val="16"/>
                <w:szCs w:val="16"/>
              </w:rPr>
              <w:br/>
              <w:t xml:space="preserve">Sony: -48.42%,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16.01%, </w:t>
            </w:r>
            <w:r w:rsidRPr="00AD55E8">
              <w:rPr>
                <w:rFonts w:ascii="Calibri" w:eastAsia="等线"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36.32%, </w:t>
            </w:r>
            <w:r w:rsidRPr="00AD55E8">
              <w:rPr>
                <w:rFonts w:ascii="Calibri" w:eastAsia="等线" w:hAnsi="Calibri" w:cs="Calibri"/>
                <w:color w:val="000000"/>
                <w:sz w:val="16"/>
                <w:szCs w:val="16"/>
              </w:rPr>
              <w:br/>
              <w:t xml:space="preserve">vivo: -27.79%, </w:t>
            </w:r>
            <w:r w:rsidRPr="00AD55E8">
              <w:rPr>
                <w:rFonts w:ascii="Calibri" w:eastAsia="等线" w:hAnsi="Calibri" w:cs="Calibri"/>
                <w:color w:val="000000"/>
                <w:sz w:val="16"/>
                <w:szCs w:val="16"/>
              </w:rPr>
              <w:br/>
              <w:t xml:space="preserve">SPRD: 65.03%, </w:t>
            </w:r>
            <w:r w:rsidRPr="00AD55E8">
              <w:rPr>
                <w:rFonts w:ascii="Calibri" w:eastAsia="等线" w:hAnsi="Calibri" w:cs="Calibri"/>
                <w:color w:val="000000"/>
                <w:sz w:val="16"/>
                <w:szCs w:val="16"/>
              </w:rPr>
              <w:br/>
              <w:t xml:space="preserve">CATT: -24.55%, </w:t>
            </w:r>
            <w:r w:rsidRPr="00AD55E8">
              <w:rPr>
                <w:rFonts w:ascii="Calibri" w:eastAsia="等线" w:hAnsi="Calibri" w:cs="Calibri"/>
                <w:color w:val="000000"/>
                <w:sz w:val="16"/>
                <w:szCs w:val="16"/>
              </w:rPr>
              <w:br/>
              <w:t xml:space="preserve">ZTE: -54.21%, </w:t>
            </w:r>
            <w:r w:rsidRPr="00AD55E8">
              <w:rPr>
                <w:rFonts w:ascii="Calibri" w:eastAsia="等线" w:hAnsi="Calibri" w:cs="Calibri"/>
                <w:color w:val="000000"/>
                <w:sz w:val="16"/>
                <w:szCs w:val="16"/>
              </w:rPr>
              <w:br/>
              <w:t xml:space="preserve">Sony: -30.08%,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111.98%, </w:t>
            </w:r>
            <w:r w:rsidRPr="00AD55E8">
              <w:rPr>
                <w:rFonts w:ascii="Calibri" w:eastAsia="等线"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-50.53%, </w:t>
            </w:r>
            <w:r w:rsidRPr="00AD55E8">
              <w:rPr>
                <w:rFonts w:ascii="Calibri" w:eastAsia="等线" w:hAnsi="Calibri" w:cs="Calibri"/>
                <w:color w:val="000000"/>
                <w:sz w:val="16"/>
                <w:szCs w:val="16"/>
              </w:rPr>
              <w:br/>
              <w:t xml:space="preserve">SPRD: 154.54%, </w:t>
            </w:r>
            <w:r w:rsidRPr="00AD55E8">
              <w:rPr>
                <w:rFonts w:ascii="Calibri" w:eastAsia="等线" w:hAnsi="Calibri" w:cs="Calibri"/>
                <w:color w:val="000000"/>
                <w:sz w:val="16"/>
                <w:szCs w:val="16"/>
              </w:rPr>
              <w:br/>
              <w:t xml:space="preserve">CATT: -28.62%, </w:t>
            </w:r>
            <w:r w:rsidRPr="00AD55E8">
              <w:rPr>
                <w:rFonts w:ascii="Calibri" w:eastAsia="等线" w:hAnsi="Calibri" w:cs="Calibri"/>
                <w:color w:val="000000"/>
                <w:sz w:val="16"/>
                <w:szCs w:val="16"/>
              </w:rPr>
              <w:br/>
              <w:t xml:space="preserve">ZTE: 3.90%, </w:t>
            </w:r>
            <w:r w:rsidRPr="00AD55E8">
              <w:rPr>
                <w:rFonts w:ascii="Calibri" w:eastAsia="等线" w:hAnsi="Calibri" w:cs="Calibri"/>
                <w:color w:val="000000"/>
                <w:sz w:val="16"/>
                <w:szCs w:val="16"/>
              </w:rPr>
              <w:br/>
              <w:t xml:space="preserve">Sony: 11.81%,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250.86%, </w:t>
            </w:r>
            <w:r w:rsidRPr="00AD55E8">
              <w:rPr>
                <w:rFonts w:ascii="Calibri" w:eastAsia="等线"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widowControl/>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2.23%, </w:t>
            </w:r>
            <w:r w:rsidRPr="00AD55E8">
              <w:rPr>
                <w:rFonts w:ascii="Calibri" w:eastAsia="等线" w:hAnsi="Calibri" w:cs="Calibri"/>
                <w:color w:val="000000"/>
                <w:sz w:val="16"/>
                <w:szCs w:val="16"/>
              </w:rPr>
              <w:br/>
              <w:t xml:space="preserve">vivo: -36.47%, </w:t>
            </w:r>
            <w:r w:rsidRPr="00AD55E8">
              <w:rPr>
                <w:rFonts w:ascii="Calibri" w:eastAsia="等线" w:hAnsi="Calibri" w:cs="Calibri"/>
                <w:color w:val="000000"/>
                <w:sz w:val="16"/>
                <w:szCs w:val="16"/>
              </w:rPr>
              <w:br/>
              <w:t xml:space="preserve">SPRD: 35.18%, </w:t>
            </w:r>
            <w:r w:rsidRPr="00AD55E8">
              <w:rPr>
                <w:rFonts w:ascii="Calibri" w:eastAsia="等线" w:hAnsi="Calibri" w:cs="Calibri"/>
                <w:color w:val="000000"/>
                <w:sz w:val="16"/>
                <w:szCs w:val="16"/>
              </w:rPr>
              <w:br/>
              <w:t xml:space="preserve">CATT: -33.53%, </w:t>
            </w:r>
            <w:r w:rsidRPr="00AD55E8">
              <w:rPr>
                <w:rFonts w:ascii="Calibri" w:eastAsia="等线" w:hAnsi="Calibri" w:cs="Calibri"/>
                <w:color w:val="000000"/>
                <w:sz w:val="16"/>
                <w:szCs w:val="16"/>
              </w:rPr>
              <w:br/>
              <w:t xml:space="preserve">ZTE: -70.35%, </w:t>
            </w:r>
            <w:r w:rsidRPr="00AD55E8">
              <w:rPr>
                <w:rFonts w:ascii="Calibri" w:eastAsia="等线" w:hAnsi="Calibri" w:cs="Calibri"/>
                <w:color w:val="000000"/>
                <w:sz w:val="16"/>
                <w:szCs w:val="16"/>
              </w:rPr>
              <w:br/>
              <w:t xml:space="preserve">Sony: -31.25%,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-8.55%, </w:t>
            </w:r>
            <w:r w:rsidRPr="00AD55E8">
              <w:rPr>
                <w:rFonts w:ascii="Calibri" w:eastAsia="等线"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10.15%, </w:t>
            </w:r>
            <w:r w:rsidRPr="00AD55E8">
              <w:rPr>
                <w:rFonts w:ascii="Calibri" w:eastAsia="等线" w:hAnsi="Calibri" w:cs="Calibri"/>
                <w:color w:val="000000"/>
                <w:sz w:val="16"/>
                <w:szCs w:val="16"/>
              </w:rPr>
              <w:br/>
              <w:t xml:space="preserve">vivo: -32.06%, </w:t>
            </w:r>
            <w:r w:rsidRPr="00AD55E8">
              <w:rPr>
                <w:rFonts w:ascii="Calibri" w:eastAsia="等线" w:hAnsi="Calibri" w:cs="Calibri"/>
                <w:color w:val="000000"/>
                <w:sz w:val="16"/>
                <w:szCs w:val="16"/>
              </w:rPr>
              <w:br/>
              <w:t xml:space="preserve">SPRD: 23.76%, </w:t>
            </w:r>
            <w:r w:rsidRPr="00AD55E8">
              <w:rPr>
                <w:rFonts w:ascii="Calibri" w:eastAsia="等线" w:hAnsi="Calibri" w:cs="Calibri"/>
                <w:color w:val="000000"/>
                <w:sz w:val="16"/>
                <w:szCs w:val="16"/>
              </w:rPr>
              <w:br/>
              <w:t xml:space="preserve">CATT: -50.12%, </w:t>
            </w:r>
            <w:r w:rsidRPr="00AD55E8">
              <w:rPr>
                <w:rFonts w:ascii="Calibri" w:eastAsia="等线" w:hAnsi="Calibri" w:cs="Calibri"/>
                <w:color w:val="000000"/>
                <w:sz w:val="16"/>
                <w:szCs w:val="16"/>
              </w:rPr>
              <w:br/>
              <w:t xml:space="preserve">ZTE: -65.74%, </w:t>
            </w:r>
            <w:r w:rsidRPr="00AD55E8">
              <w:rPr>
                <w:rFonts w:ascii="Calibri" w:eastAsia="等线" w:hAnsi="Calibri" w:cs="Calibri"/>
                <w:color w:val="000000"/>
                <w:sz w:val="16"/>
                <w:szCs w:val="16"/>
              </w:rPr>
              <w:br/>
              <w:t xml:space="preserve">Sony: -66.79%,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41.08%, </w:t>
            </w:r>
            <w:r w:rsidRPr="00AD55E8">
              <w:rPr>
                <w:rFonts w:ascii="Calibri" w:eastAsia="等线"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widowControl/>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-28.92%, </w:t>
            </w:r>
            <w:r w:rsidRPr="00AD55E8">
              <w:rPr>
                <w:rFonts w:ascii="Calibri" w:eastAsia="等线" w:hAnsi="Calibri" w:cs="Calibri"/>
                <w:color w:val="000000"/>
                <w:sz w:val="16"/>
                <w:szCs w:val="16"/>
              </w:rPr>
              <w:br/>
              <w:t xml:space="preserve">SPRD: 46.93%, </w:t>
            </w:r>
            <w:r w:rsidRPr="00AD55E8">
              <w:rPr>
                <w:rFonts w:ascii="Calibri" w:eastAsia="等线" w:hAnsi="Calibri" w:cs="Calibri"/>
                <w:color w:val="000000"/>
                <w:sz w:val="16"/>
                <w:szCs w:val="16"/>
              </w:rPr>
              <w:br/>
              <w:t xml:space="preserve">CATT: -46.05%, </w:t>
            </w:r>
            <w:r w:rsidRPr="00AD55E8">
              <w:rPr>
                <w:rFonts w:ascii="Calibri" w:eastAsia="等线" w:hAnsi="Calibri" w:cs="Calibri"/>
                <w:color w:val="000000"/>
                <w:sz w:val="16"/>
                <w:szCs w:val="16"/>
              </w:rPr>
              <w:br/>
              <w:t xml:space="preserve">ZTE: -57.67%, </w:t>
            </w:r>
            <w:r w:rsidRPr="00AD55E8">
              <w:rPr>
                <w:rFonts w:ascii="Calibri" w:eastAsia="等线" w:hAnsi="Calibri" w:cs="Calibri"/>
                <w:color w:val="000000"/>
                <w:sz w:val="16"/>
                <w:szCs w:val="16"/>
              </w:rPr>
              <w:br/>
              <w:t xml:space="preserve">Sony: -41.71%,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126.83%, </w:t>
            </w:r>
            <w:r w:rsidRPr="00AD55E8">
              <w:rPr>
                <w:rFonts w:ascii="Calibri" w:eastAsia="等线"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xml:space="preserve">- </w:t>
            </w:r>
            <w:r w:rsidR="00447F41">
              <w:rPr>
                <w:rFonts w:ascii="Calibri" w:eastAsia="等线" w:hAnsi="Calibri" w:cs="Calibri"/>
                <w:color w:val="000000"/>
                <w:sz w:val="16"/>
                <w:szCs w:val="16"/>
              </w:rPr>
              <w:t>Gain</w:t>
            </w:r>
            <w:r w:rsidR="00447F41" w:rsidRPr="00AD55E8">
              <w:rPr>
                <w:rFonts w:ascii="Calibri" w:eastAsia="等线" w:hAnsi="Calibri" w:cs="Calibri"/>
                <w:color w:val="000000"/>
                <w:sz w:val="16"/>
                <w:szCs w:val="16"/>
              </w:rPr>
              <w:t xml:space="preserve"> </w:t>
            </w:r>
            <w:r w:rsidRPr="00AD55E8">
              <w:rPr>
                <w:rFonts w:ascii="Calibri" w:eastAsia="等线" w:hAnsi="Calibri" w:cs="Calibri"/>
                <w:color w:val="000000"/>
                <w:sz w:val="16"/>
                <w:szCs w:val="16"/>
              </w:rPr>
              <w:t>of resource (%) = SBFD</w:t>
            </w:r>
            <w:r w:rsidR="00447F41">
              <w:rPr>
                <w:rFonts w:ascii="Calibri" w:eastAsia="等线" w:hAnsi="Calibri" w:cs="Calibri"/>
                <w:color w:val="000000"/>
                <w:sz w:val="16"/>
                <w:szCs w:val="16"/>
              </w:rPr>
              <w:t xml:space="preserve"> </w:t>
            </w:r>
            <w:r w:rsidRPr="00AD55E8">
              <w:rPr>
                <w:rFonts w:ascii="Calibri" w:eastAsia="等线" w:hAnsi="Calibri" w:cs="Calibri"/>
                <w:color w:val="000000"/>
                <w:sz w:val="16"/>
                <w:szCs w:val="16"/>
              </w:rPr>
              <w:t>resource percentage / TDD resource percentage - 1</w:t>
            </w:r>
            <w:r w:rsidR="00346C90">
              <w:rPr>
                <w:rFonts w:ascii="Calibri" w:eastAsia="等线" w:hAnsi="Calibri" w:cs="Calibri"/>
                <w:color w:val="000000"/>
                <w:sz w:val="16"/>
                <w:szCs w:val="16"/>
              </w:rPr>
              <w:t xml:space="preserve">, wherein, for legacy TDD, </w:t>
            </w:r>
            <w:r w:rsidR="00346C90" w:rsidRPr="00172B21">
              <w:rPr>
                <w:rFonts w:ascii="Calibri" w:eastAsia="等线" w:hAnsi="Calibri" w:cs="Calibri"/>
                <w:color w:val="000000"/>
                <w:sz w:val="16"/>
                <w:szCs w:val="16"/>
              </w:rPr>
              <w:t>DL resource percentage per TDD period</w:t>
            </w:r>
            <w:r w:rsidR="00346C90">
              <w:rPr>
                <w:rFonts w:ascii="Calibri" w:eastAsia="等线" w:hAnsi="Calibri" w:cs="Calibri"/>
                <w:color w:val="000000"/>
                <w:sz w:val="16"/>
                <w:szCs w:val="16"/>
              </w:rPr>
              <w:t xml:space="preserve"> is 77.1%, and </w:t>
            </w:r>
            <w:r w:rsidR="00346C90" w:rsidRPr="00172B21">
              <w:rPr>
                <w:rFonts w:ascii="Calibri" w:eastAsia="等线" w:hAnsi="Calibri" w:cs="Calibri"/>
                <w:color w:val="000000"/>
                <w:sz w:val="16"/>
                <w:szCs w:val="16"/>
              </w:rPr>
              <w:t>UL resource percentage per TDD period</w:t>
            </w:r>
            <w:r w:rsidR="00346C90">
              <w:rPr>
                <w:rFonts w:ascii="Calibri" w:eastAsia="等线" w:hAnsi="Calibri" w:cs="Calibri"/>
                <w:color w:val="000000"/>
                <w:sz w:val="16"/>
                <w:szCs w:val="16"/>
              </w:rPr>
              <w:t xml:space="preserve"> is 20%.</w:t>
            </w:r>
          </w:p>
          <w:p w14:paraId="72D1E4FA" w14:textId="4237438C" w:rsidR="00AD55E8" w:rsidRPr="00AD55E8" w:rsidRDefault="00AD55E8" w:rsidP="00AD55E8">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sidR="008C7832">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sidR="008C7832">
              <w:rPr>
                <w:rFonts w:ascii="Calibri" w:eastAsia="等线" w:hAnsi="Calibri" w:cs="Calibri"/>
                <w:color w:val="000000"/>
                <w:sz w:val="16"/>
                <w:szCs w:val="16"/>
              </w:rPr>
              <w:t>Gain</w:t>
            </w:r>
            <w:r w:rsidR="008C7832" w:rsidRPr="00AD55E8">
              <w:rPr>
                <w:rFonts w:ascii="Calibri" w:eastAsia="等线" w:hAnsi="Calibri" w:cs="Calibri"/>
                <w:color w:val="000000"/>
                <w:sz w:val="16"/>
                <w:szCs w:val="16"/>
              </w:rPr>
              <w:t xml:space="preserve"> of </w:t>
            </w:r>
            <w:r w:rsidR="008C7832">
              <w:rPr>
                <w:rFonts w:ascii="Calibri" w:eastAsia="等线" w:hAnsi="Calibri" w:cs="Calibri"/>
                <w:color w:val="000000"/>
                <w:sz w:val="16"/>
                <w:szCs w:val="16"/>
              </w:rPr>
              <w:t xml:space="preserve">UL/DL </w:t>
            </w:r>
            <w:r w:rsidR="008C7832" w:rsidRPr="00AD55E8">
              <w:rPr>
                <w:rFonts w:ascii="Calibri" w:eastAsia="等线"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e"/>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e"/>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e"/>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e"/>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e"/>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e"/>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e"/>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e"/>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affe"/>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affe"/>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affe"/>
        <w:numPr>
          <w:ilvl w:val="2"/>
          <w:numId w:val="82"/>
        </w:numPr>
        <w:spacing w:before="120" w:after="180"/>
        <w:ind w:firstLineChars="0"/>
      </w:pPr>
      <w:r>
        <w:lastRenderedPageBreak/>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e"/>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e"/>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e"/>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e"/>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e"/>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e"/>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e"/>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e"/>
        <w:numPr>
          <w:ilvl w:val="2"/>
          <w:numId w:val="82"/>
        </w:numPr>
        <w:spacing w:before="120" w:after="180"/>
        <w:ind w:firstLineChars="0"/>
      </w:pPr>
      <w:r>
        <w:t>Regarding UL Type-2 RU CDF, 1 source reported an increase of 0.15% for SBFD, and 8 sources reported a decrease in the range of {-0.85%~-5.12%} for SBFD</w:t>
      </w:r>
    </w:p>
    <w:p w14:paraId="22A25F73" w14:textId="77777777" w:rsidR="00CF1A93" w:rsidRDefault="00CF1A93" w:rsidP="00CF1A93">
      <w:pPr>
        <w:pStyle w:val="affe"/>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affe"/>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affe"/>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e"/>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e"/>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e"/>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e"/>
        <w:numPr>
          <w:ilvl w:val="2"/>
          <w:numId w:val="82"/>
        </w:numPr>
        <w:spacing w:before="120" w:after="180"/>
        <w:ind w:firstLineChars="0"/>
      </w:pPr>
      <w:r>
        <w:lastRenderedPageBreak/>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e"/>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e"/>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e"/>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affe"/>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affe"/>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affe"/>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lastRenderedPageBreak/>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e"/>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e"/>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e"/>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e"/>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e"/>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e"/>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e"/>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affe"/>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affe"/>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affe"/>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mean value of UL average-UPT CDF, 8 sources reported an improvement in the range of </w:t>
      </w:r>
      <w:r w:rsidRPr="001B2FA1">
        <w:rPr>
          <w:rFonts w:cstheme="minorHAnsi"/>
        </w:rPr>
        <w:lastRenderedPageBreak/>
        <w:t>{34.34%~186.94%} for SBFD</w:t>
      </w:r>
    </w:p>
    <w:p w14:paraId="20651A7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{3.90%~250.86%} for SBFD, and 4 sources reported a degradation in the range of {-18.64%~-91.14%} for SBFD</w:t>
      </w:r>
    </w:p>
    <w:p w14:paraId="603B18D5" w14:textId="2BD55A5E"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r w:rsidR="001C0D3B">
        <w:fldChar w:fldCharType="begin"/>
      </w:r>
      <w:r w:rsidR="001C0D3B">
        <w:instrText xml:space="preserve"> STYLEREF 1 \s </w:instrText>
      </w:r>
      <w:r w:rsidR="001C0D3B">
        <w:fldChar w:fldCharType="separate"/>
      </w:r>
      <w:r>
        <w:t>5</w:t>
      </w:r>
      <w:r w:rsidR="001C0D3B">
        <w:fldChar w:fldCharType="end"/>
      </w:r>
      <w:r>
        <w:noBreakHyphen/>
      </w:r>
      <w:r w:rsidR="001C0D3B">
        <w:fldChar w:fldCharType="begin"/>
      </w:r>
      <w:r w:rsidR="001C0D3B">
        <w:instrText xml:space="preserve"> SEQ Table \* ARABIC \s 1 </w:instrText>
      </w:r>
      <w:r w:rsidR="001C0D3B">
        <w:fldChar w:fldCharType="separate"/>
      </w:r>
      <w:r>
        <w:t>2</w:t>
      </w:r>
      <w:r w:rsidR="001C0D3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widowControl/>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r w:rsidR="001C0D3B">
        <w:fldChar w:fldCharType="begin"/>
      </w:r>
      <w:r w:rsidR="001C0D3B">
        <w:instrText xml:space="preserve"> STYLEREF 1 \s </w:instrText>
      </w:r>
      <w:r w:rsidR="001C0D3B">
        <w:fldChar w:fldCharType="separate"/>
      </w:r>
      <w:r>
        <w:t>5</w:t>
      </w:r>
      <w:r w:rsidR="001C0D3B">
        <w:fldChar w:fldCharType="end"/>
      </w:r>
      <w:r>
        <w:noBreakHyphen/>
      </w:r>
      <w:r w:rsidR="001C0D3B">
        <w:fldChar w:fldCharType="begin"/>
      </w:r>
      <w:r w:rsidR="001C0D3B">
        <w:instrText xml:space="preserve"> SEQ Table \* ARABIC \s 1 </w:instrText>
      </w:r>
      <w:r w:rsidR="001C0D3B">
        <w:fldChar w:fldCharType="separate"/>
      </w:r>
      <w:r>
        <w:t>3</w:t>
      </w:r>
      <w:r w:rsidR="001C0D3B">
        <w:fldChar w:fldCharType="end"/>
      </w:r>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widowControl/>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36.17,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-4.73%, </w:t>
            </w:r>
            <w:r w:rsidRPr="00BF5B15">
              <w:rPr>
                <w:rFonts w:ascii="Calibri" w:eastAsia="等线" w:hAnsi="Calibri" w:cs="Calibri"/>
                <w:color w:val="000000"/>
                <w:sz w:val="16"/>
                <w:szCs w:val="16"/>
              </w:rPr>
              <w:br/>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37.00, </w:t>
            </w:r>
            <w:r w:rsidRPr="00BF5B15">
              <w:rPr>
                <w:rFonts w:ascii="Calibri" w:eastAsia="等线" w:hAnsi="Calibri" w:cs="Calibri"/>
                <w:color w:val="000000"/>
                <w:sz w:val="16"/>
                <w:szCs w:val="16"/>
              </w:rPr>
              <w:br/>
              <w:t xml:space="preserve">CATT: 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32.02, </w:t>
            </w:r>
            <w:r w:rsidRPr="00BF5B15">
              <w:rPr>
                <w:rFonts w:ascii="Calibri" w:eastAsia="等线" w:hAnsi="Calibri" w:cs="Calibri"/>
                <w:color w:val="000000"/>
                <w:sz w:val="16"/>
                <w:szCs w:val="16"/>
              </w:rPr>
              <w:br/>
              <w:t xml:space="preserve">CATT: 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-13.44%, </w:t>
            </w:r>
            <w:r w:rsidRPr="00BF5B15">
              <w:rPr>
                <w:rFonts w:ascii="Calibri" w:eastAsia="等线" w:hAnsi="Calibri" w:cs="Calibri"/>
                <w:color w:val="000000"/>
                <w:sz w:val="16"/>
                <w:szCs w:val="16"/>
              </w:rPr>
              <w:br/>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30.13, </w:t>
            </w:r>
            <w:r w:rsidRPr="00BF5B15">
              <w:rPr>
                <w:rFonts w:ascii="Calibri" w:eastAsia="等线" w:hAnsi="Calibri" w:cs="Calibri"/>
                <w:color w:val="000000"/>
                <w:sz w:val="16"/>
                <w:szCs w:val="16"/>
              </w:rPr>
              <w:br/>
              <w:t xml:space="preserve">CATT: 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0.41, </w:t>
            </w:r>
            <w:r w:rsidRPr="00BF5B15">
              <w:rPr>
                <w:rFonts w:ascii="Calibri" w:eastAsia="等线" w:hAnsi="Calibri" w:cs="Calibri"/>
                <w:color w:val="000000"/>
                <w:sz w:val="16"/>
                <w:szCs w:val="16"/>
              </w:rPr>
              <w:br/>
              <w:t xml:space="preserve">CATT: 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-98.65%, </w:t>
            </w:r>
            <w:r w:rsidRPr="00BF5B15">
              <w:rPr>
                <w:rFonts w:ascii="Calibri" w:eastAsia="等线" w:hAnsi="Calibri" w:cs="Calibri"/>
                <w:color w:val="000000"/>
                <w:sz w:val="16"/>
                <w:szCs w:val="16"/>
              </w:rPr>
              <w:br/>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w:t>
            </w:r>
            <w:r w:rsidRPr="00BF5B15">
              <w:rPr>
                <w:rFonts w:ascii="Calibri" w:eastAsia="等线" w:hAnsi="Calibri" w:cs="Calibri"/>
                <w:color w:val="000000"/>
                <w:sz w:val="16"/>
                <w:szCs w:val="16"/>
              </w:rPr>
              <w:lastRenderedPageBreak/>
              <w:t xml:space="preserve">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Qualcomm</w:t>
            </w:r>
            <w:r w:rsidRPr="00BF5B15">
              <w:rPr>
                <w:rFonts w:ascii="Calibri" w:eastAsia="等线" w:hAnsi="Calibri" w:cs="Calibri"/>
                <w:color w:val="000000"/>
                <w:sz w:val="16"/>
                <w:szCs w:val="16"/>
              </w:rPr>
              <w:lastRenderedPageBreak/>
              <w:t xml:space="preserve">: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w:t>
            </w:r>
            <w:r w:rsidRPr="00BF5B15">
              <w:rPr>
                <w:rFonts w:ascii="Calibri" w:eastAsia="等线" w:hAnsi="Calibri" w:cs="Calibri"/>
                <w:color w:val="000000"/>
                <w:sz w:val="16"/>
                <w:szCs w:val="16"/>
              </w:rPr>
              <w:lastRenderedPageBreak/>
              <w:t xml:space="preserve">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w:t>
            </w:r>
            <w:r w:rsidRPr="00BF5B15">
              <w:rPr>
                <w:rFonts w:ascii="Calibri" w:eastAsia="等线" w:hAnsi="Calibri" w:cs="Calibri"/>
                <w:color w:val="000000"/>
                <w:sz w:val="16"/>
                <w:szCs w:val="16"/>
              </w:rPr>
              <w:lastRenderedPageBreak/>
              <w:t xml:space="preserve">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-6.50%, </w:t>
            </w:r>
            <w:r w:rsidRPr="00BF5B15">
              <w:rPr>
                <w:rFonts w:ascii="Calibri" w:eastAsia="等线" w:hAnsi="Calibri" w:cs="Calibri"/>
                <w:color w:val="000000"/>
                <w:sz w:val="16"/>
                <w:szCs w:val="16"/>
              </w:rPr>
              <w:br/>
              <w:t xml:space="preserve">CATT: -0.04%,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-17.49%, </w:t>
            </w:r>
            <w:r w:rsidRPr="00BF5B15">
              <w:rPr>
                <w:rFonts w:ascii="Calibri" w:eastAsia="等线" w:hAnsi="Calibri" w:cs="Calibri"/>
                <w:color w:val="000000"/>
                <w:sz w:val="16"/>
                <w:szCs w:val="16"/>
              </w:rPr>
              <w:br/>
              <w:t xml:space="preserve">CATT: 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-67.62%, </w:t>
            </w:r>
            <w:r w:rsidRPr="00BF5B15">
              <w:rPr>
                <w:rFonts w:ascii="Calibri" w:eastAsia="等线" w:hAnsi="Calibri" w:cs="Calibri"/>
                <w:color w:val="000000"/>
                <w:sz w:val="16"/>
                <w:szCs w:val="16"/>
              </w:rPr>
              <w:br/>
              <w:t xml:space="preserve">CATT: 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widowControl/>
              <w:rPr>
                <w:rFonts w:ascii="Calibri" w:eastAsia="等线" w:hAnsi="Calibri" w:cs="Calibri"/>
                <w:b/>
                <w:bCs/>
                <w:color w:val="000000"/>
                <w:sz w:val="16"/>
                <w:szCs w:val="16"/>
              </w:rPr>
            </w:pPr>
            <w:r w:rsidRPr="00BF5B1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6.47%,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0.12%,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20.98%,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23.50%,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2.52%,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53.63%,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56.00%,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2.37%,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widowControl/>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widowControl/>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widowControl/>
              <w:rPr>
                <w:rFonts w:ascii="Calibri" w:eastAsia="等线" w:hAnsi="Calibri" w:cs="Calibri"/>
                <w:color w:val="000000"/>
                <w:sz w:val="16"/>
                <w:szCs w:val="16"/>
              </w:rPr>
            </w:pPr>
            <w:r w:rsidRPr="00BF5B15">
              <w:rPr>
                <w:rFonts w:ascii="Calibri" w:eastAsia="等线" w:hAnsi="Calibri" w:cs="Calibri"/>
                <w:color w:val="000000"/>
                <w:sz w:val="16"/>
                <w:szCs w:val="16"/>
              </w:rPr>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widowControl/>
              <w:jc w:val="center"/>
              <w:rPr>
                <w:rFonts w:ascii="Calibri" w:eastAsia="等线" w:hAnsi="Calibri" w:cs="Calibri"/>
                <w:b/>
                <w:bCs/>
                <w:i/>
                <w:iCs/>
                <w:color w:val="000000"/>
                <w:sz w:val="16"/>
                <w:szCs w:val="16"/>
              </w:rPr>
            </w:pPr>
            <w:r w:rsidRPr="00D31778">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 xml:space="preserve">DL and UL arrival rate for baseline static TDD (Type-2 RU: &lt;10%, 20%-40% and </w:t>
            </w:r>
            <w:r w:rsidRPr="00D31778">
              <w:rPr>
                <w:rFonts w:eastAsia="等线"/>
                <w:b/>
                <w:bCs/>
                <w:color w:val="000000"/>
                <w:sz w:val="16"/>
                <w:szCs w:val="16"/>
              </w:rPr>
              <w:t>≥</w:t>
            </w:r>
            <w:r w:rsidRPr="00D31778">
              <w:rPr>
                <w:rFonts w:ascii="Calibri" w:eastAsia="等线"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widowControl/>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widowControl/>
              <w:jc w:val="center"/>
              <w:rPr>
                <w:rFonts w:ascii="Calibri" w:eastAsia="等线" w:hAnsi="Calibri" w:cs="Calibri"/>
                <w:b/>
                <w:bCs/>
                <w:color w:val="000000"/>
                <w:sz w:val="16"/>
                <w:szCs w:val="16"/>
              </w:rPr>
            </w:pPr>
            <w:r w:rsidRPr="00D31778">
              <w:rPr>
                <w:rFonts w:ascii="Calibri" w:eastAsia="等线"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 xml:space="preserve">Gain of DL resource </w:t>
            </w:r>
            <w:r w:rsidR="00D31778" w:rsidRPr="008012D9">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r w:rsidRPr="00D31778">
              <w:rPr>
                <w:rFonts w:ascii="Calibri" w:eastAsia="等线"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-18.71%, </w:t>
            </w:r>
            <w:r w:rsidRPr="00D31778">
              <w:rPr>
                <w:rFonts w:ascii="Calibri" w:eastAsia="等线" w:hAnsi="Calibri" w:cs="Calibri"/>
                <w:color w:val="000000"/>
                <w:sz w:val="16"/>
                <w:szCs w:val="16"/>
              </w:rPr>
              <w:br/>
              <w:t xml:space="preserve">CATT: -20.99%, </w:t>
            </w:r>
            <w:r w:rsidRPr="00D31778">
              <w:rPr>
                <w:rFonts w:ascii="Calibri" w:eastAsia="等线" w:hAnsi="Calibri" w:cs="Calibri"/>
                <w:color w:val="000000"/>
                <w:sz w:val="16"/>
                <w:szCs w:val="16"/>
              </w:rPr>
              <w:br/>
              <w:t xml:space="preserve">ZTE: -26.63%, </w:t>
            </w:r>
            <w:r w:rsidRPr="00D31778">
              <w:rPr>
                <w:rFonts w:ascii="Calibri" w:eastAsia="等线"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13.40%, </w:t>
            </w:r>
            <w:r w:rsidRPr="00D31778">
              <w:rPr>
                <w:rFonts w:ascii="Calibri" w:eastAsia="等线" w:hAnsi="Calibri" w:cs="Calibri"/>
                <w:color w:val="000000"/>
                <w:sz w:val="16"/>
                <w:szCs w:val="16"/>
              </w:rPr>
              <w:br/>
              <w:t xml:space="preserve">CATT: 20.47%, </w:t>
            </w:r>
            <w:r w:rsidRPr="00D31778">
              <w:rPr>
                <w:rFonts w:ascii="Calibri" w:eastAsia="等线" w:hAnsi="Calibri" w:cs="Calibri"/>
                <w:color w:val="000000"/>
                <w:sz w:val="16"/>
                <w:szCs w:val="16"/>
              </w:rPr>
              <w:br/>
              <w:t xml:space="preserve">ZTE: 27.27%, </w:t>
            </w:r>
            <w:r w:rsidRPr="00D31778">
              <w:rPr>
                <w:rFonts w:ascii="Calibri" w:eastAsia="等线" w:hAnsi="Calibri" w:cs="Calibri"/>
                <w:color w:val="000000"/>
                <w:sz w:val="16"/>
                <w:szCs w:val="16"/>
              </w:rPr>
              <w:br/>
              <w:t xml:space="preserve">Qualcomm: 34.80%, </w:t>
            </w:r>
            <w:r w:rsidRPr="00D31778">
              <w:rPr>
                <w:rFonts w:ascii="Calibri" w:eastAsia="等线"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6.50%, </w:t>
            </w:r>
            <w:r w:rsidRPr="00D31778">
              <w:rPr>
                <w:rFonts w:ascii="Calibri" w:eastAsia="等线" w:hAnsi="Calibri" w:cs="Calibri"/>
                <w:color w:val="000000"/>
                <w:sz w:val="16"/>
                <w:szCs w:val="16"/>
              </w:rPr>
              <w:br/>
              <w:t xml:space="preserve">CATT: 20.65%, </w:t>
            </w:r>
            <w:r w:rsidRPr="00D31778">
              <w:rPr>
                <w:rFonts w:ascii="Calibri" w:eastAsia="等线" w:hAnsi="Calibri" w:cs="Calibri"/>
                <w:color w:val="000000"/>
                <w:sz w:val="16"/>
                <w:szCs w:val="16"/>
              </w:rPr>
              <w:br/>
              <w:t xml:space="preserve">ZTE: 26.98%, </w:t>
            </w:r>
            <w:r w:rsidRPr="00D31778">
              <w:rPr>
                <w:rFonts w:ascii="Calibri" w:eastAsia="等线" w:hAnsi="Calibri" w:cs="Calibri"/>
                <w:color w:val="000000"/>
                <w:sz w:val="16"/>
                <w:szCs w:val="16"/>
              </w:rPr>
              <w:br/>
              <w:t xml:space="preserve">Qualcomm: 33.77%, </w:t>
            </w:r>
            <w:r w:rsidRPr="00D31778">
              <w:rPr>
                <w:rFonts w:ascii="Calibri" w:eastAsia="等线"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-16.09%, </w:t>
            </w:r>
            <w:r w:rsidRPr="00D31778">
              <w:rPr>
                <w:rFonts w:ascii="Calibri" w:eastAsia="等线" w:hAnsi="Calibri" w:cs="Calibri"/>
                <w:color w:val="000000"/>
                <w:sz w:val="16"/>
                <w:szCs w:val="16"/>
              </w:rPr>
              <w:br/>
              <w:t xml:space="preserve">CATT: 15.74%, </w:t>
            </w:r>
            <w:r w:rsidRPr="00D31778">
              <w:rPr>
                <w:rFonts w:ascii="Calibri" w:eastAsia="等线" w:hAnsi="Calibri" w:cs="Calibri"/>
                <w:color w:val="000000"/>
                <w:sz w:val="16"/>
                <w:szCs w:val="16"/>
              </w:rPr>
              <w:br/>
              <w:t xml:space="preserve">ZTE: 24.38%, </w:t>
            </w:r>
            <w:r w:rsidRPr="00D31778">
              <w:rPr>
                <w:rFonts w:ascii="Calibri" w:eastAsia="等线"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13.98%, </w:t>
            </w:r>
            <w:r w:rsidRPr="00D31778">
              <w:rPr>
                <w:rFonts w:ascii="Calibri" w:eastAsia="等线" w:hAnsi="Calibri" w:cs="Calibri"/>
                <w:color w:val="000000"/>
                <w:sz w:val="16"/>
                <w:szCs w:val="16"/>
              </w:rPr>
              <w:br/>
              <w:t xml:space="preserve">CATT: 22.04%, </w:t>
            </w:r>
            <w:r w:rsidRPr="00D31778">
              <w:rPr>
                <w:rFonts w:ascii="Calibri" w:eastAsia="等线" w:hAnsi="Calibri" w:cs="Calibri"/>
                <w:color w:val="000000"/>
                <w:sz w:val="16"/>
                <w:szCs w:val="16"/>
              </w:rPr>
              <w:br/>
              <w:t xml:space="preserve">ZTE: 26.96%, </w:t>
            </w:r>
            <w:r w:rsidRPr="00D31778">
              <w:rPr>
                <w:rFonts w:ascii="Calibri" w:eastAsia="等线" w:hAnsi="Calibri" w:cs="Calibri"/>
                <w:color w:val="000000"/>
                <w:sz w:val="16"/>
                <w:szCs w:val="16"/>
              </w:rPr>
              <w:br/>
              <w:t xml:space="preserve">Qualcomm: 34.89%, </w:t>
            </w:r>
            <w:r w:rsidRPr="00D31778">
              <w:rPr>
                <w:rFonts w:ascii="Calibri" w:eastAsia="等线"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5.27%, </w:t>
            </w:r>
            <w:r w:rsidRPr="00D31778">
              <w:rPr>
                <w:rFonts w:ascii="Calibri" w:eastAsia="等线" w:hAnsi="Calibri" w:cs="Calibri"/>
                <w:color w:val="000000"/>
                <w:sz w:val="16"/>
                <w:szCs w:val="16"/>
              </w:rPr>
              <w:br/>
              <w:t xml:space="preserve">CATT: 22.17%, </w:t>
            </w:r>
            <w:r w:rsidRPr="00D31778">
              <w:rPr>
                <w:rFonts w:ascii="Calibri" w:eastAsia="等线" w:hAnsi="Calibri" w:cs="Calibri"/>
                <w:color w:val="000000"/>
                <w:sz w:val="16"/>
                <w:szCs w:val="16"/>
              </w:rPr>
              <w:br/>
              <w:t xml:space="preserve">ZTE: 26.19%, </w:t>
            </w:r>
            <w:r w:rsidRPr="00D31778">
              <w:rPr>
                <w:rFonts w:ascii="Calibri" w:eastAsia="等线" w:hAnsi="Calibri" w:cs="Calibri"/>
                <w:color w:val="000000"/>
                <w:sz w:val="16"/>
                <w:szCs w:val="16"/>
              </w:rPr>
              <w:br/>
              <w:t xml:space="preserve">Qualcomm: 32.97%, </w:t>
            </w:r>
            <w:r w:rsidRPr="00D31778">
              <w:rPr>
                <w:rFonts w:ascii="Calibri" w:eastAsia="等线"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-79.94%, </w:t>
            </w:r>
            <w:r w:rsidRPr="00D31778">
              <w:rPr>
                <w:rFonts w:ascii="Calibri" w:eastAsia="等线" w:hAnsi="Calibri" w:cs="Calibri"/>
                <w:color w:val="000000"/>
                <w:sz w:val="16"/>
                <w:szCs w:val="16"/>
              </w:rPr>
              <w:br/>
              <w:t xml:space="preserve">CATT: 4.87%, </w:t>
            </w:r>
            <w:r w:rsidRPr="00D31778">
              <w:rPr>
                <w:rFonts w:ascii="Calibri" w:eastAsia="等线" w:hAnsi="Calibri" w:cs="Calibri"/>
                <w:color w:val="000000"/>
                <w:sz w:val="16"/>
                <w:szCs w:val="16"/>
              </w:rPr>
              <w:br/>
              <w:t xml:space="preserve">ZTE: 2.94%, </w:t>
            </w:r>
            <w:r w:rsidRPr="00D31778">
              <w:rPr>
                <w:rFonts w:ascii="Calibri" w:eastAsia="等线"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13.49%, </w:t>
            </w:r>
            <w:r w:rsidRPr="00D31778">
              <w:rPr>
                <w:rFonts w:ascii="Calibri" w:eastAsia="等线" w:hAnsi="Calibri" w:cs="Calibri"/>
                <w:color w:val="000000"/>
                <w:sz w:val="16"/>
                <w:szCs w:val="16"/>
              </w:rPr>
              <w:br/>
              <w:t xml:space="preserve">CATT: 20.33%, </w:t>
            </w:r>
            <w:r w:rsidRPr="00D31778">
              <w:rPr>
                <w:rFonts w:ascii="Calibri" w:eastAsia="等线" w:hAnsi="Calibri" w:cs="Calibri"/>
                <w:color w:val="000000"/>
                <w:sz w:val="16"/>
                <w:szCs w:val="16"/>
              </w:rPr>
              <w:br/>
              <w:t xml:space="preserve">ZTE: 27.29%, </w:t>
            </w:r>
            <w:r w:rsidRPr="00D31778">
              <w:rPr>
                <w:rFonts w:ascii="Calibri" w:eastAsia="等线" w:hAnsi="Calibri" w:cs="Calibri"/>
                <w:color w:val="000000"/>
                <w:sz w:val="16"/>
                <w:szCs w:val="16"/>
              </w:rPr>
              <w:br/>
            </w:r>
            <w:r w:rsidRPr="00D31778">
              <w:rPr>
                <w:rFonts w:ascii="Calibri" w:eastAsia="等线" w:hAnsi="Calibri" w:cs="Calibri"/>
                <w:color w:val="000000"/>
                <w:sz w:val="16"/>
                <w:szCs w:val="16"/>
              </w:rPr>
              <w:lastRenderedPageBreak/>
              <w:t xml:space="preserve">Qualcomm: 34.76%, </w:t>
            </w:r>
            <w:r w:rsidRPr="00D31778">
              <w:rPr>
                <w:rFonts w:ascii="Calibri" w:eastAsia="等线"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lastRenderedPageBreak/>
              <w:t xml:space="preserve">vivo: 7.15%, </w:t>
            </w:r>
            <w:r w:rsidRPr="00D31778">
              <w:rPr>
                <w:rFonts w:ascii="Calibri" w:eastAsia="等线" w:hAnsi="Calibri" w:cs="Calibri"/>
                <w:color w:val="000000"/>
                <w:sz w:val="16"/>
                <w:szCs w:val="16"/>
              </w:rPr>
              <w:br/>
              <w:t xml:space="preserve">CATT: 20.45%, </w:t>
            </w:r>
            <w:r w:rsidRPr="00D31778">
              <w:rPr>
                <w:rFonts w:ascii="Calibri" w:eastAsia="等线" w:hAnsi="Calibri" w:cs="Calibri"/>
                <w:color w:val="000000"/>
                <w:sz w:val="16"/>
                <w:szCs w:val="16"/>
              </w:rPr>
              <w:br/>
              <w:t xml:space="preserve">ZTE: 27.28%, </w:t>
            </w:r>
            <w:r w:rsidRPr="00D31778">
              <w:rPr>
                <w:rFonts w:ascii="Calibri" w:eastAsia="等线" w:hAnsi="Calibri" w:cs="Calibri"/>
                <w:color w:val="000000"/>
                <w:sz w:val="16"/>
                <w:szCs w:val="16"/>
              </w:rPr>
              <w:br/>
            </w:r>
            <w:r w:rsidRPr="00D31778">
              <w:rPr>
                <w:rFonts w:ascii="Calibri" w:eastAsia="等线" w:hAnsi="Calibri" w:cs="Calibri"/>
                <w:color w:val="000000"/>
                <w:sz w:val="16"/>
                <w:szCs w:val="16"/>
              </w:rPr>
              <w:lastRenderedPageBreak/>
              <w:t xml:space="preserve">Qualcomm: 34.04%, </w:t>
            </w:r>
            <w:r w:rsidRPr="00D31778">
              <w:rPr>
                <w:rFonts w:ascii="Calibri" w:eastAsia="等线"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lastRenderedPageBreak/>
              <w:t xml:space="preserve">vivo: -8.24%, </w:t>
            </w:r>
            <w:r w:rsidRPr="00D31778">
              <w:rPr>
                <w:rFonts w:ascii="Calibri" w:eastAsia="等线" w:hAnsi="Calibri" w:cs="Calibri"/>
                <w:color w:val="000000"/>
                <w:sz w:val="16"/>
                <w:szCs w:val="16"/>
              </w:rPr>
              <w:br/>
              <w:t xml:space="preserve">CATT: 16.10%, </w:t>
            </w:r>
            <w:r w:rsidRPr="00D31778">
              <w:rPr>
                <w:rFonts w:ascii="Calibri" w:eastAsia="等线" w:hAnsi="Calibri" w:cs="Calibri"/>
                <w:color w:val="000000"/>
                <w:sz w:val="16"/>
                <w:szCs w:val="16"/>
              </w:rPr>
              <w:br/>
              <w:t xml:space="preserve">ZTE: 27.09%, </w:t>
            </w:r>
            <w:r w:rsidRPr="00D31778">
              <w:rPr>
                <w:rFonts w:ascii="Calibri" w:eastAsia="等线"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Gain of UL resource</w:t>
            </w:r>
            <w:r w:rsidR="00D31778" w:rsidRPr="008012D9">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r w:rsidRPr="00D31778">
              <w:rPr>
                <w:rFonts w:ascii="Calibri" w:eastAsia="等线"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79.10%, </w:t>
            </w:r>
            <w:r w:rsidRPr="00D31778">
              <w:rPr>
                <w:rFonts w:ascii="Calibri" w:eastAsia="等线" w:hAnsi="Calibri" w:cs="Calibri"/>
                <w:color w:val="000000"/>
                <w:sz w:val="16"/>
                <w:szCs w:val="16"/>
              </w:rPr>
              <w:br/>
              <w:t xml:space="preserve">CATT: 80.60%, </w:t>
            </w:r>
            <w:r w:rsidRPr="00D31778">
              <w:rPr>
                <w:rFonts w:ascii="Calibri" w:eastAsia="等线" w:hAnsi="Calibri" w:cs="Calibri"/>
                <w:color w:val="000000"/>
                <w:sz w:val="16"/>
                <w:szCs w:val="16"/>
              </w:rPr>
              <w:br/>
              <w:t xml:space="preserve">ZTE: 74.85%, </w:t>
            </w:r>
            <w:r w:rsidRPr="00D31778">
              <w:rPr>
                <w:rFonts w:ascii="Calibri" w:eastAsia="等线"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widowControl/>
              <w:rPr>
                <w:rFonts w:ascii="Calibri" w:eastAsia="等线" w:hAnsi="Calibri" w:cs="Calibri"/>
                <w:b/>
                <w:bCs/>
                <w:color w:val="000000"/>
                <w:sz w:val="16"/>
                <w:szCs w:val="16"/>
              </w:rPr>
            </w:pPr>
            <w:r w:rsidRPr="008012D9">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-26.24%, </w:t>
            </w:r>
            <w:r w:rsidRPr="00D31778">
              <w:rPr>
                <w:rFonts w:ascii="Calibri" w:eastAsia="等线" w:hAnsi="Calibri" w:cs="Calibri"/>
                <w:color w:val="000000"/>
                <w:sz w:val="16"/>
                <w:szCs w:val="16"/>
              </w:rPr>
              <w:br/>
              <w:t xml:space="preserve">CATT: 53.49%, </w:t>
            </w:r>
            <w:r w:rsidRPr="00D31778">
              <w:rPr>
                <w:rFonts w:ascii="Calibri" w:eastAsia="等线" w:hAnsi="Calibri" w:cs="Calibri"/>
                <w:color w:val="000000"/>
                <w:sz w:val="16"/>
                <w:szCs w:val="16"/>
              </w:rPr>
              <w:br/>
              <w:t xml:space="preserve">ZTE: -31.62%, </w:t>
            </w:r>
            <w:r w:rsidRPr="00D31778">
              <w:rPr>
                <w:rFonts w:ascii="Calibri" w:eastAsia="等线" w:hAnsi="Calibri" w:cs="Calibri"/>
                <w:color w:val="000000"/>
                <w:sz w:val="16"/>
                <w:szCs w:val="16"/>
              </w:rPr>
              <w:br/>
              <w:t xml:space="preserve">Qualcomm: -27.71%, </w:t>
            </w:r>
            <w:r w:rsidRPr="00D31778">
              <w:rPr>
                <w:rFonts w:ascii="Calibri" w:eastAsia="等线"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-25.55%, </w:t>
            </w:r>
            <w:r w:rsidRPr="00D31778">
              <w:rPr>
                <w:rFonts w:ascii="Calibri" w:eastAsia="等线" w:hAnsi="Calibri" w:cs="Calibri"/>
                <w:color w:val="000000"/>
                <w:sz w:val="16"/>
                <w:szCs w:val="16"/>
              </w:rPr>
              <w:br/>
              <w:t xml:space="preserve">CATT: 53.27%, </w:t>
            </w:r>
            <w:r w:rsidRPr="00D31778">
              <w:rPr>
                <w:rFonts w:ascii="Calibri" w:eastAsia="等线" w:hAnsi="Calibri" w:cs="Calibri"/>
                <w:color w:val="000000"/>
                <w:sz w:val="16"/>
                <w:szCs w:val="16"/>
              </w:rPr>
              <w:br/>
              <w:t xml:space="preserve">ZTE: -27.84%, </w:t>
            </w:r>
            <w:r w:rsidRPr="00D31778">
              <w:rPr>
                <w:rFonts w:ascii="Calibri" w:eastAsia="等线" w:hAnsi="Calibri" w:cs="Calibri"/>
                <w:color w:val="000000"/>
                <w:sz w:val="16"/>
                <w:szCs w:val="16"/>
              </w:rPr>
              <w:br/>
              <w:t xml:space="preserve">Qualcomm: -26.92%, </w:t>
            </w:r>
            <w:r w:rsidRPr="00D31778">
              <w:rPr>
                <w:rFonts w:ascii="Calibri" w:eastAsia="等线"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-39.48%, </w:t>
            </w:r>
            <w:r w:rsidRPr="00D31778">
              <w:rPr>
                <w:rFonts w:ascii="Calibri" w:eastAsia="等线" w:hAnsi="Calibri" w:cs="Calibri"/>
                <w:color w:val="000000"/>
                <w:sz w:val="16"/>
                <w:szCs w:val="16"/>
              </w:rPr>
              <w:br/>
              <w:t xml:space="preserve">CATT: 53.86%, </w:t>
            </w:r>
            <w:r w:rsidRPr="00D31778">
              <w:rPr>
                <w:rFonts w:ascii="Calibri" w:eastAsia="等线" w:hAnsi="Calibri" w:cs="Calibri"/>
                <w:color w:val="000000"/>
                <w:sz w:val="16"/>
                <w:szCs w:val="16"/>
              </w:rPr>
              <w:br/>
              <w:t xml:space="preserve">ZTE: -22.56%, </w:t>
            </w:r>
            <w:r w:rsidRPr="00D31778">
              <w:rPr>
                <w:rFonts w:ascii="Calibri" w:eastAsia="等线"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-26.54%, </w:t>
            </w:r>
            <w:r w:rsidRPr="00D31778">
              <w:rPr>
                <w:rFonts w:ascii="Calibri" w:eastAsia="等线" w:hAnsi="Calibri" w:cs="Calibri"/>
                <w:color w:val="000000"/>
                <w:sz w:val="16"/>
                <w:szCs w:val="16"/>
              </w:rPr>
              <w:br/>
              <w:t xml:space="preserve">CATT: 80.31%, </w:t>
            </w:r>
            <w:r w:rsidRPr="00D31778">
              <w:rPr>
                <w:rFonts w:ascii="Calibri" w:eastAsia="等线" w:hAnsi="Calibri" w:cs="Calibri"/>
                <w:color w:val="000000"/>
                <w:sz w:val="16"/>
                <w:szCs w:val="16"/>
              </w:rPr>
              <w:br/>
              <w:t xml:space="preserve">ZTE: -74.48%, </w:t>
            </w:r>
            <w:r w:rsidRPr="00D31778">
              <w:rPr>
                <w:rFonts w:ascii="Calibri" w:eastAsia="等线" w:hAnsi="Calibri" w:cs="Calibri"/>
                <w:color w:val="000000"/>
                <w:sz w:val="16"/>
                <w:szCs w:val="16"/>
              </w:rPr>
              <w:br/>
              <w:t xml:space="preserve">Qualcomm: -23.57%, </w:t>
            </w:r>
            <w:r w:rsidRPr="00D31778">
              <w:rPr>
                <w:rFonts w:ascii="Calibri" w:eastAsia="等线"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-25.64%, </w:t>
            </w:r>
            <w:r w:rsidRPr="00D31778">
              <w:rPr>
                <w:rFonts w:ascii="Calibri" w:eastAsia="等线" w:hAnsi="Calibri" w:cs="Calibri"/>
                <w:color w:val="000000"/>
                <w:sz w:val="16"/>
                <w:szCs w:val="16"/>
              </w:rPr>
              <w:br/>
              <w:t xml:space="preserve">CATT: 79.06%, </w:t>
            </w:r>
            <w:r w:rsidRPr="00D31778">
              <w:rPr>
                <w:rFonts w:ascii="Calibri" w:eastAsia="等线" w:hAnsi="Calibri" w:cs="Calibri"/>
                <w:color w:val="000000"/>
                <w:sz w:val="16"/>
                <w:szCs w:val="16"/>
              </w:rPr>
              <w:br/>
              <w:t xml:space="preserve">ZTE: -74.46%, </w:t>
            </w:r>
            <w:r w:rsidRPr="00D31778">
              <w:rPr>
                <w:rFonts w:ascii="Calibri" w:eastAsia="等线" w:hAnsi="Calibri" w:cs="Calibri"/>
                <w:color w:val="000000"/>
                <w:sz w:val="16"/>
                <w:szCs w:val="16"/>
              </w:rPr>
              <w:br/>
              <w:t xml:space="preserve">Qualcomm: -23.27%, </w:t>
            </w:r>
            <w:r w:rsidRPr="00D31778">
              <w:rPr>
                <w:rFonts w:ascii="Calibri" w:eastAsia="等线"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-59.64%, </w:t>
            </w:r>
            <w:r w:rsidRPr="00D31778">
              <w:rPr>
                <w:rFonts w:ascii="Calibri" w:eastAsia="等线" w:hAnsi="Calibri" w:cs="Calibri"/>
                <w:color w:val="000000"/>
                <w:sz w:val="16"/>
                <w:szCs w:val="16"/>
              </w:rPr>
              <w:br/>
              <w:t xml:space="preserve">CATT: 79.30%, </w:t>
            </w:r>
            <w:r w:rsidRPr="00D31778">
              <w:rPr>
                <w:rFonts w:ascii="Calibri" w:eastAsia="等线" w:hAnsi="Calibri" w:cs="Calibri"/>
                <w:color w:val="000000"/>
                <w:sz w:val="16"/>
                <w:szCs w:val="16"/>
              </w:rPr>
              <w:br/>
              <w:t xml:space="preserve">ZTE: -73.29%, </w:t>
            </w:r>
            <w:r w:rsidRPr="00D31778">
              <w:rPr>
                <w:rFonts w:ascii="Calibri" w:eastAsia="等线"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widowControl/>
              <w:rPr>
                <w:rFonts w:ascii="Calibri" w:eastAsia="等线" w:hAnsi="Calibri" w:cs="Calibri"/>
                <w:b/>
                <w:bCs/>
                <w:color w:val="000000"/>
                <w:sz w:val="16"/>
                <w:szCs w:val="16"/>
              </w:rPr>
            </w:pPr>
            <w:r w:rsidRPr="00D31778">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-25.14%, </w:t>
            </w:r>
            <w:r w:rsidRPr="00D31778">
              <w:rPr>
                <w:rFonts w:ascii="Calibri" w:eastAsia="等线" w:hAnsi="Calibri" w:cs="Calibri"/>
                <w:color w:val="000000"/>
                <w:sz w:val="16"/>
                <w:szCs w:val="16"/>
              </w:rPr>
              <w:br/>
              <w:t xml:space="preserve">CATT: 56.17%, </w:t>
            </w:r>
            <w:r w:rsidRPr="00D31778">
              <w:rPr>
                <w:rFonts w:ascii="Calibri" w:eastAsia="等线" w:hAnsi="Calibri" w:cs="Calibri"/>
                <w:color w:val="000000"/>
                <w:sz w:val="16"/>
                <w:szCs w:val="16"/>
              </w:rPr>
              <w:br/>
              <w:t xml:space="preserve">ZTE: -69.98%, </w:t>
            </w:r>
            <w:r w:rsidRPr="00D31778">
              <w:rPr>
                <w:rFonts w:ascii="Calibri" w:eastAsia="等线" w:hAnsi="Calibri" w:cs="Calibri"/>
                <w:color w:val="000000"/>
                <w:sz w:val="16"/>
                <w:szCs w:val="16"/>
              </w:rPr>
              <w:br/>
              <w:t xml:space="preserve">Qualcomm: -27.94%, </w:t>
            </w:r>
            <w:r w:rsidRPr="00D31778">
              <w:rPr>
                <w:rFonts w:ascii="Calibri" w:eastAsia="等线"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-24.19%, </w:t>
            </w:r>
            <w:r w:rsidRPr="00D31778">
              <w:rPr>
                <w:rFonts w:ascii="Calibri" w:eastAsia="等线" w:hAnsi="Calibri" w:cs="Calibri"/>
                <w:color w:val="000000"/>
                <w:sz w:val="16"/>
                <w:szCs w:val="16"/>
              </w:rPr>
              <w:br/>
              <w:t xml:space="preserve">CATT: 53.50%, </w:t>
            </w:r>
            <w:r w:rsidRPr="00D31778">
              <w:rPr>
                <w:rFonts w:ascii="Calibri" w:eastAsia="等线" w:hAnsi="Calibri" w:cs="Calibri"/>
                <w:color w:val="000000"/>
                <w:sz w:val="16"/>
                <w:szCs w:val="16"/>
              </w:rPr>
              <w:br/>
              <w:t xml:space="preserve">ZTE: -71.67%, </w:t>
            </w:r>
            <w:r w:rsidRPr="00D31778">
              <w:rPr>
                <w:rFonts w:ascii="Calibri" w:eastAsia="等线" w:hAnsi="Calibri" w:cs="Calibri"/>
                <w:color w:val="000000"/>
                <w:sz w:val="16"/>
                <w:szCs w:val="16"/>
              </w:rPr>
              <w:br/>
              <w:t xml:space="preserve">Qualcomm: -26.63%, </w:t>
            </w:r>
            <w:r w:rsidRPr="00D31778">
              <w:rPr>
                <w:rFonts w:ascii="Calibri" w:eastAsia="等线"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widowControl/>
              <w:jc w:val="center"/>
              <w:rPr>
                <w:rFonts w:ascii="Calibri" w:eastAsia="等线" w:hAnsi="Calibri" w:cs="Calibri"/>
                <w:color w:val="000000"/>
                <w:sz w:val="16"/>
                <w:szCs w:val="16"/>
              </w:rPr>
            </w:pPr>
            <w:r w:rsidRPr="00D31778">
              <w:rPr>
                <w:rFonts w:ascii="Calibri" w:eastAsia="等线" w:hAnsi="Calibri" w:cs="Calibri"/>
                <w:color w:val="000000"/>
                <w:sz w:val="16"/>
                <w:szCs w:val="16"/>
              </w:rPr>
              <w:t xml:space="preserve">vivo: -36.15%, </w:t>
            </w:r>
            <w:r w:rsidRPr="00D31778">
              <w:rPr>
                <w:rFonts w:ascii="Calibri" w:eastAsia="等线" w:hAnsi="Calibri" w:cs="Calibri"/>
                <w:color w:val="000000"/>
                <w:sz w:val="16"/>
                <w:szCs w:val="16"/>
              </w:rPr>
              <w:br/>
              <w:t xml:space="preserve">CATT: 55.30%, </w:t>
            </w:r>
            <w:r w:rsidRPr="00D31778">
              <w:rPr>
                <w:rFonts w:ascii="Calibri" w:eastAsia="等线" w:hAnsi="Calibri" w:cs="Calibri"/>
                <w:color w:val="000000"/>
                <w:sz w:val="16"/>
                <w:szCs w:val="16"/>
              </w:rPr>
              <w:br/>
              <w:t xml:space="preserve">ZTE: -69.62%, </w:t>
            </w:r>
            <w:r w:rsidRPr="00D31778">
              <w:rPr>
                <w:rFonts w:ascii="Calibri" w:eastAsia="等线"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1521AC" w:rsidRPr="00AD55E8">
              <w:rPr>
                <w:rFonts w:ascii="Calibri" w:eastAsia="等线" w:hAnsi="Calibri" w:cs="Calibri"/>
                <w:color w:val="000000"/>
                <w:sz w:val="16"/>
                <w:szCs w:val="16"/>
              </w:rPr>
              <w:t xml:space="preserve">- </w:t>
            </w:r>
            <w:r w:rsidR="001521AC">
              <w:rPr>
                <w:rFonts w:ascii="Calibri" w:eastAsia="等线" w:hAnsi="Calibri" w:cs="Calibri"/>
                <w:color w:val="000000"/>
                <w:sz w:val="16"/>
                <w:szCs w:val="16"/>
              </w:rPr>
              <w:t>Gain</w:t>
            </w:r>
            <w:r w:rsidR="001521AC" w:rsidRPr="00AD55E8">
              <w:rPr>
                <w:rFonts w:ascii="Calibri" w:eastAsia="等线" w:hAnsi="Calibri" w:cs="Calibri"/>
                <w:color w:val="000000"/>
                <w:sz w:val="16"/>
                <w:szCs w:val="16"/>
              </w:rPr>
              <w:t xml:space="preserve"> of resource (%) = SBFD</w:t>
            </w:r>
            <w:r w:rsidR="001521AC">
              <w:rPr>
                <w:rFonts w:ascii="Calibri" w:eastAsia="等线" w:hAnsi="Calibri" w:cs="Calibri"/>
                <w:color w:val="000000"/>
                <w:sz w:val="16"/>
                <w:szCs w:val="16"/>
              </w:rPr>
              <w:t xml:space="preserve"> </w:t>
            </w:r>
            <w:r w:rsidR="001521AC" w:rsidRPr="00AD55E8">
              <w:rPr>
                <w:rFonts w:ascii="Calibri" w:eastAsia="等线" w:hAnsi="Calibri" w:cs="Calibri"/>
                <w:color w:val="000000"/>
                <w:sz w:val="16"/>
                <w:szCs w:val="16"/>
              </w:rPr>
              <w:t>resource percentage / TDD resource percentage - 1</w:t>
            </w:r>
            <w:r w:rsidR="001521AC">
              <w:rPr>
                <w:rFonts w:ascii="Calibri" w:eastAsia="等线" w:hAnsi="Calibri" w:cs="Calibri"/>
                <w:color w:val="000000"/>
                <w:sz w:val="16"/>
                <w:szCs w:val="16"/>
              </w:rPr>
              <w:t xml:space="preserve">, wherein, for legacy TDD, </w:t>
            </w:r>
            <w:r w:rsidR="001521AC" w:rsidRPr="00172B21">
              <w:rPr>
                <w:rFonts w:ascii="Calibri" w:eastAsia="等线" w:hAnsi="Calibri" w:cs="Calibri"/>
                <w:color w:val="000000"/>
                <w:sz w:val="16"/>
                <w:szCs w:val="16"/>
              </w:rPr>
              <w:t>DL resource percentage per TDD period</w:t>
            </w:r>
            <w:r w:rsidR="001521AC">
              <w:rPr>
                <w:rFonts w:ascii="Calibri" w:eastAsia="等线" w:hAnsi="Calibri" w:cs="Calibri"/>
                <w:color w:val="000000"/>
                <w:sz w:val="16"/>
                <w:szCs w:val="16"/>
              </w:rPr>
              <w:t xml:space="preserve"> is 77.1%, and </w:t>
            </w:r>
            <w:r w:rsidR="001521AC" w:rsidRPr="00172B21">
              <w:rPr>
                <w:rFonts w:ascii="Calibri" w:eastAsia="等线" w:hAnsi="Calibri" w:cs="Calibri"/>
                <w:color w:val="000000"/>
                <w:sz w:val="16"/>
                <w:szCs w:val="16"/>
              </w:rPr>
              <w:t>UL resource percentage per TDD period</w:t>
            </w:r>
            <w:r w:rsidR="001521AC">
              <w:rPr>
                <w:rFonts w:ascii="Calibri" w:eastAsia="等线" w:hAnsi="Calibri" w:cs="Calibri"/>
                <w:color w:val="000000"/>
                <w:sz w:val="16"/>
                <w:szCs w:val="16"/>
              </w:rPr>
              <w:t xml:space="preserve"> is 20%.</w:t>
            </w:r>
          </w:p>
          <w:p w14:paraId="2EAB0F12" w14:textId="2F8A02E4" w:rsidR="00B7764F" w:rsidRPr="00D31778" w:rsidRDefault="001521AC" w:rsidP="001521AC">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e"/>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e"/>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e"/>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e"/>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e"/>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e"/>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e"/>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e"/>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affe"/>
        <w:numPr>
          <w:ilvl w:val="2"/>
          <w:numId w:val="82"/>
        </w:numPr>
        <w:spacing w:before="120" w:after="180"/>
        <w:ind w:firstLineChars="0"/>
      </w:pPr>
      <w:r>
        <w:lastRenderedPageBreak/>
        <w:t>Regarding net gain of mean value of DL average-UPT CDF, 5 sources reported an improvement in the range of {13.40%~34.80%} for SBFD</w:t>
      </w:r>
    </w:p>
    <w:p w14:paraId="1A3CD671" w14:textId="77777777" w:rsidR="00DA60C8" w:rsidRDefault="00DA60C8" w:rsidP="00DA60C8">
      <w:pPr>
        <w:pStyle w:val="affe"/>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affe"/>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e"/>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e"/>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e"/>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e"/>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e"/>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e"/>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e"/>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e"/>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affe"/>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affe"/>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affe"/>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e"/>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e"/>
        <w:numPr>
          <w:ilvl w:val="2"/>
          <w:numId w:val="82"/>
        </w:numPr>
        <w:spacing w:before="120" w:after="180"/>
        <w:ind w:firstLineChars="0"/>
      </w:pPr>
      <w:r>
        <w:lastRenderedPageBreak/>
        <w:t>Regarding 5%-tile of DL average-UPT CDF, 1 source reported an improvement of 1.18% for SBFD, and 4 sources reported a degradation in the range of {-0.44%~-13.44%} for SBFD</w:t>
      </w:r>
    </w:p>
    <w:p w14:paraId="6CC7F50A" w14:textId="77777777" w:rsidR="00441F0C" w:rsidRDefault="00441F0C" w:rsidP="00441F0C">
      <w:pPr>
        <w:pStyle w:val="affe"/>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e"/>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e"/>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e"/>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e"/>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e"/>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affe"/>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affe"/>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affe"/>
        <w:numPr>
          <w:ilvl w:val="2"/>
          <w:numId w:val="82"/>
        </w:numPr>
        <w:spacing w:before="120" w:after="180"/>
        <w:ind w:firstLineChars="0"/>
      </w:pPr>
      <w:r>
        <w:t>Regarding net gain of 50%-tile of DL average-UPT CDF, 5 sources reported an improvement in the range of {7.15%~34.04%} for SBFD</w:t>
      </w:r>
    </w:p>
    <w:p w14:paraId="58DCE82B"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lastRenderedPageBreak/>
        <w:t>Regarding UL Type-2 RU CDF, 5 sources reported a decrease in the range of {-6.28%~-22.94%} for SBFD</w:t>
      </w:r>
    </w:p>
    <w:p w14:paraId="1D291626"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e"/>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e"/>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e"/>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e"/>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e"/>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e"/>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e"/>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e"/>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affe"/>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affe"/>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affe"/>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lastRenderedPageBreak/>
        <w:t>Regarding 5%-tile of UL average-UPT CDF, 4 sources reported an improvement in the range of {1.56%~159.90%} for SBFD</w:t>
      </w:r>
    </w:p>
    <w:p w14:paraId="06F6D798"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r w:rsidR="001C0D3B">
        <w:fldChar w:fldCharType="begin"/>
      </w:r>
      <w:r w:rsidR="001C0D3B">
        <w:instrText xml:space="preserve"> STYLEREF 1 \s </w:instrText>
      </w:r>
      <w:r w:rsidR="001C0D3B">
        <w:fldChar w:fldCharType="separate"/>
      </w:r>
      <w:r>
        <w:t>5</w:t>
      </w:r>
      <w:r w:rsidR="001C0D3B">
        <w:fldChar w:fldCharType="end"/>
      </w:r>
      <w:r>
        <w:noBreakHyphen/>
      </w:r>
      <w:r w:rsidR="001C0D3B">
        <w:fldChar w:fldCharType="begin"/>
      </w:r>
      <w:r w:rsidR="001C0D3B">
        <w:instrText xml:space="preserve"> SEQ Table \* ARABIC \s 1 </w:instrText>
      </w:r>
      <w:r w:rsidR="001C0D3B">
        <w:fldChar w:fldCharType="separate"/>
      </w:r>
      <w:r>
        <w:t>2</w:t>
      </w:r>
      <w:r w:rsidR="001C0D3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widowControl/>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widowControl/>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r w:rsidR="001C0D3B">
        <w:fldChar w:fldCharType="begin"/>
      </w:r>
      <w:r w:rsidR="001C0D3B">
        <w:instrText xml:space="preserve"> STYLEREF 1 \s </w:instrText>
      </w:r>
      <w:r w:rsidR="001C0D3B">
        <w:fldChar w:fldCharType="separate"/>
      </w:r>
      <w:r>
        <w:t>5</w:t>
      </w:r>
      <w:r w:rsidR="001C0D3B">
        <w:fldChar w:fldCharType="end"/>
      </w:r>
      <w:r>
        <w:noBreakHyphen/>
      </w:r>
      <w:r w:rsidR="001C0D3B">
        <w:fldChar w:fldCharType="begin"/>
      </w:r>
      <w:r w:rsidR="001C0D3B">
        <w:instrText xml:space="preserve"> SEQ Table \* ARABIC \s 1 </w:instrText>
      </w:r>
      <w:r w:rsidR="001C0D3B">
        <w:fldChar w:fldCharType="separate"/>
      </w:r>
      <w:r>
        <w:t>3</w:t>
      </w:r>
      <w:r w:rsidR="001C0D3B">
        <w:fldChar w:fldCharType="end"/>
      </w:r>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widowControl/>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 xml:space="preserve">SPRD: -5.83%,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 xml:space="preserve">CATT: -5.45%,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8.50,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13.06,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13.42,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-2.74%,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4.47%, </w:t>
            </w:r>
            <w:r w:rsidRPr="00021187">
              <w:rPr>
                <w:rFonts w:ascii="Calibri" w:eastAsia="等线" w:hAnsi="Calibri" w:cs="Calibri"/>
                <w:color w:val="000000"/>
                <w:sz w:val="16"/>
                <w:szCs w:val="16"/>
              </w:rPr>
              <w:br/>
              <w:t xml:space="preserve">vivo: 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-1.00%, </w:t>
            </w:r>
            <w:r w:rsidRPr="00021187">
              <w:rPr>
                <w:rFonts w:ascii="Calibri" w:eastAsia="等线" w:hAnsi="Calibri" w:cs="Calibri"/>
                <w:color w:val="000000"/>
                <w:sz w:val="16"/>
                <w:szCs w:val="16"/>
              </w:rPr>
              <w:br/>
              <w:t xml:space="preserve">vivo: 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19.82%, </w:t>
            </w:r>
            <w:r w:rsidRPr="00021187">
              <w:rPr>
                <w:rFonts w:ascii="Calibri" w:eastAsia="等线" w:hAnsi="Calibri" w:cs="Calibri"/>
                <w:color w:val="000000"/>
                <w:sz w:val="16"/>
                <w:szCs w:val="16"/>
              </w:rPr>
              <w:br/>
              <w:t xml:space="preserve">vivo: 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16.19%, </w:t>
            </w:r>
            <w:r w:rsidRPr="00021187">
              <w:rPr>
                <w:rFonts w:ascii="Calibri" w:eastAsia="等线" w:hAnsi="Calibri" w:cs="Calibri"/>
                <w:color w:val="000000"/>
                <w:sz w:val="16"/>
                <w:szCs w:val="16"/>
              </w:rPr>
              <w:br/>
              <w:t xml:space="preserve">vivo: 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-3.63%, </w:t>
            </w:r>
            <w:r w:rsidRPr="00021187">
              <w:rPr>
                <w:rFonts w:ascii="Calibri" w:eastAsia="等线" w:hAnsi="Calibri" w:cs="Calibri"/>
                <w:color w:val="000000"/>
                <w:sz w:val="16"/>
                <w:szCs w:val="16"/>
              </w:rPr>
              <w:br/>
              <w:t xml:space="preserve">vivo: 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57.06%, </w:t>
            </w:r>
            <w:r w:rsidRPr="00021187">
              <w:rPr>
                <w:rFonts w:ascii="Calibri" w:eastAsia="等线" w:hAnsi="Calibri" w:cs="Calibri"/>
                <w:color w:val="000000"/>
                <w:sz w:val="16"/>
                <w:szCs w:val="16"/>
              </w:rPr>
              <w:br/>
              <w:t xml:space="preserve">SPRD: 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58.36%, </w:t>
            </w:r>
            <w:r w:rsidRPr="00021187">
              <w:rPr>
                <w:rFonts w:ascii="Calibri" w:eastAsia="等线" w:hAnsi="Calibri" w:cs="Calibri"/>
                <w:color w:val="000000"/>
                <w:sz w:val="16"/>
                <w:szCs w:val="16"/>
              </w:rPr>
              <w:br/>
              <w:t xml:space="preserve">SPRD: 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1.29%, </w:t>
            </w:r>
            <w:r w:rsidRPr="00021187">
              <w:rPr>
                <w:rFonts w:ascii="Calibri" w:eastAsia="等线" w:hAnsi="Calibri" w:cs="Calibri"/>
                <w:color w:val="000000"/>
                <w:sz w:val="16"/>
                <w:szCs w:val="16"/>
              </w:rPr>
              <w:br/>
              <w:t xml:space="preserve">SPRD: -12.90%,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widowControl/>
              <w:rPr>
                <w:rFonts w:ascii="Calibri" w:eastAsia="等线" w:hAnsi="Calibri" w:cs="Calibri"/>
                <w:color w:val="000000"/>
                <w:sz w:val="16"/>
                <w:szCs w:val="16"/>
              </w:rPr>
            </w:pPr>
            <w:r w:rsidRPr="00021187">
              <w:rPr>
                <w:rFonts w:ascii="Calibri" w:eastAsia="等线" w:hAnsi="Calibri" w:cs="Calibri"/>
                <w:color w:val="000000"/>
                <w:sz w:val="16"/>
                <w:szCs w:val="16"/>
              </w:rPr>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widowControl/>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widowControl/>
              <w:rPr>
                <w:rFonts w:ascii="Calibri" w:eastAsia="等线"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widowControl/>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-1.22%, </w:t>
            </w:r>
            <w:r w:rsidRPr="00021187">
              <w:rPr>
                <w:rFonts w:ascii="Calibri" w:eastAsia="等线" w:hAnsi="Calibri" w:cs="Calibri"/>
                <w:color w:val="000000"/>
                <w:sz w:val="16"/>
                <w:szCs w:val="16"/>
              </w:rPr>
              <w:br/>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-1.24%, </w:t>
            </w:r>
            <w:r w:rsidRPr="00021187">
              <w:rPr>
                <w:rFonts w:ascii="Calibri" w:eastAsia="等线" w:hAnsi="Calibri" w:cs="Calibri"/>
                <w:color w:val="000000"/>
                <w:sz w:val="16"/>
                <w:szCs w:val="16"/>
              </w:rPr>
              <w:br/>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1.62%, </w:t>
            </w:r>
            <w:r w:rsidRPr="00021187">
              <w:rPr>
                <w:rFonts w:ascii="Calibri" w:eastAsia="等线" w:hAnsi="Calibri" w:cs="Calibri"/>
                <w:color w:val="000000"/>
                <w:sz w:val="16"/>
                <w:szCs w:val="16"/>
              </w:rPr>
              <w:br/>
              <w:t xml:space="preserve">SPRD: -1.22%, </w:t>
            </w:r>
            <w:r w:rsidRPr="00021187">
              <w:rPr>
                <w:rFonts w:ascii="Calibri" w:eastAsia="等线" w:hAnsi="Calibri" w:cs="Calibri"/>
                <w:color w:val="000000"/>
                <w:sz w:val="16"/>
                <w:szCs w:val="16"/>
              </w:rPr>
              <w:br/>
              <w:t xml:space="preserve">CATT: -1.24%,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-8.29%, </w:t>
            </w:r>
            <w:r w:rsidRPr="00021187">
              <w:rPr>
                <w:rFonts w:ascii="Calibri" w:eastAsia="等线" w:hAnsi="Calibri" w:cs="Calibri"/>
                <w:color w:val="000000"/>
                <w:sz w:val="16"/>
                <w:szCs w:val="16"/>
              </w:rPr>
              <w:br/>
              <w:t xml:space="preserve">Sony: -1.22%, </w:t>
            </w:r>
            <w:r w:rsidRPr="00021187">
              <w:rPr>
                <w:rFonts w:ascii="Calibri" w:eastAsia="等线" w:hAnsi="Calibri" w:cs="Calibri"/>
                <w:color w:val="000000"/>
                <w:sz w:val="16"/>
                <w:szCs w:val="16"/>
              </w:rPr>
              <w:br/>
              <w:t xml:space="preserve">Qualcomm: -22.22%, </w:t>
            </w:r>
            <w:r w:rsidRPr="00021187">
              <w:rPr>
                <w:rFonts w:ascii="Calibri" w:eastAsia="等线"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 </w:t>
            </w:r>
            <w:r w:rsidRPr="00021187">
              <w:rPr>
                <w:rFonts w:ascii="Calibri" w:eastAsia="等线" w:hAnsi="Calibri" w:cs="Calibri"/>
                <w:color w:val="000000"/>
                <w:sz w:val="16"/>
                <w:szCs w:val="16"/>
              </w:rPr>
              <w:br/>
              <w:t xml:space="preserve">vivo: -0.78%, </w:t>
            </w:r>
            <w:r w:rsidRPr="00021187">
              <w:rPr>
                <w:rFonts w:ascii="Calibri" w:eastAsia="等线" w:hAnsi="Calibri" w:cs="Calibri"/>
                <w:color w:val="000000"/>
                <w:sz w:val="16"/>
                <w:szCs w:val="16"/>
              </w:rPr>
              <w:br/>
              <w:t xml:space="preserve">SPRD: 3.78%, </w:t>
            </w:r>
            <w:r w:rsidRPr="00021187">
              <w:rPr>
                <w:rFonts w:ascii="Calibri" w:eastAsia="等线" w:hAnsi="Calibri" w:cs="Calibri"/>
                <w:color w:val="000000"/>
                <w:sz w:val="16"/>
                <w:szCs w:val="16"/>
              </w:rPr>
              <w:br/>
              <w:t xml:space="preserve">CATT: 17.68%, </w:t>
            </w:r>
            <w:r w:rsidRPr="00021187">
              <w:rPr>
                <w:rFonts w:ascii="Calibri" w:eastAsia="等线" w:hAnsi="Calibri" w:cs="Calibri"/>
                <w:color w:val="000000"/>
                <w:sz w:val="16"/>
                <w:szCs w:val="16"/>
              </w:rPr>
              <w:br/>
              <w:t xml:space="preserve">ZTE: 3.68%, </w:t>
            </w:r>
            <w:r w:rsidRPr="00021187">
              <w:rPr>
                <w:rFonts w:ascii="Calibri" w:eastAsia="等线" w:hAnsi="Calibri" w:cs="Calibri"/>
                <w:color w:val="000000"/>
                <w:sz w:val="16"/>
                <w:szCs w:val="16"/>
              </w:rPr>
              <w:br/>
              <w:t xml:space="preserve">Sony: -16.95%, </w:t>
            </w:r>
            <w:r w:rsidRPr="00021187">
              <w:rPr>
                <w:rFonts w:ascii="Calibri" w:eastAsia="等线" w:hAnsi="Calibri" w:cs="Calibri"/>
                <w:color w:val="000000"/>
                <w:sz w:val="16"/>
                <w:szCs w:val="16"/>
              </w:rPr>
              <w:br/>
              <w:t xml:space="preserve">Qualcomm: 16.06%, </w:t>
            </w:r>
            <w:r w:rsidRPr="00021187">
              <w:rPr>
                <w:rFonts w:ascii="Calibri" w:eastAsia="等线"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1.64%, </w:t>
            </w:r>
            <w:r w:rsidRPr="00021187">
              <w:rPr>
                <w:rFonts w:ascii="Calibri" w:eastAsia="等线" w:hAnsi="Calibri" w:cs="Calibri"/>
                <w:color w:val="000000"/>
                <w:sz w:val="16"/>
                <w:szCs w:val="16"/>
              </w:rPr>
              <w:br/>
              <w:t xml:space="preserve">vivo: 2.84%,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8.65%, </w:t>
            </w:r>
            <w:r w:rsidRPr="00021187">
              <w:rPr>
                <w:rFonts w:ascii="Calibri" w:eastAsia="等线" w:hAnsi="Calibri" w:cs="Calibri"/>
                <w:color w:val="000000"/>
                <w:sz w:val="16"/>
                <w:szCs w:val="16"/>
              </w:rPr>
              <w:br/>
              <w:t xml:space="preserve">ZTE: 2.37%, </w:t>
            </w:r>
            <w:r w:rsidRPr="00021187">
              <w:rPr>
                <w:rFonts w:ascii="Calibri" w:eastAsia="等线" w:hAnsi="Calibri" w:cs="Calibri"/>
                <w:color w:val="000000"/>
                <w:sz w:val="16"/>
                <w:szCs w:val="16"/>
              </w:rPr>
              <w:br/>
              <w:t xml:space="preserve">Sony: -16.03%, </w:t>
            </w:r>
            <w:r w:rsidRPr="00021187">
              <w:rPr>
                <w:rFonts w:ascii="Calibri" w:eastAsia="等线" w:hAnsi="Calibri" w:cs="Calibri"/>
                <w:color w:val="000000"/>
                <w:sz w:val="16"/>
                <w:szCs w:val="16"/>
              </w:rPr>
              <w:br/>
              <w:t xml:space="preserve">Qualcomm: 16.32%, </w:t>
            </w:r>
            <w:r w:rsidRPr="00021187">
              <w:rPr>
                <w:rFonts w:ascii="Calibri" w:eastAsia="等线"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-3.95%, </w:t>
            </w:r>
            <w:r w:rsidRPr="00021187">
              <w:rPr>
                <w:rFonts w:ascii="Calibri" w:eastAsia="等线" w:hAnsi="Calibri" w:cs="Calibri"/>
                <w:color w:val="000000"/>
                <w:sz w:val="16"/>
                <w:szCs w:val="16"/>
              </w:rPr>
              <w:br/>
              <w:t xml:space="preserve">SPRD: 7.90%, </w:t>
            </w:r>
            <w:r w:rsidRPr="00021187">
              <w:rPr>
                <w:rFonts w:ascii="Calibri" w:eastAsia="等线" w:hAnsi="Calibri" w:cs="Calibri"/>
                <w:color w:val="000000"/>
                <w:sz w:val="16"/>
                <w:szCs w:val="16"/>
              </w:rPr>
              <w:br/>
              <w:t xml:space="preserve">CATT: 5.87%, </w:t>
            </w:r>
            <w:r w:rsidRPr="00021187">
              <w:rPr>
                <w:rFonts w:ascii="Calibri" w:eastAsia="等线" w:hAnsi="Calibri" w:cs="Calibri"/>
                <w:color w:val="000000"/>
                <w:sz w:val="16"/>
                <w:szCs w:val="16"/>
              </w:rPr>
              <w:br/>
              <w:t xml:space="preserve">ZTE: -2.62%, </w:t>
            </w:r>
            <w:r w:rsidRPr="00021187">
              <w:rPr>
                <w:rFonts w:ascii="Calibri" w:eastAsia="等线" w:hAnsi="Calibri" w:cs="Calibri"/>
                <w:color w:val="000000"/>
                <w:sz w:val="16"/>
                <w:szCs w:val="16"/>
              </w:rPr>
              <w:br/>
              <w:t xml:space="preserve">Sony: -7.13%, </w:t>
            </w:r>
            <w:r w:rsidRPr="00021187">
              <w:rPr>
                <w:rFonts w:ascii="Calibri" w:eastAsia="等线" w:hAnsi="Calibri" w:cs="Calibri"/>
                <w:color w:val="000000"/>
                <w:sz w:val="16"/>
                <w:szCs w:val="16"/>
              </w:rPr>
              <w:br/>
              <w:t xml:space="preserve">Qualcomm: 17.14%, </w:t>
            </w:r>
            <w:r w:rsidRPr="00021187">
              <w:rPr>
                <w:rFonts w:ascii="Calibri" w:eastAsia="等线"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1.88%, </w:t>
            </w:r>
            <w:r w:rsidRPr="00021187">
              <w:rPr>
                <w:rFonts w:ascii="Calibri" w:eastAsia="等线" w:hAnsi="Calibri" w:cs="Calibri"/>
                <w:color w:val="000000"/>
                <w:sz w:val="16"/>
                <w:szCs w:val="16"/>
              </w:rPr>
              <w:br/>
              <w:t xml:space="preserve">vivo: 16.84%, </w:t>
            </w:r>
            <w:r w:rsidRPr="00021187">
              <w:rPr>
                <w:rFonts w:ascii="Calibri" w:eastAsia="等线" w:hAnsi="Calibri" w:cs="Calibri"/>
                <w:color w:val="000000"/>
                <w:sz w:val="16"/>
                <w:szCs w:val="16"/>
              </w:rPr>
              <w:br/>
              <w:t xml:space="preserve">SPRD: -1.45%, </w:t>
            </w:r>
            <w:r w:rsidRPr="00021187">
              <w:rPr>
                <w:rFonts w:ascii="Calibri" w:eastAsia="等线" w:hAnsi="Calibri" w:cs="Calibri"/>
                <w:color w:val="000000"/>
                <w:sz w:val="16"/>
                <w:szCs w:val="16"/>
              </w:rPr>
              <w:br/>
              <w:t xml:space="preserve">CATT: 8.83%, </w:t>
            </w:r>
            <w:r w:rsidRPr="00021187">
              <w:rPr>
                <w:rFonts w:ascii="Calibri" w:eastAsia="等线" w:hAnsi="Calibri" w:cs="Calibri"/>
                <w:color w:val="000000"/>
                <w:sz w:val="16"/>
                <w:szCs w:val="16"/>
              </w:rPr>
              <w:br/>
              <w:t xml:space="preserve">ZTE: 9.52%, </w:t>
            </w:r>
            <w:r w:rsidRPr="00021187">
              <w:rPr>
                <w:rFonts w:ascii="Calibri" w:eastAsia="等线" w:hAnsi="Calibri" w:cs="Calibri"/>
                <w:color w:val="000000"/>
                <w:sz w:val="16"/>
                <w:szCs w:val="16"/>
              </w:rPr>
              <w:br/>
              <w:t xml:space="preserve">Sony: -26.15%, </w:t>
            </w:r>
            <w:r w:rsidRPr="00021187">
              <w:rPr>
                <w:rFonts w:ascii="Calibri" w:eastAsia="等线" w:hAnsi="Calibri" w:cs="Calibri"/>
                <w:color w:val="000000"/>
                <w:sz w:val="16"/>
                <w:szCs w:val="16"/>
              </w:rPr>
              <w:br/>
              <w:t xml:space="preserve">Qualcomm: 20.74%, </w:t>
            </w:r>
            <w:r w:rsidRPr="00021187">
              <w:rPr>
                <w:rFonts w:ascii="Calibri" w:eastAsia="等线"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 </w:t>
            </w:r>
            <w:r w:rsidRPr="00021187">
              <w:rPr>
                <w:rFonts w:ascii="Calibri" w:eastAsia="等线" w:hAnsi="Calibri" w:cs="Calibri"/>
                <w:color w:val="000000"/>
                <w:sz w:val="16"/>
                <w:szCs w:val="16"/>
              </w:rPr>
              <w:br/>
              <w:t xml:space="preserve">vivo: 18.03%,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19.33%, </w:t>
            </w:r>
            <w:r w:rsidRPr="00021187">
              <w:rPr>
                <w:rFonts w:ascii="Calibri" w:eastAsia="等线" w:hAnsi="Calibri" w:cs="Calibri"/>
                <w:color w:val="000000"/>
                <w:sz w:val="16"/>
                <w:szCs w:val="16"/>
              </w:rPr>
              <w:br/>
              <w:t xml:space="preserve">ZTE: 4.56%, </w:t>
            </w:r>
            <w:r w:rsidRPr="00021187">
              <w:rPr>
                <w:rFonts w:ascii="Calibri" w:eastAsia="等线" w:hAnsi="Calibri" w:cs="Calibri"/>
                <w:color w:val="000000"/>
                <w:sz w:val="16"/>
                <w:szCs w:val="16"/>
              </w:rPr>
              <w:br/>
              <w:t xml:space="preserve">Sony: -7.07%, </w:t>
            </w:r>
            <w:r w:rsidRPr="00021187">
              <w:rPr>
                <w:rFonts w:ascii="Calibri" w:eastAsia="等线" w:hAnsi="Calibri" w:cs="Calibri"/>
                <w:color w:val="000000"/>
                <w:sz w:val="16"/>
                <w:szCs w:val="16"/>
              </w:rPr>
              <w:br/>
              <w:t xml:space="preserve">Qualcomm: 13.77%, </w:t>
            </w:r>
            <w:r w:rsidRPr="00021187">
              <w:rPr>
                <w:rFonts w:ascii="Calibri" w:eastAsia="等线"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8.75%, </w:t>
            </w:r>
            <w:r w:rsidRPr="00021187">
              <w:rPr>
                <w:rFonts w:ascii="Calibri" w:eastAsia="等线" w:hAnsi="Calibri" w:cs="Calibri"/>
                <w:color w:val="000000"/>
                <w:sz w:val="16"/>
                <w:szCs w:val="16"/>
              </w:rPr>
              <w:br/>
              <w:t xml:space="preserve">SPRD: 2.66%, </w:t>
            </w:r>
            <w:r w:rsidRPr="00021187">
              <w:rPr>
                <w:rFonts w:ascii="Calibri" w:eastAsia="等线" w:hAnsi="Calibri" w:cs="Calibri"/>
                <w:color w:val="000000"/>
                <w:sz w:val="16"/>
                <w:szCs w:val="16"/>
              </w:rPr>
              <w:br/>
              <w:t xml:space="preserve">CATT: 4.27%, </w:t>
            </w:r>
            <w:r w:rsidRPr="00021187">
              <w:rPr>
                <w:rFonts w:ascii="Calibri" w:eastAsia="等线" w:hAnsi="Calibri" w:cs="Calibri"/>
                <w:color w:val="000000"/>
                <w:sz w:val="16"/>
                <w:szCs w:val="16"/>
              </w:rPr>
              <w:br/>
              <w:t xml:space="preserve">ZTE: -37.22%, </w:t>
            </w:r>
            <w:r w:rsidRPr="00021187">
              <w:rPr>
                <w:rFonts w:ascii="Calibri" w:eastAsia="等线" w:hAnsi="Calibri" w:cs="Calibri"/>
                <w:color w:val="000000"/>
                <w:sz w:val="16"/>
                <w:szCs w:val="16"/>
              </w:rPr>
              <w:br/>
              <w:t xml:space="preserve">Sony: -4.97%, </w:t>
            </w:r>
            <w:r w:rsidRPr="00021187">
              <w:rPr>
                <w:rFonts w:ascii="Calibri" w:eastAsia="等线" w:hAnsi="Calibri" w:cs="Calibri"/>
                <w:color w:val="000000"/>
                <w:sz w:val="16"/>
                <w:szCs w:val="16"/>
              </w:rPr>
              <w:br/>
              <w:t xml:space="preserve">Qualcomm: 16.55%, </w:t>
            </w:r>
            <w:r w:rsidRPr="00021187">
              <w:rPr>
                <w:rFonts w:ascii="Calibri" w:eastAsia="等线"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2.23%,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 xml:space="preserve">SPRD: 7.03%, </w:t>
            </w:r>
            <w:r w:rsidRPr="00021187">
              <w:rPr>
                <w:rFonts w:ascii="Calibri" w:eastAsia="等线" w:hAnsi="Calibri" w:cs="Calibri"/>
                <w:color w:val="000000"/>
                <w:sz w:val="16"/>
                <w:szCs w:val="16"/>
              </w:rPr>
              <w:br/>
              <w:t xml:space="preserve">CATT: 25.94%, </w:t>
            </w:r>
            <w:r w:rsidRPr="00021187">
              <w:rPr>
                <w:rFonts w:ascii="Calibri" w:eastAsia="等线" w:hAnsi="Calibri" w:cs="Calibri"/>
                <w:color w:val="000000"/>
                <w:sz w:val="16"/>
                <w:szCs w:val="16"/>
              </w:rPr>
              <w:br/>
              <w:t xml:space="preserve">ZTE: 1.88%, </w:t>
            </w:r>
            <w:r w:rsidRPr="00021187">
              <w:rPr>
                <w:rFonts w:ascii="Calibri" w:eastAsia="等线" w:hAnsi="Calibri" w:cs="Calibri"/>
                <w:color w:val="000000"/>
                <w:sz w:val="16"/>
                <w:szCs w:val="16"/>
              </w:rPr>
              <w:br/>
              <w:t xml:space="preserve">Sony: -3.14%, </w:t>
            </w:r>
            <w:r w:rsidRPr="00021187">
              <w:rPr>
                <w:rFonts w:ascii="Calibri" w:eastAsia="等线" w:hAnsi="Calibri" w:cs="Calibri"/>
                <w:color w:val="000000"/>
                <w:sz w:val="16"/>
                <w:szCs w:val="16"/>
              </w:rPr>
              <w:br/>
              <w:t xml:space="preserve">Qualcomm: 16.84%, </w:t>
            </w:r>
            <w:r w:rsidRPr="00021187">
              <w:rPr>
                <w:rFonts w:ascii="Calibri" w:eastAsia="等线"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0.75%, </w:t>
            </w:r>
            <w:r w:rsidRPr="00021187">
              <w:rPr>
                <w:rFonts w:ascii="Calibri" w:eastAsia="等线" w:hAnsi="Calibri" w:cs="Calibri"/>
                <w:color w:val="000000"/>
                <w:sz w:val="16"/>
                <w:szCs w:val="16"/>
              </w:rPr>
              <w:br/>
              <w:t xml:space="preserve">vivo: 5.39%, </w:t>
            </w:r>
            <w:r w:rsidRPr="00021187">
              <w:rPr>
                <w:rFonts w:ascii="Calibri" w:eastAsia="等线" w:hAnsi="Calibri" w:cs="Calibri"/>
                <w:color w:val="000000"/>
                <w:sz w:val="16"/>
                <w:szCs w:val="16"/>
              </w:rPr>
              <w:br/>
              <w:t xml:space="preserve">SPRD: 6.96%, </w:t>
            </w:r>
            <w:r w:rsidRPr="00021187">
              <w:rPr>
                <w:rFonts w:ascii="Calibri" w:eastAsia="等线" w:hAnsi="Calibri" w:cs="Calibri"/>
                <w:color w:val="000000"/>
                <w:sz w:val="16"/>
                <w:szCs w:val="16"/>
              </w:rPr>
              <w:br/>
              <w:t xml:space="preserve">CATT: 9.69%, </w:t>
            </w:r>
            <w:r w:rsidRPr="00021187">
              <w:rPr>
                <w:rFonts w:ascii="Calibri" w:eastAsia="等线" w:hAnsi="Calibri" w:cs="Calibri"/>
                <w:color w:val="000000"/>
                <w:sz w:val="16"/>
                <w:szCs w:val="16"/>
              </w:rPr>
              <w:br/>
              <w:t xml:space="preserve">ZTE: 1.05%, </w:t>
            </w:r>
            <w:r w:rsidRPr="00021187">
              <w:rPr>
                <w:rFonts w:ascii="Calibri" w:eastAsia="等线" w:hAnsi="Calibri" w:cs="Calibri"/>
                <w:color w:val="000000"/>
                <w:sz w:val="16"/>
                <w:szCs w:val="16"/>
              </w:rPr>
              <w:br/>
              <w:t xml:space="preserve">Sony: -13.74%, </w:t>
            </w:r>
            <w:r w:rsidRPr="00021187">
              <w:rPr>
                <w:rFonts w:ascii="Calibri" w:eastAsia="等线" w:hAnsi="Calibri" w:cs="Calibri"/>
                <w:color w:val="000000"/>
                <w:sz w:val="16"/>
                <w:szCs w:val="16"/>
              </w:rPr>
              <w:br/>
              <w:t xml:space="preserve">Qualcomm: 15.10%, </w:t>
            </w:r>
            <w:r w:rsidRPr="00021187">
              <w:rPr>
                <w:rFonts w:ascii="Calibri" w:eastAsia="等线"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 </w:t>
            </w:r>
            <w:r w:rsidRPr="00021187">
              <w:rPr>
                <w:rFonts w:ascii="Calibri" w:eastAsia="等线" w:hAnsi="Calibri" w:cs="Calibri"/>
                <w:color w:val="000000"/>
                <w:sz w:val="16"/>
                <w:szCs w:val="16"/>
              </w:rPr>
              <w:br/>
              <w:t xml:space="preserve">SPRD: 12.72%, </w:t>
            </w:r>
            <w:r w:rsidRPr="00021187">
              <w:rPr>
                <w:rFonts w:ascii="Calibri" w:eastAsia="等线" w:hAnsi="Calibri" w:cs="Calibri"/>
                <w:color w:val="000000"/>
                <w:sz w:val="16"/>
                <w:szCs w:val="16"/>
              </w:rPr>
              <w:br/>
              <w:t xml:space="preserve">CATT: 5.32%, </w:t>
            </w:r>
            <w:r w:rsidRPr="00021187">
              <w:rPr>
                <w:rFonts w:ascii="Calibri" w:eastAsia="等线" w:hAnsi="Calibri" w:cs="Calibri"/>
                <w:color w:val="000000"/>
                <w:sz w:val="16"/>
                <w:szCs w:val="16"/>
              </w:rPr>
              <w:br/>
              <w:t xml:space="preserve">ZTE: -1.85%,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18.72%, </w:t>
            </w:r>
            <w:r w:rsidRPr="00021187">
              <w:rPr>
                <w:rFonts w:ascii="Calibri" w:eastAsia="等线"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021187" w:rsidRPr="00021187">
              <w:rPr>
                <w:rFonts w:ascii="Calibri" w:eastAsia="等线"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0.50%, </w:t>
            </w:r>
            <w:r w:rsidRPr="00021187">
              <w:rPr>
                <w:rFonts w:ascii="Calibri" w:eastAsia="等线" w:hAnsi="Calibri" w:cs="Calibri"/>
                <w:color w:val="000000"/>
                <w:sz w:val="16"/>
                <w:szCs w:val="16"/>
              </w:rPr>
              <w:b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-1.10%, </w:t>
            </w:r>
            <w:r w:rsidRPr="00021187">
              <w:rPr>
                <w:rFonts w:ascii="Calibri" w:eastAsia="等线" w:hAnsi="Calibri" w:cs="Calibri"/>
                <w:color w:val="000000"/>
                <w:sz w:val="16"/>
                <w:szCs w:val="16"/>
              </w:rPr>
              <w:br/>
              <w:t xml:space="preserve">SPRD: 0.50%, </w:t>
            </w:r>
            <w:r w:rsidRPr="00021187">
              <w:rPr>
                <w:rFonts w:ascii="Calibri" w:eastAsia="等线" w:hAnsi="Calibri" w:cs="Calibri"/>
                <w:color w:val="000000"/>
                <w:sz w:val="16"/>
                <w:szCs w:val="16"/>
              </w:rPr>
              <w:br/>
              <w:t xml:space="preserve">CATT: 0.75%, </w:t>
            </w:r>
            <w:r w:rsidRPr="00021187">
              <w:rPr>
                <w:rFonts w:ascii="Calibri" w:eastAsia="等线" w:hAnsi="Calibri" w:cs="Calibri"/>
                <w:color w:val="000000"/>
                <w:sz w:val="16"/>
                <w:szCs w:val="16"/>
              </w:rPr>
              <w:br/>
              <w:t xml:space="preserve">ZTE: -6.45%, </w:t>
            </w:r>
            <w:r w:rsidRPr="00021187">
              <w:rPr>
                <w:rFonts w:ascii="Calibri" w:eastAsia="等线" w:hAnsi="Calibri" w:cs="Calibri"/>
                <w:color w:val="000000"/>
                <w:sz w:val="16"/>
                <w:szCs w:val="16"/>
              </w:rPr>
              <w:br/>
              <w:t xml:space="preserve">Sony: 0.50%, </w:t>
            </w:r>
            <w:r w:rsidRPr="00021187">
              <w:rPr>
                <w:rFonts w:ascii="Calibri" w:eastAsia="等线" w:hAnsi="Calibri" w:cs="Calibri"/>
                <w:color w:val="000000"/>
                <w:sz w:val="16"/>
                <w:szCs w:val="16"/>
              </w:rPr>
              <w:br/>
              <w:t xml:space="preserve">Qualcomm: 35.00%, </w:t>
            </w:r>
            <w:r w:rsidRPr="00021187">
              <w:rPr>
                <w:rFonts w:ascii="Calibri" w:eastAsia="等线"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7.88%, </w:t>
            </w:r>
            <w:r w:rsidRPr="00021187">
              <w:rPr>
                <w:rFonts w:ascii="Calibri" w:eastAsia="等线" w:hAnsi="Calibri" w:cs="Calibri"/>
                <w:color w:val="000000"/>
                <w:sz w:val="16"/>
                <w:szCs w:val="16"/>
              </w:rPr>
              <w:br/>
              <w:t xml:space="preserve">vivo: -11.47%, </w:t>
            </w:r>
            <w:r w:rsidRPr="00021187">
              <w:rPr>
                <w:rFonts w:ascii="Calibri" w:eastAsia="等线" w:hAnsi="Calibri" w:cs="Calibri"/>
                <w:color w:val="000000"/>
                <w:sz w:val="16"/>
                <w:szCs w:val="16"/>
              </w:rPr>
              <w:br/>
              <w:t xml:space="preserve">SPRD: 26.96%, </w:t>
            </w:r>
            <w:r w:rsidRPr="00021187">
              <w:rPr>
                <w:rFonts w:ascii="Calibri" w:eastAsia="等线" w:hAnsi="Calibri" w:cs="Calibri"/>
                <w:color w:val="000000"/>
                <w:sz w:val="16"/>
                <w:szCs w:val="16"/>
              </w:rPr>
              <w:br/>
              <w:t xml:space="preserve">CATT: 22.89%, </w:t>
            </w:r>
            <w:r w:rsidRPr="00021187">
              <w:rPr>
                <w:rFonts w:ascii="Calibri" w:eastAsia="等线" w:hAnsi="Calibri" w:cs="Calibri"/>
                <w:color w:val="000000"/>
                <w:sz w:val="16"/>
                <w:szCs w:val="16"/>
              </w:rPr>
              <w:br/>
              <w:t xml:space="preserve">ZTE: 19.96%, </w:t>
            </w:r>
            <w:r w:rsidRPr="00021187">
              <w:rPr>
                <w:rFonts w:ascii="Calibri" w:eastAsia="等线" w:hAnsi="Calibri" w:cs="Calibri"/>
                <w:color w:val="000000"/>
                <w:sz w:val="16"/>
                <w:szCs w:val="16"/>
              </w:rPr>
              <w:br/>
              <w:t xml:space="preserve">Sony: 32.21%, </w:t>
            </w:r>
            <w:r w:rsidRPr="00021187">
              <w:rPr>
                <w:rFonts w:ascii="Calibri" w:eastAsia="等线" w:hAnsi="Calibri" w:cs="Calibri"/>
                <w:color w:val="000000"/>
                <w:sz w:val="16"/>
                <w:szCs w:val="16"/>
              </w:rPr>
              <w:br/>
              <w:t xml:space="preserve">Qualcomm: -27.82%, </w:t>
            </w:r>
            <w:r w:rsidRPr="00021187">
              <w:rPr>
                <w:rFonts w:ascii="Calibri" w:eastAsia="等线"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9.32%, </w:t>
            </w:r>
            <w:r w:rsidRPr="00021187">
              <w:rPr>
                <w:rFonts w:ascii="Calibri" w:eastAsia="等线" w:hAnsi="Calibri" w:cs="Calibri"/>
                <w:color w:val="000000"/>
                <w:sz w:val="16"/>
                <w:szCs w:val="16"/>
              </w:rPr>
              <w:br/>
              <w:t xml:space="preserve">vivo: -12.30%, </w:t>
            </w:r>
            <w:r w:rsidRPr="00021187">
              <w:rPr>
                <w:rFonts w:ascii="Calibri" w:eastAsia="等线" w:hAnsi="Calibri" w:cs="Calibri"/>
                <w:color w:val="000000"/>
                <w:sz w:val="16"/>
                <w:szCs w:val="16"/>
              </w:rPr>
              <w:br/>
              <w:t xml:space="preserve">SPRD: 22.97%, </w:t>
            </w:r>
            <w:r w:rsidRPr="00021187">
              <w:rPr>
                <w:rFonts w:ascii="Calibri" w:eastAsia="等线" w:hAnsi="Calibri" w:cs="Calibri"/>
                <w:color w:val="000000"/>
                <w:sz w:val="16"/>
                <w:szCs w:val="16"/>
              </w:rPr>
              <w:br/>
              <w:t xml:space="preserve">CATT: 17.13%, </w:t>
            </w:r>
            <w:r w:rsidRPr="00021187">
              <w:rPr>
                <w:rFonts w:ascii="Calibri" w:eastAsia="等线" w:hAnsi="Calibri" w:cs="Calibri"/>
                <w:color w:val="000000"/>
                <w:sz w:val="16"/>
                <w:szCs w:val="16"/>
              </w:rPr>
              <w:br/>
              <w:t xml:space="preserve">ZTE: 21.40%, </w:t>
            </w:r>
            <w:r w:rsidRPr="00021187">
              <w:rPr>
                <w:rFonts w:ascii="Calibri" w:eastAsia="等线" w:hAnsi="Calibri" w:cs="Calibri"/>
                <w:color w:val="000000"/>
                <w:sz w:val="16"/>
                <w:szCs w:val="16"/>
              </w:rPr>
              <w:br/>
              <w:t xml:space="preserve">Sony: 33.19%, </w:t>
            </w:r>
            <w:r w:rsidRPr="00021187">
              <w:rPr>
                <w:rFonts w:ascii="Calibri" w:eastAsia="等线" w:hAnsi="Calibri" w:cs="Calibri"/>
                <w:color w:val="000000"/>
                <w:sz w:val="16"/>
                <w:szCs w:val="16"/>
              </w:rPr>
              <w:br/>
              <w:t xml:space="preserve">Qualcomm: -21.91%, </w:t>
            </w:r>
            <w:r w:rsidRPr="00021187">
              <w:rPr>
                <w:rFonts w:ascii="Calibri" w:eastAsia="等线"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-19.56%, </w:t>
            </w:r>
            <w:r w:rsidRPr="00021187">
              <w:rPr>
                <w:rFonts w:ascii="Calibri" w:eastAsia="等线" w:hAnsi="Calibri" w:cs="Calibri"/>
                <w:color w:val="000000"/>
                <w:sz w:val="16"/>
                <w:szCs w:val="16"/>
              </w:rPr>
              <w:br/>
              <w:t xml:space="preserve">SPRD: 18.17%,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15.65%, </w:t>
            </w:r>
            <w:r w:rsidRPr="00021187">
              <w:rPr>
                <w:rFonts w:ascii="Calibri" w:eastAsia="等线" w:hAnsi="Calibri" w:cs="Calibri"/>
                <w:color w:val="000000"/>
                <w:sz w:val="16"/>
                <w:szCs w:val="16"/>
              </w:rPr>
              <w:br/>
              <w:t xml:space="preserve">Sony: 22.82%, </w:t>
            </w:r>
            <w:r w:rsidRPr="00021187">
              <w:rPr>
                <w:rFonts w:ascii="Calibri" w:eastAsia="等线" w:hAnsi="Calibri" w:cs="Calibri"/>
                <w:color w:val="000000"/>
                <w:sz w:val="16"/>
                <w:szCs w:val="16"/>
              </w:rPr>
              <w:br/>
              <w:t xml:space="preserve">Qualcomm: -12.03%, </w:t>
            </w:r>
            <w:r w:rsidRPr="00021187">
              <w:rPr>
                <w:rFonts w:ascii="Calibri" w:eastAsia="等线"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23.11%, </w:t>
            </w:r>
            <w:r w:rsidRPr="00021187">
              <w:rPr>
                <w:rFonts w:ascii="Calibri" w:eastAsia="等线" w:hAnsi="Calibri" w:cs="Calibri"/>
                <w:color w:val="000000"/>
                <w:sz w:val="16"/>
                <w:szCs w:val="16"/>
              </w:rPr>
              <w:br/>
              <w:t xml:space="preserve">vivo: -10.39%, </w:t>
            </w:r>
            <w:r w:rsidRPr="00021187">
              <w:rPr>
                <w:rFonts w:ascii="Calibri" w:eastAsia="等线" w:hAnsi="Calibri" w:cs="Calibri"/>
                <w:color w:val="000000"/>
                <w:sz w:val="16"/>
                <w:szCs w:val="16"/>
              </w:rPr>
              <w:br/>
              <w:t xml:space="preserve">SPRD: 74.84%, </w:t>
            </w:r>
            <w:r w:rsidRPr="00021187">
              <w:rPr>
                <w:rFonts w:ascii="Calibri" w:eastAsia="等线" w:hAnsi="Calibri" w:cs="Calibri"/>
                <w:color w:val="000000"/>
                <w:sz w:val="16"/>
                <w:szCs w:val="16"/>
              </w:rPr>
              <w:br/>
              <w:t xml:space="preserve">CATT: 52.65%, </w:t>
            </w:r>
            <w:r w:rsidRPr="00021187">
              <w:rPr>
                <w:rFonts w:ascii="Calibri" w:eastAsia="等线" w:hAnsi="Calibri" w:cs="Calibri"/>
                <w:color w:val="000000"/>
                <w:sz w:val="16"/>
                <w:szCs w:val="16"/>
              </w:rPr>
              <w:br/>
              <w:t xml:space="preserve">ZTE: 2.46%, </w:t>
            </w:r>
            <w:r w:rsidRPr="00021187">
              <w:rPr>
                <w:rFonts w:ascii="Calibri" w:eastAsia="等线" w:hAnsi="Calibri" w:cs="Calibri"/>
                <w:color w:val="000000"/>
                <w:sz w:val="16"/>
                <w:szCs w:val="16"/>
              </w:rPr>
              <w:br/>
              <w:t xml:space="preserve">Sony: 77.39%, </w:t>
            </w:r>
            <w:r w:rsidRPr="00021187">
              <w:rPr>
                <w:rFonts w:ascii="Calibri" w:eastAsia="等线" w:hAnsi="Calibri" w:cs="Calibri"/>
                <w:color w:val="000000"/>
                <w:sz w:val="16"/>
                <w:szCs w:val="16"/>
              </w:rPr>
              <w:br/>
              <w:t xml:space="preserve">Qualcomm: -33.69%, </w:t>
            </w:r>
            <w:r w:rsidRPr="00021187">
              <w:rPr>
                <w:rFonts w:ascii="Calibri" w:eastAsia="等线"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26.19%, </w:t>
            </w:r>
            <w:r w:rsidRPr="00021187">
              <w:rPr>
                <w:rFonts w:ascii="Calibri" w:eastAsia="等线" w:hAnsi="Calibri" w:cs="Calibri"/>
                <w:color w:val="000000"/>
                <w:sz w:val="16"/>
                <w:szCs w:val="16"/>
              </w:rPr>
              <w:br/>
              <w:t xml:space="preserve">vivo: -9.53%, </w:t>
            </w:r>
            <w:r w:rsidRPr="00021187">
              <w:rPr>
                <w:rFonts w:ascii="Calibri" w:eastAsia="等线" w:hAnsi="Calibri" w:cs="Calibri"/>
                <w:color w:val="000000"/>
                <w:sz w:val="16"/>
                <w:szCs w:val="16"/>
              </w:rPr>
              <w:br/>
              <w:t xml:space="preserve">SPRD: 65.35%, </w:t>
            </w:r>
            <w:r w:rsidRPr="00021187">
              <w:rPr>
                <w:rFonts w:ascii="Calibri" w:eastAsia="等线" w:hAnsi="Calibri" w:cs="Calibri"/>
                <w:color w:val="000000"/>
                <w:sz w:val="16"/>
                <w:szCs w:val="16"/>
              </w:rPr>
              <w:br/>
              <w:t xml:space="preserve">CATT: 22.10%, </w:t>
            </w:r>
            <w:r w:rsidRPr="00021187">
              <w:rPr>
                <w:rFonts w:ascii="Calibri" w:eastAsia="等线" w:hAnsi="Calibri" w:cs="Calibri"/>
                <w:color w:val="000000"/>
                <w:sz w:val="16"/>
                <w:szCs w:val="16"/>
              </w:rPr>
              <w:br/>
              <w:t xml:space="preserve">ZTE: 20.89%, </w:t>
            </w:r>
            <w:r w:rsidRPr="00021187">
              <w:rPr>
                <w:rFonts w:ascii="Calibri" w:eastAsia="等线" w:hAnsi="Calibri" w:cs="Calibri"/>
                <w:color w:val="000000"/>
                <w:sz w:val="16"/>
                <w:szCs w:val="16"/>
              </w:rPr>
              <w:br/>
              <w:t xml:space="preserve">Sony: 59.46%, </w:t>
            </w:r>
            <w:r w:rsidRPr="00021187">
              <w:rPr>
                <w:rFonts w:ascii="Calibri" w:eastAsia="等线" w:hAnsi="Calibri" w:cs="Calibri"/>
                <w:color w:val="000000"/>
                <w:sz w:val="16"/>
                <w:szCs w:val="16"/>
              </w:rPr>
              <w:br/>
              <w:t xml:space="preserve">Qualcomm: 0.01%, </w:t>
            </w:r>
            <w:r w:rsidRPr="00021187">
              <w:rPr>
                <w:rFonts w:ascii="Calibri" w:eastAsia="等线"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-21.26%, </w:t>
            </w:r>
            <w:r w:rsidRPr="00021187">
              <w:rPr>
                <w:rFonts w:ascii="Calibri" w:eastAsia="等线" w:hAnsi="Calibri" w:cs="Calibri"/>
                <w:color w:val="000000"/>
                <w:sz w:val="16"/>
                <w:szCs w:val="16"/>
              </w:rPr>
              <w:br/>
              <w:t xml:space="preserve">SPRD: 67.02%, </w:t>
            </w:r>
            <w:r w:rsidRPr="00021187">
              <w:rPr>
                <w:rFonts w:ascii="Calibri" w:eastAsia="等线" w:hAnsi="Calibri" w:cs="Calibri"/>
                <w:color w:val="000000"/>
                <w:sz w:val="16"/>
                <w:szCs w:val="16"/>
              </w:rPr>
              <w:br/>
              <w:t xml:space="preserve">CATT: 38.10%, </w:t>
            </w:r>
            <w:r w:rsidRPr="00021187">
              <w:rPr>
                <w:rFonts w:ascii="Calibri" w:eastAsia="等线" w:hAnsi="Calibri" w:cs="Calibri"/>
                <w:color w:val="000000"/>
                <w:sz w:val="16"/>
                <w:szCs w:val="16"/>
              </w:rPr>
              <w:br/>
              <w:t xml:space="preserve">ZTE: -6.99%, </w:t>
            </w:r>
            <w:r w:rsidRPr="00021187">
              <w:rPr>
                <w:rFonts w:ascii="Calibri" w:eastAsia="等线" w:hAnsi="Calibri" w:cs="Calibri"/>
                <w:color w:val="000000"/>
                <w:sz w:val="16"/>
                <w:szCs w:val="16"/>
              </w:rPr>
              <w:br/>
              <w:t xml:space="preserve">Sony: 18.16%, </w:t>
            </w:r>
            <w:r w:rsidRPr="00021187">
              <w:rPr>
                <w:rFonts w:ascii="Calibri" w:eastAsia="等线" w:hAnsi="Calibri" w:cs="Calibri"/>
                <w:color w:val="000000"/>
                <w:sz w:val="16"/>
                <w:szCs w:val="16"/>
              </w:rPr>
              <w:br/>
              <w:t xml:space="preserve">Qualcomm: 11.12%, </w:t>
            </w:r>
            <w:r w:rsidRPr="00021187">
              <w:rPr>
                <w:rFonts w:ascii="Calibri" w:eastAsia="等线"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widowControl/>
              <w:rPr>
                <w:rFonts w:ascii="Calibri" w:eastAsia="等线" w:hAnsi="Calibri" w:cs="Calibri"/>
                <w:b/>
                <w:bCs/>
                <w:color w:val="000000"/>
                <w:sz w:val="16"/>
                <w:szCs w:val="16"/>
              </w:rPr>
            </w:pPr>
            <w:r w:rsidRPr="00021187">
              <w:rPr>
                <w:rFonts w:ascii="Calibri" w:eastAsia="等线"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5.84%, </w:t>
            </w:r>
            <w:r w:rsidRPr="00021187">
              <w:rPr>
                <w:rFonts w:ascii="Calibri" w:eastAsia="等线" w:hAnsi="Calibri" w:cs="Calibri"/>
                <w:color w:val="000000"/>
                <w:sz w:val="16"/>
                <w:szCs w:val="16"/>
              </w:rPr>
              <w:br/>
              <w:t xml:space="preserve">vivo: -11.18%, </w:t>
            </w:r>
            <w:r w:rsidRPr="00021187">
              <w:rPr>
                <w:rFonts w:ascii="Calibri" w:eastAsia="等线" w:hAnsi="Calibri" w:cs="Calibri"/>
                <w:color w:val="000000"/>
                <w:sz w:val="16"/>
                <w:szCs w:val="16"/>
              </w:rPr>
              <w:br/>
              <w:t xml:space="preserve">SPRD: 41.48%, </w:t>
            </w:r>
            <w:r w:rsidRPr="00021187">
              <w:rPr>
                <w:rFonts w:ascii="Calibri" w:eastAsia="等线" w:hAnsi="Calibri" w:cs="Calibri"/>
                <w:color w:val="000000"/>
                <w:sz w:val="16"/>
                <w:szCs w:val="16"/>
              </w:rPr>
              <w:br/>
              <w:t xml:space="preserve">CATT: 19.64%, </w:t>
            </w:r>
            <w:r w:rsidRPr="00021187">
              <w:rPr>
                <w:rFonts w:ascii="Calibri" w:eastAsia="等线" w:hAnsi="Calibri" w:cs="Calibri"/>
                <w:color w:val="000000"/>
                <w:sz w:val="16"/>
                <w:szCs w:val="16"/>
              </w:rPr>
              <w:br/>
              <w:t xml:space="preserve">ZTE: 23.02%, </w:t>
            </w:r>
            <w:r w:rsidRPr="00021187">
              <w:rPr>
                <w:rFonts w:ascii="Calibri" w:eastAsia="等线" w:hAnsi="Calibri" w:cs="Calibri"/>
                <w:color w:val="000000"/>
                <w:sz w:val="16"/>
                <w:szCs w:val="16"/>
              </w:rPr>
              <w:br/>
              <w:t xml:space="preserve">Sony: 39.87%, </w:t>
            </w:r>
            <w:r w:rsidRPr="00021187">
              <w:rPr>
                <w:rFonts w:ascii="Calibri" w:eastAsia="等线" w:hAnsi="Calibri" w:cs="Calibri"/>
                <w:color w:val="000000"/>
                <w:sz w:val="16"/>
                <w:szCs w:val="16"/>
              </w:rPr>
              <w:br/>
              <w:t xml:space="preserve">Qualcomm: -30.71%, </w:t>
            </w:r>
            <w:r w:rsidRPr="00021187">
              <w:rPr>
                <w:rFonts w:ascii="Calibri" w:eastAsia="等线"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8.55%, </w:t>
            </w:r>
            <w:r w:rsidRPr="00021187">
              <w:rPr>
                <w:rFonts w:ascii="Calibri" w:eastAsia="等线" w:hAnsi="Calibri" w:cs="Calibri"/>
                <w:color w:val="000000"/>
                <w:sz w:val="16"/>
                <w:szCs w:val="16"/>
              </w:rPr>
              <w:br/>
              <w:t xml:space="preserve">vivo: -12.64%, </w:t>
            </w:r>
            <w:r w:rsidRPr="00021187">
              <w:rPr>
                <w:rFonts w:ascii="Calibri" w:eastAsia="等线" w:hAnsi="Calibri" w:cs="Calibri"/>
                <w:color w:val="000000"/>
                <w:sz w:val="16"/>
                <w:szCs w:val="16"/>
              </w:rPr>
              <w:br/>
              <w:t xml:space="preserve">SPRD: 26.68%, </w:t>
            </w:r>
            <w:r w:rsidRPr="00021187">
              <w:rPr>
                <w:rFonts w:ascii="Calibri" w:eastAsia="等线" w:hAnsi="Calibri" w:cs="Calibri"/>
                <w:color w:val="000000"/>
                <w:sz w:val="16"/>
                <w:szCs w:val="16"/>
              </w:rPr>
              <w:br/>
              <w:t xml:space="preserve">CATT: 15.51%, </w:t>
            </w:r>
            <w:r w:rsidRPr="00021187">
              <w:rPr>
                <w:rFonts w:ascii="Calibri" w:eastAsia="等线" w:hAnsi="Calibri" w:cs="Calibri"/>
                <w:color w:val="000000"/>
                <w:sz w:val="16"/>
                <w:szCs w:val="16"/>
              </w:rPr>
              <w:br/>
              <w:t xml:space="preserve">ZTE: 21.26%, </w:t>
            </w:r>
            <w:r w:rsidRPr="00021187">
              <w:rPr>
                <w:rFonts w:ascii="Calibri" w:eastAsia="等线" w:hAnsi="Calibri" w:cs="Calibri"/>
                <w:color w:val="000000"/>
                <w:sz w:val="16"/>
                <w:szCs w:val="16"/>
              </w:rPr>
              <w:br/>
              <w:t xml:space="preserve">Sony: 34.87%, </w:t>
            </w:r>
            <w:r w:rsidRPr="00021187">
              <w:rPr>
                <w:rFonts w:ascii="Calibri" w:eastAsia="等线" w:hAnsi="Calibri" w:cs="Calibri"/>
                <w:color w:val="000000"/>
                <w:sz w:val="16"/>
                <w:szCs w:val="16"/>
              </w:rPr>
              <w:br/>
              <w:t xml:space="preserve">Qualcomm: -23.63%, </w:t>
            </w:r>
            <w:r w:rsidRPr="00021187">
              <w:rPr>
                <w:rFonts w:ascii="Calibri" w:eastAsia="等线"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widowControl/>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-18.80%, </w:t>
            </w:r>
            <w:r w:rsidRPr="00021187">
              <w:rPr>
                <w:rFonts w:ascii="Calibri" w:eastAsia="等线" w:hAnsi="Calibri" w:cs="Calibri"/>
                <w:color w:val="000000"/>
                <w:sz w:val="16"/>
                <w:szCs w:val="16"/>
              </w:rPr>
              <w:br/>
              <w:t xml:space="preserve">SPRD: 22.07%, </w:t>
            </w:r>
            <w:r w:rsidRPr="00021187">
              <w:rPr>
                <w:rFonts w:ascii="Calibri" w:eastAsia="等线" w:hAnsi="Calibri" w:cs="Calibri"/>
                <w:color w:val="000000"/>
                <w:sz w:val="16"/>
                <w:szCs w:val="16"/>
              </w:rPr>
              <w:br/>
              <w:t xml:space="preserve">CATT: -2.26%, </w:t>
            </w:r>
            <w:r w:rsidRPr="00021187">
              <w:rPr>
                <w:rFonts w:ascii="Calibri" w:eastAsia="等线" w:hAnsi="Calibri" w:cs="Calibri"/>
                <w:color w:val="000000"/>
                <w:sz w:val="16"/>
                <w:szCs w:val="16"/>
              </w:rPr>
              <w:br/>
              <w:t xml:space="preserve">ZTE: 17.93%, </w:t>
            </w:r>
            <w:r w:rsidRPr="00021187">
              <w:rPr>
                <w:rFonts w:ascii="Calibri" w:eastAsia="等线" w:hAnsi="Calibri" w:cs="Calibri"/>
                <w:color w:val="000000"/>
                <w:sz w:val="16"/>
                <w:szCs w:val="16"/>
              </w:rPr>
              <w:br/>
              <w:t xml:space="preserve">Sony: 40.29%, </w:t>
            </w:r>
            <w:r w:rsidRPr="00021187">
              <w:rPr>
                <w:rFonts w:ascii="Calibri" w:eastAsia="等线" w:hAnsi="Calibri" w:cs="Calibri"/>
                <w:color w:val="000000"/>
                <w:sz w:val="16"/>
                <w:szCs w:val="16"/>
              </w:rPr>
              <w:br/>
              <w:t xml:space="preserve">Qualcomm: -8.87%, </w:t>
            </w:r>
            <w:r w:rsidRPr="00021187">
              <w:rPr>
                <w:rFonts w:ascii="Calibri" w:eastAsia="等线"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89F656B" w14:textId="39E29449" w:rsidR="00B7764F" w:rsidRPr="00021187"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lastRenderedPageBreak/>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e"/>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e"/>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e"/>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affe"/>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affe"/>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affe"/>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e"/>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e"/>
        <w:numPr>
          <w:ilvl w:val="2"/>
          <w:numId w:val="82"/>
        </w:numPr>
        <w:spacing w:before="120" w:after="180"/>
        <w:ind w:firstLineChars="0"/>
      </w:pPr>
      <w:r>
        <w:lastRenderedPageBreak/>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e"/>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e"/>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e"/>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e"/>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e"/>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e"/>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affe"/>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affe"/>
        <w:numPr>
          <w:ilvl w:val="2"/>
          <w:numId w:val="82"/>
        </w:numPr>
        <w:spacing w:before="120" w:after="180"/>
        <w:ind w:firstLineChars="0"/>
      </w:pPr>
      <w:r>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affe"/>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e"/>
        <w:numPr>
          <w:ilvl w:val="2"/>
          <w:numId w:val="82"/>
        </w:numPr>
        <w:spacing w:before="120" w:after="180"/>
        <w:ind w:firstLineChars="0"/>
      </w:pPr>
      <w:r>
        <w:t xml:space="preserve">Regarding mean value of DL packet-latency CDF, 2 sources reported an increase in the range of {7.88%~8.39%} for SBFD, and 5 sources reported a decrease in the range of {-2.36%~-6.11%} for SBFD, </w:t>
      </w:r>
      <w:r>
        <w:lastRenderedPageBreak/>
        <w:t>and 1 source reported no change for SBFD</w:t>
      </w:r>
    </w:p>
    <w:p w14:paraId="271B25D0" w14:textId="77777777" w:rsidR="00F36A05" w:rsidRDefault="00F36A05" w:rsidP="00F36A05">
      <w:pPr>
        <w:pStyle w:val="affe"/>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e"/>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e"/>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affe"/>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affe"/>
        <w:numPr>
          <w:ilvl w:val="2"/>
          <w:numId w:val="82"/>
        </w:numPr>
        <w:spacing w:before="120" w:after="180"/>
        <w:ind w:firstLineChars="0"/>
      </w:pPr>
      <w:r>
        <w:t>Regarding net gain of 5%-tile of DL average-UPT CDF, 6 sources reported an improvement in the range of {2.25%~19.33%} for SBFD, and 2 sources reported a degradation in the range of {-5.84%~-7.07%} for SBFD</w:t>
      </w:r>
    </w:p>
    <w:p w14:paraId="09C5D2C9" w14:textId="6C82AE50" w:rsidR="00F36A05" w:rsidRPr="00333646" w:rsidRDefault="00F36A05" w:rsidP="00F36A05">
      <w:pPr>
        <w:pStyle w:val="affe"/>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UL Type-2 RU CDF, 1 source reported an increase of 0.07% for SBFD, and 7 sources reported </w:t>
      </w:r>
      <w:r w:rsidRPr="00F36A05">
        <w:rPr>
          <w:rFonts w:cstheme="minorHAnsi"/>
        </w:rPr>
        <w:lastRenderedPageBreak/>
        <w:t>a decrease in the range of {-0.06%~-8.35%} for SBFD</w:t>
      </w:r>
    </w:p>
    <w:p w14:paraId="5826270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e"/>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e"/>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e"/>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e"/>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e"/>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e"/>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e"/>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e"/>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affe"/>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affe"/>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affe"/>
        <w:numPr>
          <w:ilvl w:val="2"/>
          <w:numId w:val="82"/>
        </w:numPr>
        <w:spacing w:before="120" w:after="180"/>
        <w:ind w:firstLineChars="0"/>
      </w:pPr>
      <w:r>
        <w:lastRenderedPageBreak/>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r w:rsidR="001C0D3B">
        <w:fldChar w:fldCharType="begin"/>
      </w:r>
      <w:r w:rsidR="001C0D3B">
        <w:instrText xml:space="preserve"> STYLEREF 1 \s </w:instrText>
      </w:r>
      <w:r w:rsidR="001C0D3B">
        <w:fldChar w:fldCharType="separate"/>
      </w:r>
      <w:r>
        <w:t>5</w:t>
      </w:r>
      <w:r w:rsidR="001C0D3B">
        <w:fldChar w:fldCharType="end"/>
      </w:r>
      <w:r>
        <w:noBreakHyphen/>
      </w:r>
      <w:r w:rsidR="001C0D3B">
        <w:fldChar w:fldCharType="begin"/>
      </w:r>
      <w:r w:rsidR="001C0D3B">
        <w:instrText xml:space="preserve"> SEQ Table \* ARABIC \s 1 </w:instrText>
      </w:r>
      <w:r w:rsidR="001C0D3B">
        <w:fldChar w:fldCharType="separate"/>
      </w:r>
      <w:r>
        <w:t>2</w:t>
      </w:r>
      <w:r w:rsidR="001C0D3B">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widowControl/>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widowControl/>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widowControl/>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widowControl/>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widowControl/>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widowControl/>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r w:rsidR="001C0D3B">
        <w:fldChar w:fldCharType="begin"/>
      </w:r>
      <w:r w:rsidR="001C0D3B">
        <w:instrText xml:space="preserve"> STYLEREF 1 \s </w:instrText>
      </w:r>
      <w:r w:rsidR="001C0D3B">
        <w:fldChar w:fldCharType="separate"/>
      </w:r>
      <w:r>
        <w:t>5</w:t>
      </w:r>
      <w:r w:rsidR="001C0D3B">
        <w:fldChar w:fldCharType="end"/>
      </w:r>
      <w:r>
        <w:noBreakHyphen/>
      </w:r>
      <w:r w:rsidR="001C0D3B">
        <w:fldChar w:fldCharType="begin"/>
      </w:r>
      <w:r w:rsidR="001C0D3B">
        <w:instrText xml:space="preserve"> SEQ Table \* ARABIC \s 1 </w:instrText>
      </w:r>
      <w:r w:rsidR="001C0D3B">
        <w:fldChar w:fldCharType="separate"/>
      </w:r>
      <w:r>
        <w:t>3</w:t>
      </w:r>
      <w:r w:rsidR="001C0D3B">
        <w:fldChar w:fldCharType="end"/>
      </w:r>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widowControl/>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3.14%, </w:t>
            </w:r>
            <w:r w:rsidRPr="005074FC">
              <w:rPr>
                <w:rFonts w:ascii="Calibri" w:eastAsia="等线" w:hAnsi="Calibri" w:cs="Calibri"/>
                <w:color w:val="000000"/>
                <w:sz w:val="16"/>
                <w:szCs w:val="16"/>
              </w:rPr>
              <w:br/>
              <w:t xml:space="preserve">CATT: 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-3.94%, </w:t>
            </w:r>
            <w:r w:rsidRPr="005074FC">
              <w:rPr>
                <w:rFonts w:ascii="Calibri" w:eastAsia="等线" w:hAnsi="Calibri" w:cs="Calibri"/>
                <w:color w:val="000000"/>
                <w:sz w:val="16"/>
                <w:szCs w:val="16"/>
              </w:rPr>
              <w:br/>
              <w:t xml:space="preserve">CATT: 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-15.56%, </w:t>
            </w:r>
            <w:r w:rsidRPr="005074FC">
              <w:rPr>
                <w:rFonts w:ascii="Calibri" w:eastAsia="等线" w:hAnsi="Calibri" w:cs="Calibri"/>
                <w:color w:val="000000"/>
                <w:sz w:val="16"/>
                <w:szCs w:val="16"/>
              </w:rPr>
              <w:br/>
              <w:t xml:space="preserve">CATT: 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UL Packet-Latency </w:t>
            </w:r>
            <w:r w:rsidRPr="005074FC">
              <w:rPr>
                <w:rFonts w:ascii="Calibri" w:eastAsia="等线" w:hAnsi="Calibri" w:cs="Calibri"/>
                <w:b/>
                <w:bCs/>
                <w:color w:val="000000"/>
                <w:sz w:val="16"/>
                <w:szCs w:val="16"/>
              </w:rPr>
              <w:lastRenderedPageBreak/>
              <w:t>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46.82%,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47.21%,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42.55%, </w:t>
            </w:r>
            <w:r w:rsidRPr="005074FC">
              <w:rPr>
                <w:rFonts w:ascii="Calibri" w:eastAsia="等线" w:hAnsi="Calibri" w:cs="Calibri"/>
                <w:color w:val="000000"/>
                <w:sz w:val="16"/>
                <w:szCs w:val="16"/>
              </w:rPr>
              <w:br/>
              <w:t>CATT: -</w:t>
            </w:r>
            <w:r w:rsidRPr="005074FC">
              <w:rPr>
                <w:rFonts w:ascii="Calibri" w:eastAsia="等线" w:hAnsi="Calibri" w:cs="Calibri"/>
                <w:color w:val="000000"/>
                <w:sz w:val="16"/>
                <w:szCs w:val="16"/>
              </w:rPr>
              <w:lastRenderedPageBreak/>
              <w:t xml:space="preserve">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10.00%,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0.00%,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26.38%,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34.42%,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8.04%,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55.77%,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76.21%,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20.44%,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widowControl/>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widowControl/>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widowControl/>
              <w:rPr>
                <w:rFonts w:ascii="Calibri" w:eastAsia="等线"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widowControl/>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OPPO: -1.23%, </w:t>
            </w:r>
            <w:r w:rsidRPr="005074FC">
              <w:rPr>
                <w:rFonts w:ascii="Calibri" w:eastAsia="等线"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1.62%, </w:t>
            </w:r>
            <w:r w:rsidRPr="005074FC">
              <w:rPr>
                <w:rFonts w:ascii="Calibri" w:eastAsia="等线" w:hAnsi="Calibri" w:cs="Calibri"/>
                <w:color w:val="000000"/>
                <w:sz w:val="16"/>
                <w:szCs w:val="16"/>
              </w:rPr>
              <w:br/>
              <w:t xml:space="preserve">CATT: -1.24%, </w:t>
            </w:r>
            <w:r w:rsidRPr="005074FC">
              <w:rPr>
                <w:rFonts w:ascii="Calibri" w:eastAsia="等线" w:hAnsi="Calibri" w:cs="Calibri"/>
                <w:color w:val="000000"/>
                <w:sz w:val="16"/>
                <w:szCs w:val="16"/>
              </w:rPr>
              <w:br/>
              <w:t xml:space="preserve">ZTE: -8.29%, </w:t>
            </w:r>
            <w:r w:rsidRPr="005074FC">
              <w:rPr>
                <w:rFonts w:ascii="Calibri" w:eastAsia="等线" w:hAnsi="Calibri" w:cs="Calibri"/>
                <w:color w:val="000000"/>
                <w:sz w:val="16"/>
                <w:szCs w:val="16"/>
              </w:rPr>
              <w:br/>
              <w:t xml:space="preserve">Qualcomm: -22.22%, </w:t>
            </w:r>
            <w:r w:rsidRPr="005074FC">
              <w:rPr>
                <w:rFonts w:ascii="Calibri" w:eastAsia="等线"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14.66%, </w:t>
            </w:r>
            <w:r w:rsidRPr="005074FC">
              <w:rPr>
                <w:rFonts w:ascii="Calibri" w:eastAsia="等线" w:hAnsi="Calibri" w:cs="Calibri"/>
                <w:color w:val="000000"/>
                <w:sz w:val="16"/>
                <w:szCs w:val="16"/>
              </w:rPr>
              <w:br/>
              <w:t xml:space="preserve">ZTE: 19.52%, </w:t>
            </w:r>
            <w:r w:rsidRPr="005074FC">
              <w:rPr>
                <w:rFonts w:ascii="Calibri" w:eastAsia="等线" w:hAnsi="Calibri" w:cs="Calibri"/>
                <w:color w:val="000000"/>
                <w:sz w:val="16"/>
                <w:szCs w:val="16"/>
              </w:rPr>
              <w:br/>
              <w:t xml:space="preserve">Qualcomm: 31.21%, </w:t>
            </w:r>
            <w:r w:rsidRPr="005074FC">
              <w:rPr>
                <w:rFonts w:ascii="Calibri" w:eastAsia="等线" w:hAnsi="Calibri" w:cs="Calibri"/>
                <w:color w:val="000000"/>
                <w:sz w:val="16"/>
                <w:szCs w:val="16"/>
              </w:rPr>
              <w:br/>
              <w:t xml:space="preserve">OPPO: 20.81%, </w:t>
            </w:r>
            <w:r w:rsidRPr="005074FC">
              <w:rPr>
                <w:rFonts w:ascii="Calibri" w:eastAsia="等线"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-5.78%, </w:t>
            </w:r>
            <w:r w:rsidRPr="005074FC">
              <w:rPr>
                <w:rFonts w:ascii="Calibri" w:eastAsia="等线" w:hAnsi="Calibri" w:cs="Calibri"/>
                <w:color w:val="000000"/>
                <w:sz w:val="16"/>
                <w:szCs w:val="16"/>
              </w:rPr>
              <w:br/>
              <w:t xml:space="preserve">CATT: 14.58%, </w:t>
            </w:r>
            <w:r w:rsidRPr="005074FC">
              <w:rPr>
                <w:rFonts w:ascii="Calibri" w:eastAsia="等线" w:hAnsi="Calibri" w:cs="Calibri"/>
                <w:color w:val="000000"/>
                <w:sz w:val="16"/>
                <w:szCs w:val="16"/>
              </w:rPr>
              <w:br/>
              <w:t xml:space="preserve">ZTE: 20.14%, </w:t>
            </w:r>
            <w:r w:rsidRPr="005074FC">
              <w:rPr>
                <w:rFonts w:ascii="Calibri" w:eastAsia="等线" w:hAnsi="Calibri" w:cs="Calibri"/>
                <w:color w:val="000000"/>
                <w:sz w:val="16"/>
                <w:szCs w:val="16"/>
              </w:rPr>
              <w:br/>
              <w:t xml:space="preserve">Qualcomm: 30.73%, </w:t>
            </w:r>
            <w:r w:rsidRPr="005074FC">
              <w:rPr>
                <w:rFonts w:ascii="Calibri" w:eastAsia="等线" w:hAnsi="Calibri" w:cs="Calibri"/>
                <w:color w:val="000000"/>
                <w:sz w:val="16"/>
                <w:szCs w:val="16"/>
              </w:rPr>
              <w:br/>
              <w:t xml:space="preserve">OPPO: 10.62%, </w:t>
            </w:r>
            <w:r w:rsidRPr="005074FC">
              <w:rPr>
                <w:rFonts w:ascii="Calibri" w:eastAsia="等线"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-18.09%, </w:t>
            </w:r>
            <w:r w:rsidRPr="005074FC">
              <w:rPr>
                <w:rFonts w:ascii="Calibri" w:eastAsia="等线" w:hAnsi="Calibri" w:cs="Calibri"/>
                <w:color w:val="000000"/>
                <w:sz w:val="16"/>
                <w:szCs w:val="16"/>
              </w:rPr>
              <w:br/>
              <w:t xml:space="preserve">CATT: 12.94%, </w:t>
            </w:r>
            <w:r w:rsidRPr="005074FC">
              <w:rPr>
                <w:rFonts w:ascii="Calibri" w:eastAsia="等线" w:hAnsi="Calibri" w:cs="Calibri"/>
                <w:color w:val="000000"/>
                <w:sz w:val="16"/>
                <w:szCs w:val="16"/>
              </w:rPr>
              <w:br/>
              <w:t xml:space="preserve">ZTE: 21.30%, </w:t>
            </w:r>
            <w:r w:rsidRPr="005074FC">
              <w:rPr>
                <w:rFonts w:ascii="Calibri" w:eastAsia="等线" w:hAnsi="Calibri" w:cs="Calibri"/>
                <w:color w:val="000000"/>
                <w:sz w:val="16"/>
                <w:szCs w:val="16"/>
              </w:rPr>
              <w:br/>
              <w:t xml:space="preserve">Qualcomm: 30.63%, </w:t>
            </w:r>
            <w:r w:rsidRPr="005074FC">
              <w:rPr>
                <w:rFonts w:ascii="Calibri" w:eastAsia="等线"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1.88%, </w:t>
            </w:r>
            <w:r w:rsidRPr="005074FC">
              <w:rPr>
                <w:rFonts w:ascii="Calibri" w:eastAsia="等线" w:hAnsi="Calibri" w:cs="Calibri"/>
                <w:color w:val="000000"/>
                <w:sz w:val="16"/>
                <w:szCs w:val="16"/>
              </w:rPr>
              <w:br/>
              <w:t xml:space="preserve">CATT: 19.04%, </w:t>
            </w:r>
            <w:r w:rsidRPr="005074FC">
              <w:rPr>
                <w:rFonts w:ascii="Calibri" w:eastAsia="等线" w:hAnsi="Calibri" w:cs="Calibri"/>
                <w:color w:val="000000"/>
                <w:sz w:val="16"/>
                <w:szCs w:val="16"/>
              </w:rPr>
              <w:br/>
              <w:t xml:space="preserve">ZTE: 20.37%, </w:t>
            </w:r>
            <w:r w:rsidRPr="005074FC">
              <w:rPr>
                <w:rFonts w:ascii="Calibri" w:eastAsia="等线" w:hAnsi="Calibri" w:cs="Calibri"/>
                <w:color w:val="000000"/>
                <w:sz w:val="16"/>
                <w:szCs w:val="16"/>
              </w:rPr>
              <w:br/>
              <w:t xml:space="preserve">Qualcomm: 31.78%, </w:t>
            </w:r>
            <w:r w:rsidRPr="005074FC">
              <w:rPr>
                <w:rFonts w:ascii="Calibri" w:eastAsia="等线" w:hAnsi="Calibri" w:cs="Calibri"/>
                <w:color w:val="000000"/>
                <w:sz w:val="16"/>
                <w:szCs w:val="16"/>
              </w:rPr>
              <w:br/>
              <w:t xml:space="preserve">OPPO: 24.45%, </w:t>
            </w:r>
            <w:r w:rsidRPr="005074FC">
              <w:rPr>
                <w:rFonts w:ascii="Calibri" w:eastAsia="等线"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-5.16%, </w:t>
            </w:r>
            <w:r w:rsidRPr="005074FC">
              <w:rPr>
                <w:rFonts w:ascii="Calibri" w:eastAsia="等线" w:hAnsi="Calibri" w:cs="Calibri"/>
                <w:color w:val="000000"/>
                <w:sz w:val="16"/>
                <w:szCs w:val="16"/>
              </w:rPr>
              <w:br/>
              <w:t xml:space="preserve">CATT: 19.20%, </w:t>
            </w:r>
            <w:r w:rsidRPr="005074FC">
              <w:rPr>
                <w:rFonts w:ascii="Calibri" w:eastAsia="等线" w:hAnsi="Calibri" w:cs="Calibri"/>
                <w:color w:val="000000"/>
                <w:sz w:val="16"/>
                <w:szCs w:val="16"/>
              </w:rPr>
              <w:br/>
              <w:t xml:space="preserve">ZTE: 21.71%, </w:t>
            </w:r>
            <w:r w:rsidRPr="005074FC">
              <w:rPr>
                <w:rFonts w:ascii="Calibri" w:eastAsia="等线" w:hAnsi="Calibri" w:cs="Calibri"/>
                <w:color w:val="000000"/>
                <w:sz w:val="16"/>
                <w:szCs w:val="16"/>
              </w:rPr>
              <w:br/>
              <w:t xml:space="preserve">Qualcomm: 31.16%, </w:t>
            </w:r>
            <w:r w:rsidRPr="005074FC">
              <w:rPr>
                <w:rFonts w:ascii="Calibri" w:eastAsia="等线" w:hAnsi="Calibri" w:cs="Calibri"/>
                <w:color w:val="000000"/>
                <w:sz w:val="16"/>
                <w:szCs w:val="16"/>
              </w:rPr>
              <w:br/>
              <w:t xml:space="preserve">OPPO: 8.79%, </w:t>
            </w:r>
            <w:r w:rsidRPr="005074FC">
              <w:rPr>
                <w:rFonts w:ascii="Calibri" w:eastAsia="等线"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-22.21%,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19.24%, </w:t>
            </w:r>
            <w:r w:rsidRPr="005074FC">
              <w:rPr>
                <w:rFonts w:ascii="Calibri" w:eastAsia="等线" w:hAnsi="Calibri" w:cs="Calibri"/>
                <w:color w:val="000000"/>
                <w:sz w:val="16"/>
                <w:szCs w:val="16"/>
              </w:rPr>
              <w:br/>
              <w:t xml:space="preserve">Qualcomm: 30.20%, </w:t>
            </w:r>
            <w:r w:rsidRPr="005074FC">
              <w:rPr>
                <w:rFonts w:ascii="Calibri" w:eastAsia="等线"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1.52%, </w:t>
            </w:r>
            <w:r w:rsidRPr="005074FC">
              <w:rPr>
                <w:rFonts w:ascii="Calibri" w:eastAsia="等线" w:hAnsi="Calibri" w:cs="Calibri"/>
                <w:color w:val="000000"/>
                <w:sz w:val="16"/>
                <w:szCs w:val="16"/>
              </w:rPr>
              <w:br/>
              <w:t xml:space="preserve">CATT: 14.60%, </w:t>
            </w:r>
            <w:r w:rsidRPr="005074FC">
              <w:rPr>
                <w:rFonts w:ascii="Calibri" w:eastAsia="等线" w:hAnsi="Calibri" w:cs="Calibri"/>
                <w:color w:val="000000"/>
                <w:sz w:val="16"/>
                <w:szCs w:val="16"/>
              </w:rPr>
              <w:br/>
              <w:t xml:space="preserve">ZTE: 19.33%, </w:t>
            </w:r>
            <w:r w:rsidRPr="005074FC">
              <w:rPr>
                <w:rFonts w:ascii="Calibri" w:eastAsia="等线" w:hAnsi="Calibri" w:cs="Calibri"/>
                <w:color w:val="000000"/>
                <w:sz w:val="16"/>
                <w:szCs w:val="16"/>
              </w:rPr>
              <w:br/>
              <w:t xml:space="preserve">Qualcomm: 31.04%, </w:t>
            </w:r>
            <w:r w:rsidRPr="005074FC">
              <w:rPr>
                <w:rFonts w:ascii="Calibri" w:eastAsia="等线" w:hAnsi="Calibri" w:cs="Calibri"/>
                <w:color w:val="000000"/>
                <w:sz w:val="16"/>
                <w:szCs w:val="16"/>
              </w:rPr>
              <w:br/>
              <w:t xml:space="preserve">OPPO: 20.46%, </w:t>
            </w:r>
            <w:r w:rsidRPr="005074FC">
              <w:rPr>
                <w:rFonts w:ascii="Calibri" w:eastAsia="等线"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-5.55%, </w:t>
            </w:r>
            <w:r w:rsidRPr="005074FC">
              <w:rPr>
                <w:rFonts w:ascii="Calibri" w:eastAsia="等线" w:hAnsi="Calibri" w:cs="Calibri"/>
                <w:color w:val="000000"/>
                <w:sz w:val="16"/>
                <w:szCs w:val="16"/>
              </w:rPr>
              <w:br/>
              <w:t xml:space="preserve">CATT: 14.42%, </w:t>
            </w:r>
            <w:r w:rsidRPr="005074FC">
              <w:rPr>
                <w:rFonts w:ascii="Calibri" w:eastAsia="等线" w:hAnsi="Calibri" w:cs="Calibri"/>
                <w:color w:val="000000"/>
                <w:sz w:val="16"/>
                <w:szCs w:val="16"/>
              </w:rPr>
              <w:br/>
              <w:t xml:space="preserve">ZTE: 20.11%, </w:t>
            </w:r>
            <w:r w:rsidRPr="005074FC">
              <w:rPr>
                <w:rFonts w:ascii="Calibri" w:eastAsia="等线" w:hAnsi="Calibri" w:cs="Calibri"/>
                <w:color w:val="000000"/>
                <w:sz w:val="16"/>
                <w:szCs w:val="16"/>
              </w:rPr>
              <w:br/>
              <w:t xml:space="preserve">Qualcomm: 30.78%, </w:t>
            </w:r>
            <w:r w:rsidRPr="005074FC">
              <w:rPr>
                <w:rFonts w:ascii="Calibri" w:eastAsia="等线" w:hAnsi="Calibri" w:cs="Calibri"/>
                <w:color w:val="000000"/>
                <w:sz w:val="16"/>
                <w:szCs w:val="16"/>
              </w:rPr>
              <w:br/>
              <w:t xml:space="preserve">OPPO: 10.90%, </w:t>
            </w:r>
            <w:r w:rsidRPr="005074FC">
              <w:rPr>
                <w:rFonts w:ascii="Calibri" w:eastAsia="等线"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-17.17%, </w:t>
            </w:r>
            <w:r w:rsidRPr="005074FC">
              <w:rPr>
                <w:rFonts w:ascii="Calibri" w:eastAsia="等线" w:hAnsi="Calibri" w:cs="Calibri"/>
                <w:color w:val="000000"/>
                <w:sz w:val="16"/>
                <w:szCs w:val="16"/>
              </w:rPr>
              <w:br/>
              <w:t xml:space="preserve">CATT: 14.11%, </w:t>
            </w:r>
            <w:r w:rsidRPr="005074FC">
              <w:rPr>
                <w:rFonts w:ascii="Calibri" w:eastAsia="等线" w:hAnsi="Calibri" w:cs="Calibri"/>
                <w:color w:val="000000"/>
                <w:sz w:val="16"/>
                <w:szCs w:val="16"/>
              </w:rPr>
              <w:br/>
              <w:t xml:space="preserve">ZTE: 21.47%, </w:t>
            </w:r>
            <w:r w:rsidRPr="005074FC">
              <w:rPr>
                <w:rFonts w:ascii="Calibri" w:eastAsia="等线" w:hAnsi="Calibri" w:cs="Calibri"/>
                <w:color w:val="000000"/>
                <w:sz w:val="16"/>
                <w:szCs w:val="16"/>
              </w:rPr>
              <w:br/>
              <w:t xml:space="preserve">Qualcomm: 30.91%, </w:t>
            </w:r>
            <w:r w:rsidRPr="005074FC">
              <w:rPr>
                <w:rFonts w:ascii="Calibri" w:eastAsia="等线"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005074FC" w:rsidRPr="005074FC">
              <w:rPr>
                <w:rFonts w:ascii="Calibri" w:eastAsia="等线"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OPPO: 0.73%, </w:t>
            </w:r>
            <w:r w:rsidRPr="005074FC">
              <w:rPr>
                <w:rFonts w:ascii="Calibri" w:eastAsia="等线"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-6.45%, </w:t>
            </w:r>
            <w:r w:rsidRPr="005074FC">
              <w:rPr>
                <w:rFonts w:ascii="Calibri" w:eastAsia="等线" w:hAnsi="Calibri" w:cs="Calibri"/>
                <w:color w:val="000000"/>
                <w:sz w:val="16"/>
                <w:szCs w:val="16"/>
              </w:rPr>
              <w:br/>
              <w:t xml:space="preserve">Qualcomm: 35.00%, </w:t>
            </w:r>
            <w:r w:rsidRPr="005074FC">
              <w:rPr>
                <w:rFonts w:ascii="Calibri" w:eastAsia="等线"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66.38%, </w:t>
            </w:r>
            <w:r w:rsidRPr="005074FC">
              <w:rPr>
                <w:rFonts w:ascii="Calibri" w:eastAsia="等线" w:hAnsi="Calibri" w:cs="Calibri"/>
                <w:color w:val="000000"/>
                <w:sz w:val="16"/>
                <w:szCs w:val="16"/>
              </w:rPr>
              <w:br/>
              <w:t xml:space="preserve">CATT: 134.91%, </w:t>
            </w:r>
            <w:r w:rsidRPr="005074FC">
              <w:rPr>
                <w:rFonts w:ascii="Calibri" w:eastAsia="等线" w:hAnsi="Calibri" w:cs="Calibri"/>
                <w:color w:val="000000"/>
                <w:sz w:val="16"/>
                <w:szCs w:val="16"/>
              </w:rPr>
              <w:br/>
              <w:t xml:space="preserve">ZTE: 114.26%, </w:t>
            </w:r>
            <w:r w:rsidRPr="005074FC">
              <w:rPr>
                <w:rFonts w:ascii="Calibri" w:eastAsia="等线" w:hAnsi="Calibri" w:cs="Calibri"/>
                <w:color w:val="000000"/>
                <w:sz w:val="16"/>
                <w:szCs w:val="16"/>
              </w:rPr>
              <w:br/>
              <w:t xml:space="preserve">Qualcomm: 25.22%, </w:t>
            </w:r>
            <w:r w:rsidRPr="005074FC">
              <w:rPr>
                <w:rFonts w:ascii="Calibri" w:eastAsia="等线" w:hAnsi="Calibri" w:cs="Calibri"/>
                <w:color w:val="000000"/>
                <w:sz w:val="16"/>
                <w:szCs w:val="16"/>
              </w:rPr>
              <w:br/>
              <w:t xml:space="preserve">OPPO: 85.03%, </w:t>
            </w:r>
            <w:r w:rsidRPr="005074FC">
              <w:rPr>
                <w:rFonts w:ascii="Calibri" w:eastAsia="等线"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66.89%, </w:t>
            </w:r>
            <w:r w:rsidRPr="005074FC">
              <w:rPr>
                <w:rFonts w:ascii="Calibri" w:eastAsia="等线" w:hAnsi="Calibri" w:cs="Calibri"/>
                <w:color w:val="000000"/>
                <w:sz w:val="16"/>
                <w:szCs w:val="16"/>
              </w:rPr>
              <w:br/>
              <w:t xml:space="preserve">CATT: 134.28%, </w:t>
            </w:r>
            <w:r w:rsidRPr="005074FC">
              <w:rPr>
                <w:rFonts w:ascii="Calibri" w:eastAsia="等线" w:hAnsi="Calibri" w:cs="Calibri"/>
                <w:color w:val="000000"/>
                <w:sz w:val="16"/>
                <w:szCs w:val="16"/>
              </w:rPr>
              <w:br/>
              <w:t xml:space="preserve">ZTE: 123.99%, </w:t>
            </w:r>
            <w:r w:rsidRPr="005074FC">
              <w:rPr>
                <w:rFonts w:ascii="Calibri" w:eastAsia="等线" w:hAnsi="Calibri" w:cs="Calibri"/>
                <w:color w:val="000000"/>
                <w:sz w:val="16"/>
                <w:szCs w:val="16"/>
              </w:rPr>
              <w:br/>
              <w:t xml:space="preserve">Qualcomm: 25.89%, </w:t>
            </w:r>
            <w:r w:rsidRPr="005074FC">
              <w:rPr>
                <w:rFonts w:ascii="Calibri" w:eastAsia="等线" w:hAnsi="Calibri" w:cs="Calibri"/>
                <w:color w:val="000000"/>
                <w:sz w:val="16"/>
                <w:szCs w:val="16"/>
              </w:rPr>
              <w:br/>
              <w:t xml:space="preserve">OPPO: 82.60%, </w:t>
            </w:r>
            <w:r w:rsidRPr="005074FC">
              <w:rPr>
                <w:rFonts w:ascii="Calibri" w:eastAsia="等线"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57.54%, </w:t>
            </w:r>
            <w:r w:rsidRPr="005074FC">
              <w:rPr>
                <w:rFonts w:ascii="Calibri" w:eastAsia="等线" w:hAnsi="Calibri" w:cs="Calibri"/>
                <w:color w:val="000000"/>
                <w:sz w:val="16"/>
                <w:szCs w:val="16"/>
              </w:rPr>
              <w:br/>
              <w:t xml:space="preserve">CATT: 134.04%, </w:t>
            </w:r>
            <w:r w:rsidRPr="005074FC">
              <w:rPr>
                <w:rFonts w:ascii="Calibri" w:eastAsia="等线" w:hAnsi="Calibri" w:cs="Calibri"/>
                <w:color w:val="000000"/>
                <w:sz w:val="16"/>
                <w:szCs w:val="16"/>
              </w:rPr>
              <w:br/>
              <w:t xml:space="preserve">ZTE: 135.20%, </w:t>
            </w:r>
            <w:r w:rsidRPr="005074FC">
              <w:rPr>
                <w:rFonts w:ascii="Calibri" w:eastAsia="等线" w:hAnsi="Calibri" w:cs="Calibri"/>
                <w:color w:val="000000"/>
                <w:sz w:val="16"/>
                <w:szCs w:val="16"/>
              </w:rPr>
              <w:br/>
              <w:t xml:space="preserve">Qualcomm: 30.07%, </w:t>
            </w:r>
            <w:r w:rsidRPr="005074FC">
              <w:rPr>
                <w:rFonts w:ascii="Calibri" w:eastAsia="等线"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71.26%, </w:t>
            </w:r>
            <w:r w:rsidRPr="005074FC">
              <w:rPr>
                <w:rFonts w:ascii="Calibri" w:eastAsia="等线" w:hAnsi="Calibri" w:cs="Calibri"/>
                <w:color w:val="000000"/>
                <w:sz w:val="16"/>
                <w:szCs w:val="16"/>
              </w:rPr>
              <w:br/>
              <w:t xml:space="preserve">CATT: 151.86%, </w:t>
            </w:r>
            <w:r w:rsidRPr="005074FC">
              <w:rPr>
                <w:rFonts w:ascii="Calibri" w:eastAsia="等线" w:hAnsi="Calibri" w:cs="Calibri"/>
                <w:color w:val="000000"/>
                <w:sz w:val="16"/>
                <w:szCs w:val="16"/>
              </w:rPr>
              <w:br/>
              <w:t xml:space="preserve">ZTE: 122.62%, </w:t>
            </w:r>
            <w:r w:rsidRPr="005074FC">
              <w:rPr>
                <w:rFonts w:ascii="Calibri" w:eastAsia="等线" w:hAnsi="Calibri" w:cs="Calibri"/>
                <w:color w:val="000000"/>
                <w:sz w:val="16"/>
                <w:szCs w:val="16"/>
              </w:rPr>
              <w:br/>
              <w:t xml:space="preserve">Qualcomm: 29.58%, </w:t>
            </w:r>
            <w:r w:rsidRPr="005074FC">
              <w:rPr>
                <w:rFonts w:ascii="Calibri" w:eastAsia="等线" w:hAnsi="Calibri" w:cs="Calibri"/>
                <w:color w:val="000000"/>
                <w:sz w:val="16"/>
                <w:szCs w:val="16"/>
              </w:rPr>
              <w:br/>
              <w:t xml:space="preserve">OPPO: 93.66%, </w:t>
            </w:r>
            <w:r w:rsidRPr="005074FC">
              <w:rPr>
                <w:rFonts w:ascii="Calibri" w:eastAsia="等线"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72.29%, </w:t>
            </w:r>
            <w:r w:rsidRPr="005074FC">
              <w:rPr>
                <w:rFonts w:ascii="Calibri" w:eastAsia="等线" w:hAnsi="Calibri" w:cs="Calibri"/>
                <w:color w:val="000000"/>
                <w:sz w:val="16"/>
                <w:szCs w:val="16"/>
              </w:rPr>
              <w:br/>
              <w:t xml:space="preserve">CATT: 151.54%, </w:t>
            </w:r>
            <w:r w:rsidRPr="005074FC">
              <w:rPr>
                <w:rFonts w:ascii="Calibri" w:eastAsia="等线" w:hAnsi="Calibri" w:cs="Calibri"/>
                <w:color w:val="000000"/>
                <w:sz w:val="16"/>
                <w:szCs w:val="16"/>
              </w:rPr>
              <w:br/>
              <w:t xml:space="preserve">ZTE: 129.48%, </w:t>
            </w:r>
            <w:r w:rsidRPr="005074FC">
              <w:rPr>
                <w:rFonts w:ascii="Calibri" w:eastAsia="等线" w:hAnsi="Calibri" w:cs="Calibri"/>
                <w:color w:val="000000"/>
                <w:sz w:val="16"/>
                <w:szCs w:val="16"/>
              </w:rPr>
              <w:br/>
              <w:t xml:space="preserve">Qualcomm: 29.61%, </w:t>
            </w:r>
            <w:r w:rsidRPr="005074FC">
              <w:rPr>
                <w:rFonts w:ascii="Calibri" w:eastAsia="等线" w:hAnsi="Calibri" w:cs="Calibri"/>
                <w:color w:val="000000"/>
                <w:sz w:val="16"/>
                <w:szCs w:val="16"/>
              </w:rPr>
              <w:br/>
              <w:t xml:space="preserve">OPPO: 86.04%, </w:t>
            </w:r>
            <w:r w:rsidRPr="005074FC">
              <w:rPr>
                <w:rFonts w:ascii="Calibri" w:eastAsia="等线"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50.02%, </w:t>
            </w:r>
            <w:r w:rsidRPr="005074FC">
              <w:rPr>
                <w:rFonts w:ascii="Calibri" w:eastAsia="等线" w:hAnsi="Calibri" w:cs="Calibri"/>
                <w:color w:val="000000"/>
                <w:sz w:val="16"/>
                <w:szCs w:val="16"/>
              </w:rPr>
              <w:br/>
              <w:t xml:space="preserve">CATT: 147.64%, </w:t>
            </w:r>
            <w:r w:rsidRPr="005074FC">
              <w:rPr>
                <w:rFonts w:ascii="Calibri" w:eastAsia="等线" w:hAnsi="Calibri" w:cs="Calibri"/>
                <w:color w:val="000000"/>
                <w:sz w:val="16"/>
                <w:szCs w:val="16"/>
              </w:rPr>
              <w:br/>
              <w:t xml:space="preserve">ZTE: 139.56%, </w:t>
            </w:r>
            <w:r w:rsidRPr="005074FC">
              <w:rPr>
                <w:rFonts w:ascii="Calibri" w:eastAsia="等线" w:hAnsi="Calibri" w:cs="Calibri"/>
                <w:color w:val="000000"/>
                <w:sz w:val="16"/>
                <w:szCs w:val="16"/>
              </w:rPr>
              <w:br/>
              <w:t xml:space="preserve">Qualcomm: 30.32%, </w:t>
            </w:r>
            <w:r w:rsidRPr="005074FC">
              <w:rPr>
                <w:rFonts w:ascii="Calibri" w:eastAsia="等线"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widowControl/>
              <w:rPr>
                <w:rFonts w:ascii="Calibri" w:eastAsia="等线" w:hAnsi="Calibri" w:cs="Calibri"/>
                <w:b/>
                <w:bCs/>
                <w:color w:val="000000"/>
                <w:sz w:val="16"/>
                <w:szCs w:val="16"/>
              </w:rPr>
            </w:pPr>
            <w:r w:rsidRPr="005074FC">
              <w:rPr>
                <w:rFonts w:ascii="Calibri" w:eastAsia="等线"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66.75%, </w:t>
            </w:r>
            <w:r w:rsidRPr="005074FC">
              <w:rPr>
                <w:rFonts w:ascii="Calibri" w:eastAsia="等线" w:hAnsi="Calibri" w:cs="Calibri"/>
                <w:color w:val="000000"/>
                <w:sz w:val="16"/>
                <w:szCs w:val="16"/>
              </w:rPr>
              <w:br/>
              <w:t xml:space="preserve">CATT: 136.51%, </w:t>
            </w:r>
            <w:r w:rsidRPr="005074FC">
              <w:rPr>
                <w:rFonts w:ascii="Calibri" w:eastAsia="等线" w:hAnsi="Calibri" w:cs="Calibri"/>
                <w:color w:val="000000"/>
                <w:sz w:val="16"/>
                <w:szCs w:val="16"/>
              </w:rPr>
              <w:br/>
              <w:t xml:space="preserve">ZTE: 114.45%, </w:t>
            </w:r>
            <w:r w:rsidRPr="005074FC">
              <w:rPr>
                <w:rFonts w:ascii="Calibri" w:eastAsia="等线" w:hAnsi="Calibri" w:cs="Calibri"/>
                <w:color w:val="000000"/>
                <w:sz w:val="16"/>
                <w:szCs w:val="16"/>
              </w:rPr>
              <w:br/>
              <w:t xml:space="preserve">Qualcomm: 24.96%,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83.94%, </w:t>
            </w:r>
            <w:r w:rsidRPr="005074FC">
              <w:rPr>
                <w:rFonts w:ascii="Calibri" w:eastAsia="等线"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68.28%, </w:t>
            </w:r>
            <w:r w:rsidRPr="005074FC">
              <w:rPr>
                <w:rFonts w:ascii="Calibri" w:eastAsia="等线" w:hAnsi="Calibri" w:cs="Calibri"/>
                <w:color w:val="000000"/>
                <w:sz w:val="16"/>
                <w:szCs w:val="16"/>
              </w:rPr>
              <w:br/>
              <w:t xml:space="preserve">CATT: 133.74%, </w:t>
            </w:r>
            <w:r w:rsidRPr="005074FC">
              <w:rPr>
                <w:rFonts w:ascii="Calibri" w:eastAsia="等线" w:hAnsi="Calibri" w:cs="Calibri"/>
                <w:color w:val="000000"/>
                <w:sz w:val="16"/>
                <w:szCs w:val="16"/>
              </w:rPr>
              <w:br/>
              <w:t xml:space="preserve">ZTE: 124.58%, </w:t>
            </w:r>
            <w:r w:rsidRPr="005074FC">
              <w:rPr>
                <w:rFonts w:ascii="Calibri" w:eastAsia="等线" w:hAnsi="Calibri" w:cs="Calibri"/>
                <w:color w:val="000000"/>
                <w:sz w:val="16"/>
                <w:szCs w:val="16"/>
              </w:rPr>
              <w:br/>
              <w:t xml:space="preserve">Qualcomm: 26.17%,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OPPO: 82.56%, </w:t>
            </w:r>
            <w:r w:rsidRPr="005074FC">
              <w:rPr>
                <w:rFonts w:ascii="Calibri" w:eastAsia="等线"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widowControl/>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61.07%, </w:t>
            </w:r>
            <w:r w:rsidRPr="005074FC">
              <w:rPr>
                <w:rFonts w:ascii="Calibri" w:eastAsia="等线" w:hAnsi="Calibri" w:cs="Calibri"/>
                <w:color w:val="000000"/>
                <w:sz w:val="16"/>
                <w:szCs w:val="16"/>
              </w:rPr>
              <w:br/>
              <w:t xml:space="preserve">CATT: 134.98%, </w:t>
            </w:r>
            <w:r w:rsidRPr="005074FC">
              <w:rPr>
                <w:rFonts w:ascii="Calibri" w:eastAsia="等线" w:hAnsi="Calibri" w:cs="Calibri"/>
                <w:color w:val="000000"/>
                <w:sz w:val="16"/>
                <w:szCs w:val="16"/>
              </w:rPr>
              <w:br/>
              <w:t xml:space="preserve">ZTE: 136.78%, </w:t>
            </w:r>
            <w:r w:rsidRPr="005074FC">
              <w:rPr>
                <w:rFonts w:ascii="Calibri" w:eastAsia="等线" w:hAnsi="Calibri" w:cs="Calibri"/>
                <w:color w:val="000000"/>
                <w:sz w:val="16"/>
                <w:szCs w:val="16"/>
              </w:rPr>
              <w:br/>
              <w:t xml:space="preserve">Qualcomm: 31.34%, </w:t>
            </w:r>
            <w:r w:rsidRPr="005074FC">
              <w:rPr>
                <w:rFonts w:ascii="Calibri" w:eastAsia="等线"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6BD61082" w14:textId="3F81C755" w:rsidR="00172B21" w:rsidRPr="005074FC"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e"/>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e"/>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e"/>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e"/>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e"/>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e"/>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e"/>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affe"/>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affe"/>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affe"/>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e"/>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e"/>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e"/>
        <w:numPr>
          <w:ilvl w:val="2"/>
          <w:numId w:val="82"/>
        </w:numPr>
        <w:spacing w:before="120" w:after="180"/>
        <w:ind w:firstLineChars="0"/>
      </w:pPr>
      <w:r>
        <w:lastRenderedPageBreak/>
        <w:t>Regarding 50%-tile of UL average-UPT CDF, 6 sources reported an improvement in the range of {58.65%~137.26%} for SBFD</w:t>
      </w:r>
    </w:p>
    <w:p w14:paraId="5EA8ABB4" w14:textId="77777777" w:rsidR="005074FC" w:rsidRDefault="005074FC" w:rsidP="005074FC">
      <w:pPr>
        <w:pStyle w:val="affe"/>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e"/>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e"/>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e"/>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e"/>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affe"/>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affe"/>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affe"/>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e"/>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e"/>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e"/>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e"/>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e"/>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e"/>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e"/>
        <w:numPr>
          <w:ilvl w:val="2"/>
          <w:numId w:val="82"/>
        </w:numPr>
        <w:spacing w:before="120" w:after="180"/>
        <w:ind w:firstLineChars="0"/>
      </w:pPr>
      <w:r>
        <w:lastRenderedPageBreak/>
        <w:t>Regarding DL Type-2 RU CDF, 3 sources reported an increase in the range of {0.50%~2.08%} for SBFD, and 3 sources reported a decrease in the range of {-0.90%~-9.50%} for SBFD</w:t>
      </w:r>
    </w:p>
    <w:p w14:paraId="61E9FCB9" w14:textId="77777777" w:rsidR="005074FC" w:rsidRDefault="005074FC" w:rsidP="005074FC">
      <w:pPr>
        <w:pStyle w:val="affe"/>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affe"/>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affe"/>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e"/>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e"/>
        <w:numPr>
          <w:ilvl w:val="2"/>
          <w:numId w:val="82"/>
        </w:numPr>
        <w:spacing w:before="120" w:after="180"/>
        <w:ind w:firstLineChars="0"/>
      </w:pPr>
      <w:r>
        <w:lastRenderedPageBreak/>
        <w:t>Regarding 5%-tile of DL average-UPT CDF, 4 sources reported an improvement in the range of {5.77%~28.47%} for SBFD, and 1 source reported a degradation of -20.59% for SBFD</w:t>
      </w:r>
    </w:p>
    <w:p w14:paraId="706FE165" w14:textId="77777777" w:rsidR="005074FC" w:rsidRDefault="005074FC" w:rsidP="005074FC">
      <w:pPr>
        <w:pStyle w:val="affe"/>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e"/>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e"/>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e"/>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e"/>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affe"/>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affe"/>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affe"/>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lastRenderedPageBreak/>
        <w:t>Regarding net gain of mean value of UL average-UPT CDF, 5 sources reported an improvement in the range of {30.07%~135.20%} for SBFD</w:t>
      </w:r>
    </w:p>
    <w:p w14:paraId="54C274A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affe"/>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widowControl/>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widowControl/>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UE ICS not </w:t>
            </w:r>
            <w:r w:rsidRPr="00227D4B">
              <w:rPr>
                <w:rFonts w:ascii="Calibri" w:eastAsia="等线" w:hAnsi="Calibri" w:cs="Calibri"/>
                <w:color w:val="000000"/>
                <w:sz w:val="16"/>
                <w:szCs w:val="16"/>
              </w:rPr>
              <w:lastRenderedPageBreak/>
              <w:t>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lastRenderedPageBreak/>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widowControl/>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r w:rsidR="001C0D3B">
        <w:fldChar w:fldCharType="begin"/>
      </w:r>
      <w:r w:rsidR="001C0D3B">
        <w:instrText xml:space="preserve"> STYLEREF 1 \s </w:instrText>
      </w:r>
      <w:r w:rsidR="001C0D3B">
        <w:fldChar w:fldCharType="separate"/>
      </w:r>
      <w:r w:rsidRPr="00A35D96">
        <w:t>5</w:t>
      </w:r>
      <w:r w:rsidR="001C0D3B">
        <w:fldChar w:fldCharType="end"/>
      </w:r>
      <w:r w:rsidRPr="00A35D96">
        <w:noBreakHyphen/>
      </w:r>
      <w:r w:rsidR="001C0D3B">
        <w:fldChar w:fldCharType="begin"/>
      </w:r>
      <w:r w:rsidR="001C0D3B">
        <w:instrText xml:space="preserve"> SEQ Table \* ARABIC \s 1 </w:instrText>
      </w:r>
      <w:r w:rsidR="001C0D3B">
        <w:fldChar w:fldCharType="separate"/>
      </w:r>
      <w:r w:rsidRPr="00A35D96">
        <w:t>11</w:t>
      </w:r>
      <w:r w:rsidR="001C0D3B">
        <w:fldChar w:fldCharType="end"/>
      </w:r>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widowControl/>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widowControl/>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widowControl/>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widowControl/>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widowControl/>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widowControl/>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r w:rsidR="001C0D3B">
        <w:fldChar w:fldCharType="begin"/>
      </w:r>
      <w:r w:rsidR="001C0D3B">
        <w:instrText xml:space="preserve"> STYLEREF 1 \s </w:instrText>
      </w:r>
      <w:r w:rsidR="001C0D3B">
        <w:fldChar w:fldCharType="separate"/>
      </w:r>
      <w:r>
        <w:t>5</w:t>
      </w:r>
      <w:r w:rsidR="001C0D3B">
        <w:fldChar w:fldCharType="end"/>
      </w:r>
      <w:r>
        <w:noBreakHyphen/>
      </w:r>
      <w:r w:rsidR="001C0D3B">
        <w:fldChar w:fldCharType="begin"/>
      </w:r>
      <w:r w:rsidR="001C0D3B">
        <w:instrText xml:space="preserve"> SEQ Table \* ARABIC \s 1 </w:instrText>
      </w:r>
      <w:r w:rsidR="001C0D3B">
        <w:fldChar w:fldCharType="separate"/>
      </w:r>
      <w:r>
        <w:t>12</w:t>
      </w:r>
      <w:r w:rsidR="001C0D3B">
        <w:fldChar w:fldCharType="end"/>
      </w:r>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widowControl/>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widowControl/>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widowControl/>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widowControl/>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widowControl/>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widowControl/>
              <w:rPr>
                <w:rFonts w:ascii="Calibri" w:eastAsia="等线"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widowControl/>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DL </w:t>
            </w:r>
            <w:r w:rsidRPr="00AD55E8">
              <w:rPr>
                <w:rFonts w:ascii="Calibri" w:eastAsia="等线" w:hAnsi="Calibri" w:cs="Calibri"/>
                <w:color w:val="000000"/>
                <w:sz w:val="16"/>
                <w:szCs w:val="16"/>
              </w:rPr>
              <w:t>resource</w:t>
            </w:r>
            <w:r w:rsidR="00D50E3C" w:rsidRPr="00D50E3C">
              <w:rPr>
                <w:rFonts w:ascii="Calibri" w:eastAsia="等线"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widowControl/>
              <w:rPr>
                <w:rFonts w:ascii="Calibri" w:eastAsia="等线" w:hAnsi="Calibri" w:cs="Calibri"/>
                <w:b/>
                <w:bCs/>
                <w:color w:val="000000"/>
                <w:sz w:val="16"/>
                <w:szCs w:val="16"/>
              </w:rPr>
            </w:pP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 </w:t>
            </w:r>
            <w:r w:rsidRPr="00AD55E8">
              <w:rPr>
                <w:rFonts w:ascii="Calibri" w:eastAsia="等线" w:hAnsi="Calibri" w:cs="Calibri"/>
                <w:color w:val="000000"/>
                <w:sz w:val="16"/>
                <w:szCs w:val="16"/>
              </w:rPr>
              <w:t>resource</w:t>
            </w:r>
            <w:r w:rsidRPr="00AD55E8">
              <w:rPr>
                <w:rFonts w:ascii="Calibri" w:eastAsia="等线" w:hAnsi="Calibri" w:cs="Calibri"/>
                <w:b/>
                <w:bCs/>
                <w:color w:val="000000"/>
                <w:sz w:val="16"/>
                <w:szCs w:val="16"/>
              </w:rPr>
              <w:t xml:space="preserve"> </w:t>
            </w:r>
            <w:r w:rsidR="00D50E3C" w:rsidRPr="00D50E3C">
              <w:rPr>
                <w:rFonts w:ascii="Calibri" w:eastAsia="等线"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widowControl/>
              <w:rPr>
                <w:rFonts w:ascii="Calibri" w:eastAsia="等线" w:hAnsi="Calibri" w:cs="Calibri"/>
                <w:b/>
                <w:bCs/>
                <w:color w:val="000000"/>
                <w:sz w:val="16"/>
                <w:szCs w:val="16"/>
              </w:rPr>
            </w:pPr>
            <w:r w:rsidRPr="00D50E3C">
              <w:rPr>
                <w:rFonts w:ascii="Calibri" w:eastAsia="等线"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widowControl/>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r>
            <w:r w:rsidR="00C03875" w:rsidRPr="00AD55E8">
              <w:rPr>
                <w:rFonts w:ascii="Calibri" w:eastAsia="等线" w:hAnsi="Calibri" w:cs="Calibri"/>
                <w:color w:val="000000"/>
                <w:sz w:val="16"/>
                <w:szCs w:val="16"/>
              </w:rPr>
              <w:t xml:space="preserve">- </w:t>
            </w:r>
            <w:r w:rsidR="00C03875">
              <w:rPr>
                <w:rFonts w:ascii="Calibri" w:eastAsia="等线" w:hAnsi="Calibri" w:cs="Calibri"/>
                <w:color w:val="000000"/>
                <w:sz w:val="16"/>
                <w:szCs w:val="16"/>
              </w:rPr>
              <w:t>Gain</w:t>
            </w:r>
            <w:r w:rsidR="00C03875" w:rsidRPr="00AD55E8">
              <w:rPr>
                <w:rFonts w:ascii="Calibri" w:eastAsia="等线" w:hAnsi="Calibri" w:cs="Calibri"/>
                <w:color w:val="000000"/>
                <w:sz w:val="16"/>
                <w:szCs w:val="16"/>
              </w:rPr>
              <w:t xml:space="preserve"> of resource (%) = SBFD</w:t>
            </w:r>
            <w:r w:rsidR="00C03875">
              <w:rPr>
                <w:rFonts w:ascii="Calibri" w:eastAsia="等线" w:hAnsi="Calibri" w:cs="Calibri"/>
                <w:color w:val="000000"/>
                <w:sz w:val="16"/>
                <w:szCs w:val="16"/>
              </w:rPr>
              <w:t xml:space="preserve"> </w:t>
            </w:r>
            <w:r w:rsidR="00C03875" w:rsidRPr="00AD55E8">
              <w:rPr>
                <w:rFonts w:ascii="Calibri" w:eastAsia="等线" w:hAnsi="Calibri" w:cs="Calibri"/>
                <w:color w:val="000000"/>
                <w:sz w:val="16"/>
                <w:szCs w:val="16"/>
              </w:rPr>
              <w:t>resource percentage / TDD resource percentage - 1</w:t>
            </w:r>
            <w:r w:rsidR="00C03875">
              <w:rPr>
                <w:rFonts w:ascii="Calibri" w:eastAsia="等线" w:hAnsi="Calibri" w:cs="Calibri"/>
                <w:color w:val="000000"/>
                <w:sz w:val="16"/>
                <w:szCs w:val="16"/>
              </w:rPr>
              <w:t xml:space="preserve">, wherein, for legacy TDD, </w:t>
            </w:r>
            <w:r w:rsidR="00C03875" w:rsidRPr="00172B21">
              <w:rPr>
                <w:rFonts w:ascii="Calibri" w:eastAsia="等线" w:hAnsi="Calibri" w:cs="Calibri"/>
                <w:color w:val="000000"/>
                <w:sz w:val="16"/>
                <w:szCs w:val="16"/>
              </w:rPr>
              <w:t>DL resource percentage per TDD period</w:t>
            </w:r>
            <w:r w:rsidR="00C03875">
              <w:rPr>
                <w:rFonts w:ascii="Calibri" w:eastAsia="等线" w:hAnsi="Calibri" w:cs="Calibri"/>
                <w:color w:val="000000"/>
                <w:sz w:val="16"/>
                <w:szCs w:val="16"/>
              </w:rPr>
              <w:t xml:space="preserve"> is 77.1%, and </w:t>
            </w:r>
            <w:r w:rsidR="00C03875" w:rsidRPr="00172B21">
              <w:rPr>
                <w:rFonts w:ascii="Calibri" w:eastAsia="等线" w:hAnsi="Calibri" w:cs="Calibri"/>
                <w:color w:val="000000"/>
                <w:sz w:val="16"/>
                <w:szCs w:val="16"/>
              </w:rPr>
              <w:t>UL resource percentage per TDD period</w:t>
            </w:r>
            <w:r w:rsidR="00C03875">
              <w:rPr>
                <w:rFonts w:ascii="Calibri" w:eastAsia="等线" w:hAnsi="Calibri" w:cs="Calibri"/>
                <w:color w:val="000000"/>
                <w:sz w:val="16"/>
                <w:szCs w:val="16"/>
              </w:rPr>
              <w:t xml:space="preserve"> is 20%.</w:t>
            </w:r>
          </w:p>
          <w:p w14:paraId="72B474CB" w14:textId="6FDE829C" w:rsidR="00B7764F" w:rsidRPr="00D50E3C" w:rsidRDefault="00C03875" w:rsidP="00C03875">
            <w:pPr>
              <w:widowControl/>
              <w:rPr>
                <w:rFonts w:ascii="Calibri" w:eastAsia="等线" w:hAnsi="Calibri" w:cs="Calibri"/>
                <w:color w:val="000000"/>
                <w:sz w:val="16"/>
                <w:szCs w:val="16"/>
              </w:rPr>
            </w:pPr>
            <w:r w:rsidRPr="00AD55E8">
              <w:rPr>
                <w:rFonts w:ascii="Calibri" w:eastAsia="等线" w:hAnsi="Calibri" w:cs="Calibri"/>
                <w:color w:val="000000"/>
                <w:sz w:val="16"/>
                <w:szCs w:val="16"/>
              </w:rPr>
              <w:t xml:space="preserve">- Net gain of UPT (%) = </w:t>
            </w:r>
            <w:r>
              <w:rPr>
                <w:rFonts w:ascii="Calibri" w:eastAsia="等线" w:hAnsi="Calibri" w:cs="Calibri"/>
                <w:color w:val="000000"/>
                <w:sz w:val="16"/>
                <w:szCs w:val="16"/>
              </w:rPr>
              <w:t>Gain of UPT</w:t>
            </w:r>
            <w:r w:rsidRPr="00AD55E8">
              <w:rPr>
                <w:rFonts w:ascii="Calibri" w:eastAsia="等线" w:hAnsi="Calibri" w:cs="Calibri"/>
                <w:color w:val="000000"/>
                <w:sz w:val="16"/>
                <w:szCs w:val="16"/>
              </w:rPr>
              <w:t xml:space="preserve"> - </w:t>
            </w:r>
            <w:r>
              <w:rPr>
                <w:rFonts w:ascii="Calibri" w:eastAsia="等线" w:hAnsi="Calibri" w:cs="Calibri"/>
                <w:color w:val="000000"/>
                <w:sz w:val="16"/>
                <w:szCs w:val="16"/>
              </w:rPr>
              <w:t>Gain</w:t>
            </w:r>
            <w:r w:rsidRPr="00AD55E8">
              <w:rPr>
                <w:rFonts w:ascii="Calibri" w:eastAsia="等线" w:hAnsi="Calibri" w:cs="Calibri"/>
                <w:color w:val="000000"/>
                <w:sz w:val="16"/>
                <w:szCs w:val="16"/>
              </w:rPr>
              <w:t xml:space="preserve"> of </w:t>
            </w:r>
            <w:r>
              <w:rPr>
                <w:rFonts w:ascii="Calibri" w:eastAsia="等线" w:hAnsi="Calibri" w:cs="Calibri"/>
                <w:color w:val="000000"/>
                <w:sz w:val="16"/>
                <w:szCs w:val="16"/>
              </w:rPr>
              <w:t xml:space="preserve">UL/DL </w:t>
            </w:r>
            <w:r w:rsidRPr="00AD55E8">
              <w:rPr>
                <w:rFonts w:ascii="Calibri" w:eastAsia="等线"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 xml:space="preserve">For subcase SBFD#1_UMA_FR1_Sub#1, assuming RSI based on 1dB desense, Co-Site, 100+0dB, SBFD Alt-2, 49dBm gNB Tx power, </w:t>
      </w:r>
      <w:proofErr w:type="gramStart"/>
      <w:r w:rsidRPr="00A35D96">
        <w:t>Twice</w:t>
      </w:r>
      <w:proofErr w:type="gramEnd"/>
      <w:r w:rsidRPr="00A35D96">
        <w:t xml:space="preserve"> area&amp;same TxRUs (Option 2), DL: 0.5Mbytes, UL: 0.125Mbyte, key findings are summarized below.</w:t>
      </w:r>
    </w:p>
    <w:p w14:paraId="73113F28"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e"/>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e"/>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e"/>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e"/>
        <w:numPr>
          <w:ilvl w:val="2"/>
          <w:numId w:val="82"/>
        </w:numPr>
        <w:spacing w:before="120" w:after="180"/>
        <w:ind w:firstLineChars="0"/>
      </w:pPr>
      <w:r>
        <w:lastRenderedPageBreak/>
        <w:t>Regarding mean value of DL packet-latency CDF, 1 source reported an increase of 16.44% for SBFD</w:t>
      </w:r>
    </w:p>
    <w:p w14:paraId="56C6DCA4" w14:textId="77777777" w:rsidR="00D50E3C" w:rsidRDefault="00D50E3C" w:rsidP="00D50E3C">
      <w:pPr>
        <w:pStyle w:val="affe"/>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e"/>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e"/>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e"/>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e"/>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e"/>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e"/>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e"/>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e"/>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e"/>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e"/>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e"/>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e"/>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e"/>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e"/>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e"/>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e"/>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e"/>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e"/>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e"/>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e"/>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e"/>
        <w:numPr>
          <w:ilvl w:val="2"/>
          <w:numId w:val="82"/>
        </w:numPr>
        <w:spacing w:before="120" w:after="180"/>
        <w:ind w:firstLineChars="0"/>
      </w:pPr>
      <w:r>
        <w:lastRenderedPageBreak/>
        <w:t>Regarding 50%-tile of DL packet-latency CDF, 1 source reported an increase of 14.85% for SBFD</w:t>
      </w:r>
    </w:p>
    <w:p w14:paraId="1A3A7FF0" w14:textId="77777777" w:rsidR="00D50E3C" w:rsidRDefault="00D50E3C" w:rsidP="00D50E3C">
      <w:pPr>
        <w:pStyle w:val="affe"/>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e"/>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e"/>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e"/>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e"/>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e"/>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e"/>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e"/>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e"/>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e"/>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e"/>
        <w:numPr>
          <w:ilvl w:val="2"/>
          <w:numId w:val="82"/>
        </w:numPr>
        <w:spacing w:before="120" w:after="180"/>
        <w:ind w:firstLineChars="0"/>
      </w:pPr>
      <w:r>
        <w:lastRenderedPageBreak/>
        <w:t>Regarding DL Type-2 RU CDF, 1 source reported an increase of 9.27% for SBFD</w:t>
      </w:r>
    </w:p>
    <w:p w14:paraId="7F2044FF" w14:textId="77777777" w:rsidR="00D50E3C" w:rsidRDefault="00D50E3C" w:rsidP="00D50E3C">
      <w:pPr>
        <w:pStyle w:val="affe"/>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e"/>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e"/>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lastRenderedPageBreak/>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t xml:space="preserve">1st Round </w:t>
      </w:r>
      <w:proofErr w:type="gramStart"/>
      <w:r>
        <w:rPr>
          <w:rFonts w:eastAsia="黑体"/>
          <w:bCs/>
          <w:szCs w:val="32"/>
        </w:rPr>
        <w:t>Proposals</w:t>
      </w:r>
      <w:r w:rsidR="00581002">
        <w:rPr>
          <w:rFonts w:eastAsia="黑体"/>
          <w:bCs/>
          <w:szCs w:val="32"/>
        </w:rPr>
        <w:t>(</w:t>
      </w:r>
      <w:proofErr w:type="gramEnd"/>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e"/>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w:t>
            </w:r>
            <w:r w:rsidRPr="00FE489F">
              <w:rPr>
                <w:rFonts w:ascii="Calibri" w:eastAsia="等线" w:hAnsi="Calibri" w:cs="Calibri"/>
                <w:color w:val="000000"/>
                <w:sz w:val="16"/>
                <w:szCs w:val="16"/>
              </w:rPr>
              <w:lastRenderedPageBreak/>
              <w:t xml:space="preserve">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w:t>
            </w:r>
            <w:r w:rsidRPr="00FE489F">
              <w:rPr>
                <w:rFonts w:ascii="Calibri" w:eastAsia="等线" w:hAnsi="Calibri" w:cs="Calibri"/>
                <w:color w:val="000000"/>
                <w:sz w:val="16"/>
                <w:szCs w:val="16"/>
              </w:rPr>
              <w:lastRenderedPageBreak/>
              <w:t xml:space="preserve">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w:t>
            </w:r>
            <w:r w:rsidRPr="00FE489F">
              <w:rPr>
                <w:rFonts w:ascii="Calibri" w:eastAsia="等线" w:hAnsi="Calibri" w:cs="Calibri"/>
                <w:color w:val="000000"/>
                <w:sz w:val="16"/>
                <w:szCs w:val="16"/>
              </w:rPr>
              <w:lastRenderedPageBreak/>
              <w:t xml:space="preserve">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w:t>
            </w:r>
            <w:r w:rsidRPr="00FE489F">
              <w:rPr>
                <w:rFonts w:ascii="Calibri" w:eastAsia="等线" w:hAnsi="Calibri" w:cs="Calibri"/>
                <w:color w:val="000000"/>
                <w:sz w:val="16"/>
                <w:szCs w:val="16"/>
              </w:rPr>
              <w:lastRenderedPageBreak/>
              <w:t xml:space="preserve">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w:t>
            </w:r>
            <w:r w:rsidRPr="00FE489F">
              <w:rPr>
                <w:rFonts w:ascii="Calibri" w:eastAsia="等线" w:hAnsi="Calibri" w:cs="Calibri"/>
                <w:color w:val="000000"/>
                <w:sz w:val="16"/>
                <w:szCs w:val="16"/>
              </w:rPr>
              <w:lastRenderedPageBreak/>
              <w:t xml:space="preserve">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Sony: -</w:t>
            </w:r>
            <w:r w:rsidRPr="00FE489F">
              <w:rPr>
                <w:rFonts w:ascii="Calibri" w:eastAsia="等线" w:hAnsi="Calibri" w:cs="Calibri"/>
                <w:color w:val="000000"/>
                <w:sz w:val="16"/>
                <w:szCs w:val="16"/>
              </w:rPr>
              <w:lastRenderedPageBreak/>
              <w:t xml:space="preserve">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lastRenderedPageBreak/>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e"/>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e"/>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e"/>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e"/>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e"/>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e"/>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e"/>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e"/>
        <w:numPr>
          <w:ilvl w:val="2"/>
          <w:numId w:val="82"/>
        </w:numPr>
        <w:spacing w:before="120" w:after="180"/>
        <w:ind w:firstLineChars="0"/>
      </w:pPr>
      <w:r w:rsidRPr="00984C3B">
        <w:lastRenderedPageBreak/>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e"/>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w:t>
      </w:r>
      <w:proofErr w:type="gramStart"/>
      <w:r w:rsidRPr="00F12855">
        <w:rPr>
          <w:rFonts w:cstheme="minorHAnsi"/>
        </w:rPr>
        <w:t>DL</w:t>
      </w:r>
      <w:r>
        <w:rPr>
          <w:rFonts w:cstheme="minorHAnsi"/>
        </w:rPr>
        <w:t>,</w:t>
      </w:r>
      <w:r w:rsidRPr="00F12855">
        <w:rPr>
          <w:rFonts w:cstheme="minorHAnsi"/>
        </w:rPr>
        <w:t>UL</w:t>
      </w:r>
      <w:proofErr w:type="gramEnd"/>
      <w:r w:rsidRPr="00F12855">
        <w:rPr>
          <w:rFonts w:cstheme="minorHAnsi"/>
        </w:rPr>
        <w:t>}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e"/>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e"/>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e"/>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e"/>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e"/>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 xml:space="preserve">Regarding mean value of UL packet-latency CDF, 1 source reported an increase of 132.77% for SBFD, </w:t>
      </w:r>
      <w:r w:rsidRPr="00984C3B">
        <w:rPr>
          <w:rFonts w:cstheme="minorHAnsi"/>
        </w:rPr>
        <w:lastRenderedPageBreak/>
        <w:t>and 6 sources reported a decrease in the range of {-28.05%~-67.65%} for SBFD</w:t>
      </w:r>
    </w:p>
    <w:p w14:paraId="592894B1"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w:t>
            </w:r>
            <w:proofErr w:type="gramStart"/>
            <w:r>
              <w:rPr>
                <w:bCs/>
              </w:rPr>
              <w:t>Intel  and</w:t>
            </w:r>
            <w:proofErr w:type="gramEnd"/>
            <w:r>
              <w:rPr>
                <w:bCs/>
              </w:rPr>
              <w:t xml:space="preserve">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492" w:name="_GoBack"/>
      <w:bookmarkEnd w:id="492"/>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AA5F6E"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23DAAAE2" w:rsidR="00AA5F6E" w:rsidRDefault="00AA5F6E"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A503905" w14:textId="4FDE727B" w:rsidR="00AA5F6E" w:rsidRDefault="00AA5F6E" w:rsidP="00270C41">
            <w:pPr>
              <w:autoSpaceDE/>
              <w:autoSpaceDN/>
              <w:adjustRightInd/>
              <w:spacing w:line="240" w:lineRule="auto"/>
              <w:rPr>
                <w:bCs/>
              </w:rPr>
            </w:pPr>
          </w:p>
        </w:tc>
      </w:tr>
      <w:tr w:rsidR="00AA5F6E"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AA5F6E" w:rsidRDefault="00AA5F6E" w:rsidP="00270C41">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AA5F6E" w:rsidRDefault="00AA5F6E" w:rsidP="00270C41">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3"/>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4" w:name="_Toc131772382"/>
            <w:bookmarkStart w:id="495"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4"/>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6"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5"/>
            <w:bookmarkEnd w:id="496"/>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7" w:name="_Toc127537972"/>
            <w:bookmarkStart w:id="498"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7"/>
            <w:bookmarkEnd w:id="498"/>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xml:space="preserve">: For Dynamic/Flexible TDD, under 2-layer scenario B, joint reception can </w:t>
            </w:r>
            <w:r w:rsidRPr="00382B48">
              <w:rPr>
                <w:i/>
              </w:rPr>
              <w:lastRenderedPageBreak/>
              <w:t>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e"/>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e"/>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e"/>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 xml:space="preserve">[Huawei, ZTE] provides initial SLS evaluation results for 2-layer Scenario B (FR1) for Dynamic/Flexible TDD, wherein, [ZTE] uploads evaluation results to the following draft FTP </w:t>
      </w:r>
      <w:proofErr w:type="gramStart"/>
      <w:r w:rsidRPr="001C265E">
        <w:rPr>
          <w:szCs w:val="20"/>
        </w:rPr>
        <w:t>folder..</w:t>
      </w:r>
      <w:proofErr w:type="gramEnd"/>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lastRenderedPageBreak/>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e"/>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e"/>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e"/>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e"/>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e"/>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e"/>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e"/>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e"/>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e"/>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e"/>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e"/>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9"/>
              <w:keepNext/>
              <w:spacing w:before="0" w:after="0" w:line="240" w:lineRule="auto"/>
              <w:jc w:val="center"/>
            </w:pPr>
            <w:r w:rsidRPr="002C14DF">
              <w:t xml:space="preserve">Table </w:t>
            </w:r>
            <w:r w:rsidR="001C0D3B">
              <w:fldChar w:fldCharType="begin"/>
            </w:r>
            <w:r w:rsidR="001C0D3B">
              <w:instrText xml:space="preserve"> STYLEREF 1 \s </w:instrText>
            </w:r>
            <w:r w:rsidR="001C0D3B">
              <w:fldChar w:fldCharType="separate"/>
            </w:r>
            <w:r w:rsidR="00800AC9">
              <w:t>6</w:t>
            </w:r>
            <w:r w:rsidR="001C0D3B">
              <w:fldChar w:fldCharType="end"/>
            </w:r>
            <w:r w:rsidR="00422A4E" w:rsidRPr="002C14DF">
              <w:noBreakHyphen/>
            </w:r>
            <w:r w:rsidR="001C0D3B">
              <w:fldChar w:fldCharType="begin"/>
            </w:r>
            <w:r w:rsidR="001C0D3B">
              <w:instrText xml:space="preserve"> SEQ Table \* ARABIC \s 1 </w:instrText>
            </w:r>
            <w:r w:rsidR="001C0D3B">
              <w:fldChar w:fldCharType="separate"/>
            </w:r>
            <w:r w:rsidR="00800AC9">
              <w:t>1</w:t>
            </w:r>
            <w:r w:rsidR="001C0D3B">
              <w:fldChar w:fldCharType="end"/>
            </w:r>
            <w:r w:rsidRPr="002C14DF">
              <w:t>: SBFD coverage gain (Case 2)</w:t>
            </w:r>
          </w:p>
          <w:tbl>
            <w:tblPr>
              <w:tblStyle w:val="67"/>
              <w:tblW w:w="0" w:type="auto"/>
              <w:tblLook w:val="04A0" w:firstRow="1" w:lastRow="0" w:firstColumn="1" w:lastColumn="0" w:noHBand="0" w:noVBand="1"/>
            </w:tblPr>
            <w:tblGrid>
              <w:gridCol w:w="1576"/>
              <w:gridCol w:w="1495"/>
              <w:gridCol w:w="1495"/>
              <w:gridCol w:w="1552"/>
              <w:gridCol w:w="1496"/>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e"/>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 xml:space="preserve">Without self-interference modelling, 2~3dB link-level performance gain </w:t>
            </w:r>
            <w:r w:rsidRPr="002C14DF">
              <w:rPr>
                <w:b/>
                <w:bCs/>
                <w:lang w:eastAsia="x-none"/>
              </w:rPr>
              <w:lastRenderedPageBreak/>
              <w:t>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lastRenderedPageBreak/>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e"/>
        <w:numPr>
          <w:ilvl w:val="0"/>
          <w:numId w:val="24"/>
        </w:numPr>
        <w:ind w:left="780" w:firstLineChars="0"/>
      </w:pPr>
      <w:r>
        <w:rPr>
          <w:rFonts w:hint="eastAsia"/>
        </w:rPr>
        <w:t>C</w:t>
      </w:r>
      <w:r>
        <w:t>MCC</w:t>
      </w:r>
    </w:p>
    <w:p w14:paraId="09184B3D" w14:textId="17DE6BFA" w:rsidR="00DB5203" w:rsidRPr="009262B7" w:rsidRDefault="0043040F" w:rsidP="007F55C9">
      <w:pPr>
        <w:pStyle w:val="affe"/>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e"/>
        <w:numPr>
          <w:ilvl w:val="0"/>
          <w:numId w:val="24"/>
        </w:numPr>
        <w:ind w:left="780" w:firstLineChars="0"/>
      </w:pPr>
      <w:r>
        <w:rPr>
          <w:rFonts w:hint="eastAsia"/>
        </w:rPr>
        <w:t>Q</w:t>
      </w:r>
      <w:r>
        <w:t>ualcomm</w:t>
      </w:r>
    </w:p>
    <w:p w14:paraId="561BF4C8" w14:textId="4CCEEB2C" w:rsidR="009262B7" w:rsidRPr="006B6417" w:rsidRDefault="000A235D" w:rsidP="007F55C9">
      <w:pPr>
        <w:pStyle w:val="affe"/>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e"/>
        <w:numPr>
          <w:ilvl w:val="0"/>
          <w:numId w:val="24"/>
        </w:numPr>
        <w:ind w:left="780" w:firstLineChars="0"/>
      </w:pPr>
      <w:r>
        <w:rPr>
          <w:rFonts w:hint="eastAsia"/>
        </w:rPr>
        <w:t>S</w:t>
      </w:r>
      <w:r>
        <w:t>amsung</w:t>
      </w:r>
    </w:p>
    <w:p w14:paraId="6004DF64" w14:textId="44221BCA" w:rsidR="00F22EC6" w:rsidRDefault="00F22EC6" w:rsidP="00F22EC6">
      <w:pPr>
        <w:pStyle w:val="affe"/>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e"/>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e"/>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e"/>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499" w:name="_Hlk132234011"/>
      <w:r w:rsidR="007522C2" w:rsidRPr="007522C2">
        <w:t xml:space="preserve">Link budget </w:t>
      </w:r>
      <w:r w:rsidR="000F641C">
        <w:t>a</w:t>
      </w:r>
      <w:r w:rsidR="007522C2" w:rsidRPr="007522C2">
        <w:t>nalysis</w:t>
      </w:r>
      <w:bookmarkEnd w:id="499"/>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0" w:name="_Hlk132234057"/>
            <w:r w:rsidRPr="0025058F">
              <w:rPr>
                <w:rFonts w:eastAsiaTheme="minorEastAsia" w:cs="Arial"/>
                <w:b w:val="0"/>
                <w:i/>
              </w:rPr>
              <w:t>U-plane latency</w:t>
            </w:r>
            <w:bookmarkEnd w:id="500"/>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e"/>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e"/>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e"/>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w:t>
            </w:r>
            <w:r>
              <w:rPr>
                <w:i/>
              </w:rPr>
              <w:lastRenderedPageBreak/>
              <w:t xml:space="preserve">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e"/>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1" w:name="_Hlk132233648"/>
            <w:r>
              <w:rPr>
                <w:i/>
              </w:rPr>
              <w:t xml:space="preserve">Study </w:t>
            </w:r>
            <w:r>
              <w:rPr>
                <w:rFonts w:hint="eastAsia"/>
                <w:i/>
              </w:rPr>
              <w:t>UL</w:t>
            </w:r>
            <w:r>
              <w:rPr>
                <w:i/>
              </w:rPr>
              <w:t xml:space="preserve"> resource </w:t>
            </w:r>
            <w:proofErr w:type="gramStart"/>
            <w:r>
              <w:rPr>
                <w:i/>
              </w:rPr>
              <w:t>muting based</w:t>
            </w:r>
            <w:proofErr w:type="gramEnd"/>
            <w:r>
              <w:rPr>
                <w:i/>
              </w:rPr>
              <w:t xml:space="preserve"> interference suppression schemes to handle the gNB-gNB CLI</w:t>
            </w:r>
            <w:bookmarkEnd w:id="501"/>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lastRenderedPageBreak/>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e"/>
              <w:widowControl/>
              <w:numPr>
                <w:ilvl w:val="0"/>
                <w:numId w:val="30"/>
              </w:numPr>
              <w:spacing w:line="240" w:lineRule="auto"/>
              <w:ind w:firstLineChars="0"/>
              <w:rPr>
                <w:i/>
              </w:rPr>
            </w:pPr>
            <w:bookmarkStart w:id="502"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e"/>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2"/>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e"/>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e"/>
        <w:numPr>
          <w:ilvl w:val="0"/>
          <w:numId w:val="24"/>
        </w:numPr>
        <w:ind w:firstLineChars="0"/>
      </w:pPr>
      <w:r>
        <w:t xml:space="preserve">The second prototype </w:t>
      </w:r>
      <w:r w:rsidR="006B42A0">
        <w:t xml:space="preserve">(based on </w:t>
      </w:r>
      <w:r w:rsidR="00BC2729">
        <w:t>commercial UE with 2T4R</w:t>
      </w:r>
      <w:r w:rsidR="006B42A0">
        <w:t xml:space="preserve">) </w:t>
      </w:r>
      <w:r>
        <w:t xml:space="preserve">verifies that legacy commercial UEs supporting flexible symbols are compatible to the SBFD base station. The peak UL data rate is higher than 700Mbps and </w:t>
      </w:r>
      <w:r>
        <w:lastRenderedPageBreak/>
        <w:t>the E2E round trip latency is around 4ms.</w:t>
      </w:r>
    </w:p>
    <w:p w14:paraId="54687050" w14:textId="6BC7B92B" w:rsidR="008C71CC" w:rsidRDefault="008C71CC" w:rsidP="008C71CC">
      <w:pPr>
        <w:pStyle w:val="1"/>
        <w:ind w:left="431" w:hanging="431"/>
      </w:pPr>
      <w:r>
        <w:t>Offline agreements</w:t>
      </w:r>
    </w:p>
    <w:p w14:paraId="378652AA" w14:textId="77777777" w:rsidR="00326D53" w:rsidRDefault="00326D53" w:rsidP="00326D53"/>
    <w:p w14:paraId="2650A872" w14:textId="77777777" w:rsidR="00511EF9" w:rsidRDefault="00511EF9" w:rsidP="00511EF9">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7F5AD861" w14:textId="77777777" w:rsidR="00511EF9" w:rsidRDefault="00511EF9" w:rsidP="00511EF9">
      <w:pPr>
        <w:spacing w:beforeLines="50" w:before="120" w:afterLines="50" w:after="120"/>
      </w:pPr>
      <w:r>
        <w:rPr>
          <w:rFonts w:hint="eastAsia"/>
        </w:rPr>
        <w:t>W</w:t>
      </w:r>
      <w:r>
        <w:t>orking assumption:</w:t>
      </w:r>
    </w:p>
    <w:p w14:paraId="5B2BFF91" w14:textId="77777777" w:rsidR="00511EF9" w:rsidRDefault="00511EF9" w:rsidP="00511EF9">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41F8411B" w14:textId="77777777" w:rsidR="00511EF9" w:rsidRPr="00E538C7" w:rsidRDefault="00511EF9" w:rsidP="00511EF9">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w:t>
      </w:r>
      <w:proofErr w:type="gramStart"/>
      <w:r>
        <w:rPr>
          <w:rFonts w:cstheme="minorHAnsi"/>
          <w:bCs/>
        </w:rPr>
        <w:t>scale</w:t>
      </w:r>
      <w:proofErr w:type="gramEnd"/>
      <w:r>
        <w:rPr>
          <w:rFonts w:cstheme="minorHAnsi"/>
          <w:bCs/>
        </w:rPr>
        <w:t xml:space="preserv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6BE68412" w14:textId="77777777" w:rsidR="00511EF9" w:rsidRPr="007844A3" w:rsidRDefault="00511EF9" w:rsidP="00511EF9">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05658986" w14:textId="77777777" w:rsidR="00511EF9" w:rsidRPr="00E538C7" w:rsidRDefault="00511EF9" w:rsidP="00511EF9">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23598B36" w14:textId="77777777" w:rsidR="00511EF9" w:rsidRPr="002F3620" w:rsidRDefault="00511EF9" w:rsidP="00511EF9">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3D3E4C91" w14:textId="77777777" w:rsidR="00511EF9" w:rsidRPr="003C681B" w:rsidRDefault="001C0D3B" w:rsidP="00511EF9">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511EF9" w:rsidRPr="003C681B">
        <w:rPr>
          <w:bCs/>
          <w:lang w:val="it-IT"/>
        </w:rPr>
        <w:t xml:space="preserve"> </w:t>
      </w:r>
    </w:p>
    <w:p w14:paraId="1A0C2820" w14:textId="77777777" w:rsidR="00511EF9" w:rsidRPr="003C681B" w:rsidRDefault="001C0D3B" w:rsidP="00511EF9">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511EF9"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511EF9" w:rsidRPr="003C681B">
        <w:rPr>
          <w:bCs/>
        </w:rPr>
        <w:t>, is modelled as white Gaussian noise</w:t>
      </w:r>
    </w:p>
    <w:p w14:paraId="5F6C181C" w14:textId="77777777" w:rsidR="00511EF9" w:rsidRPr="00E706E5" w:rsidRDefault="001C0D3B" w:rsidP="00511EF9">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0E5C4C2" w14:textId="77777777" w:rsidR="00511EF9" w:rsidRPr="003C681B" w:rsidRDefault="001C0D3B" w:rsidP="00511EF9">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11EF9" w:rsidRPr="003C681B">
        <w:rPr>
          <w:bCs/>
        </w:rPr>
        <w:t xml:space="preserve"> channel matrix between aggressor gNB and victim gNB at DL RB </w:t>
      </w:r>
      <m:oMath>
        <m:r>
          <w:rPr>
            <w:rFonts w:ascii="Cambria Math" w:hAnsi="Cambria Math"/>
          </w:rPr>
          <m:t>m</m:t>
        </m:r>
      </m:oMath>
      <w:r w:rsidR="00511EF9" w:rsidRPr="003C681B">
        <w:rPr>
          <w:bCs/>
        </w:rPr>
        <w:t xml:space="preserve">, the analog beams of the aggressor gNB and the victim gNB can be </w:t>
      </w:r>
      <w:proofErr w:type="gramStart"/>
      <w:r w:rsidR="00511EF9" w:rsidRPr="003C681B">
        <w:rPr>
          <w:bCs/>
        </w:rPr>
        <w:t>taken into account</w:t>
      </w:r>
      <w:proofErr w:type="gramEnd"/>
      <w:r w:rsidR="00511EF9" w:rsidRPr="003C681B">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w:t>
      </w:r>
    </w:p>
    <w:p w14:paraId="19BA3779" w14:textId="77777777" w:rsidR="00511EF9" w:rsidRPr="003C681B" w:rsidRDefault="001C0D3B" w:rsidP="00511EF9">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511EF9" w:rsidRPr="003C681B">
        <w:rPr>
          <w:bCs/>
        </w:rPr>
        <w:t xml:space="preserve"> is the digital precoder at DL RB </w:t>
      </w:r>
      <m:oMath>
        <m:r>
          <w:rPr>
            <w:rFonts w:ascii="Cambria Math" w:hAnsi="Cambria Math"/>
          </w:rPr>
          <m:t>m</m:t>
        </m:r>
      </m:oMath>
      <w:r w:rsidR="00511EF9"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511EF9" w:rsidRPr="003C681B">
        <w:rPr>
          <w:bCs/>
        </w:rPr>
        <w:t>,</w:t>
      </w:r>
    </w:p>
    <w:p w14:paraId="17EECD24" w14:textId="77777777" w:rsidR="00511EF9" w:rsidRPr="003C681B" w:rsidRDefault="001C0D3B" w:rsidP="00511EF9">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511EF9" w:rsidRPr="003C681B">
        <w:rPr>
          <w:bCs/>
        </w:rPr>
        <w:t xml:space="preserve"> is the symbol transmitted at DL RB </w:t>
      </w:r>
      <m:oMath>
        <m:r>
          <w:rPr>
            <w:rFonts w:ascii="Cambria Math" w:hAnsi="Cambria Math"/>
          </w:rPr>
          <m:t>m</m:t>
        </m:r>
      </m:oMath>
      <w:r w:rsidR="00511EF9"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511EF9" w:rsidRPr="003C681B">
        <w:rPr>
          <w:bCs/>
        </w:rPr>
        <w:t>.</w:t>
      </w:r>
    </w:p>
    <w:p w14:paraId="3F4089B0" w14:textId="77777777" w:rsidR="00511EF9" w:rsidRPr="003C681B" w:rsidRDefault="001C0D3B" w:rsidP="00511EF9">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11EF9" w:rsidRPr="003C681B">
        <w:rPr>
          <w:bCs/>
        </w:rPr>
        <w:t xml:space="preserve"> is the total number of DL RBs in the DL </w:t>
      </w:r>
      <w:proofErr w:type="gramStart"/>
      <w:r w:rsidR="00511EF9" w:rsidRPr="003C681B">
        <w:rPr>
          <w:bCs/>
        </w:rPr>
        <w:t>subbands</w:t>
      </w:r>
      <w:r w:rsidR="00511EF9">
        <w:rPr>
          <w:bCs/>
        </w:rPr>
        <w:t>.</w:t>
      </w:r>
      <w:proofErr w:type="gramEnd"/>
    </w:p>
    <w:p w14:paraId="29EEF3D7" w14:textId="77777777" w:rsidR="00511EF9" w:rsidRPr="00160A71" w:rsidRDefault="00511EF9" w:rsidP="00511EF9">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4F0D3CD9" w14:textId="77777777" w:rsidR="00511EF9" w:rsidRPr="00AB1E4B" w:rsidRDefault="00511EF9" w:rsidP="00511EF9">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9E41E15" w14:textId="77777777" w:rsidR="00511EF9" w:rsidRPr="00E87340" w:rsidRDefault="00511EF9" w:rsidP="00511EF9">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F62EFE2" w14:textId="77777777" w:rsidR="00511EF9" w:rsidRDefault="00511EF9" w:rsidP="00511EF9"/>
    <w:p w14:paraId="21998C4B" w14:textId="77777777" w:rsidR="00511EF9" w:rsidRDefault="00511EF9" w:rsidP="00511EF9">
      <w:pPr>
        <w:pStyle w:val="40"/>
        <w:tabs>
          <w:tab w:val="clear" w:pos="567"/>
        </w:tabs>
        <w:ind w:left="0" w:firstLine="0"/>
        <w:rPr>
          <w:b/>
          <w:i/>
          <w:u w:val="single"/>
        </w:rPr>
      </w:pPr>
      <w:r>
        <w:rPr>
          <w:b/>
          <w:i/>
          <w:u w:val="single"/>
        </w:rPr>
        <w:t>Updated proposal 2-3-3b</w:t>
      </w:r>
      <w:r w:rsidRPr="00E671CA">
        <w:rPr>
          <w:b/>
          <w:i/>
          <w:u w:val="single"/>
        </w:rPr>
        <w:t>(Open)</w:t>
      </w:r>
      <w:r>
        <w:rPr>
          <w:b/>
          <w:i/>
          <w:u w:val="single"/>
        </w:rPr>
        <w:t>:</w:t>
      </w:r>
    </w:p>
    <w:p w14:paraId="1AA7CEE6" w14:textId="77777777" w:rsidR="00511EF9" w:rsidRDefault="00511EF9" w:rsidP="00511EF9">
      <w:pPr>
        <w:rPr>
          <w:rFonts w:cs="Calibri"/>
        </w:rPr>
      </w:pPr>
      <w:r>
        <w:rPr>
          <w:rFonts w:cs="Calibri" w:hint="eastAsia"/>
        </w:rPr>
        <w:t>W</w:t>
      </w:r>
      <w:r>
        <w:rPr>
          <w:rFonts w:cs="Calibri"/>
        </w:rPr>
        <w:t>orking Assumption:</w:t>
      </w:r>
    </w:p>
    <w:p w14:paraId="32B90321" w14:textId="77777777" w:rsidR="00511EF9" w:rsidRPr="00653CF8" w:rsidRDefault="00511EF9" w:rsidP="00511EF9">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EB9DDF4" w14:textId="77777777" w:rsidR="00511EF9" w:rsidRDefault="00511EF9" w:rsidP="00511EF9">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B84D918" w14:textId="77777777" w:rsidR="00511EF9" w:rsidRPr="00653CF8" w:rsidRDefault="00511EF9" w:rsidP="00511EF9">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72894682" w14:textId="77777777" w:rsidR="00511EF9" w:rsidRDefault="00511EF9" w:rsidP="00511EF9">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lastRenderedPageBreak/>
        <w:t>interference.</w:t>
      </w:r>
    </w:p>
    <w:p w14:paraId="1762CC6F" w14:textId="77777777" w:rsidR="00511EF9" w:rsidRPr="00EB0392" w:rsidRDefault="00511EF9" w:rsidP="00511EF9">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444984AF" w14:textId="77777777" w:rsidR="00511EF9" w:rsidRPr="002157E9" w:rsidRDefault="00511EF9" w:rsidP="00511EF9">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5373F68E" w14:textId="77777777" w:rsidR="00511EF9" w:rsidRDefault="00511EF9" w:rsidP="00511EF9">
      <w:pPr>
        <w:numPr>
          <w:ilvl w:val="0"/>
          <w:numId w:val="24"/>
        </w:numPr>
      </w:pPr>
      <w:r>
        <w:rPr>
          <w:rFonts w:hint="eastAsia"/>
        </w:rPr>
        <w:t>S</w:t>
      </w:r>
      <w:r>
        <w:t>end LS to RAN4 to ask the following questions:</w:t>
      </w:r>
    </w:p>
    <w:p w14:paraId="22C67C48" w14:textId="77777777" w:rsidR="00511EF9" w:rsidRDefault="00511EF9" w:rsidP="00511EF9">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339A8FB4" w14:textId="77777777" w:rsidR="00511EF9" w:rsidRPr="00612B1A" w:rsidRDefault="00511EF9" w:rsidP="00511EF9">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4B87B30C" w14:textId="77777777" w:rsidR="00511EF9" w:rsidRPr="00252481" w:rsidRDefault="00511EF9" w:rsidP="00511EF9">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2FECB837" w14:textId="77777777" w:rsidR="00511EF9" w:rsidRPr="00C45405" w:rsidRDefault="00511EF9" w:rsidP="00511EF9">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2763DC31" w14:textId="77777777" w:rsidR="00511EF9" w:rsidRPr="00C45405" w:rsidRDefault="00511EF9" w:rsidP="00511EF9">
      <w:pPr>
        <w:numPr>
          <w:ilvl w:val="1"/>
          <w:numId w:val="24"/>
        </w:numPr>
        <w:rPr>
          <w:color w:val="FF0000"/>
        </w:rPr>
      </w:pPr>
      <w:r w:rsidRPr="00C45405">
        <w:rPr>
          <w:color w:val="FF0000"/>
        </w:rPr>
        <w:t>Dense Urban Macro layer: 10dB for FR2</w:t>
      </w:r>
      <w:r>
        <w:rPr>
          <w:color w:val="FF0000"/>
        </w:rPr>
        <w:t>-1</w:t>
      </w:r>
    </w:p>
    <w:p w14:paraId="3D02FED8" w14:textId="77777777" w:rsidR="00511EF9" w:rsidRPr="00C45405" w:rsidRDefault="00511EF9" w:rsidP="00511EF9">
      <w:pPr>
        <w:numPr>
          <w:ilvl w:val="1"/>
          <w:numId w:val="24"/>
        </w:numPr>
        <w:rPr>
          <w:color w:val="FF0000"/>
        </w:rPr>
      </w:pPr>
      <w:r w:rsidRPr="00C45405">
        <w:rPr>
          <w:color w:val="FF0000"/>
        </w:rPr>
        <w:t>Dense Urban Micro layer: 10dB for FR2</w:t>
      </w:r>
      <w:r>
        <w:rPr>
          <w:color w:val="FF0000"/>
        </w:rPr>
        <w:t>-1</w:t>
      </w:r>
    </w:p>
    <w:p w14:paraId="36F78367" w14:textId="77777777" w:rsidR="00511EF9" w:rsidRDefault="00511EF9" w:rsidP="00511EF9">
      <w:pPr>
        <w:numPr>
          <w:ilvl w:val="1"/>
          <w:numId w:val="24"/>
        </w:numPr>
        <w:rPr>
          <w:color w:val="FF0000"/>
        </w:rPr>
      </w:pPr>
      <w:r w:rsidRPr="00C45405">
        <w:rPr>
          <w:color w:val="FF0000"/>
        </w:rPr>
        <w:t>Indoor: 10dB for FR2</w:t>
      </w:r>
      <w:r>
        <w:rPr>
          <w:color w:val="FF0000"/>
        </w:rPr>
        <w:t>-1</w:t>
      </w:r>
    </w:p>
    <w:p w14:paraId="5078E594" w14:textId="77777777" w:rsidR="00511EF9" w:rsidRPr="00F6685A" w:rsidRDefault="00511EF9" w:rsidP="00511EF9">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490C2C77" w14:textId="77777777" w:rsidR="00511EF9" w:rsidRDefault="00511EF9" w:rsidP="00511EF9">
      <w:pPr>
        <w:spacing w:after="120"/>
      </w:pPr>
    </w:p>
    <w:p w14:paraId="7312B8EE" w14:textId="77777777" w:rsidR="00511EF9" w:rsidRDefault="00511EF9" w:rsidP="00511EF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w:t>
      </w:r>
    </w:p>
    <w:p w14:paraId="304D6B49" w14:textId="77777777" w:rsidR="00511EF9" w:rsidRDefault="00511EF9" w:rsidP="00511EF9">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2519ADDB" w14:textId="77777777" w:rsidR="00511EF9" w:rsidRDefault="00511EF9" w:rsidP="00511EF9">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652F7855" w14:textId="77777777" w:rsidR="00511EF9" w:rsidRPr="0072005E" w:rsidRDefault="00511EF9" w:rsidP="00511EF9">
      <w:pPr>
        <w:numPr>
          <w:ilvl w:val="0"/>
          <w:numId w:val="29"/>
        </w:numPr>
        <w:rPr>
          <w:rFonts w:cstheme="minorHAnsi"/>
          <w:b/>
          <w:bCs/>
          <w:iCs/>
        </w:rPr>
      </w:pPr>
      <w:r>
        <w:rPr>
          <w:rFonts w:cstheme="minorHAnsi"/>
          <w:iCs/>
        </w:rPr>
        <w:t>The modelling method is as below</w:t>
      </w:r>
      <w:r w:rsidRPr="0072005E">
        <w:rPr>
          <w:rFonts w:cstheme="minorHAnsi"/>
          <w:b/>
          <w:bCs/>
          <w:iCs/>
        </w:rPr>
        <w:t>:</w:t>
      </w:r>
    </w:p>
    <w:p w14:paraId="6928438C" w14:textId="77777777" w:rsidR="00511EF9" w:rsidRDefault="00511EF9" w:rsidP="00511EF9">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8B43690" w14:textId="77777777" w:rsidR="00511EF9" w:rsidRPr="00883926" w:rsidRDefault="001C0D3B" w:rsidP="00511EF9">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sidRPr="00883926">
        <w:rPr>
          <w:rFonts w:cstheme="minorHAnsi"/>
          <w:iCs/>
        </w:rPr>
        <w:t xml:space="preserve"> is UE-gNB interference</w:t>
      </w:r>
      <w:r w:rsidR="00511EF9">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11EF9" w:rsidRPr="00883926">
        <w:rPr>
          <w:rFonts w:cstheme="minorHAnsi"/>
          <w:iCs/>
        </w:rPr>
        <w:t xml:space="preserve"> is</w:t>
      </w:r>
      <w:r w:rsidR="00511EF9">
        <w:rPr>
          <w:rFonts w:cstheme="minorHAnsi"/>
          <w:iCs/>
        </w:rPr>
        <w:t xml:space="preserve"> noise (in linear scale).</w:t>
      </w:r>
    </w:p>
    <w:p w14:paraId="449E10F2" w14:textId="77777777" w:rsidR="00511EF9" w:rsidRPr="00883926" w:rsidRDefault="00511EF9" w:rsidP="00511EF9">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EFCFD8F" w14:textId="77777777" w:rsidR="00511EF9" w:rsidRPr="00883926" w:rsidRDefault="001C0D3B" w:rsidP="00511EF9">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11EF9">
        <w:rPr>
          <w:rFonts w:cstheme="minorHAnsi"/>
          <w:iCs/>
        </w:rPr>
        <w:t>,</w:t>
      </w:r>
      <w:r w:rsidR="00511EF9"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11EF9">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11EF9">
        <w:rPr>
          <w:rFonts w:cstheme="minorHAnsi"/>
          <w:iCs/>
        </w:rPr>
        <w:t>,</w:t>
      </w:r>
      <w:r w:rsidR="00511EF9"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Pr>
          <w:rFonts w:cstheme="minorHAnsi"/>
          <w:iCs/>
        </w:rPr>
        <w:t xml:space="preserve"> </w:t>
      </w:r>
      <w:r w:rsidR="00511EF9" w:rsidRPr="00883926">
        <w:rPr>
          <w:rFonts w:cstheme="minorHAnsi"/>
          <w:iCs/>
        </w:rPr>
        <w:t>are self-interference</w:t>
      </w:r>
      <w:r w:rsidR="00511EF9">
        <w:rPr>
          <w:rFonts w:cstheme="minorHAnsi"/>
          <w:iCs/>
        </w:rPr>
        <w:t>,</w:t>
      </w:r>
      <w:r w:rsidR="00511EF9" w:rsidRPr="00A04149">
        <w:t xml:space="preserve"> </w:t>
      </w:r>
      <w:r w:rsidR="00511EF9">
        <w:rPr>
          <w:rFonts w:cstheme="minorHAnsi"/>
          <w:iCs/>
        </w:rPr>
        <w:t>c</w:t>
      </w:r>
      <w:r w:rsidR="00511EF9" w:rsidRPr="00A04149">
        <w:rPr>
          <w:rFonts w:cstheme="minorHAnsi"/>
          <w:iCs/>
        </w:rPr>
        <w:t>o-site inter-sector interference</w:t>
      </w:r>
      <w:r w:rsidR="00511EF9" w:rsidRPr="00883926">
        <w:rPr>
          <w:rFonts w:cstheme="minorHAnsi"/>
          <w:iCs/>
        </w:rPr>
        <w:t xml:space="preserve">, </w:t>
      </w:r>
      <w:r w:rsidR="00511EF9">
        <w:rPr>
          <w:rFonts w:cstheme="minorHAnsi"/>
          <w:iCs/>
        </w:rPr>
        <w:t>i</w:t>
      </w:r>
      <w:r w:rsidR="00511EF9" w:rsidRPr="00A04149">
        <w:rPr>
          <w:rFonts w:cstheme="minorHAnsi"/>
          <w:iCs/>
        </w:rPr>
        <w:t xml:space="preserve">nter-site gNB-gNB co-channel inter-subband CLI </w:t>
      </w:r>
      <w:r w:rsidR="00511EF9" w:rsidRPr="00883926">
        <w:rPr>
          <w:rFonts w:cstheme="minorHAnsi"/>
          <w:iCs/>
        </w:rPr>
        <w:t>and UE-gNB interference</w:t>
      </w:r>
      <w:r w:rsidR="00511EF9">
        <w:rPr>
          <w:rFonts w:cstheme="minorHAnsi"/>
          <w:iCs/>
        </w:rPr>
        <w:t xml:space="preserve"> (in linear scale)</w:t>
      </w:r>
      <w:r w:rsidR="00511EF9" w:rsidRPr="00883926">
        <w:rPr>
          <w:rFonts w:cstheme="minorHAnsi"/>
          <w:iCs/>
        </w:rPr>
        <w:t>, respectively</w:t>
      </w:r>
    </w:p>
    <w:p w14:paraId="4A985B7F" w14:textId="77777777" w:rsidR="00511EF9" w:rsidRPr="00BE4F60" w:rsidRDefault="00511EF9" w:rsidP="00511EF9">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51FAFD6A" w14:textId="77777777" w:rsidR="00511EF9" w:rsidRPr="00E76367" w:rsidRDefault="00511EF9" w:rsidP="00511EF9">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24D8A307" w14:textId="77777777" w:rsidR="00511EF9" w:rsidRPr="00B83A9C" w:rsidRDefault="00511EF9" w:rsidP="00511EF9">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25F2FD04" w14:textId="77777777" w:rsidR="00511EF9" w:rsidRPr="00CC2699" w:rsidRDefault="00511EF9" w:rsidP="00511EF9">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75E14224" w14:textId="77777777" w:rsidR="00511EF9" w:rsidRPr="004A338B" w:rsidRDefault="00511EF9" w:rsidP="00511EF9">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5DB3480D" w14:textId="77777777" w:rsidR="00511EF9" w:rsidRPr="000528AA" w:rsidRDefault="00511EF9" w:rsidP="00511EF9">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41E006FF" w14:textId="77777777" w:rsidR="00511EF9" w:rsidRPr="000528AA" w:rsidRDefault="00511EF9" w:rsidP="00511EF9">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A792A2B" w14:textId="77777777" w:rsidR="00511EF9" w:rsidRPr="000528AA" w:rsidRDefault="00511EF9" w:rsidP="00511EF9">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2553A30B" w14:textId="77777777" w:rsidR="00511EF9" w:rsidRPr="000528AA" w:rsidRDefault="00511EF9" w:rsidP="00511EF9">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14A2944C" w14:textId="77777777" w:rsidR="00511EF9" w:rsidRPr="000528AA" w:rsidRDefault="00511EF9" w:rsidP="00511EF9">
      <w:pPr>
        <w:numPr>
          <w:ilvl w:val="1"/>
          <w:numId w:val="24"/>
        </w:numPr>
        <w:rPr>
          <w:rFonts w:eastAsia="MS Mincho" w:cs="Times"/>
        </w:rPr>
      </w:pPr>
      <w:r w:rsidRPr="000528AA">
        <w:rPr>
          <w:rFonts w:cs="Times" w:hint="eastAsia"/>
        </w:rPr>
        <w:lastRenderedPageBreak/>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3C1FDD09" w14:textId="77777777" w:rsidR="00511EF9" w:rsidRPr="000528AA" w:rsidRDefault="00511EF9" w:rsidP="00511EF9">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D6F694E" w14:textId="77777777" w:rsidR="00511EF9" w:rsidRPr="000528AA" w:rsidRDefault="00511EF9" w:rsidP="00511EF9">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2627904E" w14:textId="77777777" w:rsidR="00511EF9" w:rsidRPr="000528AA" w:rsidRDefault="00511EF9" w:rsidP="00511EF9">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56D7D84D" w14:textId="77777777" w:rsidR="00511EF9" w:rsidRPr="002772DB" w:rsidRDefault="00511EF9" w:rsidP="00511EF9">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3191E541" w14:textId="77777777" w:rsidR="00511EF9" w:rsidRDefault="00511EF9" w:rsidP="00511EF9">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4514BBF0" w14:textId="77777777" w:rsidR="00511EF9" w:rsidRPr="007733CF" w:rsidRDefault="00511EF9" w:rsidP="00511EF9">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77AD169" w14:textId="77777777" w:rsidR="00511EF9" w:rsidRPr="007E53D6" w:rsidRDefault="00511EF9" w:rsidP="00511EF9">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4DC08036" w14:textId="77777777" w:rsidR="00511EF9" w:rsidRPr="007E53D6" w:rsidRDefault="001C0D3B"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11EF9"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11EF9" w:rsidRPr="007E53D6">
        <w:rPr>
          <w:rFonts w:cs="Times"/>
          <w:bCs/>
          <w:iCs/>
          <w:color w:val="FF0000"/>
          <w:szCs w:val="20"/>
        </w:rPr>
        <w:t xml:space="preserve"> is the transmitted signal of the target </w:t>
      </w:r>
      <w:proofErr w:type="gramStart"/>
      <w:r w:rsidR="00511EF9" w:rsidRPr="007E53D6">
        <w:rPr>
          <w:rFonts w:cs="Times"/>
          <w:bCs/>
          <w:iCs/>
          <w:color w:val="FF0000"/>
          <w:szCs w:val="20"/>
        </w:rPr>
        <w:t>user</w:t>
      </w:r>
      <w:proofErr w:type="gramEnd"/>
    </w:p>
    <w:p w14:paraId="6D037400" w14:textId="77777777" w:rsidR="00511EF9" w:rsidRPr="007E53D6" w:rsidRDefault="001C0D3B"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11EF9"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11EF9" w:rsidRPr="007E53D6">
        <w:rPr>
          <w:rFonts w:cs="Times"/>
          <w:bCs/>
          <w:iCs/>
          <w:color w:val="FF0000"/>
          <w:szCs w:val="20"/>
        </w:rPr>
        <w:t xml:space="preserve">, are the channel matrix and transmitted signal of the UE in the same cell as the target user </w:t>
      </w:r>
    </w:p>
    <w:p w14:paraId="388622C8" w14:textId="77777777" w:rsidR="00511EF9" w:rsidRPr="007E53D6" w:rsidRDefault="001C0D3B"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11EF9" w:rsidRPr="007E53D6">
        <w:rPr>
          <w:rFonts w:cs="Times"/>
          <w:bCs/>
          <w:iCs/>
          <w:color w:val="FF0000"/>
          <w:szCs w:val="20"/>
        </w:rPr>
        <w:t xml:space="preserve"> are the channel matrix and transmitted signal of the UEs in the adjacent cell</w:t>
      </w:r>
    </w:p>
    <w:p w14:paraId="0CF11306" w14:textId="77777777" w:rsidR="00511EF9" w:rsidRPr="007E53D6" w:rsidRDefault="001C0D3B"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11EF9"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11EF9"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11EF9" w:rsidRPr="007E53D6">
        <w:rPr>
          <w:rFonts w:cs="Times"/>
          <w:bCs/>
          <w:iCs/>
          <w:color w:val="FF0000"/>
          <w:szCs w:val="20"/>
        </w:rPr>
        <w:t>. The power of the signal and interference is included in the channel marix respectively</w:t>
      </w:r>
    </w:p>
    <w:p w14:paraId="177381C8" w14:textId="77777777" w:rsidR="00511EF9" w:rsidRPr="007E53D6" w:rsidRDefault="001C0D3B" w:rsidP="00511EF9">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11EF9" w:rsidRPr="007E53D6">
        <w:rPr>
          <w:rFonts w:cs="Times"/>
          <w:bCs/>
          <w:iCs/>
          <w:color w:val="FF0000"/>
          <w:szCs w:val="20"/>
        </w:rPr>
        <w:t xml:space="preserve"> and </w:t>
      </w:r>
      <m:oMath>
        <m:r>
          <w:rPr>
            <w:rFonts w:ascii="Cambria Math" w:hAnsi="Cambria Math" w:cs="Times"/>
            <w:color w:val="FF0000"/>
            <w:szCs w:val="20"/>
          </w:rPr>
          <m:t>N</m:t>
        </m:r>
      </m:oMath>
      <w:r w:rsidR="00511EF9" w:rsidRPr="007E53D6">
        <w:rPr>
          <w:rFonts w:cs="Times"/>
          <w:bCs/>
          <w:iCs/>
          <w:color w:val="FF0000"/>
          <w:szCs w:val="20"/>
        </w:rPr>
        <w:t xml:space="preserve"> are the self-interference vector of the co-site sectors and the thermal noise signal vector on the receiving antennas</w:t>
      </w:r>
    </w:p>
    <w:p w14:paraId="45469CC3" w14:textId="77777777" w:rsidR="00511EF9" w:rsidRPr="007733CF" w:rsidRDefault="00511EF9" w:rsidP="00511EF9">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40F8CD24" w14:textId="77777777" w:rsidR="00511EF9" w:rsidRPr="007733CF" w:rsidRDefault="00511EF9" w:rsidP="00511EF9">
      <w:pPr>
        <w:jc w:val="center"/>
        <w:rPr>
          <w:color w:val="FF0000"/>
        </w:rPr>
      </w:pPr>
      <w:r w:rsidRPr="007733CF">
        <w:rPr>
          <w:rFonts w:hint="eastAsia"/>
          <w:noProof/>
          <w:color w:val="FF0000"/>
        </w:rPr>
        <w:drawing>
          <wp:inline distT="0" distB="0" distL="0" distR="0" wp14:anchorId="1379E765" wp14:editId="46AEC464">
            <wp:extent cx="1751462" cy="1670358"/>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3E2B1ED" w14:textId="77777777" w:rsidR="00511EF9" w:rsidRPr="006D7910" w:rsidRDefault="00511EF9" w:rsidP="00511EF9">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AD08E63"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3DF35C22"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3C225AF8" w14:textId="77777777" w:rsidR="00511EF9" w:rsidRPr="006D7910" w:rsidRDefault="00511EF9" w:rsidP="00511EF9">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0D08B509" w14:textId="77777777" w:rsidR="00511EF9" w:rsidRPr="006D7910" w:rsidRDefault="00511EF9" w:rsidP="00511EF9">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2215E50D" w14:textId="77777777" w:rsidR="00511EF9" w:rsidRPr="006D7910" w:rsidRDefault="00511EF9" w:rsidP="00511EF9">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3D00E1D7" w14:textId="77777777" w:rsidR="00511EF9" w:rsidRDefault="00511EF9" w:rsidP="00511EF9">
      <w:pPr>
        <w:rPr>
          <w:rFonts w:cs="Times"/>
          <w:bCs/>
          <w:iCs/>
          <w:color w:val="FF0000"/>
          <w:szCs w:val="20"/>
        </w:rPr>
      </w:pPr>
    </w:p>
    <w:p w14:paraId="5187738B" w14:textId="77777777" w:rsidR="008C71CC" w:rsidRPr="00AA2D53" w:rsidRDefault="008C71CC" w:rsidP="00326D53"/>
    <w:p w14:paraId="43C84DC2" w14:textId="485623A3" w:rsidR="00252DE7" w:rsidRDefault="00252DE7" w:rsidP="00252DE7">
      <w:pPr>
        <w:pStyle w:val="1"/>
        <w:ind w:left="431" w:hanging="431"/>
      </w:pPr>
      <w:r>
        <w:lastRenderedPageBreak/>
        <w:t xml:space="preserve">Proposals for </w:t>
      </w:r>
      <w:r w:rsidR="009C0964">
        <w:t>GTW</w:t>
      </w:r>
      <w:r>
        <w:t xml:space="preserve"> discussion</w:t>
      </w:r>
    </w:p>
    <w:p w14:paraId="68E2206A" w14:textId="77777777" w:rsidR="00E95F84" w:rsidRDefault="00E95F84">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3-1-1b</w:t>
      </w:r>
      <w:r w:rsidRPr="00CE5E8B">
        <w:rPr>
          <w:rFonts w:eastAsia="黑体"/>
          <w:b/>
          <w:bCs/>
          <w:i/>
          <w:szCs w:val="32"/>
          <w:u w:val="single" w:color="4472C4" w:themeColor="accent5"/>
        </w:rPr>
        <w:t>(Open)</w:t>
      </w:r>
      <w:r>
        <w:rPr>
          <w:rFonts w:eastAsia="黑体"/>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t>Option 2: joint channel estimation is applied across SBFD and non-SBFD slots</w:t>
      </w:r>
    </w:p>
    <w:p w14:paraId="1E5D816F" w14:textId="77777777" w:rsidR="00E95F84" w:rsidRPr="00E95F84" w:rsidRDefault="00E95F84">
      <w:pPr>
        <w:spacing w:after="120"/>
      </w:pPr>
    </w:p>
    <w:p w14:paraId="0640D2F5"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Pr="00425F8A">
        <w:rPr>
          <w:rFonts w:eastAsia="黑体"/>
          <w:b/>
          <w:bCs/>
          <w:i/>
          <w:szCs w:val="32"/>
          <w:u w:val="single" w:color="4472C4" w:themeColor="accent5"/>
        </w:rPr>
        <w:t>(Open)</w:t>
      </w:r>
      <w:r>
        <w:rPr>
          <w:rFonts w:eastAsia="黑体"/>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75368B">
            <w:pPr>
              <w:spacing w:before="72"/>
              <w:jc w:val="center"/>
              <w:rPr>
                <w:bCs/>
                <w:szCs w:val="20"/>
              </w:rPr>
            </w:pPr>
            <w:r w:rsidRPr="0091047B">
              <w:rPr>
                <w:bCs/>
                <w:szCs w:val="20"/>
              </w:rPr>
              <w:t>Value</w:t>
            </w:r>
          </w:p>
        </w:tc>
      </w:tr>
      <w:tr w:rsidR="0024097D" w:rsidRPr="0091047B" w14:paraId="1E2BE81D" w14:textId="77777777" w:rsidTr="0075368B">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75368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75368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75368B">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75368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75368B">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75368B">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75368B">
            <w:pPr>
              <w:pStyle w:val="affe"/>
              <w:keepNext/>
              <w:numPr>
                <w:ilvl w:val="0"/>
                <w:numId w:val="90"/>
              </w:numPr>
              <w:ind w:firstLineChars="0"/>
              <w:rPr>
                <w:color w:val="FF0000"/>
              </w:rPr>
            </w:pPr>
            <w:r w:rsidRPr="00A54017">
              <w:rPr>
                <w:color w:val="FF0000"/>
              </w:rPr>
              <w:t>For SBFD slot, {DUD} pattern is assumed.</w:t>
            </w:r>
          </w:p>
          <w:p w14:paraId="0CD694EF" w14:textId="77777777" w:rsidR="0024097D" w:rsidRPr="00A54017" w:rsidRDefault="0024097D" w:rsidP="0075368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75368B">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75368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7D2AACA4" w14:textId="77777777" w:rsidR="0024097D" w:rsidRPr="0091047B" w:rsidRDefault="0024097D" w:rsidP="0075368B">
            <w:pPr>
              <w:spacing w:before="72"/>
              <w:rPr>
                <w:szCs w:val="20"/>
              </w:rPr>
            </w:pPr>
            <w:r w:rsidRPr="0091047B">
              <w:rPr>
                <w:szCs w:val="20"/>
              </w:rPr>
              <w:t>UL 1Mbps</w:t>
            </w:r>
          </w:p>
        </w:tc>
      </w:tr>
      <w:tr w:rsidR="0024097D" w:rsidRPr="0091047B" w14:paraId="5C40FEB9" w14:textId="77777777" w:rsidTr="0075368B">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75368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5BF076C" w14:textId="77777777" w:rsidR="0024097D" w:rsidRPr="00883926" w:rsidRDefault="0024097D" w:rsidP="0075368B">
            <w:pPr>
              <w:spacing w:before="72"/>
              <w:rPr>
                <w:szCs w:val="20"/>
              </w:rPr>
            </w:pPr>
            <w:r w:rsidRPr="00883926">
              <w:rPr>
                <w:szCs w:val="20"/>
              </w:rPr>
              <w:t>gNB-UE: NL</w:t>
            </w:r>
            <w:r>
              <w:rPr>
                <w:szCs w:val="20"/>
              </w:rPr>
              <w:t>O</w:t>
            </w:r>
            <w:r w:rsidRPr="00883926">
              <w:rPr>
                <w:szCs w:val="20"/>
              </w:rPr>
              <w:t>S</w:t>
            </w:r>
          </w:p>
          <w:p w14:paraId="1C8CAFCD" w14:textId="77777777" w:rsidR="0024097D" w:rsidRPr="0091047B" w:rsidRDefault="0024097D" w:rsidP="0075368B">
            <w:pPr>
              <w:spacing w:before="72"/>
              <w:rPr>
                <w:szCs w:val="20"/>
              </w:rPr>
            </w:pPr>
            <w:r w:rsidRPr="00883926">
              <w:rPr>
                <w:szCs w:val="20"/>
              </w:rPr>
              <w:t>gNB-gNB (if modelled in LLS): LOS: NLOS = 3:1</w:t>
            </w:r>
          </w:p>
        </w:tc>
      </w:tr>
      <w:tr w:rsidR="0024097D" w:rsidRPr="0091047B" w14:paraId="67041DBC" w14:textId="77777777" w:rsidTr="0075368B">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75368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75368B">
            <w:pPr>
              <w:spacing w:before="72"/>
              <w:rPr>
                <w:szCs w:val="20"/>
              </w:rPr>
            </w:pPr>
            <w:r>
              <w:rPr>
                <w:szCs w:val="20"/>
              </w:rPr>
              <w:t>100MHz</w:t>
            </w:r>
          </w:p>
        </w:tc>
      </w:tr>
      <w:tr w:rsidR="0024097D" w:rsidRPr="0091047B" w14:paraId="170D493A" w14:textId="77777777" w:rsidTr="0075368B">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75368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75368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24097D" w:rsidRPr="0091047B" w14:paraId="34C16D40" w14:textId="77777777" w:rsidTr="0075368B">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75368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000F4625" w14:textId="77777777" w:rsidR="0024097D" w:rsidRDefault="0024097D" w:rsidP="0075368B">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75368B">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75368B">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75368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75368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75368B">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75368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75368B">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w:t>
            </w:r>
            <w:proofErr w:type="gramStart"/>
            <w:r w:rsidRPr="00DA6335">
              <w:rPr>
                <w:rFonts w:ascii="Arial" w:hAnsi="Arial" w:cs="Arial"/>
                <w:sz w:val="18"/>
                <w:szCs w:val="18"/>
              </w:rPr>
              <w:t>M,N</w:t>
            </w:r>
            <w:proofErr w:type="gramEnd"/>
            <w:r w:rsidRPr="00DA6335">
              <w:rPr>
                <w:rFonts w:ascii="Arial" w:hAnsi="Arial" w:cs="Arial"/>
                <w:sz w:val="18"/>
                <w:szCs w:val="18"/>
              </w:rPr>
              <w:t>,P,Mg,Ng) = (12,8,2,1,1)</w:t>
            </w:r>
          </w:p>
          <w:p w14:paraId="313CC304" w14:textId="77777777" w:rsidR="0024097D" w:rsidRPr="00D210BD"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6B12E675"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75368B">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75368B">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56E4999B"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architectures to study:</w:t>
            </w:r>
          </w:p>
          <w:p w14:paraId="1AE5A7E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75368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20B46192"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75368B">
            <w:pPr>
              <w:pStyle w:val="B2"/>
              <w:ind w:left="0" w:firstLine="0"/>
              <w:rPr>
                <w:rFonts w:ascii="Arial" w:hAnsi="Arial" w:cs="Arial"/>
                <w:sz w:val="18"/>
                <w:szCs w:val="18"/>
              </w:rPr>
            </w:pPr>
          </w:p>
          <w:p w14:paraId="3B3B03C7"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1AEF4BD5" w14:textId="77777777" w:rsidR="0024097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93CF2C2" w14:textId="77777777" w:rsidR="0024097D" w:rsidRPr="00883926"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75368B">
            <w:pPr>
              <w:spacing w:before="72"/>
              <w:jc w:val="center"/>
              <w:rPr>
                <w:bCs/>
                <w:szCs w:val="20"/>
              </w:rPr>
            </w:pPr>
            <w:r w:rsidRPr="0091047B">
              <w:rPr>
                <w:bCs/>
                <w:szCs w:val="20"/>
              </w:rPr>
              <w:t>Value</w:t>
            </w:r>
          </w:p>
        </w:tc>
      </w:tr>
      <w:tr w:rsidR="0024097D" w:rsidRPr="0091047B" w14:paraId="7C11D973" w14:textId="77777777" w:rsidTr="0075368B">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75368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75368B">
            <w:pPr>
              <w:spacing w:before="72"/>
              <w:rPr>
                <w:szCs w:val="20"/>
              </w:rPr>
            </w:pPr>
            <w:r w:rsidRPr="00B039EB">
              <w:rPr>
                <w:szCs w:val="20"/>
              </w:rPr>
              <w:t>w/ or w/o frequency hopping</w:t>
            </w:r>
          </w:p>
        </w:tc>
      </w:tr>
      <w:tr w:rsidR="0024097D" w:rsidRPr="0091047B" w14:paraId="7AC07997" w14:textId="77777777" w:rsidTr="0075368B">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75368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75368B">
            <w:pPr>
              <w:spacing w:before="72"/>
              <w:rPr>
                <w:szCs w:val="20"/>
              </w:rPr>
            </w:pPr>
            <w:r w:rsidRPr="0091047B">
              <w:rPr>
                <w:szCs w:val="20"/>
              </w:rPr>
              <w:t>For eMBB, w/ HARQ, 10% iBLER; w/o HARQ, 10% iBLER.</w:t>
            </w:r>
          </w:p>
        </w:tc>
      </w:tr>
      <w:tr w:rsidR="0024097D" w:rsidRPr="0091047B" w14:paraId="51CC1064" w14:textId="77777777" w:rsidTr="0075368B">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75368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75368B">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75368B">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75368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75368B">
            <w:pPr>
              <w:spacing w:before="72"/>
              <w:rPr>
                <w:szCs w:val="20"/>
              </w:rPr>
            </w:pPr>
            <w:r w:rsidRPr="0091047B">
              <w:rPr>
                <w:szCs w:val="20"/>
              </w:rPr>
              <w:t>For 3km/h: Type I, 1 or 2 DMRS symbol, no multiplexing with data.</w:t>
            </w:r>
          </w:p>
          <w:p w14:paraId="3CF1FD33" w14:textId="77777777" w:rsidR="0024097D" w:rsidRPr="0091047B" w:rsidRDefault="0024097D" w:rsidP="0075368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75368B">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75368B">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75368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588CC3D4" w14:textId="77777777" w:rsidR="0024097D" w:rsidRPr="0091047B" w:rsidRDefault="0024097D" w:rsidP="0075368B">
            <w:pPr>
              <w:spacing w:before="72"/>
              <w:rPr>
                <w:szCs w:val="20"/>
              </w:rPr>
            </w:pPr>
            <w:r w:rsidRPr="0091047B">
              <w:rPr>
                <w:szCs w:val="20"/>
              </w:rPr>
              <w:t>DFT-s-OFDM</w:t>
            </w:r>
          </w:p>
        </w:tc>
      </w:tr>
      <w:tr w:rsidR="0024097D" w:rsidRPr="0091047B" w14:paraId="17CD0F09" w14:textId="77777777" w:rsidTr="0075368B">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75368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6D6D5E71" w14:textId="77777777" w:rsidR="0024097D" w:rsidRPr="0091047B" w:rsidRDefault="0024097D" w:rsidP="0075368B">
            <w:pPr>
              <w:spacing w:before="72"/>
              <w:rPr>
                <w:szCs w:val="20"/>
              </w:rPr>
            </w:pPr>
            <w:r>
              <w:rPr>
                <w:szCs w:val="20"/>
              </w:rPr>
              <w:t>30kHz</w:t>
            </w:r>
          </w:p>
        </w:tc>
      </w:tr>
      <w:tr w:rsidR="0024097D" w:rsidRPr="0091047B" w14:paraId="049E6D0B" w14:textId="77777777" w:rsidTr="0075368B">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75368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75368B">
            <w:pPr>
              <w:spacing w:before="72"/>
              <w:rPr>
                <w:szCs w:val="20"/>
              </w:rPr>
            </w:pPr>
            <w:r w:rsidRPr="0091047B">
              <w:rPr>
                <w:szCs w:val="20"/>
              </w:rPr>
              <w:t>14 OS</w:t>
            </w:r>
          </w:p>
        </w:tc>
      </w:tr>
      <w:tr w:rsidR="0024097D" w:rsidRPr="0091047B" w14:paraId="4ABCEA45" w14:textId="77777777" w:rsidTr="0075368B">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75368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75368B">
            <w:pPr>
              <w:spacing w:before="72"/>
              <w:rPr>
                <w:szCs w:val="20"/>
              </w:rPr>
            </w:pPr>
            <w:r w:rsidRPr="0091047B">
              <w:rPr>
                <w:szCs w:val="20"/>
              </w:rPr>
              <w:t xml:space="preserve">For eMBB, whether HARQ is adopted is reported by companies. </w:t>
            </w:r>
          </w:p>
          <w:p w14:paraId="0F299EC7" w14:textId="77777777" w:rsidR="0024097D" w:rsidRPr="0091047B" w:rsidRDefault="0024097D" w:rsidP="0075368B">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75368B">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75368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21B4D5BD" w14:textId="77777777" w:rsidR="0024097D" w:rsidRPr="0091047B" w:rsidRDefault="0024097D" w:rsidP="0075368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75368B">
            <w:pPr>
              <w:spacing w:before="72"/>
              <w:rPr>
                <w:szCs w:val="20"/>
              </w:rPr>
            </w:pPr>
            <w:r w:rsidRPr="0091047B">
              <w:rPr>
                <w:szCs w:val="20"/>
              </w:rPr>
              <w:t>TBS can be calculated based on e.g. the number of PRBs, target data 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75368B">
            <w:pPr>
              <w:spacing w:before="72"/>
              <w:jc w:val="center"/>
              <w:rPr>
                <w:bCs/>
              </w:rPr>
            </w:pPr>
            <w:r w:rsidRPr="00524ACD">
              <w:rPr>
                <w:bCs/>
              </w:rPr>
              <w:t>Value</w:t>
            </w:r>
          </w:p>
        </w:tc>
      </w:tr>
      <w:tr w:rsidR="0024097D" w:rsidRPr="00524ACD" w14:paraId="5CB83F41" w14:textId="77777777" w:rsidTr="0075368B">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75368B">
            <w:pPr>
              <w:spacing w:before="72"/>
            </w:pPr>
            <w:r w:rsidRPr="00524ACD">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75368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75368B">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75368B">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75368B">
            <w:pPr>
              <w:spacing w:before="72"/>
            </w:pPr>
            <w:r>
              <w:t xml:space="preserve">TDD: </w:t>
            </w:r>
            <w:r w:rsidRPr="00524ACD">
              <w:t>DDDSU (S: 10D:2G:2U)</w:t>
            </w:r>
          </w:p>
          <w:p w14:paraId="68BAF7A9" w14:textId="77777777" w:rsidR="0024097D" w:rsidRPr="008A2668" w:rsidRDefault="0024097D" w:rsidP="0075368B">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75368B">
            <w:pPr>
              <w:pStyle w:val="affe"/>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75368B">
            <w:pPr>
              <w:pStyle w:val="affe"/>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75368B">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75368B">
            <w:pPr>
              <w:spacing w:before="72"/>
            </w:pPr>
            <w:r w:rsidRPr="00524ACD">
              <w:rPr>
                <w:rFonts w:hint="eastAsia"/>
              </w:rPr>
              <w:lastRenderedPageBreak/>
              <w:t>T</w:t>
            </w:r>
            <w:r w:rsidRPr="00524ACD">
              <w:t>arget data rates for eMBB</w:t>
            </w:r>
          </w:p>
        </w:tc>
        <w:tc>
          <w:tcPr>
            <w:tcW w:w="5953" w:type="dxa"/>
            <w:tcMar>
              <w:top w:w="0" w:type="dxa"/>
              <w:left w:w="108" w:type="dxa"/>
              <w:bottom w:w="0" w:type="dxa"/>
              <w:right w:w="108" w:type="dxa"/>
            </w:tcMar>
            <w:vAlign w:val="center"/>
          </w:tcPr>
          <w:p w14:paraId="35AEAA77" w14:textId="77777777" w:rsidR="0024097D" w:rsidRPr="00524ACD" w:rsidRDefault="0024097D" w:rsidP="0075368B">
            <w:pPr>
              <w:spacing w:before="72"/>
            </w:pPr>
            <w:r w:rsidRPr="00524ACD">
              <w:t>UL: 5Mbps</w:t>
            </w:r>
          </w:p>
        </w:tc>
      </w:tr>
      <w:tr w:rsidR="0024097D" w:rsidRPr="00524ACD" w14:paraId="2454768B" w14:textId="77777777" w:rsidTr="0075368B">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75368B">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75368B">
            <w:pPr>
              <w:spacing w:before="72"/>
            </w:pPr>
            <w:r w:rsidRPr="005A7F3C">
              <w:rPr>
                <w:strike/>
                <w:color w:val="FF0000"/>
              </w:rPr>
              <w:t>100MHz</w:t>
            </w:r>
            <w:r w:rsidRPr="00195AA0">
              <w:rPr>
                <w:color w:val="FF0000"/>
              </w:rPr>
              <w:t xml:space="preserve"> 200MHz</w:t>
            </w:r>
          </w:p>
        </w:tc>
      </w:tr>
      <w:tr w:rsidR="0024097D" w:rsidRPr="00524ACD" w14:paraId="5A4C83E5" w14:textId="77777777" w:rsidTr="0075368B">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75368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5BFB5193" w14:textId="77777777" w:rsidR="0024097D" w:rsidRDefault="0024097D" w:rsidP="0075368B">
            <w:pPr>
              <w:spacing w:before="72"/>
              <w:rPr>
                <w:color w:val="FF0000"/>
              </w:rPr>
            </w:pPr>
            <w:r w:rsidRPr="00A60553">
              <w:rPr>
                <w:color w:val="FF0000"/>
              </w:rPr>
              <w:t>gNB-UE: NLOS</w:t>
            </w:r>
          </w:p>
          <w:p w14:paraId="53756911" w14:textId="77777777" w:rsidR="0024097D" w:rsidRPr="005A7F3C" w:rsidRDefault="0024097D" w:rsidP="0075368B">
            <w:pPr>
              <w:spacing w:before="72"/>
              <w:rPr>
                <w:strike/>
                <w:color w:val="FF0000"/>
              </w:rPr>
            </w:pPr>
            <w:r w:rsidRPr="00E92FD3">
              <w:rPr>
                <w:color w:val="FF0000"/>
              </w:rPr>
              <w:t>gNB-gNB (if modelled in LLS): LOS: NLOS = 3:1</w:t>
            </w:r>
          </w:p>
        </w:tc>
      </w:tr>
      <w:tr w:rsidR="0024097D" w:rsidRPr="00524ACD" w14:paraId="4F14C398" w14:textId="77777777" w:rsidTr="0075368B">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75368B">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75368B">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1414F6A" w14:textId="77777777" w:rsidR="0024097D" w:rsidRDefault="0024097D" w:rsidP="0075368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75368B">
            <w:pPr>
              <w:spacing w:before="72"/>
            </w:pPr>
            <w:r w:rsidRPr="00E92FD3">
              <w:rPr>
                <w:color w:val="FF0000"/>
              </w:rPr>
              <w:t>Note: Companies can report gNB-gNB channel model if modelled in LLS.</w:t>
            </w:r>
          </w:p>
        </w:tc>
      </w:tr>
      <w:tr w:rsidR="0024097D" w:rsidRPr="00524ACD" w14:paraId="0CF004AC" w14:textId="77777777" w:rsidTr="0075368B">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75368B">
            <w:pPr>
              <w:spacing w:before="72"/>
            </w:pPr>
            <w:r w:rsidRPr="00524ACD">
              <w:t>Delay spread</w:t>
            </w:r>
          </w:p>
        </w:tc>
        <w:tc>
          <w:tcPr>
            <w:tcW w:w="5953" w:type="dxa"/>
            <w:tcMar>
              <w:top w:w="0" w:type="dxa"/>
              <w:left w:w="108" w:type="dxa"/>
              <w:bottom w:w="0" w:type="dxa"/>
              <w:right w:w="108" w:type="dxa"/>
            </w:tcMar>
            <w:vAlign w:val="center"/>
          </w:tcPr>
          <w:p w14:paraId="2C4F84E9" w14:textId="77777777" w:rsidR="0024097D" w:rsidRDefault="0024097D" w:rsidP="0075368B">
            <w:pPr>
              <w:spacing w:before="72"/>
              <w:rPr>
                <w:lang w:val="it-IT"/>
              </w:rPr>
            </w:pPr>
            <w:r w:rsidRPr="00883926">
              <w:rPr>
                <w:lang w:val="it-IT"/>
              </w:rPr>
              <w:t>100ns</w:t>
            </w:r>
          </w:p>
          <w:p w14:paraId="01AAB50A" w14:textId="77777777" w:rsidR="0024097D" w:rsidRPr="00524ACD" w:rsidRDefault="0024097D" w:rsidP="0075368B">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75368B">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75368B">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75368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75368B">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75368B">
            <w:pPr>
              <w:spacing w:before="72"/>
            </w:pPr>
            <w:r w:rsidRPr="00524ACD">
              <w:t>Number of antenna elements for BS</w:t>
            </w:r>
          </w:p>
        </w:tc>
        <w:tc>
          <w:tcPr>
            <w:tcW w:w="5953" w:type="dxa"/>
            <w:tcMar>
              <w:top w:w="0" w:type="dxa"/>
              <w:left w:w="108" w:type="dxa"/>
              <w:bottom w:w="0" w:type="dxa"/>
              <w:right w:w="108" w:type="dxa"/>
            </w:tcMar>
            <w:vAlign w:val="center"/>
          </w:tcPr>
          <w:p w14:paraId="7F1BEBA7"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75368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5A361A60" w14:textId="77777777" w:rsidR="0024097D" w:rsidRPr="00D210BD" w:rsidRDefault="0024097D" w:rsidP="0075368B">
            <w:pPr>
              <w:pStyle w:val="B2"/>
              <w:ind w:leftChars="100" w:left="210" w:firstLine="0"/>
              <w:rPr>
                <w:rFonts w:ascii="Arial" w:hAnsi="Arial" w:cs="Arial"/>
                <w:sz w:val="18"/>
                <w:szCs w:val="18"/>
              </w:rPr>
            </w:pPr>
            <w:r w:rsidRPr="00D210BD">
              <w:rPr>
                <w:rFonts w:ascii="Arial" w:hAnsi="Arial" w:cs="Arial"/>
                <w:sz w:val="18"/>
                <w:szCs w:val="18"/>
              </w:rPr>
              <w:t>(</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75368B">
            <w:pPr>
              <w:pStyle w:val="B2"/>
              <w:ind w:leftChars="106" w:left="223" w:firstLine="0"/>
              <w:rPr>
                <w:lang w:val="pt-BR"/>
              </w:rPr>
            </w:pPr>
            <w:r>
              <w:rPr>
                <w:rFonts w:ascii="Arial" w:hAnsi="Arial" w:cs="Arial"/>
                <w:sz w:val="18"/>
                <w:szCs w:val="18"/>
              </w:rPr>
              <w:t>Note: it is the same for both SBFD and non-SBFD slots</w:t>
            </w:r>
          </w:p>
        </w:tc>
      </w:tr>
      <w:tr w:rsidR="0024097D" w:rsidRPr="00524ACD" w14:paraId="7623975F" w14:textId="77777777" w:rsidTr="0075368B">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75368B">
            <w:pPr>
              <w:spacing w:before="72"/>
            </w:pPr>
            <w:r w:rsidRPr="00524ACD">
              <w:t>Number of TxRUs for BS</w:t>
            </w:r>
          </w:p>
        </w:tc>
        <w:tc>
          <w:tcPr>
            <w:tcW w:w="5953" w:type="dxa"/>
            <w:tcMar>
              <w:top w:w="0" w:type="dxa"/>
              <w:left w:w="108" w:type="dxa"/>
              <w:bottom w:w="0" w:type="dxa"/>
              <w:right w:w="108" w:type="dxa"/>
            </w:tcMar>
            <w:vAlign w:val="center"/>
          </w:tcPr>
          <w:p w14:paraId="08A6AD79" w14:textId="77777777" w:rsidR="0024097D" w:rsidRPr="00524ACD" w:rsidRDefault="0024097D" w:rsidP="0075368B">
            <w:pPr>
              <w:spacing w:before="72"/>
            </w:pPr>
            <w:r w:rsidRPr="00524ACD">
              <w:t>2</w:t>
            </w:r>
            <w:r>
              <w:t xml:space="preserve"> </w:t>
            </w:r>
          </w:p>
          <w:p w14:paraId="7D59B938" w14:textId="77777777" w:rsidR="0024097D" w:rsidRPr="00524ACD" w:rsidRDefault="0024097D" w:rsidP="0075368B">
            <w:pPr>
              <w:spacing w:before="72"/>
            </w:pPr>
            <w:r w:rsidRPr="00524ACD">
              <w:t>Note: Analog beamforming is assumed.</w:t>
            </w:r>
          </w:p>
        </w:tc>
      </w:tr>
      <w:tr w:rsidR="0024097D" w:rsidRPr="00524ACD" w14:paraId="1023391C" w14:textId="77777777" w:rsidTr="0075368B">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75368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75368B">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75368B">
            <w:pPr>
              <w:spacing w:before="72"/>
              <w:jc w:val="center"/>
              <w:rPr>
                <w:bCs/>
              </w:rPr>
            </w:pPr>
            <w:r w:rsidRPr="00524ACD">
              <w:rPr>
                <w:bCs/>
              </w:rPr>
              <w:t>Value</w:t>
            </w:r>
          </w:p>
        </w:tc>
      </w:tr>
      <w:tr w:rsidR="0024097D" w:rsidRPr="00524ACD" w14:paraId="64341AC3" w14:textId="77777777" w:rsidTr="0075368B">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75368B">
            <w:pPr>
              <w:spacing w:before="72"/>
            </w:pPr>
            <w:r w:rsidRPr="00524ACD">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75368B">
            <w:pPr>
              <w:spacing w:before="72"/>
            </w:pPr>
            <w:r w:rsidRPr="00524ACD">
              <w:t>w/ or w/o frequency hopping</w:t>
            </w:r>
          </w:p>
        </w:tc>
      </w:tr>
      <w:tr w:rsidR="0024097D" w:rsidRPr="00524ACD" w14:paraId="0009BFAB" w14:textId="77777777" w:rsidTr="0075368B">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75368B">
            <w:pPr>
              <w:spacing w:before="72"/>
            </w:pPr>
            <w:r w:rsidRPr="00524ACD">
              <w:t>BLER</w:t>
            </w:r>
          </w:p>
        </w:tc>
        <w:tc>
          <w:tcPr>
            <w:tcW w:w="5953" w:type="dxa"/>
            <w:tcMar>
              <w:top w:w="0" w:type="dxa"/>
              <w:left w:w="108" w:type="dxa"/>
              <w:bottom w:w="0" w:type="dxa"/>
              <w:right w:w="108" w:type="dxa"/>
            </w:tcMar>
            <w:vAlign w:val="center"/>
          </w:tcPr>
          <w:p w14:paraId="438BE97E" w14:textId="77777777" w:rsidR="0024097D" w:rsidRPr="00524ACD" w:rsidRDefault="0024097D" w:rsidP="0075368B">
            <w:pPr>
              <w:spacing w:before="72"/>
            </w:pPr>
            <w:r w:rsidRPr="00524ACD">
              <w:t xml:space="preserve">For eMBB, </w:t>
            </w:r>
          </w:p>
          <w:p w14:paraId="6989687A" w14:textId="77777777" w:rsidR="0024097D" w:rsidRPr="00524ACD" w:rsidRDefault="0024097D" w:rsidP="0075368B">
            <w:pPr>
              <w:spacing w:before="72"/>
            </w:pPr>
            <w:r w:rsidRPr="00524ACD">
              <w:t xml:space="preserve">w/ HARQ, 10% iBLER, Optional: companies report </w:t>
            </w:r>
            <w:r>
              <w:t>i</w:t>
            </w:r>
            <w:r w:rsidRPr="00524ACD">
              <w:t>BLER.</w:t>
            </w:r>
          </w:p>
          <w:p w14:paraId="577A0B20" w14:textId="77777777" w:rsidR="0024097D" w:rsidRPr="00524ACD" w:rsidRDefault="0024097D" w:rsidP="0075368B">
            <w:pPr>
              <w:spacing w:before="72"/>
            </w:pPr>
            <w:r w:rsidRPr="00524ACD">
              <w:t>w/o HARQ, 10% iBLER.</w:t>
            </w:r>
          </w:p>
        </w:tc>
      </w:tr>
      <w:tr w:rsidR="0024097D" w:rsidRPr="00524ACD" w14:paraId="2E253130" w14:textId="77777777" w:rsidTr="0075368B">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75368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75368B">
            <w:pPr>
              <w:spacing w:before="72"/>
            </w:pPr>
            <w:r w:rsidRPr="00524ACD">
              <w:rPr>
                <w:rFonts w:eastAsia="Yu Mincho"/>
              </w:rPr>
              <w:t>1T2R, 2T2R</w:t>
            </w:r>
          </w:p>
        </w:tc>
      </w:tr>
      <w:tr w:rsidR="0024097D" w:rsidRPr="00524ACD" w14:paraId="421D5FBC" w14:textId="77777777" w:rsidTr="0075368B">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75368B">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75368B">
            <w:pPr>
              <w:spacing w:before="72"/>
            </w:pPr>
            <w:r w:rsidRPr="00524ACD">
              <w:t>For 30km/h: Type I, 2 or 3 DMRS symbol, no multiplexing with data.</w:t>
            </w:r>
          </w:p>
          <w:p w14:paraId="2C26BE6B" w14:textId="77777777" w:rsidR="0024097D" w:rsidRPr="00524ACD" w:rsidRDefault="0024097D" w:rsidP="0075368B">
            <w:pPr>
              <w:spacing w:before="72"/>
            </w:pPr>
            <w:r w:rsidRPr="00524ACD">
              <w:t>For frequency hopping for PUSCH: Type I, 1 or 2 DMRS symbol for each hop, no multiplexing with data.</w:t>
            </w:r>
          </w:p>
          <w:p w14:paraId="6563D633" w14:textId="77777777" w:rsidR="0024097D" w:rsidRPr="00524ACD" w:rsidRDefault="0024097D" w:rsidP="0075368B">
            <w:pPr>
              <w:spacing w:before="72"/>
            </w:pPr>
            <w:r w:rsidRPr="00524ACD">
              <w:t>PUSCH/PDSCH mapping Type, the number of DMRS symbols and DMRS position(s) are reported by companies.</w:t>
            </w:r>
          </w:p>
        </w:tc>
      </w:tr>
      <w:tr w:rsidR="0024097D" w:rsidRPr="00524ACD" w14:paraId="3616B938" w14:textId="77777777" w:rsidTr="0075368B">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75368B">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75368B">
            <w:pPr>
              <w:spacing w:before="72"/>
            </w:pPr>
            <w:r w:rsidRPr="00524ACD">
              <w:t xml:space="preserve">DFT-s-OFDM </w:t>
            </w:r>
          </w:p>
        </w:tc>
      </w:tr>
      <w:tr w:rsidR="0024097D" w:rsidRPr="00524ACD" w14:paraId="181EE689" w14:textId="77777777" w:rsidTr="0075368B">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75368B">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75368B">
            <w:pPr>
              <w:spacing w:before="72"/>
            </w:pPr>
            <w:r w:rsidRPr="00524ACD">
              <w:t>120kHz.</w:t>
            </w:r>
          </w:p>
        </w:tc>
      </w:tr>
      <w:tr w:rsidR="0024097D" w:rsidRPr="00524ACD" w14:paraId="371C5F20" w14:textId="77777777" w:rsidTr="0075368B">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75368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75368B">
            <w:pPr>
              <w:spacing w:before="72"/>
            </w:pPr>
            <w:r w:rsidRPr="00524ACD">
              <w:t>14 OS</w:t>
            </w:r>
          </w:p>
        </w:tc>
      </w:tr>
      <w:tr w:rsidR="0024097D" w:rsidRPr="00524ACD" w14:paraId="0CCC6998" w14:textId="77777777" w:rsidTr="0075368B">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75368B">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75368B">
            <w:pPr>
              <w:spacing w:before="72"/>
            </w:pPr>
            <w:r w:rsidRPr="00524ACD">
              <w:t xml:space="preserve">For eMBB, whether HARQ is adopted is reported by companies. </w:t>
            </w:r>
          </w:p>
          <w:p w14:paraId="44B5C827" w14:textId="77777777" w:rsidR="0024097D" w:rsidRPr="00524ACD" w:rsidRDefault="0024097D" w:rsidP="0075368B">
            <w:pPr>
              <w:spacing w:before="72"/>
            </w:pPr>
            <w:r w:rsidRPr="00524ACD">
              <w:t>The maximum number of HARQ transmission (limited by frame structure and latency requirements) can be reported by companies.</w:t>
            </w:r>
          </w:p>
        </w:tc>
      </w:tr>
      <w:tr w:rsidR="0024097D" w:rsidRPr="00524ACD" w14:paraId="1F4F9516" w14:textId="77777777" w:rsidTr="0075368B">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75368B">
            <w:pPr>
              <w:spacing w:before="72"/>
            </w:pPr>
            <w:r w:rsidRPr="00524ACD">
              <w:t>PRBs/TBS/MCS for eMBB</w:t>
            </w:r>
          </w:p>
        </w:tc>
        <w:tc>
          <w:tcPr>
            <w:tcW w:w="5953" w:type="dxa"/>
            <w:tcMar>
              <w:top w:w="0" w:type="dxa"/>
              <w:left w:w="108" w:type="dxa"/>
              <w:bottom w:w="0" w:type="dxa"/>
              <w:right w:w="108" w:type="dxa"/>
            </w:tcMar>
            <w:vAlign w:val="center"/>
          </w:tcPr>
          <w:p w14:paraId="0B6EBBB5" w14:textId="77777777" w:rsidR="0024097D" w:rsidRPr="00524ACD" w:rsidRDefault="0024097D" w:rsidP="0075368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75368B">
            <w:pPr>
              <w:spacing w:before="72"/>
            </w:pPr>
            <w:r w:rsidRPr="00524ACD">
              <w:t xml:space="preserve">TBS can be calculated based on e.g. the number of PRBs, target data </w:t>
            </w:r>
            <w:r w:rsidRPr="00524ACD">
              <w:lastRenderedPageBreak/>
              <w:t>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3-1-8</w:t>
      </w:r>
      <w:r w:rsidRPr="00425F8A">
        <w:rPr>
          <w:rFonts w:eastAsia="黑体"/>
          <w:b/>
          <w:bCs/>
          <w:i/>
          <w:szCs w:val="32"/>
          <w:u w:val="single" w:color="4472C4" w:themeColor="accent5"/>
        </w:rPr>
        <w:t>(Open)</w:t>
      </w:r>
      <w:r>
        <w:rPr>
          <w:rFonts w:eastAsia="黑体"/>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75368B">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75368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(12,8,2,1,1)</w:t>
            </w:r>
          </w:p>
          <w:p w14:paraId="55595BDC"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(8,8,2,1,1)</w:t>
            </w:r>
          </w:p>
          <w:p w14:paraId="2951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w:t>
            </w:r>
            <w:proofErr w:type="gramStart"/>
            <w:r w:rsidRPr="00D210BD">
              <w:rPr>
                <w:rFonts w:ascii="Arial" w:hAnsi="Arial" w:cs="Arial"/>
                <w:sz w:val="18"/>
                <w:szCs w:val="18"/>
              </w:rPr>
              <w:t>M,N</w:t>
            </w:r>
            <w:proofErr w:type="gramEnd"/>
            <w:r w:rsidRPr="00D210BD">
              <w:rPr>
                <w:rFonts w:ascii="Arial" w:hAnsi="Arial" w:cs="Arial"/>
                <w:sz w:val="18"/>
                <w:szCs w:val="18"/>
              </w:rPr>
              <w:t>,P,Mg,Ng)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75368B">
            <w:pPr>
              <w:pStyle w:val="B2"/>
              <w:ind w:left="0" w:firstLine="0"/>
              <w:rPr>
                <w:rFonts w:ascii="Arial" w:hAnsi="Arial" w:cs="Arial"/>
                <w:sz w:val="18"/>
                <w:szCs w:val="18"/>
              </w:rPr>
            </w:pPr>
          </w:p>
          <w:p w14:paraId="51C4E5FD" w14:textId="77777777" w:rsidR="0024097D" w:rsidRPr="00A47394"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75368B">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75368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5150367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75368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3EBAE8C9"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32541611" w14:textId="77777777" w:rsidR="0024097D" w:rsidRPr="00883926"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24097D" w14:paraId="2016724D" w14:textId="77777777" w:rsidTr="0075368B">
        <w:trPr>
          <w:trHeight w:val="348"/>
          <w:jc w:val="center"/>
        </w:trPr>
        <w:tc>
          <w:tcPr>
            <w:tcW w:w="5000" w:type="pct"/>
            <w:gridSpan w:val="7"/>
            <w:shd w:val="clear" w:color="auto" w:fill="auto"/>
            <w:vAlign w:val="center"/>
          </w:tcPr>
          <w:p w14:paraId="6234D684" w14:textId="77777777" w:rsidR="0024097D" w:rsidRDefault="0024097D" w:rsidP="0075368B">
            <w:pPr>
              <w:jc w:val="center"/>
            </w:pPr>
            <w:r>
              <w:rPr>
                <w:rFonts w:hint="eastAsia"/>
              </w:rPr>
              <w:t>P</w:t>
            </w:r>
            <w:r>
              <w:t>USCH-FR1-Urban Macro/</w:t>
            </w:r>
            <w:r>
              <w:rPr>
                <w:rFonts w:hint="eastAsia"/>
              </w:rPr>
              <w:t xml:space="preserve"> P</w:t>
            </w:r>
            <w:r>
              <w:t>USCH-FR2-Dense Urban Macro</w:t>
            </w:r>
          </w:p>
        </w:tc>
      </w:tr>
      <w:tr w:rsidR="0024097D" w14:paraId="61251A28" w14:textId="77777777" w:rsidTr="0075368B">
        <w:trPr>
          <w:trHeight w:val="707"/>
          <w:jc w:val="center"/>
        </w:trPr>
        <w:tc>
          <w:tcPr>
            <w:tcW w:w="678" w:type="pct"/>
            <w:shd w:val="clear" w:color="auto" w:fill="auto"/>
            <w:vAlign w:val="center"/>
          </w:tcPr>
          <w:p w14:paraId="182BC07A" w14:textId="77777777" w:rsidR="0024097D" w:rsidRDefault="0024097D" w:rsidP="0075368B">
            <w:pPr>
              <w:jc w:val="center"/>
            </w:pPr>
            <w:r>
              <w:rPr>
                <w:rFonts w:hint="eastAsia"/>
              </w:rPr>
              <w:t>Company</w:t>
            </w:r>
            <w:r>
              <w:t xml:space="preserve"> name</w:t>
            </w:r>
          </w:p>
        </w:tc>
        <w:tc>
          <w:tcPr>
            <w:tcW w:w="604" w:type="pct"/>
            <w:vAlign w:val="center"/>
          </w:tcPr>
          <w:p w14:paraId="6183CD41" w14:textId="77777777" w:rsidR="0024097D" w:rsidRDefault="0024097D" w:rsidP="0075368B">
            <w:pPr>
              <w:jc w:val="center"/>
            </w:pPr>
            <w:r>
              <w:rPr>
                <w:rFonts w:hint="eastAsia"/>
              </w:rPr>
              <w:t>T</w:t>
            </w:r>
            <w:r>
              <w:t>DD/SBFD</w:t>
            </w:r>
          </w:p>
        </w:tc>
        <w:tc>
          <w:tcPr>
            <w:tcW w:w="605" w:type="pct"/>
            <w:vAlign w:val="center"/>
          </w:tcPr>
          <w:p w14:paraId="186614A7" w14:textId="77777777" w:rsidR="0024097D" w:rsidRDefault="0024097D" w:rsidP="0075368B">
            <w:pPr>
              <w:jc w:val="center"/>
            </w:pPr>
            <w:r>
              <w:t>Required SNR</w:t>
            </w:r>
          </w:p>
        </w:tc>
        <w:tc>
          <w:tcPr>
            <w:tcW w:w="530" w:type="pct"/>
            <w:shd w:val="clear" w:color="auto" w:fill="auto"/>
            <w:vAlign w:val="center"/>
          </w:tcPr>
          <w:p w14:paraId="1F32FC93" w14:textId="77777777" w:rsidR="0024097D" w:rsidRDefault="0024097D" w:rsidP="0075368B">
            <w:pPr>
              <w:jc w:val="center"/>
            </w:pPr>
            <w:r>
              <w:rPr>
                <w:rFonts w:hint="eastAsia"/>
              </w:rPr>
              <w:t>M</w:t>
            </w:r>
            <w:r>
              <w:t>CL</w:t>
            </w:r>
          </w:p>
        </w:tc>
        <w:tc>
          <w:tcPr>
            <w:tcW w:w="529" w:type="pct"/>
            <w:shd w:val="clear" w:color="auto" w:fill="auto"/>
            <w:vAlign w:val="center"/>
          </w:tcPr>
          <w:p w14:paraId="021045D5" w14:textId="77777777" w:rsidR="0024097D" w:rsidRDefault="0024097D" w:rsidP="0075368B">
            <w:pPr>
              <w:jc w:val="center"/>
            </w:pPr>
            <w:r>
              <w:rPr>
                <w:rFonts w:hint="eastAsia"/>
              </w:rPr>
              <w:t>M</w:t>
            </w:r>
            <w:r>
              <w:t>IL</w:t>
            </w:r>
          </w:p>
        </w:tc>
        <w:tc>
          <w:tcPr>
            <w:tcW w:w="530" w:type="pct"/>
            <w:shd w:val="clear" w:color="auto" w:fill="auto"/>
            <w:vAlign w:val="center"/>
          </w:tcPr>
          <w:p w14:paraId="4553B938" w14:textId="77777777" w:rsidR="0024097D" w:rsidRDefault="0024097D" w:rsidP="0075368B">
            <w:pPr>
              <w:jc w:val="center"/>
            </w:pPr>
            <w:r>
              <w:rPr>
                <w:rFonts w:hint="eastAsia"/>
              </w:rPr>
              <w:t>M</w:t>
            </w:r>
            <w:r>
              <w:t>PL</w:t>
            </w:r>
          </w:p>
        </w:tc>
        <w:tc>
          <w:tcPr>
            <w:tcW w:w="1524" w:type="pct"/>
            <w:shd w:val="clear" w:color="auto" w:fill="auto"/>
            <w:vAlign w:val="center"/>
          </w:tcPr>
          <w:p w14:paraId="37F58611" w14:textId="77777777" w:rsidR="0024097D" w:rsidRDefault="0024097D" w:rsidP="0075368B">
            <w:pPr>
              <w:jc w:val="center"/>
            </w:pPr>
            <w:r>
              <w:t>Key assumptions</w:t>
            </w:r>
          </w:p>
        </w:tc>
      </w:tr>
      <w:tr w:rsidR="0024097D" w14:paraId="11B1A691" w14:textId="77777777" w:rsidTr="0075368B">
        <w:trPr>
          <w:trHeight w:val="348"/>
          <w:jc w:val="center"/>
        </w:trPr>
        <w:tc>
          <w:tcPr>
            <w:tcW w:w="678" w:type="pct"/>
            <w:vMerge w:val="restart"/>
            <w:shd w:val="clear" w:color="auto" w:fill="auto"/>
            <w:vAlign w:val="center"/>
          </w:tcPr>
          <w:p w14:paraId="67696485" w14:textId="77777777" w:rsidR="0024097D" w:rsidRDefault="0024097D" w:rsidP="0075368B">
            <w:pPr>
              <w:jc w:val="center"/>
            </w:pPr>
            <w:r>
              <w:t>Source 1</w:t>
            </w:r>
          </w:p>
        </w:tc>
        <w:tc>
          <w:tcPr>
            <w:tcW w:w="604" w:type="pct"/>
          </w:tcPr>
          <w:p w14:paraId="5142230C" w14:textId="77777777" w:rsidR="0024097D" w:rsidDel="00DA0775" w:rsidRDefault="0024097D" w:rsidP="0075368B">
            <w:pPr>
              <w:jc w:val="center"/>
            </w:pPr>
            <w:r>
              <w:rPr>
                <w:rFonts w:hint="eastAsia"/>
              </w:rPr>
              <w:t>T</w:t>
            </w:r>
            <w:r>
              <w:t>DD</w:t>
            </w:r>
          </w:p>
        </w:tc>
        <w:tc>
          <w:tcPr>
            <w:tcW w:w="605" w:type="pct"/>
            <w:vAlign w:val="center"/>
          </w:tcPr>
          <w:p w14:paraId="7147704D" w14:textId="77777777" w:rsidR="0024097D" w:rsidRDefault="0024097D" w:rsidP="0075368B">
            <w:pPr>
              <w:jc w:val="center"/>
            </w:pPr>
          </w:p>
        </w:tc>
        <w:tc>
          <w:tcPr>
            <w:tcW w:w="530" w:type="pct"/>
            <w:shd w:val="clear" w:color="auto" w:fill="auto"/>
            <w:vAlign w:val="center"/>
          </w:tcPr>
          <w:p w14:paraId="5CAC3E38" w14:textId="77777777" w:rsidR="0024097D" w:rsidRDefault="0024097D" w:rsidP="0075368B">
            <w:pPr>
              <w:jc w:val="center"/>
            </w:pPr>
          </w:p>
        </w:tc>
        <w:tc>
          <w:tcPr>
            <w:tcW w:w="529" w:type="pct"/>
            <w:shd w:val="clear" w:color="auto" w:fill="auto"/>
            <w:vAlign w:val="center"/>
          </w:tcPr>
          <w:p w14:paraId="56DBDB1C" w14:textId="77777777" w:rsidR="0024097D" w:rsidRDefault="0024097D" w:rsidP="0075368B">
            <w:pPr>
              <w:jc w:val="center"/>
            </w:pPr>
          </w:p>
        </w:tc>
        <w:tc>
          <w:tcPr>
            <w:tcW w:w="530" w:type="pct"/>
            <w:shd w:val="clear" w:color="auto" w:fill="auto"/>
            <w:vAlign w:val="center"/>
          </w:tcPr>
          <w:p w14:paraId="4B71A92C" w14:textId="77777777" w:rsidR="0024097D" w:rsidRDefault="0024097D" w:rsidP="0075368B">
            <w:pPr>
              <w:jc w:val="center"/>
            </w:pPr>
          </w:p>
        </w:tc>
        <w:tc>
          <w:tcPr>
            <w:tcW w:w="1524" w:type="pct"/>
            <w:vMerge w:val="restart"/>
            <w:shd w:val="clear" w:color="auto" w:fill="auto"/>
          </w:tcPr>
          <w:p w14:paraId="6273DB51" w14:textId="77777777" w:rsidR="0024097D" w:rsidRDefault="0024097D" w:rsidP="0075368B"/>
        </w:tc>
      </w:tr>
      <w:tr w:rsidR="0024097D" w14:paraId="4AB153FC" w14:textId="77777777" w:rsidTr="0075368B">
        <w:trPr>
          <w:trHeight w:val="198"/>
          <w:jc w:val="center"/>
        </w:trPr>
        <w:tc>
          <w:tcPr>
            <w:tcW w:w="678" w:type="pct"/>
            <w:vMerge/>
            <w:shd w:val="clear" w:color="auto" w:fill="auto"/>
            <w:vAlign w:val="center"/>
          </w:tcPr>
          <w:p w14:paraId="674FD0FB" w14:textId="77777777" w:rsidR="0024097D" w:rsidRDefault="0024097D" w:rsidP="0075368B">
            <w:pPr>
              <w:jc w:val="center"/>
            </w:pPr>
          </w:p>
        </w:tc>
        <w:tc>
          <w:tcPr>
            <w:tcW w:w="604" w:type="pct"/>
          </w:tcPr>
          <w:p w14:paraId="7C1111E2" w14:textId="77777777" w:rsidR="0024097D" w:rsidRDefault="0024097D" w:rsidP="0075368B">
            <w:pPr>
              <w:jc w:val="center"/>
            </w:pPr>
            <w:r>
              <w:rPr>
                <w:rFonts w:hint="eastAsia"/>
              </w:rPr>
              <w:t>S</w:t>
            </w:r>
            <w:r>
              <w:t>BFD</w:t>
            </w:r>
          </w:p>
        </w:tc>
        <w:tc>
          <w:tcPr>
            <w:tcW w:w="605" w:type="pct"/>
            <w:vAlign w:val="center"/>
          </w:tcPr>
          <w:p w14:paraId="35E8101A" w14:textId="77777777" w:rsidR="0024097D" w:rsidRDefault="0024097D" w:rsidP="0075368B">
            <w:pPr>
              <w:jc w:val="center"/>
            </w:pPr>
          </w:p>
        </w:tc>
        <w:tc>
          <w:tcPr>
            <w:tcW w:w="530" w:type="pct"/>
            <w:shd w:val="clear" w:color="auto" w:fill="auto"/>
            <w:vAlign w:val="center"/>
          </w:tcPr>
          <w:p w14:paraId="22BE78CF" w14:textId="77777777" w:rsidR="0024097D" w:rsidRDefault="0024097D" w:rsidP="0075368B">
            <w:pPr>
              <w:jc w:val="center"/>
            </w:pPr>
          </w:p>
        </w:tc>
        <w:tc>
          <w:tcPr>
            <w:tcW w:w="529" w:type="pct"/>
            <w:shd w:val="clear" w:color="auto" w:fill="auto"/>
            <w:vAlign w:val="center"/>
          </w:tcPr>
          <w:p w14:paraId="002D5BFE" w14:textId="77777777" w:rsidR="0024097D" w:rsidRDefault="0024097D" w:rsidP="0075368B">
            <w:pPr>
              <w:jc w:val="center"/>
            </w:pPr>
          </w:p>
        </w:tc>
        <w:tc>
          <w:tcPr>
            <w:tcW w:w="530" w:type="pct"/>
            <w:shd w:val="clear" w:color="auto" w:fill="auto"/>
            <w:vAlign w:val="center"/>
          </w:tcPr>
          <w:p w14:paraId="672EDAFD" w14:textId="77777777" w:rsidR="0024097D" w:rsidRDefault="0024097D" w:rsidP="0075368B">
            <w:pPr>
              <w:jc w:val="center"/>
            </w:pPr>
          </w:p>
        </w:tc>
        <w:tc>
          <w:tcPr>
            <w:tcW w:w="1524" w:type="pct"/>
            <w:vMerge/>
            <w:shd w:val="clear" w:color="auto" w:fill="auto"/>
          </w:tcPr>
          <w:p w14:paraId="0B941333" w14:textId="77777777" w:rsidR="0024097D" w:rsidRDefault="0024097D" w:rsidP="0075368B"/>
        </w:tc>
      </w:tr>
      <w:tr w:rsidR="0024097D" w14:paraId="20A37351" w14:textId="77777777" w:rsidTr="0075368B">
        <w:trPr>
          <w:trHeight w:val="198"/>
          <w:jc w:val="center"/>
        </w:trPr>
        <w:tc>
          <w:tcPr>
            <w:tcW w:w="678" w:type="pct"/>
            <w:vMerge/>
            <w:shd w:val="clear" w:color="auto" w:fill="auto"/>
            <w:vAlign w:val="center"/>
          </w:tcPr>
          <w:p w14:paraId="0FEFB6D4" w14:textId="77777777" w:rsidR="0024097D" w:rsidRDefault="0024097D" w:rsidP="0075368B">
            <w:pPr>
              <w:jc w:val="center"/>
            </w:pPr>
          </w:p>
        </w:tc>
        <w:tc>
          <w:tcPr>
            <w:tcW w:w="604" w:type="pct"/>
          </w:tcPr>
          <w:p w14:paraId="7A45930B" w14:textId="77777777" w:rsidR="0024097D" w:rsidDel="00DA0775" w:rsidRDefault="0024097D" w:rsidP="0075368B">
            <w:pPr>
              <w:jc w:val="center"/>
            </w:pPr>
            <w:r>
              <w:rPr>
                <w:rFonts w:hint="eastAsia"/>
              </w:rPr>
              <w:t>G</w:t>
            </w:r>
            <w:r>
              <w:t>ain</w:t>
            </w:r>
          </w:p>
        </w:tc>
        <w:tc>
          <w:tcPr>
            <w:tcW w:w="605" w:type="pct"/>
            <w:vAlign w:val="center"/>
          </w:tcPr>
          <w:p w14:paraId="5A26F765" w14:textId="77777777" w:rsidR="0024097D" w:rsidRDefault="0024097D" w:rsidP="0075368B">
            <w:pPr>
              <w:jc w:val="center"/>
            </w:pPr>
          </w:p>
        </w:tc>
        <w:tc>
          <w:tcPr>
            <w:tcW w:w="530" w:type="pct"/>
            <w:shd w:val="clear" w:color="auto" w:fill="auto"/>
            <w:vAlign w:val="center"/>
          </w:tcPr>
          <w:p w14:paraId="23EDB4D6" w14:textId="77777777" w:rsidR="0024097D" w:rsidRDefault="0024097D" w:rsidP="0075368B">
            <w:pPr>
              <w:jc w:val="center"/>
            </w:pPr>
          </w:p>
        </w:tc>
        <w:tc>
          <w:tcPr>
            <w:tcW w:w="529" w:type="pct"/>
            <w:shd w:val="clear" w:color="auto" w:fill="auto"/>
            <w:vAlign w:val="center"/>
          </w:tcPr>
          <w:p w14:paraId="713F32BB" w14:textId="77777777" w:rsidR="0024097D" w:rsidRDefault="0024097D" w:rsidP="0075368B">
            <w:pPr>
              <w:jc w:val="center"/>
            </w:pPr>
          </w:p>
        </w:tc>
        <w:tc>
          <w:tcPr>
            <w:tcW w:w="530" w:type="pct"/>
            <w:shd w:val="clear" w:color="auto" w:fill="auto"/>
            <w:vAlign w:val="center"/>
          </w:tcPr>
          <w:p w14:paraId="208A2A98" w14:textId="77777777" w:rsidR="0024097D" w:rsidRDefault="0024097D" w:rsidP="0075368B">
            <w:pPr>
              <w:jc w:val="center"/>
            </w:pPr>
          </w:p>
        </w:tc>
        <w:tc>
          <w:tcPr>
            <w:tcW w:w="1524" w:type="pct"/>
            <w:vMerge/>
            <w:shd w:val="clear" w:color="auto" w:fill="auto"/>
          </w:tcPr>
          <w:p w14:paraId="6F90CA07" w14:textId="77777777" w:rsidR="0024097D" w:rsidRDefault="0024097D" w:rsidP="0075368B"/>
        </w:tc>
      </w:tr>
      <w:tr w:rsidR="0024097D" w14:paraId="49CE5436" w14:textId="77777777" w:rsidTr="0075368B">
        <w:trPr>
          <w:trHeight w:val="348"/>
          <w:jc w:val="center"/>
        </w:trPr>
        <w:tc>
          <w:tcPr>
            <w:tcW w:w="678" w:type="pct"/>
            <w:vMerge w:val="restart"/>
            <w:shd w:val="clear" w:color="auto" w:fill="auto"/>
            <w:vAlign w:val="center"/>
          </w:tcPr>
          <w:p w14:paraId="398BBF2C" w14:textId="77777777" w:rsidR="0024097D" w:rsidRDefault="0024097D" w:rsidP="0075368B">
            <w:pPr>
              <w:jc w:val="center"/>
            </w:pPr>
            <w:r>
              <w:t>Source X</w:t>
            </w:r>
          </w:p>
        </w:tc>
        <w:tc>
          <w:tcPr>
            <w:tcW w:w="604" w:type="pct"/>
          </w:tcPr>
          <w:p w14:paraId="4131BF2B" w14:textId="77777777" w:rsidR="0024097D" w:rsidRDefault="0024097D" w:rsidP="0075368B">
            <w:pPr>
              <w:jc w:val="center"/>
            </w:pPr>
            <w:r>
              <w:rPr>
                <w:rFonts w:hint="eastAsia"/>
              </w:rPr>
              <w:t>T</w:t>
            </w:r>
            <w:r>
              <w:t>DD</w:t>
            </w:r>
          </w:p>
        </w:tc>
        <w:tc>
          <w:tcPr>
            <w:tcW w:w="605" w:type="pct"/>
            <w:vAlign w:val="center"/>
          </w:tcPr>
          <w:p w14:paraId="2C7FB9B3" w14:textId="77777777" w:rsidR="0024097D" w:rsidRDefault="0024097D" w:rsidP="0075368B">
            <w:pPr>
              <w:jc w:val="center"/>
            </w:pPr>
          </w:p>
        </w:tc>
        <w:tc>
          <w:tcPr>
            <w:tcW w:w="530" w:type="pct"/>
            <w:shd w:val="clear" w:color="auto" w:fill="auto"/>
            <w:vAlign w:val="center"/>
          </w:tcPr>
          <w:p w14:paraId="3B03E324" w14:textId="77777777" w:rsidR="0024097D" w:rsidRDefault="0024097D" w:rsidP="0075368B">
            <w:pPr>
              <w:jc w:val="center"/>
            </w:pPr>
          </w:p>
        </w:tc>
        <w:tc>
          <w:tcPr>
            <w:tcW w:w="529" w:type="pct"/>
            <w:shd w:val="clear" w:color="auto" w:fill="auto"/>
            <w:vAlign w:val="center"/>
          </w:tcPr>
          <w:p w14:paraId="1F2DB120" w14:textId="77777777" w:rsidR="0024097D" w:rsidRDefault="0024097D" w:rsidP="0075368B">
            <w:pPr>
              <w:jc w:val="center"/>
            </w:pPr>
          </w:p>
        </w:tc>
        <w:tc>
          <w:tcPr>
            <w:tcW w:w="530" w:type="pct"/>
            <w:shd w:val="clear" w:color="auto" w:fill="auto"/>
            <w:vAlign w:val="center"/>
          </w:tcPr>
          <w:p w14:paraId="36F0D252" w14:textId="77777777" w:rsidR="0024097D" w:rsidRDefault="0024097D" w:rsidP="0075368B">
            <w:pPr>
              <w:jc w:val="center"/>
            </w:pPr>
          </w:p>
        </w:tc>
        <w:tc>
          <w:tcPr>
            <w:tcW w:w="1524" w:type="pct"/>
            <w:vMerge w:val="restart"/>
            <w:shd w:val="clear" w:color="auto" w:fill="auto"/>
          </w:tcPr>
          <w:p w14:paraId="4FC16862" w14:textId="77777777" w:rsidR="0024097D" w:rsidRDefault="0024097D" w:rsidP="0075368B"/>
        </w:tc>
      </w:tr>
      <w:tr w:rsidR="0024097D" w14:paraId="72398B02" w14:textId="77777777" w:rsidTr="0075368B">
        <w:trPr>
          <w:trHeight w:val="348"/>
          <w:jc w:val="center"/>
        </w:trPr>
        <w:tc>
          <w:tcPr>
            <w:tcW w:w="678" w:type="pct"/>
            <w:vMerge/>
            <w:shd w:val="clear" w:color="auto" w:fill="auto"/>
            <w:vAlign w:val="center"/>
          </w:tcPr>
          <w:p w14:paraId="0B8188F1" w14:textId="77777777" w:rsidR="0024097D" w:rsidRDefault="0024097D" w:rsidP="0075368B">
            <w:pPr>
              <w:jc w:val="center"/>
            </w:pPr>
          </w:p>
        </w:tc>
        <w:tc>
          <w:tcPr>
            <w:tcW w:w="604" w:type="pct"/>
          </w:tcPr>
          <w:p w14:paraId="036F398E" w14:textId="77777777" w:rsidR="0024097D" w:rsidRDefault="0024097D" w:rsidP="0075368B">
            <w:pPr>
              <w:jc w:val="center"/>
            </w:pPr>
            <w:r>
              <w:rPr>
                <w:rFonts w:hint="eastAsia"/>
              </w:rPr>
              <w:t>S</w:t>
            </w:r>
            <w:r>
              <w:t>BFD</w:t>
            </w:r>
          </w:p>
        </w:tc>
        <w:tc>
          <w:tcPr>
            <w:tcW w:w="605" w:type="pct"/>
            <w:vAlign w:val="center"/>
          </w:tcPr>
          <w:p w14:paraId="5CFFB24F" w14:textId="77777777" w:rsidR="0024097D" w:rsidRDefault="0024097D" w:rsidP="0075368B">
            <w:pPr>
              <w:jc w:val="center"/>
            </w:pPr>
          </w:p>
        </w:tc>
        <w:tc>
          <w:tcPr>
            <w:tcW w:w="530" w:type="pct"/>
            <w:shd w:val="clear" w:color="auto" w:fill="auto"/>
            <w:vAlign w:val="center"/>
          </w:tcPr>
          <w:p w14:paraId="5868639A" w14:textId="77777777" w:rsidR="0024097D" w:rsidRDefault="0024097D" w:rsidP="0075368B">
            <w:pPr>
              <w:jc w:val="center"/>
            </w:pPr>
          </w:p>
        </w:tc>
        <w:tc>
          <w:tcPr>
            <w:tcW w:w="529" w:type="pct"/>
            <w:shd w:val="clear" w:color="auto" w:fill="auto"/>
            <w:vAlign w:val="center"/>
          </w:tcPr>
          <w:p w14:paraId="37C20228" w14:textId="77777777" w:rsidR="0024097D" w:rsidRDefault="0024097D" w:rsidP="0075368B">
            <w:pPr>
              <w:jc w:val="center"/>
            </w:pPr>
          </w:p>
        </w:tc>
        <w:tc>
          <w:tcPr>
            <w:tcW w:w="530" w:type="pct"/>
            <w:shd w:val="clear" w:color="auto" w:fill="auto"/>
            <w:vAlign w:val="center"/>
          </w:tcPr>
          <w:p w14:paraId="28D991FF" w14:textId="77777777" w:rsidR="0024097D" w:rsidRDefault="0024097D" w:rsidP="0075368B">
            <w:pPr>
              <w:jc w:val="center"/>
            </w:pPr>
          </w:p>
        </w:tc>
        <w:tc>
          <w:tcPr>
            <w:tcW w:w="1524" w:type="pct"/>
            <w:vMerge/>
            <w:shd w:val="clear" w:color="auto" w:fill="auto"/>
          </w:tcPr>
          <w:p w14:paraId="3DC2B8D5" w14:textId="77777777" w:rsidR="0024097D" w:rsidRDefault="0024097D" w:rsidP="0075368B"/>
        </w:tc>
      </w:tr>
      <w:tr w:rsidR="0024097D" w14:paraId="2C4C83ED" w14:textId="77777777" w:rsidTr="0075368B">
        <w:trPr>
          <w:trHeight w:val="348"/>
          <w:jc w:val="center"/>
        </w:trPr>
        <w:tc>
          <w:tcPr>
            <w:tcW w:w="678" w:type="pct"/>
            <w:vMerge/>
            <w:shd w:val="clear" w:color="auto" w:fill="auto"/>
            <w:vAlign w:val="center"/>
          </w:tcPr>
          <w:p w14:paraId="2496BE72" w14:textId="77777777" w:rsidR="0024097D" w:rsidRDefault="0024097D" w:rsidP="0075368B">
            <w:pPr>
              <w:jc w:val="center"/>
            </w:pPr>
          </w:p>
        </w:tc>
        <w:tc>
          <w:tcPr>
            <w:tcW w:w="604" w:type="pct"/>
          </w:tcPr>
          <w:p w14:paraId="4614D27C" w14:textId="77777777" w:rsidR="0024097D" w:rsidRDefault="0024097D" w:rsidP="0075368B">
            <w:pPr>
              <w:jc w:val="center"/>
            </w:pPr>
            <w:r>
              <w:rPr>
                <w:rFonts w:hint="eastAsia"/>
              </w:rPr>
              <w:t>G</w:t>
            </w:r>
            <w:r>
              <w:t>ain</w:t>
            </w:r>
          </w:p>
        </w:tc>
        <w:tc>
          <w:tcPr>
            <w:tcW w:w="605" w:type="pct"/>
            <w:vAlign w:val="center"/>
          </w:tcPr>
          <w:p w14:paraId="27DBCC4B" w14:textId="77777777" w:rsidR="0024097D" w:rsidRDefault="0024097D" w:rsidP="0075368B">
            <w:pPr>
              <w:jc w:val="center"/>
            </w:pPr>
          </w:p>
        </w:tc>
        <w:tc>
          <w:tcPr>
            <w:tcW w:w="530" w:type="pct"/>
            <w:shd w:val="clear" w:color="auto" w:fill="auto"/>
            <w:vAlign w:val="center"/>
          </w:tcPr>
          <w:p w14:paraId="36392CA4" w14:textId="77777777" w:rsidR="0024097D" w:rsidRDefault="0024097D" w:rsidP="0075368B">
            <w:pPr>
              <w:jc w:val="center"/>
            </w:pPr>
          </w:p>
        </w:tc>
        <w:tc>
          <w:tcPr>
            <w:tcW w:w="529" w:type="pct"/>
            <w:shd w:val="clear" w:color="auto" w:fill="auto"/>
            <w:vAlign w:val="center"/>
          </w:tcPr>
          <w:p w14:paraId="4A726FC9" w14:textId="77777777" w:rsidR="0024097D" w:rsidRDefault="0024097D" w:rsidP="0075368B">
            <w:pPr>
              <w:jc w:val="center"/>
            </w:pPr>
          </w:p>
        </w:tc>
        <w:tc>
          <w:tcPr>
            <w:tcW w:w="530" w:type="pct"/>
            <w:shd w:val="clear" w:color="auto" w:fill="auto"/>
            <w:vAlign w:val="center"/>
          </w:tcPr>
          <w:p w14:paraId="2337548D" w14:textId="77777777" w:rsidR="0024097D" w:rsidRDefault="0024097D" w:rsidP="0075368B">
            <w:pPr>
              <w:jc w:val="center"/>
            </w:pPr>
          </w:p>
        </w:tc>
        <w:tc>
          <w:tcPr>
            <w:tcW w:w="1524" w:type="pct"/>
            <w:vMerge/>
            <w:shd w:val="clear" w:color="auto" w:fill="auto"/>
          </w:tcPr>
          <w:p w14:paraId="1CB37998" w14:textId="77777777" w:rsidR="0024097D" w:rsidRDefault="0024097D" w:rsidP="0075368B"/>
        </w:tc>
      </w:tr>
      <w:tr w:rsidR="0024097D" w14:paraId="5D3A70A7" w14:textId="77777777" w:rsidTr="0075368B">
        <w:trPr>
          <w:trHeight w:val="348"/>
          <w:jc w:val="center"/>
        </w:trPr>
        <w:tc>
          <w:tcPr>
            <w:tcW w:w="678" w:type="pct"/>
            <w:vMerge w:val="restart"/>
            <w:shd w:val="clear" w:color="auto" w:fill="auto"/>
            <w:vAlign w:val="center"/>
          </w:tcPr>
          <w:p w14:paraId="0E6DEE6C" w14:textId="77777777" w:rsidR="0024097D" w:rsidRDefault="0024097D" w:rsidP="0075368B">
            <w:pPr>
              <w:jc w:val="center"/>
            </w:pPr>
            <w:r>
              <w:t>…</w:t>
            </w:r>
          </w:p>
        </w:tc>
        <w:tc>
          <w:tcPr>
            <w:tcW w:w="604" w:type="pct"/>
          </w:tcPr>
          <w:p w14:paraId="2A60581D" w14:textId="77777777" w:rsidR="0024097D" w:rsidRDefault="0024097D" w:rsidP="0075368B">
            <w:pPr>
              <w:jc w:val="center"/>
            </w:pPr>
            <w:r>
              <w:rPr>
                <w:rFonts w:hint="eastAsia"/>
              </w:rPr>
              <w:t>T</w:t>
            </w:r>
            <w:r>
              <w:t>DD</w:t>
            </w:r>
          </w:p>
        </w:tc>
        <w:tc>
          <w:tcPr>
            <w:tcW w:w="605" w:type="pct"/>
            <w:vAlign w:val="center"/>
          </w:tcPr>
          <w:p w14:paraId="4D2110D3" w14:textId="77777777" w:rsidR="0024097D" w:rsidRDefault="0024097D" w:rsidP="0075368B">
            <w:pPr>
              <w:jc w:val="center"/>
            </w:pPr>
          </w:p>
        </w:tc>
        <w:tc>
          <w:tcPr>
            <w:tcW w:w="530" w:type="pct"/>
            <w:shd w:val="clear" w:color="auto" w:fill="auto"/>
            <w:vAlign w:val="center"/>
          </w:tcPr>
          <w:p w14:paraId="088F42A7" w14:textId="77777777" w:rsidR="0024097D" w:rsidRDefault="0024097D" w:rsidP="0075368B">
            <w:pPr>
              <w:jc w:val="center"/>
            </w:pPr>
          </w:p>
        </w:tc>
        <w:tc>
          <w:tcPr>
            <w:tcW w:w="529" w:type="pct"/>
            <w:shd w:val="clear" w:color="auto" w:fill="auto"/>
            <w:vAlign w:val="center"/>
          </w:tcPr>
          <w:p w14:paraId="7AFCA588" w14:textId="77777777" w:rsidR="0024097D" w:rsidRDefault="0024097D" w:rsidP="0075368B">
            <w:pPr>
              <w:jc w:val="center"/>
            </w:pPr>
          </w:p>
        </w:tc>
        <w:tc>
          <w:tcPr>
            <w:tcW w:w="530" w:type="pct"/>
            <w:shd w:val="clear" w:color="auto" w:fill="auto"/>
            <w:vAlign w:val="center"/>
          </w:tcPr>
          <w:p w14:paraId="49673A55" w14:textId="77777777" w:rsidR="0024097D" w:rsidRDefault="0024097D" w:rsidP="0075368B">
            <w:pPr>
              <w:jc w:val="center"/>
            </w:pPr>
          </w:p>
        </w:tc>
        <w:tc>
          <w:tcPr>
            <w:tcW w:w="1524" w:type="pct"/>
            <w:vMerge w:val="restart"/>
            <w:shd w:val="clear" w:color="auto" w:fill="auto"/>
          </w:tcPr>
          <w:p w14:paraId="1835A653" w14:textId="77777777" w:rsidR="0024097D" w:rsidRDefault="0024097D" w:rsidP="0075368B"/>
        </w:tc>
      </w:tr>
      <w:tr w:rsidR="0024097D" w14:paraId="1B895655" w14:textId="77777777" w:rsidTr="0075368B">
        <w:trPr>
          <w:trHeight w:val="348"/>
          <w:jc w:val="center"/>
        </w:trPr>
        <w:tc>
          <w:tcPr>
            <w:tcW w:w="678" w:type="pct"/>
            <w:vMerge/>
            <w:shd w:val="clear" w:color="auto" w:fill="auto"/>
            <w:vAlign w:val="center"/>
          </w:tcPr>
          <w:p w14:paraId="2600A0D8" w14:textId="77777777" w:rsidR="0024097D" w:rsidRDefault="0024097D" w:rsidP="0075368B">
            <w:pPr>
              <w:jc w:val="center"/>
            </w:pPr>
          </w:p>
        </w:tc>
        <w:tc>
          <w:tcPr>
            <w:tcW w:w="604" w:type="pct"/>
          </w:tcPr>
          <w:p w14:paraId="012740B6" w14:textId="77777777" w:rsidR="0024097D" w:rsidRDefault="0024097D" w:rsidP="0075368B">
            <w:pPr>
              <w:jc w:val="center"/>
            </w:pPr>
            <w:r>
              <w:rPr>
                <w:rFonts w:hint="eastAsia"/>
              </w:rPr>
              <w:t>S</w:t>
            </w:r>
            <w:r>
              <w:t>BFD</w:t>
            </w:r>
          </w:p>
        </w:tc>
        <w:tc>
          <w:tcPr>
            <w:tcW w:w="605" w:type="pct"/>
            <w:vAlign w:val="center"/>
          </w:tcPr>
          <w:p w14:paraId="59EA291C" w14:textId="77777777" w:rsidR="0024097D" w:rsidRDefault="0024097D" w:rsidP="0075368B">
            <w:pPr>
              <w:jc w:val="center"/>
            </w:pPr>
          </w:p>
        </w:tc>
        <w:tc>
          <w:tcPr>
            <w:tcW w:w="530" w:type="pct"/>
            <w:shd w:val="clear" w:color="auto" w:fill="auto"/>
            <w:vAlign w:val="center"/>
          </w:tcPr>
          <w:p w14:paraId="0737EA59" w14:textId="77777777" w:rsidR="0024097D" w:rsidRDefault="0024097D" w:rsidP="0075368B">
            <w:pPr>
              <w:jc w:val="center"/>
            </w:pPr>
          </w:p>
        </w:tc>
        <w:tc>
          <w:tcPr>
            <w:tcW w:w="529" w:type="pct"/>
            <w:shd w:val="clear" w:color="auto" w:fill="auto"/>
            <w:vAlign w:val="center"/>
          </w:tcPr>
          <w:p w14:paraId="072608BD" w14:textId="77777777" w:rsidR="0024097D" w:rsidRDefault="0024097D" w:rsidP="0075368B">
            <w:pPr>
              <w:jc w:val="center"/>
            </w:pPr>
          </w:p>
        </w:tc>
        <w:tc>
          <w:tcPr>
            <w:tcW w:w="530" w:type="pct"/>
            <w:shd w:val="clear" w:color="auto" w:fill="auto"/>
            <w:vAlign w:val="center"/>
          </w:tcPr>
          <w:p w14:paraId="5929FB2C" w14:textId="77777777" w:rsidR="0024097D" w:rsidRDefault="0024097D" w:rsidP="0075368B">
            <w:pPr>
              <w:jc w:val="center"/>
            </w:pPr>
          </w:p>
        </w:tc>
        <w:tc>
          <w:tcPr>
            <w:tcW w:w="1524" w:type="pct"/>
            <w:vMerge/>
            <w:shd w:val="clear" w:color="auto" w:fill="auto"/>
          </w:tcPr>
          <w:p w14:paraId="3A95AFE2" w14:textId="77777777" w:rsidR="0024097D" w:rsidRDefault="0024097D" w:rsidP="0075368B"/>
        </w:tc>
      </w:tr>
      <w:tr w:rsidR="0024097D" w14:paraId="12F5F23F" w14:textId="77777777" w:rsidTr="0075368B">
        <w:trPr>
          <w:trHeight w:val="348"/>
          <w:jc w:val="center"/>
        </w:trPr>
        <w:tc>
          <w:tcPr>
            <w:tcW w:w="678" w:type="pct"/>
            <w:vMerge/>
            <w:shd w:val="clear" w:color="auto" w:fill="auto"/>
            <w:vAlign w:val="center"/>
          </w:tcPr>
          <w:p w14:paraId="7EC1BD90" w14:textId="77777777" w:rsidR="0024097D" w:rsidRDefault="0024097D" w:rsidP="0075368B">
            <w:pPr>
              <w:jc w:val="center"/>
            </w:pPr>
          </w:p>
        </w:tc>
        <w:tc>
          <w:tcPr>
            <w:tcW w:w="604" w:type="pct"/>
          </w:tcPr>
          <w:p w14:paraId="6992307A" w14:textId="77777777" w:rsidR="0024097D" w:rsidRDefault="0024097D" w:rsidP="0075368B">
            <w:pPr>
              <w:jc w:val="center"/>
            </w:pPr>
            <w:r>
              <w:rPr>
                <w:rFonts w:hint="eastAsia"/>
              </w:rPr>
              <w:t>G</w:t>
            </w:r>
            <w:r>
              <w:t>ain</w:t>
            </w:r>
          </w:p>
        </w:tc>
        <w:tc>
          <w:tcPr>
            <w:tcW w:w="605" w:type="pct"/>
            <w:vAlign w:val="center"/>
          </w:tcPr>
          <w:p w14:paraId="285A9934" w14:textId="77777777" w:rsidR="0024097D" w:rsidRDefault="0024097D" w:rsidP="0075368B">
            <w:pPr>
              <w:jc w:val="center"/>
            </w:pPr>
          </w:p>
        </w:tc>
        <w:tc>
          <w:tcPr>
            <w:tcW w:w="530" w:type="pct"/>
            <w:shd w:val="clear" w:color="auto" w:fill="auto"/>
            <w:vAlign w:val="center"/>
          </w:tcPr>
          <w:p w14:paraId="36B43469" w14:textId="77777777" w:rsidR="0024097D" w:rsidRDefault="0024097D" w:rsidP="0075368B">
            <w:pPr>
              <w:jc w:val="center"/>
            </w:pPr>
          </w:p>
        </w:tc>
        <w:tc>
          <w:tcPr>
            <w:tcW w:w="529" w:type="pct"/>
            <w:shd w:val="clear" w:color="auto" w:fill="auto"/>
            <w:vAlign w:val="center"/>
          </w:tcPr>
          <w:p w14:paraId="3A4B75CA" w14:textId="77777777" w:rsidR="0024097D" w:rsidRDefault="0024097D" w:rsidP="0075368B">
            <w:pPr>
              <w:jc w:val="center"/>
            </w:pPr>
          </w:p>
        </w:tc>
        <w:tc>
          <w:tcPr>
            <w:tcW w:w="530" w:type="pct"/>
            <w:shd w:val="clear" w:color="auto" w:fill="auto"/>
            <w:vAlign w:val="center"/>
          </w:tcPr>
          <w:p w14:paraId="7BF29175" w14:textId="77777777" w:rsidR="0024097D" w:rsidRDefault="0024097D" w:rsidP="0075368B">
            <w:pPr>
              <w:jc w:val="center"/>
            </w:pPr>
          </w:p>
        </w:tc>
        <w:tc>
          <w:tcPr>
            <w:tcW w:w="1524" w:type="pct"/>
            <w:vMerge/>
            <w:shd w:val="clear" w:color="auto" w:fill="auto"/>
            <w:vAlign w:val="center"/>
          </w:tcPr>
          <w:p w14:paraId="23C335DC" w14:textId="77777777" w:rsidR="0024097D" w:rsidRDefault="0024097D" w:rsidP="0075368B">
            <w:pPr>
              <w:jc w:val="center"/>
            </w:pPr>
          </w:p>
        </w:tc>
      </w:tr>
    </w:tbl>
    <w:p w14:paraId="005B0CA5" w14:textId="77777777" w:rsidR="0024097D" w:rsidRDefault="0024097D" w:rsidP="0024097D">
      <w:pPr>
        <w:spacing w:after="120"/>
      </w:pPr>
    </w:p>
    <w:p w14:paraId="1346F3CA" w14:textId="77777777" w:rsidR="00E71D3A" w:rsidRDefault="00E71D3A" w:rsidP="00E71D3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 xml:space="preserve">Initial proposal 2-2-2 </w:t>
      </w:r>
      <w:r w:rsidRPr="00243380">
        <w:rPr>
          <w:rFonts w:eastAsia="黑体"/>
          <w:b/>
          <w:bCs/>
          <w:i/>
          <w:szCs w:val="32"/>
          <w:u w:val="single" w:color="4472C4" w:themeColor="accent5"/>
        </w:rPr>
        <w:t>(open)</w:t>
      </w:r>
      <w:r>
        <w:rPr>
          <w:rFonts w:eastAsia="黑体"/>
          <w:b/>
          <w:bCs/>
          <w:i/>
          <w:szCs w:val="32"/>
          <w:u w:val="single" w:color="4472C4" w:themeColor="accent5"/>
        </w:rPr>
        <w:t>:</w:t>
      </w:r>
    </w:p>
    <w:p w14:paraId="24034A20" w14:textId="77777777" w:rsidR="00E71D3A" w:rsidRDefault="00E71D3A" w:rsidP="00E71D3A">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2D3F7AE1" w14:textId="77777777" w:rsidR="00E71D3A" w:rsidRPr="005F3C7E" w:rsidRDefault="00E71D3A" w:rsidP="00E71D3A">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759C7A0" w14:textId="77777777" w:rsidR="00E71D3A" w:rsidRPr="00555822" w:rsidRDefault="00E71D3A" w:rsidP="00E71D3A">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A4C46AD" w14:textId="77777777" w:rsidR="00E71D3A" w:rsidRDefault="00E71D3A" w:rsidP="00E71D3A">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25DB390F" w14:textId="77777777" w:rsidR="00E71D3A" w:rsidRPr="00E71D3A" w:rsidRDefault="00E71D3A" w:rsidP="0024097D">
      <w:pPr>
        <w:spacing w:after="120"/>
      </w:pP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f6"/>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1C0D3B">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1C0D3B">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1C0D3B">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1C0D3B">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1C0D3B">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1C0D3B">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1C0D3B">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1C0D3B">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1C0D3B">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1C0D3B">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1C0D3B">
            <w:pPr>
              <w:spacing w:line="240" w:lineRule="auto"/>
            </w:pPr>
            <w:hyperlink r:id="rId49" w:history="1">
              <w:r w:rsidR="00260FBD">
                <w:t>m.rudolf@partner</w:t>
              </w:r>
            </w:hyperlink>
            <w:r w:rsidR="00260FBD">
              <w:t>.samsung.com</w:t>
            </w:r>
          </w:p>
          <w:p w14:paraId="071B9624" w14:textId="45AE2B74" w:rsidR="000C0B47" w:rsidRDefault="001C0D3B">
            <w:pPr>
              <w:spacing w:line="240" w:lineRule="auto"/>
            </w:pPr>
            <w:hyperlink r:id="rId50" w:history="1">
              <w:r w:rsidR="00260FBD">
                <w:t>kyungj.choi@samsung</w:t>
              </w:r>
            </w:hyperlink>
            <w:r w:rsidR="00260FBD">
              <w:t>.com</w:t>
            </w:r>
          </w:p>
        </w:tc>
      </w:tr>
      <w:tr w:rsidR="000C0B47" w:rsidRPr="00A333C5"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1C0D3B">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1C0D3B">
            <w:pPr>
              <w:spacing w:line="240" w:lineRule="auto"/>
              <w:rPr>
                <w:lang w:val="sv-SE"/>
              </w:rPr>
            </w:pPr>
            <w:hyperlink r:id="rId52" w:history="1">
              <w:r w:rsidR="00260FBD" w:rsidRPr="0026728E">
                <w:rPr>
                  <w:rStyle w:val="affb"/>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lastRenderedPageBreak/>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1C0D3B">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1C0D3B">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1C0D3B">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1C0D3B">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1C0D3B">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1C0D3B">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1C0D3B">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1C0D3B">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3" w:name="_Ref450735844"/>
      <w:bookmarkStart w:id="504" w:name="_Ref450342757"/>
      <w:bookmarkStart w:id="505" w:name="_Ref457730460"/>
    </w:p>
    <w:p w14:paraId="431A84D4" w14:textId="77777777" w:rsidR="000C0B47" w:rsidRDefault="00260FBD" w:rsidP="00611476">
      <w:pPr>
        <w:pStyle w:val="affe"/>
        <w:numPr>
          <w:ilvl w:val="0"/>
          <w:numId w:val="34"/>
        </w:numPr>
        <w:ind w:firstLineChars="0"/>
      </w:pPr>
      <w:bookmarkStart w:id="506" w:name="_Ref115735826"/>
      <w:bookmarkEnd w:id="503"/>
      <w:bookmarkEnd w:id="504"/>
      <w:bookmarkEnd w:id="505"/>
      <w:r>
        <w:t>RP-213591, New SI: Study on evolution of NR duplex operation, CMCC</w:t>
      </w:r>
      <w:bookmarkEnd w:id="506"/>
    </w:p>
    <w:p w14:paraId="6B6698B2" w14:textId="77777777" w:rsidR="000C0B47" w:rsidRDefault="00260FBD" w:rsidP="00611476">
      <w:pPr>
        <w:pStyle w:val="affe"/>
        <w:numPr>
          <w:ilvl w:val="0"/>
          <w:numId w:val="34"/>
        </w:numPr>
        <w:ind w:firstLineChars="0"/>
      </w:pPr>
      <w:bookmarkStart w:id="507" w:name="_Ref115735841"/>
      <w:r>
        <w:t>RP-222110, Revised SID: Study on evolution of NR duplex operation, CMCC</w:t>
      </w:r>
      <w:bookmarkEnd w:id="507"/>
    </w:p>
    <w:p w14:paraId="59FCE324" w14:textId="77777777" w:rsidR="000C0B47" w:rsidRPr="0059717F" w:rsidRDefault="00260FBD" w:rsidP="00611476">
      <w:pPr>
        <w:pStyle w:val="affe"/>
        <w:numPr>
          <w:ilvl w:val="0"/>
          <w:numId w:val="34"/>
        </w:numPr>
        <w:ind w:firstLineChars="0"/>
      </w:pPr>
      <w:bookmarkStart w:id="508" w:name="_Ref131846145"/>
      <w:bookmarkStart w:id="509" w:name="_Ref118878453"/>
      <w:r>
        <w:t>R1-23</w:t>
      </w:r>
      <w:r w:rsidRPr="0059717F">
        <w:t>00997</w:t>
      </w:r>
      <w:r w:rsidRPr="0059717F">
        <w:tab/>
        <w:t>TR 38.858 v0.2.0 for study on evolution of NR duplex operation</w:t>
      </w:r>
      <w:r w:rsidRPr="0059717F">
        <w:tab/>
        <w:t>CMCC, Samsung, CATT</w:t>
      </w:r>
      <w:bookmarkEnd w:id="508"/>
    </w:p>
    <w:p w14:paraId="36794812" w14:textId="77777777" w:rsidR="002069C8" w:rsidRPr="0059717F" w:rsidRDefault="002069C8" w:rsidP="00611476">
      <w:pPr>
        <w:pStyle w:val="affe"/>
        <w:numPr>
          <w:ilvl w:val="0"/>
          <w:numId w:val="34"/>
        </w:numPr>
        <w:ind w:firstLineChars="0"/>
      </w:pPr>
      <w:bookmarkStart w:id="510" w:name="_Ref131924575"/>
      <w:bookmarkStart w:id="511" w:name="_Ref131846155"/>
      <w:r w:rsidRPr="0059717F">
        <w:t>R1-2301813</w:t>
      </w:r>
      <w:r w:rsidRPr="0059717F">
        <w:tab/>
        <w:t>Summary on SLS calibration results for NR duplex evolution</w:t>
      </w:r>
      <w:r w:rsidRPr="0059717F">
        <w:tab/>
        <w:t>CMCC</w:t>
      </w:r>
      <w:bookmarkEnd w:id="510"/>
    </w:p>
    <w:p w14:paraId="774EE8F1" w14:textId="05879EFC" w:rsidR="0092448F" w:rsidRPr="0059717F" w:rsidRDefault="0092448F" w:rsidP="00611476">
      <w:pPr>
        <w:pStyle w:val="affe"/>
        <w:numPr>
          <w:ilvl w:val="0"/>
          <w:numId w:val="34"/>
        </w:numPr>
        <w:ind w:firstLineChars="0"/>
      </w:pPr>
      <w:bookmarkStart w:id="512" w:name="_Ref131924474"/>
      <w:r w:rsidRPr="0059717F">
        <w:t>R1-2303230</w:t>
      </w:r>
      <w:r w:rsidRPr="0059717F">
        <w:tab/>
        <w:t>TR 38.858 v0.3.0 for study on evolution of NR duplex operation</w:t>
      </w:r>
      <w:r w:rsidRPr="0059717F">
        <w:tab/>
        <w:t>CMCC</w:t>
      </w:r>
      <w:bookmarkEnd w:id="511"/>
      <w:bookmarkEnd w:id="512"/>
    </w:p>
    <w:p w14:paraId="3ECBC0C1" w14:textId="77777777" w:rsidR="00673283" w:rsidRPr="0059717F" w:rsidRDefault="00673283" w:rsidP="00611476">
      <w:pPr>
        <w:pStyle w:val="affe"/>
        <w:numPr>
          <w:ilvl w:val="0"/>
          <w:numId w:val="34"/>
        </w:numPr>
        <w:ind w:firstLineChars="0"/>
      </w:pPr>
      <w:bookmarkStart w:id="513" w:name="_Ref131846169"/>
      <w:r w:rsidRPr="0059717F">
        <w:t>R1-2303639</w:t>
      </w:r>
      <w:r w:rsidRPr="0059717F">
        <w:tab/>
        <w:t>TP on SBFD for TR 38.858</w:t>
      </w:r>
      <w:r w:rsidRPr="0059717F">
        <w:tab/>
        <w:t>CATT, CMCC, Samsung</w:t>
      </w:r>
      <w:bookmarkEnd w:id="513"/>
    </w:p>
    <w:p w14:paraId="7A20C798" w14:textId="39BE750E" w:rsidR="006D00A1" w:rsidRPr="0059717F" w:rsidRDefault="006D00A1" w:rsidP="00611476">
      <w:pPr>
        <w:pStyle w:val="affe"/>
        <w:numPr>
          <w:ilvl w:val="0"/>
          <w:numId w:val="34"/>
        </w:numPr>
        <w:ind w:firstLineChars="0"/>
      </w:pPr>
      <w:bookmarkStart w:id="514" w:name="_Ref131924592"/>
      <w:bookmarkEnd w:id="509"/>
      <w:r w:rsidRPr="0059717F">
        <w:t>R1-2303231</w:t>
      </w:r>
      <w:r w:rsidRPr="0059717F">
        <w:tab/>
        <w:t>Updated summary on SLS calibration results for NR duplex evolution</w:t>
      </w:r>
      <w:r w:rsidRPr="0059717F">
        <w:tab/>
        <w:t>CMCC</w:t>
      </w:r>
      <w:bookmarkEnd w:id="514"/>
    </w:p>
    <w:p w14:paraId="06879D5E" w14:textId="77777777" w:rsidR="006D00A1" w:rsidRPr="0059717F" w:rsidRDefault="006D00A1" w:rsidP="00611476">
      <w:pPr>
        <w:pStyle w:val="affe"/>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e"/>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e"/>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e"/>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e"/>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e"/>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e"/>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e"/>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e"/>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e"/>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e"/>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e"/>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e"/>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e"/>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e"/>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e"/>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e"/>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e"/>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e"/>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e"/>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e"/>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e"/>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e"/>
        <w:numPr>
          <w:ilvl w:val="0"/>
          <w:numId w:val="34"/>
        </w:numPr>
        <w:ind w:firstLineChars="0"/>
      </w:pPr>
      <w:bookmarkStart w:id="515" w:name="_Ref131924482"/>
      <w:r w:rsidRPr="0059717F">
        <w:lastRenderedPageBreak/>
        <w:t>R1-2303773</w:t>
      </w:r>
      <w:r w:rsidRPr="0059717F">
        <w:tab/>
        <w:t>Coupling loss for SBFD system level simulation calibration</w:t>
      </w:r>
      <w:r w:rsidRPr="0059717F">
        <w:tab/>
        <w:t>Korea Testing Laboratory</w:t>
      </w:r>
      <w:bookmarkEnd w:id="515"/>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D4465" w14:textId="77777777" w:rsidR="001C0D3B" w:rsidRDefault="001C0D3B">
      <w:r>
        <w:separator/>
      </w:r>
    </w:p>
  </w:endnote>
  <w:endnote w:type="continuationSeparator" w:id="0">
    <w:p w14:paraId="4AD1ED2A" w14:textId="77777777" w:rsidR="001C0D3B" w:rsidRDefault="001C0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微软雅黑"/>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265C7" w14:textId="77777777" w:rsidR="00270C41" w:rsidRDefault="00270C41">
    <w:pPr>
      <w:pStyle w:val="af7"/>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rPr>
      <w:t>1</w:t>
    </w:r>
    <w:r>
      <w:rPr>
        <w:rStyle w:val="aff8"/>
      </w:rPr>
      <w:fldChar w:fldCharType="end"/>
    </w:r>
  </w:p>
  <w:p w14:paraId="6D8767D8" w14:textId="77777777" w:rsidR="00270C41" w:rsidRDefault="00270C41">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1ED03" w14:textId="7F648221" w:rsidR="00270C41" w:rsidRDefault="00270C41">
    <w:pPr>
      <w:pStyle w:val="af7"/>
      <w:ind w:right="360"/>
    </w:pPr>
    <w:r>
      <w:rPr>
        <w:rStyle w:val="aff8"/>
      </w:rPr>
      <w:fldChar w:fldCharType="begin"/>
    </w:r>
    <w:r>
      <w:rPr>
        <w:rStyle w:val="aff8"/>
      </w:rPr>
      <w:instrText xml:space="preserve"> PAGE </w:instrText>
    </w:r>
    <w:r>
      <w:rPr>
        <w:rStyle w:val="aff8"/>
      </w:rPr>
      <w:fldChar w:fldCharType="separate"/>
    </w:r>
    <w:r>
      <w:rPr>
        <w:rStyle w:val="aff8"/>
        <w:noProof/>
      </w:rPr>
      <w:t>140</w:t>
    </w:r>
    <w:r>
      <w:rPr>
        <w:rStyle w:val="aff8"/>
      </w:rPr>
      <w:fldChar w:fldCharType="end"/>
    </w:r>
    <w:r>
      <w:rPr>
        <w:rStyle w:val="aff8"/>
      </w:rPr>
      <w:t>/</w:t>
    </w:r>
    <w:r>
      <w:rPr>
        <w:rStyle w:val="aff8"/>
      </w:rPr>
      <w:fldChar w:fldCharType="begin"/>
    </w:r>
    <w:r>
      <w:rPr>
        <w:rStyle w:val="aff8"/>
      </w:rPr>
      <w:instrText xml:space="preserve"> NUMPAGES </w:instrText>
    </w:r>
    <w:r>
      <w:rPr>
        <w:rStyle w:val="aff8"/>
      </w:rPr>
      <w:fldChar w:fldCharType="separate"/>
    </w:r>
    <w:r>
      <w:rPr>
        <w:rStyle w:val="aff8"/>
        <w:noProof/>
      </w:rPr>
      <w:t>203</w:t>
    </w:r>
    <w:r>
      <w:rPr>
        <w:rStyle w:val="af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F4C17" w14:textId="77777777" w:rsidR="001C0D3B" w:rsidRDefault="001C0D3B">
      <w:r>
        <w:separator/>
      </w:r>
    </w:p>
  </w:footnote>
  <w:footnote w:type="continuationSeparator" w:id="0">
    <w:p w14:paraId="0026CDC1" w14:textId="77777777" w:rsidR="001C0D3B" w:rsidRDefault="001C0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924D2" w14:textId="77777777" w:rsidR="00270C41" w:rsidRDefault="00270C4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3"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宋体"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3"/>
  </w:num>
  <w:num w:numId="2">
    <w:abstractNumId w:val="39"/>
  </w:num>
  <w:num w:numId="3">
    <w:abstractNumId w:val="35"/>
  </w:num>
  <w:num w:numId="4">
    <w:abstractNumId w:val="43"/>
  </w:num>
  <w:num w:numId="5">
    <w:abstractNumId w:val="55"/>
  </w:num>
  <w:num w:numId="6">
    <w:abstractNumId w:val="59"/>
  </w:num>
  <w:num w:numId="7">
    <w:abstractNumId w:val="94"/>
  </w:num>
  <w:num w:numId="8">
    <w:abstractNumId w:val="61"/>
  </w:num>
  <w:num w:numId="9">
    <w:abstractNumId w:val="89"/>
  </w:num>
  <w:num w:numId="10">
    <w:abstractNumId w:val="47"/>
  </w:num>
  <w:num w:numId="11">
    <w:abstractNumId w:val="71"/>
  </w:num>
  <w:num w:numId="12">
    <w:abstractNumId w:val="57"/>
  </w:num>
  <w:num w:numId="13">
    <w:abstractNumId w:val="36"/>
  </w:num>
  <w:num w:numId="14">
    <w:abstractNumId w:val="81"/>
  </w:num>
  <w:num w:numId="15">
    <w:abstractNumId w:val="49"/>
  </w:num>
  <w:num w:numId="16">
    <w:abstractNumId w:val="92"/>
  </w:num>
  <w:num w:numId="17">
    <w:abstractNumId w:val="82"/>
  </w:num>
  <w:num w:numId="18">
    <w:abstractNumId w:val="91"/>
  </w:num>
  <w:num w:numId="19">
    <w:abstractNumId w:val="65"/>
  </w:num>
  <w:num w:numId="20">
    <w:abstractNumId w:val="64"/>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num>
  <w:num w:numId="23">
    <w:abstractNumId w:val="7"/>
  </w:num>
  <w:num w:numId="24">
    <w:abstractNumId w:val="38"/>
  </w:num>
  <w:num w:numId="25">
    <w:abstractNumId w:val="45"/>
  </w:num>
  <w:num w:numId="26">
    <w:abstractNumId w:val="17"/>
  </w:num>
  <w:num w:numId="27">
    <w:abstractNumId w:val="19"/>
  </w:num>
  <w:num w:numId="28">
    <w:abstractNumId w:val="20"/>
  </w:num>
  <w:num w:numId="29">
    <w:abstractNumId w:val="1"/>
  </w:num>
  <w:num w:numId="30">
    <w:abstractNumId w:val="62"/>
  </w:num>
  <w:num w:numId="31">
    <w:abstractNumId w:val="13"/>
  </w:num>
  <w:num w:numId="32">
    <w:abstractNumId w:val="87"/>
  </w:num>
  <w:num w:numId="33">
    <w:abstractNumId w:val="83"/>
  </w:num>
  <w:num w:numId="34">
    <w:abstractNumId w:val="0"/>
  </w:num>
  <w:num w:numId="35">
    <w:abstractNumId w:val="74"/>
  </w:num>
  <w:num w:numId="36">
    <w:abstractNumId w:val="56"/>
  </w:num>
  <w:num w:numId="37">
    <w:abstractNumId w:val="84"/>
  </w:num>
  <w:num w:numId="38">
    <w:abstractNumId w:val="14"/>
  </w:num>
  <w:num w:numId="39">
    <w:abstractNumId w:val="66"/>
  </w:num>
  <w:num w:numId="40">
    <w:abstractNumId w:val="76"/>
  </w:num>
  <w:num w:numId="41">
    <w:abstractNumId w:val="12"/>
  </w:num>
  <w:num w:numId="42">
    <w:abstractNumId w:val="69"/>
  </w:num>
  <w:num w:numId="43">
    <w:abstractNumId w:val="33"/>
  </w:num>
  <w:num w:numId="44">
    <w:abstractNumId w:val="67"/>
  </w:num>
  <w:num w:numId="45">
    <w:abstractNumId w:val="50"/>
  </w:num>
  <w:num w:numId="46">
    <w:abstractNumId w:val="51"/>
  </w:num>
  <w:num w:numId="47">
    <w:abstractNumId w:val="88"/>
  </w:num>
  <w:num w:numId="48">
    <w:abstractNumId w:val="75"/>
  </w:num>
  <w:num w:numId="49">
    <w:abstractNumId w:val="10"/>
  </w:num>
  <w:num w:numId="50">
    <w:abstractNumId w:val="28"/>
  </w:num>
  <w:num w:numId="51">
    <w:abstractNumId w:val="25"/>
  </w:num>
  <w:num w:numId="52">
    <w:abstractNumId w:val="68"/>
  </w:num>
  <w:num w:numId="53">
    <w:abstractNumId w:val="24"/>
  </w:num>
  <w:num w:numId="54">
    <w:abstractNumId w:val="11"/>
  </w:num>
  <w:num w:numId="55">
    <w:abstractNumId w:val="77"/>
  </w:num>
  <w:num w:numId="56">
    <w:abstractNumId w:val="31"/>
  </w:num>
  <w:num w:numId="57">
    <w:abstractNumId w:val="21"/>
  </w:num>
  <w:num w:numId="58">
    <w:abstractNumId w:val="78"/>
  </w:num>
  <w:num w:numId="59">
    <w:abstractNumId w:val="58"/>
  </w:num>
  <w:num w:numId="60">
    <w:abstractNumId w:val="85"/>
  </w:num>
  <w:num w:numId="61">
    <w:abstractNumId w:val="93"/>
  </w:num>
  <w:num w:numId="62">
    <w:abstractNumId w:val="3"/>
  </w:num>
  <w:num w:numId="63">
    <w:abstractNumId w:val="63"/>
  </w:num>
  <w:num w:numId="64">
    <w:abstractNumId w:val="4"/>
  </w:num>
  <w:num w:numId="65">
    <w:abstractNumId w:val="54"/>
  </w:num>
  <w:num w:numId="66">
    <w:abstractNumId w:val="15"/>
  </w:num>
  <w:num w:numId="67">
    <w:abstractNumId w:val="6"/>
  </w:num>
  <w:num w:numId="68">
    <w:abstractNumId w:val="37"/>
  </w:num>
  <w:num w:numId="69">
    <w:abstractNumId w:val="46"/>
  </w:num>
  <w:num w:numId="70">
    <w:abstractNumId w:val="86"/>
  </w:num>
  <w:num w:numId="71">
    <w:abstractNumId w:val="80"/>
  </w:num>
  <w:num w:numId="72">
    <w:abstractNumId w:val="9"/>
  </w:num>
  <w:num w:numId="73">
    <w:abstractNumId w:val="23"/>
  </w:num>
  <w:num w:numId="74">
    <w:abstractNumId w:val="18"/>
  </w:num>
  <w:num w:numId="75">
    <w:abstractNumId w:val="32"/>
  </w:num>
  <w:num w:numId="76">
    <w:abstractNumId w:val="40"/>
  </w:num>
  <w:num w:numId="77">
    <w:abstractNumId w:val="48"/>
  </w:num>
  <w:num w:numId="78">
    <w:abstractNumId w:val="16"/>
  </w:num>
  <w:num w:numId="79">
    <w:abstractNumId w:val="72"/>
  </w:num>
  <w:num w:numId="80">
    <w:abstractNumId w:val="29"/>
  </w:num>
  <w:num w:numId="81">
    <w:abstractNumId w:val="44"/>
  </w:num>
  <w:num w:numId="82">
    <w:abstractNumId w:val="5"/>
  </w:num>
  <w:num w:numId="83">
    <w:abstractNumId w:val="22"/>
  </w:num>
  <w:num w:numId="84">
    <w:abstractNumId w:val="34"/>
  </w:num>
  <w:num w:numId="85">
    <w:abstractNumId w:val="42"/>
  </w:num>
  <w:num w:numId="86">
    <w:abstractNumId w:val="53"/>
  </w:num>
  <w:num w:numId="87">
    <w:abstractNumId w:val="8"/>
  </w:num>
  <w:num w:numId="88">
    <w:abstractNumId w:val="60"/>
  </w:num>
  <w:num w:numId="89">
    <w:abstractNumId w:val="2"/>
  </w:num>
  <w:num w:numId="90">
    <w:abstractNumId w:val="30"/>
  </w:num>
  <w:num w:numId="91">
    <w:abstractNumId w:val="79"/>
  </w:num>
  <w:num w:numId="92">
    <w:abstractNumId w:val="70"/>
  </w:num>
  <w:num w:numId="93">
    <w:abstractNumId w:val="41"/>
  </w:num>
  <w:num w:numId="94">
    <w:abstractNumId w:val="27"/>
  </w:num>
  <w:num w:numId="95">
    <w:abstractNumId w:val="14"/>
  </w:num>
  <w:num w:numId="96">
    <w:abstractNumId w:val="90"/>
  </w:num>
  <w:num w:numId="97">
    <w:abstractNumId w:val="26"/>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186F7A"/>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7B468F"/>
    <w:pPr>
      <w:keepNext/>
      <w:numPr>
        <w:numId w:val="1"/>
      </w:numPr>
      <w:spacing w:before="240" w:after="240"/>
      <w:jc w:val="both"/>
      <w:outlineLvl w:val="0"/>
    </w:pPr>
    <w:rPr>
      <w:rFonts w:ascii="Arial" w:eastAsia="黑体"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0"/>
    <w:qFormat/>
    <w:rsid w:val="007B468F"/>
    <w:pPr>
      <w:keepNext/>
      <w:numPr>
        <w:ilvl w:val="1"/>
        <w:numId w:val="1"/>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7B468F"/>
    <w:pPr>
      <w:keepNext/>
      <w:keepLines/>
      <w:numPr>
        <w:ilvl w:val="2"/>
        <w:numId w:val="1"/>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0"/>
    <w:uiPriority w:val="9"/>
    <w:qFormat/>
    <w:pPr>
      <w:outlineLvl w:val="4"/>
    </w:pPr>
  </w:style>
  <w:style w:type="paragraph" w:styleId="6">
    <w:name w:val="heading 6"/>
    <w:basedOn w:val="H6"/>
    <w:next w:val="a1"/>
    <w:link w:val="60"/>
    <w:uiPriority w:val="9"/>
    <w:qFormat/>
    <w:pPr>
      <w:outlineLvl w:val="5"/>
    </w:pPr>
  </w:style>
  <w:style w:type="paragraph" w:styleId="7">
    <w:name w:val="heading 7"/>
    <w:aliases w:val="st,h7"/>
    <w:basedOn w:val="H6"/>
    <w:next w:val="a1"/>
    <w:link w:val="70"/>
    <w:uiPriority w:val="9"/>
    <w:qFormat/>
    <w:pPr>
      <w:outlineLvl w:val="6"/>
    </w:pPr>
  </w:style>
  <w:style w:type="paragraph" w:styleId="8">
    <w:name w:val="heading 8"/>
    <w:aliases w:val="acronym"/>
    <w:basedOn w:val="1"/>
    <w:next w:val="a1"/>
    <w:link w:val="80"/>
    <w:uiPriority w:val="9"/>
    <w:qFormat/>
    <w:pPr>
      <w:numPr>
        <w:numId w:val="0"/>
      </w:numPr>
      <w:tabs>
        <w:tab w:val="left" w:pos="1440"/>
      </w:tabs>
      <w:ind w:left="1440" w:hanging="1440"/>
      <w:outlineLvl w:val="7"/>
    </w:pPr>
  </w:style>
  <w:style w:type="paragraph" w:styleId="9">
    <w:name w:val="heading 9"/>
    <w:aliases w:val="appendix"/>
    <w:basedOn w:val="8"/>
    <w:next w:val="a1"/>
    <w:link w:val="90"/>
    <w:uiPriority w:val="9"/>
    <w:qFormat/>
    <w:pPr>
      <w:outlineLvl w:val="8"/>
    </w:pPr>
  </w:style>
  <w:style w:type="character" w:default="1" w:styleId="a2">
    <w:name w:val="Default Paragraph Font"/>
    <w:uiPriority w:val="1"/>
    <w:semiHidden/>
    <w:unhideWhenUsed/>
    <w:rsid w:val="00186F7A"/>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186F7A"/>
  </w:style>
  <w:style w:type="paragraph" w:customStyle="1" w:styleId="H6">
    <w:name w:val="H6"/>
    <w:basedOn w:val="5"/>
    <w:next w:val="a1"/>
    <w:uiPriority w:val="99"/>
    <w:qFormat/>
    <w:pPr>
      <w:ind w:left="1985" w:hanging="1985"/>
      <w:outlineLvl w:val="9"/>
    </w:pPr>
  </w:style>
  <w:style w:type="paragraph" w:styleId="31">
    <w:name w:val="List 3"/>
    <w:basedOn w:val="21"/>
    <w:link w:val="32"/>
    <w:uiPriority w:val="99"/>
    <w:qFormat/>
    <w:pPr>
      <w:ind w:left="1135"/>
    </w:pPr>
  </w:style>
  <w:style w:type="paragraph" w:styleId="21">
    <w:name w:val="List 2"/>
    <w:basedOn w:val="a5"/>
    <w:link w:val="22"/>
    <w:uiPriority w:val="99"/>
    <w:qFormat/>
    <w:pPr>
      <w:ind w:left="851"/>
    </w:pPr>
  </w:style>
  <w:style w:type="paragraph" w:styleId="a5">
    <w:name w:val="List"/>
    <w:basedOn w:val="a1"/>
    <w:link w:val="a6"/>
    <w:uiPriority w:val="99"/>
    <w:qFormat/>
    <w:pPr>
      <w:ind w:left="568" w:hanging="284"/>
    </w:pPr>
  </w:style>
  <w:style w:type="paragraph" w:styleId="TOC7">
    <w:name w:val="toc 7"/>
    <w:basedOn w:val="TOC6"/>
    <w:next w:val="a1"/>
    <w:uiPriority w:val="99"/>
    <w:qFormat/>
    <w:pPr>
      <w:ind w:left="2268" w:hanging="2268"/>
    </w:pPr>
  </w:style>
  <w:style w:type="paragraph" w:styleId="TOC6">
    <w:name w:val="toc 6"/>
    <w:basedOn w:val="TOC5"/>
    <w:next w:val="a1"/>
    <w:uiPriority w:val="99"/>
    <w:qFormat/>
    <w:pPr>
      <w:ind w:left="1985" w:hanging="1985"/>
    </w:pPr>
  </w:style>
  <w:style w:type="paragraph" w:styleId="TOC5">
    <w:name w:val="toc 5"/>
    <w:basedOn w:val="TOC4"/>
    <w:next w:val="a1"/>
    <w:uiPriority w:val="99"/>
    <w:qFormat/>
    <w:pPr>
      <w:ind w:left="1701" w:hanging="1701"/>
    </w:pPr>
  </w:style>
  <w:style w:type="paragraph" w:styleId="TOC4">
    <w:name w:val="toc 4"/>
    <w:basedOn w:val="TOC3"/>
    <w:next w:val="a1"/>
    <w:uiPriority w:val="99"/>
    <w:qFormat/>
    <w:pPr>
      <w:ind w:left="1418" w:hanging="1418"/>
    </w:pPr>
  </w:style>
  <w:style w:type="paragraph" w:styleId="TOC3">
    <w:name w:val="toc 3"/>
    <w:basedOn w:val="TOC2"/>
    <w:next w:val="a1"/>
    <w:uiPriority w:val="99"/>
    <w:qFormat/>
    <w:pPr>
      <w:ind w:left="1134" w:hanging="1134"/>
    </w:pPr>
  </w:style>
  <w:style w:type="paragraph" w:styleId="TOC2">
    <w:name w:val="toc 2"/>
    <w:basedOn w:val="TOC1"/>
    <w:next w:val="a1"/>
    <w:uiPriority w:val="99"/>
    <w:qFormat/>
    <w:pPr>
      <w:keepNext w:val="0"/>
      <w:spacing w:before="0"/>
      <w:ind w:left="851" w:hanging="851"/>
    </w:pPr>
    <w:rPr>
      <w:sz w:val="20"/>
    </w:rPr>
  </w:style>
  <w:style w:type="paragraph" w:styleId="TOC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3">
    <w:name w:val="List Number 2"/>
    <w:basedOn w:val="a7"/>
    <w:uiPriority w:val="99"/>
    <w:qFormat/>
    <w:pPr>
      <w:ind w:left="851"/>
    </w:pPr>
  </w:style>
  <w:style w:type="paragraph" w:styleId="a7">
    <w:name w:val="List Number"/>
    <w:basedOn w:val="a5"/>
    <w:uiPriority w:val="99"/>
    <w:qFormat/>
  </w:style>
  <w:style w:type="paragraph" w:styleId="42">
    <w:name w:val="List Bullet 4"/>
    <w:basedOn w:val="33"/>
    <w:uiPriority w:val="99"/>
    <w:qFormat/>
    <w:pPr>
      <w:ind w:left="1418"/>
    </w:pPr>
  </w:style>
  <w:style w:type="paragraph" w:styleId="33">
    <w:name w:val="List Bullet 3"/>
    <w:basedOn w:val="24"/>
    <w:uiPriority w:val="99"/>
    <w:qFormat/>
    <w:pPr>
      <w:ind w:left="1135"/>
    </w:pPr>
  </w:style>
  <w:style w:type="paragraph" w:styleId="24">
    <w:name w:val="List Bullet 2"/>
    <w:basedOn w:val="a8"/>
    <w:uiPriority w:val="99"/>
    <w:qFormat/>
    <w:pPr>
      <w:ind w:left="851"/>
    </w:pPr>
  </w:style>
  <w:style w:type="paragraph" w:styleId="a8">
    <w:name w:val="List Bullet"/>
    <w:basedOn w:val="a5"/>
    <w:uiPriority w:val="99"/>
    <w:qFormat/>
  </w:style>
  <w:style w:type="paragraph" w:styleId="a9">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aa"/>
    <w:uiPriority w:val="99"/>
    <w:qFormat/>
    <w:pPr>
      <w:spacing w:before="120" w:after="120"/>
    </w:pPr>
    <w:rPr>
      <w:b/>
      <w:bCs/>
    </w:rPr>
  </w:style>
  <w:style w:type="paragraph" w:styleId="ab">
    <w:name w:val="Document Map"/>
    <w:basedOn w:val="a1"/>
    <w:link w:val="ac"/>
    <w:uiPriority w:val="99"/>
    <w:qFormat/>
    <w:pPr>
      <w:shd w:val="clear" w:color="auto" w:fill="000080"/>
    </w:pPr>
    <w:rPr>
      <w:rFonts w:ascii="Tahoma" w:hAnsi="Tahoma"/>
    </w:rPr>
  </w:style>
  <w:style w:type="paragraph" w:styleId="ad">
    <w:name w:val="annotation text"/>
    <w:basedOn w:val="a1"/>
    <w:link w:val="ae"/>
    <w:uiPriority w:val="99"/>
    <w:qFormat/>
  </w:style>
  <w:style w:type="paragraph" w:styleId="34">
    <w:name w:val="Body Text 3"/>
    <w:basedOn w:val="a1"/>
    <w:link w:val="35"/>
    <w:uiPriority w:val="99"/>
    <w:qFormat/>
    <w:rPr>
      <w:i/>
    </w:rPr>
  </w:style>
  <w:style w:type="paragraph" w:styleId="af">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f0"/>
    <w:uiPriority w:val="99"/>
    <w:qFormat/>
    <w:pPr>
      <w:spacing w:after="120"/>
    </w:pPr>
    <w:rPr>
      <w:rFonts w:ascii="Times" w:hAnsi="Times"/>
    </w:rPr>
  </w:style>
  <w:style w:type="paragraph" w:styleId="36">
    <w:name w:val="List Number 3"/>
    <w:basedOn w:val="a1"/>
    <w:uiPriority w:val="99"/>
    <w:unhideWhenUsed/>
    <w:qFormat/>
    <w:pPr>
      <w:tabs>
        <w:tab w:val="left" w:pos="8571"/>
      </w:tabs>
      <w:spacing w:before="120" w:after="180"/>
      <w:ind w:leftChars="400" w:left="8571" w:hangingChars="200" w:hanging="360"/>
      <w:contextualSpacing/>
    </w:pPr>
  </w:style>
  <w:style w:type="paragraph" w:styleId="af1">
    <w:name w:val="Plain Text"/>
    <w:basedOn w:val="a1"/>
    <w:link w:val="af2"/>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TOC8">
    <w:name w:val="toc 8"/>
    <w:basedOn w:val="TOC1"/>
    <w:next w:val="a1"/>
    <w:uiPriority w:val="99"/>
    <w:qFormat/>
    <w:pPr>
      <w:spacing w:before="180"/>
      <w:ind w:left="2693" w:hanging="2693"/>
    </w:pPr>
    <w:rPr>
      <w:b/>
    </w:rPr>
  </w:style>
  <w:style w:type="paragraph" w:styleId="af3">
    <w:name w:val="Date"/>
    <w:basedOn w:val="a1"/>
    <w:next w:val="a1"/>
    <w:link w:val="af4"/>
    <w:uiPriority w:val="99"/>
    <w:qFormat/>
    <w:rPr>
      <w:rFonts w:eastAsia="Times New Roman"/>
      <w:lang w:eastAsia="en-GB"/>
    </w:rPr>
  </w:style>
  <w:style w:type="paragraph" w:styleId="25">
    <w:name w:val="Body Text Indent 2"/>
    <w:basedOn w:val="a1"/>
    <w:link w:val="26"/>
    <w:uiPriority w:val="99"/>
    <w:qFormat/>
    <w:pPr>
      <w:tabs>
        <w:tab w:val="left" w:pos="2205"/>
      </w:tabs>
      <w:ind w:left="200"/>
    </w:pPr>
    <w:rPr>
      <w:rFonts w:eastAsia="Times New Roman"/>
      <w:lang w:val="zh-CN"/>
    </w:rPr>
  </w:style>
  <w:style w:type="paragraph" w:styleId="af5">
    <w:name w:val="Balloon Text"/>
    <w:basedOn w:val="a1"/>
    <w:link w:val="af6"/>
    <w:rsid w:val="007B468F"/>
    <w:rPr>
      <w:sz w:val="18"/>
      <w:szCs w:val="18"/>
    </w:rPr>
  </w:style>
  <w:style w:type="paragraph" w:styleId="af7">
    <w:name w:val="footer"/>
    <w:link w:val="af8"/>
    <w:rsid w:val="007B468F"/>
    <w:pPr>
      <w:tabs>
        <w:tab w:val="center" w:pos="4510"/>
        <w:tab w:val="right" w:pos="9020"/>
      </w:tabs>
    </w:pPr>
    <w:rPr>
      <w:rFonts w:ascii="Arial" w:hAnsi="Arial"/>
      <w:sz w:val="18"/>
      <w:szCs w:val="18"/>
    </w:rPr>
  </w:style>
  <w:style w:type="paragraph" w:styleId="af9">
    <w:name w:val="header"/>
    <w:aliases w:val="header odd,header odd1,header odd2,header odd3,header odd4,header odd5,header odd6,header1,header2,header3,header odd11,header odd21,header odd7,header4,header odd8,header odd9,header5,header odd12,header11,header21,header odd22,header31,header,h"/>
    <w:link w:val="afa"/>
    <w:rsid w:val="007B468F"/>
    <w:pPr>
      <w:tabs>
        <w:tab w:val="center" w:pos="4153"/>
        <w:tab w:val="right" w:pos="8306"/>
      </w:tabs>
      <w:snapToGrid w:val="0"/>
      <w:jc w:val="both"/>
    </w:pPr>
    <w:rPr>
      <w:rFonts w:ascii="Arial" w:hAnsi="Arial"/>
      <w:sz w:val="18"/>
      <w:szCs w:val="18"/>
    </w:rPr>
  </w:style>
  <w:style w:type="paragraph" w:styleId="afb">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c">
    <w:name w:val="Subtitle"/>
    <w:basedOn w:val="a1"/>
    <w:next w:val="a1"/>
    <w:link w:val="afd"/>
    <w:uiPriority w:val="11"/>
    <w:qFormat/>
    <w:pPr>
      <w:spacing w:after="60"/>
      <w:jc w:val="center"/>
      <w:outlineLvl w:val="1"/>
    </w:pPr>
    <w:rPr>
      <w:rFonts w:ascii="Cambria" w:hAnsi="Cambria"/>
    </w:rPr>
  </w:style>
  <w:style w:type="paragraph" w:styleId="afe">
    <w:name w:val="footnote text"/>
    <w:basedOn w:val="a1"/>
    <w:link w:val="aff"/>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1"/>
    <w:uiPriority w:val="99"/>
    <w:qFormat/>
    <w:pPr>
      <w:ind w:left="1418"/>
    </w:pPr>
  </w:style>
  <w:style w:type="paragraph" w:styleId="37">
    <w:name w:val="Body Text Indent 3"/>
    <w:basedOn w:val="a1"/>
    <w:link w:val="38"/>
    <w:uiPriority w:val="99"/>
    <w:qFormat/>
    <w:pPr>
      <w:ind w:left="1080"/>
    </w:pPr>
    <w:rPr>
      <w:rFonts w:eastAsia="Times New Roman"/>
    </w:rPr>
  </w:style>
  <w:style w:type="paragraph" w:styleId="aff0">
    <w:name w:val="table of figures"/>
    <w:basedOn w:val="af"/>
    <w:next w:val="a1"/>
    <w:uiPriority w:val="99"/>
    <w:qFormat/>
    <w:pPr>
      <w:ind w:left="1701" w:hanging="1701"/>
    </w:pPr>
    <w:rPr>
      <w:rFonts w:asciiTheme="minorHAnsi" w:hAnsiTheme="minorHAnsi"/>
      <w:b/>
    </w:rPr>
  </w:style>
  <w:style w:type="paragraph" w:styleId="TOC9">
    <w:name w:val="toc 9"/>
    <w:basedOn w:val="TOC8"/>
    <w:next w:val="a1"/>
    <w:uiPriority w:val="99"/>
    <w:qFormat/>
    <w:pPr>
      <w:ind w:left="1418" w:hanging="1418"/>
    </w:pPr>
  </w:style>
  <w:style w:type="paragraph" w:styleId="27">
    <w:name w:val="Body Text 2"/>
    <w:basedOn w:val="a1"/>
    <w:link w:val="28"/>
    <w:uiPriority w:val="99"/>
    <w:qFormat/>
    <w:pPr>
      <w:tabs>
        <w:tab w:val="left" w:pos="1985"/>
      </w:tabs>
    </w:pPr>
    <w:rPr>
      <w:rFonts w:ascii="Arial" w:hAnsi="Arial"/>
    </w:rPr>
  </w:style>
  <w:style w:type="paragraph" w:styleId="29">
    <w:name w:val="List Continue 2"/>
    <w:basedOn w:val="a1"/>
    <w:uiPriority w:val="99"/>
    <w:unhideWhenUsed/>
    <w:qFormat/>
    <w:pPr>
      <w:spacing w:before="120" w:after="120"/>
      <w:ind w:leftChars="400" w:left="840"/>
      <w:contextualSpacing/>
    </w:pPr>
    <w:rPr>
      <w:szCs w:val="20"/>
    </w:rPr>
  </w:style>
  <w:style w:type="paragraph" w:styleId="aff1">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a">
    <w:name w:val="index 2"/>
    <w:basedOn w:val="11"/>
    <w:next w:val="a1"/>
    <w:uiPriority w:val="99"/>
    <w:qFormat/>
    <w:pPr>
      <w:ind w:left="284"/>
    </w:pPr>
  </w:style>
  <w:style w:type="paragraph" w:styleId="aff2">
    <w:name w:val="Title"/>
    <w:basedOn w:val="a1"/>
    <w:next w:val="a1"/>
    <w:link w:val="aff3"/>
    <w:uiPriority w:val="10"/>
    <w:qFormat/>
    <w:pPr>
      <w:contextualSpacing/>
    </w:pPr>
    <w:rPr>
      <w:rFonts w:asciiTheme="majorHAnsi" w:eastAsiaTheme="majorEastAsia" w:hAnsiTheme="majorHAnsi" w:cstheme="majorBidi"/>
      <w:spacing w:val="-10"/>
      <w:kern w:val="28"/>
      <w:sz w:val="56"/>
      <w:szCs w:val="56"/>
    </w:rPr>
  </w:style>
  <w:style w:type="paragraph" w:styleId="aff4">
    <w:name w:val="annotation subject"/>
    <w:basedOn w:val="ad"/>
    <w:next w:val="ad"/>
    <w:link w:val="aff5"/>
    <w:uiPriority w:val="99"/>
    <w:qFormat/>
    <w:rPr>
      <w:b/>
      <w:bCs/>
    </w:rPr>
  </w:style>
  <w:style w:type="table" w:styleId="aff6">
    <w:name w:val="Table Grid"/>
    <w:aliases w:val="TableGrid"/>
    <w:basedOn w:val="a3"/>
    <w:rsid w:val="007B468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7">
    <w:name w:val="Strong"/>
    <w:basedOn w:val="a2"/>
    <w:uiPriority w:val="22"/>
    <w:qFormat/>
    <w:rPr>
      <w:b/>
      <w:bCs/>
    </w:rPr>
  </w:style>
  <w:style w:type="character" w:styleId="aff8">
    <w:name w:val="page number"/>
    <w:basedOn w:val="a2"/>
    <w:qFormat/>
  </w:style>
  <w:style w:type="character" w:styleId="aff9">
    <w:name w:val="FollowedHyperlink"/>
    <w:qFormat/>
    <w:rPr>
      <w:color w:val="800080"/>
      <w:u w:val="single"/>
    </w:rPr>
  </w:style>
  <w:style w:type="character" w:styleId="affa">
    <w:name w:val="Emphasis"/>
    <w:uiPriority w:val="20"/>
    <w:qFormat/>
    <w:rPr>
      <w:i/>
      <w:iCs/>
    </w:rPr>
  </w:style>
  <w:style w:type="character" w:styleId="affb">
    <w:name w:val="Hyperlink"/>
    <w:uiPriority w:val="99"/>
    <w:qFormat/>
    <w:rPr>
      <w:color w:val="0000FF"/>
      <w:u w:val="single"/>
    </w:rPr>
  </w:style>
  <w:style w:type="character" w:styleId="affc">
    <w:name w:val="annotation reference"/>
    <w:qFormat/>
    <w:rPr>
      <w:sz w:val="16"/>
      <w:szCs w:val="16"/>
    </w:rPr>
  </w:style>
  <w:style w:type="character" w:styleId="affd">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1"/>
    <w:link w:val="B2Char"/>
    <w:qFormat/>
  </w:style>
  <w:style w:type="paragraph" w:customStyle="1" w:styleId="B3">
    <w:name w:val="B3"/>
    <w:basedOn w:val="31"/>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eading 2 Char 字符,H2 Char 字符,h2 Char 字符,Sub-section 字符,Heading Two 字符,R2 字符,l2 字符,Head 2 字符,List level 2 字符,Sub-Heading 字符,A 字符,1st level heading 字符,level 2 no toc 字符,h: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出段落,목록 단락"/>
    <w:basedOn w:val="a1"/>
    <w:link w:val="afff"/>
    <w:uiPriority w:val="34"/>
    <w:qFormat/>
    <w:rsid w:val="007B468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d">
    <w:name w:val="副标题 字符"/>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ae">
    <w:name w:val="批注文字 字符"/>
    <w:link w:val="ad"/>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a">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9"/>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f5">
    <w:name w:val="批注主题 字符"/>
    <w:link w:val="aff4"/>
    <w:uiPriority w:val="99"/>
    <w:qFormat/>
    <w:rPr>
      <w:rFonts w:ascii="Times New Roman" w:hAnsi="Times New Roman"/>
      <w:b/>
      <w:bCs/>
      <w:lang w:eastAsia="zh-CN"/>
    </w:rPr>
  </w:style>
  <w:style w:type="character" w:customStyle="1" w:styleId="af6">
    <w:name w:val="批注框文本 字符"/>
    <w:basedOn w:val="a2"/>
    <w:link w:val="af5"/>
    <w:rsid w:val="007B468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f">
    <w:name w:val="脚注文本 字符"/>
    <w:link w:val="afe"/>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ac">
    <w:name w:val="文档结构图 字符"/>
    <w:link w:val="ab"/>
    <w:uiPriority w:val="99"/>
    <w:qFormat/>
    <w:rPr>
      <w:rFonts w:ascii="Tahoma" w:hAnsi="Tahoma"/>
      <w:shd w:val="clear" w:color="auto" w:fill="000080"/>
      <w:lang w:eastAsia="en-US"/>
    </w:rPr>
  </w:style>
  <w:style w:type="character" w:customStyle="1" w:styleId="af2">
    <w:name w:val="纯文本 字符"/>
    <w:basedOn w:val="a2"/>
    <w:link w:val="af1"/>
    <w:uiPriority w:val="99"/>
    <w:qFormat/>
    <w:rPr>
      <w:rFonts w:ascii="Courier New" w:eastAsia="Times New Roman" w:hAnsi="Courier New"/>
      <w:lang w:val="nb-NO" w:eastAsia="en-GB"/>
    </w:rPr>
  </w:style>
  <w:style w:type="character" w:customStyle="1" w:styleId="af0">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
    <w:uiPriority w:val="99"/>
    <w:qFormat/>
    <w:rPr>
      <w:rFonts w:ascii="Times" w:hAnsi="Times"/>
      <w:szCs w:val="24"/>
      <w:lang w:eastAsia="en-US"/>
    </w:rPr>
  </w:style>
  <w:style w:type="character" w:customStyle="1" w:styleId="28">
    <w:name w:val="正文文本 2 字符"/>
    <w:link w:val="27"/>
    <w:uiPriority w:val="99"/>
    <w:qFormat/>
    <w:rPr>
      <w:rFonts w:ascii="Arial" w:hAnsi="Arial"/>
      <w:sz w:val="22"/>
      <w:lang w:eastAsia="en-US"/>
    </w:rPr>
  </w:style>
  <w:style w:type="character" w:customStyle="1" w:styleId="26">
    <w:name w:val="正文文本缩进 2 字符"/>
    <w:basedOn w:val="a2"/>
    <w:link w:val="25"/>
    <w:uiPriority w:val="99"/>
    <w:qFormat/>
    <w:rPr>
      <w:rFonts w:ascii="Times New Roman" w:eastAsia="Times New Roman" w:hAnsi="Times New Roman"/>
      <w:kern w:val="2"/>
      <w:lang w:val="zh-CN" w:eastAsia="zh-CN"/>
    </w:rPr>
  </w:style>
  <w:style w:type="character" w:customStyle="1" w:styleId="38">
    <w:name w:val="正文文本缩进 3 字符"/>
    <w:basedOn w:val="a2"/>
    <w:link w:val="37"/>
    <w:uiPriority w:val="99"/>
    <w:qFormat/>
    <w:rPr>
      <w:rFonts w:ascii="Times New Roman" w:eastAsia="Times New Roman" w:hAnsi="Times New Roman"/>
      <w:lang w:eastAsia="ja-JP"/>
    </w:rPr>
  </w:style>
  <w:style w:type="paragraph" w:customStyle="1" w:styleId="numberedlist">
    <w:name w:val="numbered list"/>
    <w:basedOn w:val="a8"/>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af4">
    <w:name w:val="日期 字符"/>
    <w:basedOn w:val="a2"/>
    <w:link w:val="af3"/>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uiPriority w:val="9"/>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uiPriority w:val="9"/>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
    <w:qFormat/>
    <w:rPr>
      <w:rFonts w:ascii="Arial" w:eastAsia="黑体" w:hAnsi="Arial"/>
      <w:b/>
      <w:sz w:val="32"/>
      <w:szCs w:val="32"/>
    </w:rPr>
  </w:style>
  <w:style w:type="character" w:customStyle="1" w:styleId="90">
    <w:name w:val="标题 9 字符"/>
    <w:aliases w:val="appendix 字符"/>
    <w:link w:val="9"/>
    <w:uiPriority w:val="9"/>
    <w:qFormat/>
    <w:rPr>
      <w:rFonts w:ascii="Arial" w:eastAsia="黑体" w:hAnsi="Arial"/>
      <w:b/>
      <w:sz w:val="32"/>
      <w:szCs w:val="32"/>
    </w:rPr>
  </w:style>
  <w:style w:type="character" w:customStyle="1" w:styleId="a6">
    <w:name w:val="列表 字符"/>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2">
    <w:name w:val="列表 2 字符"/>
    <w:link w:val="21"/>
    <w:uiPriority w:val="99"/>
    <w:qFormat/>
    <w:rPr>
      <w:rFonts w:ascii="Times New Roman" w:hAnsi="Times New Roman"/>
      <w:lang w:eastAsia="en-US"/>
    </w:rPr>
  </w:style>
  <w:style w:type="character" w:customStyle="1" w:styleId="32">
    <w:name w:val="列表 3 字符"/>
    <w:link w:val="31"/>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8">
    <w:name w:val="页脚 字符"/>
    <w:link w:val="af7"/>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aff3">
    <w:name w:val="标题 字符"/>
    <w:basedOn w:val="a2"/>
    <w:link w:val="aff2"/>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cap3 字符"/>
    <w:link w:val="a9"/>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9"/>
    <w:uiPriority w:val="99"/>
    <w:qFormat/>
  </w:style>
  <w:style w:type="paragraph" w:customStyle="1" w:styleId="TdocHeading2">
    <w:name w:val="Tdoc_Heading_2"/>
    <w:basedOn w:val="a1"/>
    <w:uiPriority w:val="99"/>
    <w:qFormat/>
    <w:rPr>
      <w:rFonts w:ascii="Times" w:eastAsia="Batang" w:hAnsi="Times"/>
    </w:rPr>
  </w:style>
  <w:style w:type="paragraph" w:customStyle="1" w:styleId="h1">
    <w:name w:val="h1"/>
    <w:basedOn w:val="a1"/>
    <w:uiPriority w:val="99"/>
    <w:qFormat/>
    <w:rPr>
      <w:rFonts w:ascii="Times" w:eastAsia="Batang" w:hAnsi="Times"/>
    </w:rPr>
  </w:style>
  <w:style w:type="table" w:customStyle="1" w:styleId="3a">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f"/>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f"/>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Batang"/>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b">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c">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5">
    <w:name w:val="正文文本 3 字符"/>
    <w:link w:val="34"/>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0"/>
    <w:uiPriority w:val="99"/>
    <w:qFormat/>
    <w:rPr>
      <w:rFonts w:ascii="Cambria" w:hAnsi="Cambria"/>
      <w:b/>
      <w:bCs w:val="0"/>
      <w:sz w:val="26"/>
      <w:szCs w:val="26"/>
    </w:rPr>
  </w:style>
  <w:style w:type="character" w:customStyle="1" w:styleId="1Char0">
    <w:name w:val="样式1 Char"/>
    <w:basedOn w:val="30"/>
    <w:link w:val="1c"/>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7B468F"/>
    <w:pPr>
      <w:keepLines/>
      <w:numPr>
        <w:ilvl w:val="8"/>
        <w:numId w:val="21"/>
      </w:numPr>
      <w:spacing w:beforeLines="100"/>
      <w:ind w:left="1089" w:hanging="369"/>
      <w:jc w:val="center"/>
    </w:pPr>
    <w:rPr>
      <w:rFonts w:ascii="Arial" w:hAnsi="Arial"/>
      <w:sz w:val="18"/>
      <w:szCs w:val="18"/>
    </w:rPr>
  </w:style>
  <w:style w:type="paragraph" w:customStyle="1" w:styleId="afff3">
    <w:name w:val="表格文本"/>
    <w:rsid w:val="007B468F"/>
    <w:pPr>
      <w:tabs>
        <w:tab w:val="decimal" w:pos="0"/>
      </w:tabs>
    </w:pPr>
    <w:rPr>
      <w:rFonts w:ascii="Arial" w:hAnsi="Arial"/>
      <w:noProof/>
      <w:sz w:val="21"/>
      <w:szCs w:val="21"/>
    </w:rPr>
  </w:style>
  <w:style w:type="paragraph" w:customStyle="1" w:styleId="afff4">
    <w:name w:val="表头文本"/>
    <w:rsid w:val="007B468F"/>
    <w:pPr>
      <w:jc w:val="center"/>
    </w:pPr>
    <w:rPr>
      <w:rFonts w:ascii="Arial" w:hAnsi="Arial"/>
      <w:b/>
      <w:sz w:val="21"/>
      <w:szCs w:val="21"/>
    </w:rPr>
  </w:style>
  <w:style w:type="table" w:customStyle="1" w:styleId="afff5">
    <w:name w:val="表样式"/>
    <w:basedOn w:val="a3"/>
    <w:rsid w:val="007B468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468F"/>
    <w:pPr>
      <w:numPr>
        <w:ilvl w:val="7"/>
        <w:numId w:val="21"/>
      </w:numPr>
      <w:spacing w:afterLines="100"/>
      <w:ind w:left="1089" w:hanging="369"/>
      <w:jc w:val="center"/>
    </w:pPr>
    <w:rPr>
      <w:rFonts w:ascii="Arial" w:hAnsi="Arial"/>
      <w:sz w:val="18"/>
      <w:szCs w:val="18"/>
    </w:rPr>
  </w:style>
  <w:style w:type="paragraph" w:customStyle="1" w:styleId="afff6">
    <w:name w:val="图样式"/>
    <w:basedOn w:val="a1"/>
    <w:rsid w:val="007B468F"/>
    <w:pPr>
      <w:keepNext/>
      <w:widowControl/>
      <w:spacing w:before="80" w:after="80"/>
      <w:jc w:val="center"/>
    </w:pPr>
  </w:style>
  <w:style w:type="paragraph" w:customStyle="1" w:styleId="afff7">
    <w:name w:val="文档标题"/>
    <w:basedOn w:val="a1"/>
    <w:rsid w:val="007B468F"/>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7B468F"/>
  </w:style>
  <w:style w:type="paragraph" w:customStyle="1" w:styleId="afff9">
    <w:name w:val="注示头"/>
    <w:basedOn w:val="a1"/>
    <w:rsid w:val="007B468F"/>
    <w:pPr>
      <w:pBdr>
        <w:top w:val="single" w:sz="4" w:space="1" w:color="000000"/>
      </w:pBdr>
    </w:pPr>
    <w:rPr>
      <w:rFonts w:ascii="Arial" w:eastAsia="黑体" w:hAnsi="Arial"/>
      <w:sz w:val="18"/>
    </w:rPr>
  </w:style>
  <w:style w:type="paragraph" w:customStyle="1" w:styleId="afffa">
    <w:name w:val="注示文本"/>
    <w:basedOn w:val="a1"/>
    <w:rsid w:val="007B468F"/>
    <w:pPr>
      <w:pBdr>
        <w:bottom w:val="single" w:sz="4" w:space="1" w:color="000000"/>
      </w:pBdr>
      <w:ind w:firstLine="360"/>
    </w:pPr>
    <w:rPr>
      <w:rFonts w:ascii="Arial" w:eastAsia="楷体_GB2312" w:hAnsi="Arial"/>
      <w:sz w:val="18"/>
      <w:szCs w:val="18"/>
    </w:rPr>
  </w:style>
  <w:style w:type="paragraph" w:customStyle="1" w:styleId="afffb">
    <w:name w:val="编写建议"/>
    <w:basedOn w:val="a1"/>
    <w:rsid w:val="007B468F"/>
    <w:pPr>
      <w:ind w:firstLine="420"/>
    </w:pPr>
    <w:rPr>
      <w:rFonts w:ascii="Arial" w:hAnsi="Arial" w:cs="Arial"/>
      <w:i/>
      <w:color w:val="0000FF"/>
    </w:rPr>
  </w:style>
  <w:style w:type="character" w:customStyle="1" w:styleId="afffc">
    <w:name w:val="样式一"/>
    <w:basedOn w:val="a2"/>
    <w:rsid w:val="007B468F"/>
    <w:rPr>
      <w:rFonts w:ascii="宋体" w:hAnsi="宋体"/>
      <w:b/>
      <w:bCs/>
      <w:color w:val="000000"/>
      <w:sz w:val="36"/>
    </w:rPr>
  </w:style>
  <w:style w:type="character" w:customStyle="1" w:styleId="afffd">
    <w:name w:val="样式二"/>
    <w:basedOn w:val="afffc"/>
    <w:rsid w:val="007B468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e">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d">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f"/>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f">
    <w:name w:val="未处理的提及2"/>
    <w:basedOn w:val="a2"/>
    <w:uiPriority w:val="99"/>
    <w:semiHidden/>
    <w:unhideWhenUsed/>
    <w:qFormat/>
    <w:rPr>
      <w:color w:val="605E5C"/>
      <w:shd w:val="clear" w:color="auto" w:fill="E1DFDD"/>
    </w:rPr>
  </w:style>
  <w:style w:type="character" w:customStyle="1" w:styleId="3e">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f0">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numbering" w:customStyle="1" w:styleId="1f1">
    <w:name w:val="无列表1"/>
    <w:next w:val="a4"/>
    <w:uiPriority w:val="99"/>
    <w:semiHidden/>
    <w:unhideWhenUsed/>
    <w:rsid w:val="0068452C"/>
  </w:style>
  <w:style w:type="table" w:customStyle="1" w:styleId="TableGrid100">
    <w:name w:val="TableGrid10"/>
    <w:basedOn w:val="a3"/>
    <w:next w:val="aff6"/>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9"/>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e">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f1">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f">
    <w:name w:val="Bibliography"/>
    <w:basedOn w:val="a1"/>
    <w:next w:val="a1"/>
    <w:uiPriority w:val="37"/>
    <w:semiHidden/>
    <w:unhideWhenUsed/>
    <w:qFormat/>
    <w:rsid w:val="0068452C"/>
    <w:pPr>
      <w:spacing w:after="180"/>
    </w:pPr>
    <w:rPr>
      <w:rFonts w:eastAsia="等线"/>
      <w:szCs w:val="20"/>
    </w:rPr>
  </w:style>
  <w:style w:type="paragraph" w:styleId="affff0">
    <w:name w:val="Block Text"/>
    <w:basedOn w:val="a1"/>
    <w:uiPriority w:val="99"/>
    <w:qFormat/>
    <w:rsid w:val="0068452C"/>
    <w:pPr>
      <w:spacing w:after="120"/>
      <w:ind w:left="1440" w:right="1440"/>
    </w:pPr>
    <w:rPr>
      <w:rFonts w:eastAsia="等线"/>
      <w:szCs w:val="20"/>
    </w:rPr>
  </w:style>
  <w:style w:type="paragraph" w:styleId="affff1">
    <w:name w:val="Body Text First Indent"/>
    <w:basedOn w:val="af"/>
    <w:link w:val="affff2"/>
    <w:uiPriority w:val="99"/>
    <w:qFormat/>
    <w:rsid w:val="0068452C"/>
    <w:pPr>
      <w:ind w:firstLine="210"/>
    </w:pPr>
    <w:rPr>
      <w:rFonts w:ascii="Times New Roman" w:eastAsia="等线" w:hAnsi="Times New Roman"/>
      <w:szCs w:val="20"/>
    </w:rPr>
  </w:style>
  <w:style w:type="character" w:customStyle="1" w:styleId="affff2">
    <w:name w:val="正文文本首行缩进 字符"/>
    <w:basedOn w:val="af0"/>
    <w:link w:val="affff1"/>
    <w:uiPriority w:val="99"/>
    <w:rsid w:val="0068452C"/>
    <w:rPr>
      <w:rFonts w:ascii="Times New Roman" w:eastAsia="等线" w:hAnsi="Times New Roman"/>
      <w:szCs w:val="24"/>
      <w:lang w:val="en-GB" w:eastAsia="en-US"/>
    </w:rPr>
  </w:style>
  <w:style w:type="paragraph" w:styleId="affff3">
    <w:name w:val="Body Text Indent"/>
    <w:basedOn w:val="a1"/>
    <w:link w:val="affff4"/>
    <w:uiPriority w:val="99"/>
    <w:qFormat/>
    <w:rsid w:val="0068452C"/>
    <w:pPr>
      <w:spacing w:after="120"/>
      <w:ind w:left="283"/>
    </w:pPr>
    <w:rPr>
      <w:rFonts w:eastAsia="等线"/>
      <w:szCs w:val="20"/>
    </w:rPr>
  </w:style>
  <w:style w:type="character" w:customStyle="1" w:styleId="affff4">
    <w:name w:val="正文文本缩进 字符"/>
    <w:basedOn w:val="a2"/>
    <w:link w:val="affff3"/>
    <w:uiPriority w:val="99"/>
    <w:rsid w:val="0068452C"/>
    <w:rPr>
      <w:rFonts w:ascii="Times New Roman" w:eastAsia="等线" w:hAnsi="Times New Roman"/>
      <w:lang w:val="en-GB" w:eastAsia="en-US"/>
    </w:rPr>
  </w:style>
  <w:style w:type="paragraph" w:styleId="2f2">
    <w:name w:val="Body Text First Indent 2"/>
    <w:basedOn w:val="affff3"/>
    <w:link w:val="2f3"/>
    <w:uiPriority w:val="99"/>
    <w:qFormat/>
    <w:rsid w:val="0068452C"/>
    <w:pPr>
      <w:ind w:firstLine="210"/>
    </w:pPr>
  </w:style>
  <w:style w:type="character" w:customStyle="1" w:styleId="2f3">
    <w:name w:val="正文文本首行缩进 2 字符"/>
    <w:basedOn w:val="affff4"/>
    <w:link w:val="2f2"/>
    <w:uiPriority w:val="99"/>
    <w:rsid w:val="0068452C"/>
    <w:rPr>
      <w:rFonts w:ascii="Times New Roman" w:eastAsia="等线" w:hAnsi="Times New Roman"/>
      <w:lang w:val="en-GB" w:eastAsia="en-US"/>
    </w:rPr>
  </w:style>
  <w:style w:type="paragraph" w:styleId="affff5">
    <w:name w:val="Closing"/>
    <w:basedOn w:val="a1"/>
    <w:link w:val="affff6"/>
    <w:uiPriority w:val="99"/>
    <w:qFormat/>
    <w:rsid w:val="0068452C"/>
    <w:pPr>
      <w:spacing w:after="180"/>
      <w:ind w:left="4252"/>
    </w:pPr>
    <w:rPr>
      <w:rFonts w:eastAsia="等线"/>
      <w:szCs w:val="20"/>
    </w:rPr>
  </w:style>
  <w:style w:type="character" w:customStyle="1" w:styleId="affff6">
    <w:name w:val="结束语 字符"/>
    <w:basedOn w:val="a2"/>
    <w:link w:val="affff5"/>
    <w:uiPriority w:val="99"/>
    <w:rsid w:val="0068452C"/>
    <w:rPr>
      <w:rFonts w:ascii="Times New Roman" w:eastAsia="等线" w:hAnsi="Times New Roman"/>
      <w:lang w:val="en-GB" w:eastAsia="en-US"/>
    </w:rPr>
  </w:style>
  <w:style w:type="paragraph" w:styleId="affff7">
    <w:name w:val="E-mail Signature"/>
    <w:basedOn w:val="a1"/>
    <w:link w:val="affff8"/>
    <w:uiPriority w:val="99"/>
    <w:qFormat/>
    <w:rsid w:val="0068452C"/>
    <w:pPr>
      <w:spacing w:after="180"/>
    </w:pPr>
    <w:rPr>
      <w:rFonts w:eastAsia="等线"/>
      <w:szCs w:val="20"/>
    </w:rPr>
  </w:style>
  <w:style w:type="character" w:customStyle="1" w:styleId="affff8">
    <w:name w:val="电子邮件签名 字符"/>
    <w:basedOn w:val="a2"/>
    <w:link w:val="affff7"/>
    <w:uiPriority w:val="99"/>
    <w:rsid w:val="0068452C"/>
    <w:rPr>
      <w:rFonts w:ascii="Times New Roman" w:eastAsia="等线" w:hAnsi="Times New Roman"/>
      <w:lang w:val="en-GB" w:eastAsia="en-US"/>
    </w:rPr>
  </w:style>
  <w:style w:type="paragraph" w:styleId="affff9">
    <w:name w:val="endnote text"/>
    <w:basedOn w:val="a1"/>
    <w:link w:val="affffa"/>
    <w:uiPriority w:val="99"/>
    <w:qFormat/>
    <w:rsid w:val="0068452C"/>
    <w:pPr>
      <w:spacing w:after="180"/>
    </w:pPr>
    <w:rPr>
      <w:rFonts w:eastAsia="等线"/>
      <w:szCs w:val="20"/>
    </w:rPr>
  </w:style>
  <w:style w:type="character" w:customStyle="1" w:styleId="affffa">
    <w:name w:val="尾注文本 字符"/>
    <w:basedOn w:val="a2"/>
    <w:link w:val="affff9"/>
    <w:uiPriority w:val="99"/>
    <w:rsid w:val="0068452C"/>
    <w:rPr>
      <w:rFonts w:ascii="Times New Roman" w:eastAsia="等线" w:hAnsi="Times New Roman"/>
      <w:lang w:val="en-GB" w:eastAsia="en-US"/>
    </w:rPr>
  </w:style>
  <w:style w:type="paragraph" w:styleId="affffb">
    <w:name w:val="envelope address"/>
    <w:basedOn w:val="a1"/>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affffc">
    <w:name w:val="envelope return"/>
    <w:basedOn w:val="a1"/>
    <w:uiPriority w:val="99"/>
    <w:qFormat/>
    <w:rsid w:val="0068452C"/>
    <w:pPr>
      <w:spacing w:after="180"/>
    </w:pPr>
    <w:rPr>
      <w:rFonts w:ascii="Calibri Light" w:eastAsia="等线 Light" w:hAnsi="Calibri Light"/>
      <w:szCs w:val="20"/>
    </w:rPr>
  </w:style>
  <w:style w:type="paragraph" w:styleId="HTML">
    <w:name w:val="HTML Address"/>
    <w:basedOn w:val="a1"/>
    <w:link w:val="HTML0"/>
    <w:rsid w:val="0068452C"/>
    <w:pPr>
      <w:spacing w:after="180"/>
    </w:pPr>
    <w:rPr>
      <w:rFonts w:eastAsia="等线"/>
      <w:i/>
      <w:iCs/>
      <w:szCs w:val="20"/>
    </w:rPr>
  </w:style>
  <w:style w:type="character" w:customStyle="1" w:styleId="HTML0">
    <w:name w:val="HTML 地址 字符"/>
    <w:basedOn w:val="a2"/>
    <w:link w:val="HTML"/>
    <w:rsid w:val="0068452C"/>
    <w:rPr>
      <w:rFonts w:ascii="Times New Roman" w:eastAsia="等线" w:hAnsi="Times New Roman"/>
      <w:i/>
      <w:iCs/>
      <w:lang w:val="en-GB" w:eastAsia="en-US"/>
    </w:rPr>
  </w:style>
  <w:style w:type="paragraph" w:styleId="HTML1">
    <w:name w:val="HTML Preformatted"/>
    <w:basedOn w:val="a1"/>
    <w:link w:val="HTML2"/>
    <w:rsid w:val="0068452C"/>
    <w:pPr>
      <w:spacing w:after="180"/>
    </w:pPr>
    <w:rPr>
      <w:rFonts w:ascii="Courier New" w:eastAsia="等线" w:hAnsi="Courier New" w:cs="Courier New"/>
      <w:szCs w:val="20"/>
    </w:rPr>
  </w:style>
  <w:style w:type="character" w:customStyle="1" w:styleId="HTML2">
    <w:name w:val="HTML 预设格式 字符"/>
    <w:basedOn w:val="a2"/>
    <w:link w:val="HTML1"/>
    <w:rsid w:val="0068452C"/>
    <w:rPr>
      <w:rFonts w:ascii="Courier New" w:eastAsia="等线" w:hAnsi="Courier New" w:cs="Courier New"/>
      <w:lang w:val="en-GB" w:eastAsia="en-US"/>
    </w:rPr>
  </w:style>
  <w:style w:type="paragraph" w:styleId="3f">
    <w:name w:val="index 3"/>
    <w:basedOn w:val="a1"/>
    <w:next w:val="a1"/>
    <w:uiPriority w:val="99"/>
    <w:qFormat/>
    <w:rsid w:val="0068452C"/>
    <w:pPr>
      <w:spacing w:after="180"/>
      <w:ind w:left="600" w:hanging="200"/>
    </w:pPr>
    <w:rPr>
      <w:rFonts w:eastAsia="等线"/>
      <w:szCs w:val="20"/>
    </w:rPr>
  </w:style>
  <w:style w:type="paragraph" w:styleId="47">
    <w:name w:val="index 4"/>
    <w:basedOn w:val="a1"/>
    <w:next w:val="a1"/>
    <w:uiPriority w:val="99"/>
    <w:qFormat/>
    <w:rsid w:val="0068452C"/>
    <w:pPr>
      <w:spacing w:after="180"/>
      <w:ind w:left="800" w:hanging="200"/>
    </w:pPr>
    <w:rPr>
      <w:rFonts w:eastAsia="等线"/>
      <w:szCs w:val="20"/>
    </w:rPr>
  </w:style>
  <w:style w:type="paragraph" w:styleId="57">
    <w:name w:val="index 5"/>
    <w:basedOn w:val="a1"/>
    <w:next w:val="a1"/>
    <w:uiPriority w:val="99"/>
    <w:qFormat/>
    <w:rsid w:val="0068452C"/>
    <w:pPr>
      <w:spacing w:after="180"/>
      <w:ind w:left="1000" w:hanging="200"/>
    </w:pPr>
    <w:rPr>
      <w:rFonts w:eastAsia="等线"/>
      <w:szCs w:val="20"/>
    </w:rPr>
  </w:style>
  <w:style w:type="paragraph" w:styleId="66">
    <w:name w:val="index 6"/>
    <w:basedOn w:val="a1"/>
    <w:next w:val="a1"/>
    <w:uiPriority w:val="99"/>
    <w:qFormat/>
    <w:rsid w:val="0068452C"/>
    <w:pPr>
      <w:spacing w:after="180"/>
      <w:ind w:left="1200" w:hanging="200"/>
    </w:pPr>
    <w:rPr>
      <w:rFonts w:eastAsia="等线"/>
      <w:szCs w:val="20"/>
    </w:rPr>
  </w:style>
  <w:style w:type="paragraph" w:styleId="76">
    <w:name w:val="index 7"/>
    <w:basedOn w:val="a1"/>
    <w:next w:val="a1"/>
    <w:uiPriority w:val="99"/>
    <w:qFormat/>
    <w:rsid w:val="0068452C"/>
    <w:pPr>
      <w:spacing w:after="180"/>
      <w:ind w:left="1400" w:hanging="200"/>
    </w:pPr>
    <w:rPr>
      <w:rFonts w:eastAsia="等线"/>
      <w:szCs w:val="20"/>
    </w:rPr>
  </w:style>
  <w:style w:type="paragraph" w:styleId="86">
    <w:name w:val="index 8"/>
    <w:basedOn w:val="a1"/>
    <w:next w:val="a1"/>
    <w:uiPriority w:val="99"/>
    <w:qFormat/>
    <w:rsid w:val="0068452C"/>
    <w:pPr>
      <w:spacing w:after="180"/>
      <w:ind w:left="1600" w:hanging="200"/>
    </w:pPr>
    <w:rPr>
      <w:rFonts w:eastAsia="等线"/>
      <w:szCs w:val="20"/>
    </w:rPr>
  </w:style>
  <w:style w:type="paragraph" w:styleId="96">
    <w:name w:val="index 9"/>
    <w:basedOn w:val="a1"/>
    <w:next w:val="a1"/>
    <w:uiPriority w:val="99"/>
    <w:qFormat/>
    <w:rsid w:val="0068452C"/>
    <w:pPr>
      <w:spacing w:after="180"/>
      <w:ind w:left="1800" w:hanging="200"/>
    </w:pPr>
    <w:rPr>
      <w:rFonts w:eastAsia="等线"/>
      <w:szCs w:val="20"/>
    </w:rPr>
  </w:style>
  <w:style w:type="paragraph" w:styleId="affffd">
    <w:name w:val="Intense Quote"/>
    <w:basedOn w:val="a1"/>
    <w:next w:val="a1"/>
    <w:link w:val="affffe"/>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affffe">
    <w:name w:val="明显引用 字符"/>
    <w:basedOn w:val="a2"/>
    <w:link w:val="affffd"/>
    <w:uiPriority w:val="30"/>
    <w:rsid w:val="0068452C"/>
    <w:rPr>
      <w:rFonts w:ascii="Times New Roman" w:eastAsia="等线" w:hAnsi="Times New Roman"/>
      <w:i/>
      <w:iCs/>
      <w:color w:val="4472C4"/>
      <w:lang w:val="en-GB" w:eastAsia="en-US"/>
    </w:rPr>
  </w:style>
  <w:style w:type="paragraph" w:styleId="afffff">
    <w:name w:val="List Continue"/>
    <w:basedOn w:val="a1"/>
    <w:uiPriority w:val="99"/>
    <w:qFormat/>
    <w:rsid w:val="0068452C"/>
    <w:pPr>
      <w:spacing w:after="120"/>
      <w:ind w:left="283"/>
      <w:contextualSpacing/>
    </w:pPr>
    <w:rPr>
      <w:rFonts w:eastAsia="等线"/>
      <w:szCs w:val="20"/>
    </w:rPr>
  </w:style>
  <w:style w:type="paragraph" w:styleId="3f0">
    <w:name w:val="List Continue 3"/>
    <w:basedOn w:val="a1"/>
    <w:uiPriority w:val="99"/>
    <w:qFormat/>
    <w:rsid w:val="0068452C"/>
    <w:pPr>
      <w:spacing w:after="120"/>
      <w:ind w:left="849"/>
      <w:contextualSpacing/>
    </w:pPr>
    <w:rPr>
      <w:rFonts w:eastAsia="等线"/>
      <w:szCs w:val="20"/>
    </w:rPr>
  </w:style>
  <w:style w:type="paragraph" w:styleId="48">
    <w:name w:val="List Continue 4"/>
    <w:basedOn w:val="a1"/>
    <w:uiPriority w:val="99"/>
    <w:qFormat/>
    <w:rsid w:val="0068452C"/>
    <w:pPr>
      <w:spacing w:after="120"/>
      <w:ind w:left="1132"/>
      <w:contextualSpacing/>
    </w:pPr>
    <w:rPr>
      <w:rFonts w:eastAsia="等线"/>
      <w:szCs w:val="20"/>
    </w:rPr>
  </w:style>
  <w:style w:type="paragraph" w:styleId="58">
    <w:name w:val="List Continue 5"/>
    <w:basedOn w:val="a1"/>
    <w:uiPriority w:val="99"/>
    <w:qFormat/>
    <w:rsid w:val="0068452C"/>
    <w:pPr>
      <w:spacing w:after="120"/>
      <w:ind w:left="1415"/>
      <w:contextualSpacing/>
    </w:pPr>
    <w:rPr>
      <w:rFonts w:eastAsia="等线"/>
      <w:szCs w:val="20"/>
    </w:rPr>
  </w:style>
  <w:style w:type="paragraph" w:styleId="59">
    <w:name w:val="List Number 5"/>
    <w:basedOn w:val="a1"/>
    <w:uiPriority w:val="99"/>
    <w:qFormat/>
    <w:rsid w:val="0068452C"/>
    <w:pPr>
      <w:tabs>
        <w:tab w:val="num" w:pos="1492"/>
      </w:tabs>
      <w:spacing w:after="180"/>
      <w:ind w:left="1492" w:hanging="360"/>
      <w:contextualSpacing/>
    </w:pPr>
    <w:rPr>
      <w:rFonts w:eastAsia="等线"/>
      <w:szCs w:val="20"/>
    </w:rPr>
  </w:style>
  <w:style w:type="paragraph" w:styleId="afffff0">
    <w:name w:val="macro"/>
    <w:link w:val="afffff1"/>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afffff1">
    <w:name w:val="宏文本 字符"/>
    <w:basedOn w:val="a2"/>
    <w:link w:val="afffff0"/>
    <w:uiPriority w:val="99"/>
    <w:rsid w:val="0068452C"/>
    <w:rPr>
      <w:rFonts w:ascii="Courier New" w:eastAsia="等线" w:hAnsi="Courier New" w:cs="Courier New"/>
      <w:lang w:val="en-GB" w:eastAsia="en-US"/>
    </w:rPr>
  </w:style>
  <w:style w:type="paragraph" w:styleId="afffff2">
    <w:name w:val="Message Header"/>
    <w:basedOn w:val="a1"/>
    <w:link w:val="afffff3"/>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afffff3">
    <w:name w:val="信息标题 字符"/>
    <w:basedOn w:val="a2"/>
    <w:link w:val="afffff2"/>
    <w:uiPriority w:val="99"/>
    <w:rsid w:val="0068452C"/>
    <w:rPr>
      <w:rFonts w:ascii="Calibri Light" w:eastAsia="等线 Light" w:hAnsi="Calibri Light"/>
      <w:sz w:val="24"/>
      <w:szCs w:val="24"/>
      <w:shd w:val="pct20" w:color="auto" w:fill="auto"/>
      <w:lang w:val="en-GB" w:eastAsia="en-US"/>
    </w:rPr>
  </w:style>
  <w:style w:type="paragraph" w:styleId="afffff4">
    <w:name w:val="Normal Indent"/>
    <w:basedOn w:val="a1"/>
    <w:uiPriority w:val="99"/>
    <w:qFormat/>
    <w:rsid w:val="0068452C"/>
    <w:pPr>
      <w:spacing w:after="180"/>
      <w:ind w:left="720"/>
    </w:pPr>
    <w:rPr>
      <w:rFonts w:eastAsia="等线"/>
      <w:szCs w:val="20"/>
    </w:rPr>
  </w:style>
  <w:style w:type="paragraph" w:styleId="afffff5">
    <w:name w:val="Note Heading"/>
    <w:basedOn w:val="a1"/>
    <w:next w:val="a1"/>
    <w:link w:val="afffff6"/>
    <w:uiPriority w:val="99"/>
    <w:qFormat/>
    <w:rsid w:val="0068452C"/>
    <w:pPr>
      <w:spacing w:after="180"/>
    </w:pPr>
    <w:rPr>
      <w:rFonts w:eastAsia="等线"/>
      <w:szCs w:val="20"/>
    </w:rPr>
  </w:style>
  <w:style w:type="character" w:customStyle="1" w:styleId="afffff6">
    <w:name w:val="注释标题 字符"/>
    <w:basedOn w:val="a2"/>
    <w:link w:val="afffff5"/>
    <w:uiPriority w:val="99"/>
    <w:rsid w:val="0068452C"/>
    <w:rPr>
      <w:rFonts w:ascii="Times New Roman" w:eastAsia="等线" w:hAnsi="Times New Roman"/>
      <w:lang w:val="en-GB" w:eastAsia="en-US"/>
    </w:rPr>
  </w:style>
  <w:style w:type="paragraph" w:styleId="afffff7">
    <w:name w:val="Quote"/>
    <w:basedOn w:val="a1"/>
    <w:next w:val="a1"/>
    <w:link w:val="afffff8"/>
    <w:uiPriority w:val="29"/>
    <w:qFormat/>
    <w:rsid w:val="0068452C"/>
    <w:pPr>
      <w:spacing w:before="200"/>
      <w:ind w:left="864" w:right="864"/>
      <w:jc w:val="center"/>
    </w:pPr>
    <w:rPr>
      <w:rFonts w:eastAsia="等线"/>
      <w:i/>
      <w:iCs/>
      <w:color w:val="404040"/>
      <w:szCs w:val="20"/>
    </w:rPr>
  </w:style>
  <w:style w:type="character" w:customStyle="1" w:styleId="afffff8">
    <w:name w:val="引用 字符"/>
    <w:basedOn w:val="a2"/>
    <w:link w:val="afffff7"/>
    <w:uiPriority w:val="29"/>
    <w:rsid w:val="0068452C"/>
    <w:rPr>
      <w:rFonts w:ascii="Times New Roman" w:eastAsia="等线" w:hAnsi="Times New Roman"/>
      <w:i/>
      <w:iCs/>
      <w:color w:val="404040"/>
      <w:lang w:val="en-GB" w:eastAsia="en-US"/>
    </w:rPr>
  </w:style>
  <w:style w:type="paragraph" w:styleId="afffff9">
    <w:name w:val="Salutation"/>
    <w:basedOn w:val="a1"/>
    <w:next w:val="a1"/>
    <w:link w:val="afffffa"/>
    <w:uiPriority w:val="99"/>
    <w:qFormat/>
    <w:rsid w:val="0068452C"/>
    <w:pPr>
      <w:spacing w:after="180"/>
    </w:pPr>
    <w:rPr>
      <w:rFonts w:eastAsia="等线"/>
      <w:szCs w:val="20"/>
    </w:rPr>
  </w:style>
  <w:style w:type="character" w:customStyle="1" w:styleId="afffffa">
    <w:name w:val="称呼 字符"/>
    <w:basedOn w:val="a2"/>
    <w:link w:val="afffff9"/>
    <w:uiPriority w:val="99"/>
    <w:rsid w:val="0068452C"/>
    <w:rPr>
      <w:rFonts w:ascii="Times New Roman" w:eastAsia="等线" w:hAnsi="Times New Roman"/>
      <w:lang w:val="en-GB" w:eastAsia="en-US"/>
    </w:rPr>
  </w:style>
  <w:style w:type="paragraph" w:styleId="afffffb">
    <w:name w:val="Signature"/>
    <w:basedOn w:val="a1"/>
    <w:link w:val="afffffc"/>
    <w:uiPriority w:val="99"/>
    <w:qFormat/>
    <w:rsid w:val="0068452C"/>
    <w:pPr>
      <w:spacing w:after="180"/>
      <w:ind w:left="4252"/>
    </w:pPr>
    <w:rPr>
      <w:rFonts w:eastAsia="等线"/>
      <w:szCs w:val="20"/>
    </w:rPr>
  </w:style>
  <w:style w:type="character" w:customStyle="1" w:styleId="afffffc">
    <w:name w:val="签名 字符"/>
    <w:basedOn w:val="a2"/>
    <w:link w:val="afffffb"/>
    <w:uiPriority w:val="99"/>
    <w:rsid w:val="0068452C"/>
    <w:rPr>
      <w:rFonts w:ascii="Times New Roman" w:eastAsia="等线" w:hAnsi="Times New Roman"/>
      <w:lang w:val="en-GB" w:eastAsia="en-US"/>
    </w:rPr>
  </w:style>
  <w:style w:type="paragraph" w:styleId="afffffd">
    <w:name w:val="table of authorities"/>
    <w:basedOn w:val="a1"/>
    <w:next w:val="a1"/>
    <w:uiPriority w:val="99"/>
    <w:qFormat/>
    <w:rsid w:val="0068452C"/>
    <w:pPr>
      <w:spacing w:after="180"/>
      <w:ind w:left="200" w:hanging="200"/>
    </w:pPr>
    <w:rPr>
      <w:rFonts w:eastAsia="等线"/>
      <w:szCs w:val="20"/>
    </w:rPr>
  </w:style>
  <w:style w:type="paragraph" w:styleId="afffffe">
    <w:name w:val="toa heading"/>
    <w:basedOn w:val="a1"/>
    <w:next w:val="a1"/>
    <w:uiPriority w:val="99"/>
    <w:qFormat/>
    <w:rsid w:val="0068452C"/>
    <w:pPr>
      <w:spacing w:before="120" w:after="180"/>
    </w:pPr>
    <w:rPr>
      <w:rFonts w:ascii="Calibri Light" w:eastAsia="等线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numbering" w:customStyle="1" w:styleId="114">
    <w:name w:val="无列表11"/>
    <w:next w:val="a4"/>
    <w:uiPriority w:val="99"/>
    <w:semiHidden/>
    <w:unhideWhenUsed/>
    <w:rsid w:val="0068452C"/>
  </w:style>
  <w:style w:type="numbering" w:customStyle="1" w:styleId="1110">
    <w:name w:val="无列表111"/>
    <w:next w:val="a4"/>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宋体"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宋体"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宋体" w:hAnsi="Calibri" w:cs="Times New Roman"/>
      <w:sz w:val="21"/>
      <w:szCs w:val="21"/>
      <w:lang w:val="en-GB" w:eastAsia="ja-JP"/>
    </w:rPr>
  </w:style>
  <w:style w:type="character" w:customStyle="1" w:styleId="1f2">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宋体" w:hAnsi="Times New Roman" w:cs="Times New Roman"/>
      <w:kern w:val="0"/>
      <w:sz w:val="18"/>
      <w:szCs w:val="18"/>
      <w:lang w:val="en-GB" w:eastAsia="ja-JP"/>
    </w:rPr>
  </w:style>
  <w:style w:type="paragraph" w:customStyle="1" w:styleId="1f3">
    <w:name w:val="条目1"/>
    <w:basedOn w:val="a1"/>
    <w:next w:val="a1"/>
    <w:semiHidden/>
    <w:unhideWhenUsed/>
    <w:qFormat/>
    <w:rsid w:val="0068452C"/>
    <w:pPr>
      <w:spacing w:before="120" w:after="120"/>
    </w:pPr>
    <w:rPr>
      <w:rFonts w:ascii="Calibri" w:hAnsi="Calibri" w:cs="Arial"/>
      <w:b/>
    </w:rPr>
  </w:style>
  <w:style w:type="paragraph" w:customStyle="1" w:styleId="1f4">
    <w:name w:val="列表1"/>
    <w:basedOn w:val="a1"/>
    <w:next w:val="a5"/>
    <w:uiPriority w:val="99"/>
    <w:semiHidden/>
    <w:unhideWhenUsed/>
    <w:qFormat/>
    <w:rsid w:val="0068452C"/>
    <w:pPr>
      <w:spacing w:before="120" w:after="180"/>
      <w:ind w:left="568" w:hanging="284"/>
    </w:pPr>
  </w:style>
  <w:style w:type="table" w:customStyle="1" w:styleId="1111">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9"/>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f6"/>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宋体" w:hAnsi="Cambria" w:cs="Times New Roman"/>
      <w:b/>
      <w:bCs/>
      <w:sz w:val="24"/>
      <w:szCs w:val="24"/>
    </w:rPr>
  </w:style>
  <w:style w:type="character" w:customStyle="1" w:styleId="2f4">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a1"/>
    <w:qFormat/>
    <w:rsid w:val="0068452C"/>
    <w:pPr>
      <w:suppressLineNumbers/>
      <w:suppressAutoHyphens/>
      <w:spacing w:after="180"/>
    </w:pPr>
    <w:rPr>
      <w:rFonts w:eastAsia="等线" w:cs="Lohit Devanagari"/>
      <w:szCs w:val="20"/>
    </w:rPr>
  </w:style>
  <w:style w:type="table" w:customStyle="1" w:styleId="49">
    <w:name w:val="网格型4"/>
    <w:basedOn w:val="a3"/>
    <w:next w:val="aff6"/>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f5">
    <w:name w:val="无列表2"/>
    <w:next w:val="a4"/>
    <w:uiPriority w:val="99"/>
    <w:semiHidden/>
    <w:unhideWhenUsed/>
    <w:rsid w:val="00B24563"/>
  </w:style>
  <w:style w:type="table" w:customStyle="1" w:styleId="TableGrid120">
    <w:name w:val="TableGrid12"/>
    <w:basedOn w:val="a3"/>
    <w:next w:val="aff6"/>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9"/>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f1">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a4"/>
    <w:uiPriority w:val="99"/>
    <w:semiHidden/>
    <w:unhideWhenUsed/>
    <w:rsid w:val="00B24563"/>
  </w:style>
  <w:style w:type="table" w:customStyle="1" w:styleId="TableGrid101">
    <w:name w:val="TableGrid101"/>
    <w:basedOn w:val="a3"/>
    <w:next w:val="aff6"/>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9"/>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a4"/>
    <w:uiPriority w:val="99"/>
    <w:semiHidden/>
    <w:unhideWhenUsed/>
    <w:rsid w:val="00B24563"/>
  </w:style>
  <w:style w:type="numbering" w:customStyle="1" w:styleId="11110">
    <w:name w:val="无列表1111"/>
    <w:next w:val="a4"/>
    <w:uiPriority w:val="99"/>
    <w:semiHidden/>
    <w:unhideWhenUsed/>
    <w:rsid w:val="00B24563"/>
  </w:style>
  <w:style w:type="table" w:customStyle="1" w:styleId="11111">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9"/>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f6"/>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f6"/>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styleId="affffff">
    <w:name w:val="Mention"/>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Drawing.vsdx"/><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3.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settings" Target="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715B4860-4996-463D-ADA8-909095469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78426</Words>
  <Characters>447031</Characters>
  <Application>Microsoft Office Word</Application>
  <DocSecurity>0</DocSecurity>
  <Lines>3725</Lines>
  <Paragraphs>1048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524409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ZTE-Xingguang</cp:lastModifiedBy>
  <cp:revision>2</cp:revision>
  <cp:lastPrinted>2014-11-07T02:38:00Z</cp:lastPrinted>
  <dcterms:created xsi:type="dcterms:W3CDTF">2023-04-24T01:44:00Z</dcterms:created>
  <dcterms:modified xsi:type="dcterms:W3CDTF">2023-04-24T01:44:00Z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