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eastAsia="宋体"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cs="Times New Roman"/>
              </w:rPr>
              <w:t xml:space="preserve">building </w:t>
            </w:r>
            <w:r>
              <w:rPr>
                <w:rFonts w:hint="eastAsia"/>
              </w:rPr>
              <w:t xml:space="preserve">size is </w:t>
            </w:r>
            <w:r w:rsidRPr="009F3EAB">
              <w:rPr>
                <w:rFonts w:ascii="Times" w:eastAsia="Batang" w:hAnsi="Times" w:cs="Times New Roman"/>
                <w:bCs/>
                <w:iCs/>
                <w:lang w:eastAsia="x-none"/>
              </w:rPr>
              <w:t>120m x 50m x 3m</w:t>
            </w:r>
            <w:r>
              <w:rPr>
                <w:rFonts w:ascii="Times" w:eastAsia="Batang" w:hAnsi="Times" w:cs="Times New Roman"/>
                <w:bCs/>
                <w:iCs/>
                <w:lang w:eastAsia="x-none"/>
              </w:rPr>
              <w:t xml:space="preserve"> in </w:t>
            </w:r>
            <w:r>
              <w:t>Urban Macro layer of 2-layer Scenario B</w:t>
            </w:r>
            <w:r>
              <w:rPr>
                <w:rFonts w:ascii="Times" w:eastAsia="Batang" w:hAnsi="Times" w:cs="Times New Roman"/>
                <w:bCs/>
                <w:iCs/>
                <w:lang w:eastAsia="x-none"/>
              </w:rPr>
              <w:t xml:space="preserve">, it is high </w:t>
            </w:r>
            <w:r w:rsidRPr="00D84163">
              <w:rPr>
                <w:rFonts w:cs="Times New Roman"/>
                <w:bCs/>
                <w:iCs/>
              </w:rPr>
              <w:t>probability that</w:t>
            </w:r>
            <w:r w:rsidRPr="00D84163">
              <w:rPr>
                <w:rFonts w:eastAsia="Batang" w:cs="Times New Roman"/>
                <w:bCs/>
                <w:iCs/>
                <w:lang w:eastAsia="x-none"/>
              </w:rPr>
              <w:t xml:space="preserve"> </w:t>
            </w:r>
            <w:r>
              <w:rPr>
                <w:rFonts w:ascii="Times" w:eastAsia="Batang" w:hAnsi="Times" w:cs="Times New Roman"/>
                <w:bCs/>
                <w:iCs/>
                <w:lang w:eastAsia="x-none"/>
              </w:rPr>
              <w:t>t</w:t>
            </w:r>
            <w:r w:rsidRPr="00E56F11">
              <w:rPr>
                <w:rFonts w:eastAsia="Batang" w:cs="Times New Roman"/>
                <w:bCs/>
                <w:iCs/>
                <w:lang w:eastAsia="x-none"/>
              </w:rPr>
              <w:t xml:space="preserve">he building </w:t>
            </w:r>
            <w:r w:rsidRPr="00E56F11">
              <w:rPr>
                <w:rFonts w:cs="Times New Roman"/>
                <w:bCs/>
                <w:iCs/>
              </w:rPr>
              <w:t xml:space="preserve">cannot be placed </w:t>
            </w:r>
            <w:r w:rsidRPr="00E56F11">
              <w:rPr>
                <w:rFonts w:eastAsia="Batang" w:cs="Times New Roman"/>
                <w:bCs/>
                <w:iCs/>
                <w:lang w:eastAsia="x-none"/>
              </w:rPr>
              <w:t>within o</w:t>
            </w:r>
            <w:r>
              <w:rPr>
                <w:rFonts w:ascii="Times" w:eastAsia="Batang" w:hAnsi="Times" w:cs="Times New Roman"/>
                <w:bCs/>
                <w:iCs/>
                <w:lang w:eastAsia="x-none"/>
              </w:rPr>
              <w:t xml:space="preserve">ne Macro cell </w:t>
            </w:r>
            <w:r w:rsidRPr="00BB5762">
              <w:rPr>
                <w:rFonts w:ascii="Times" w:eastAsia="Batang" w:hAnsi="Times" w:cs="Times New Roman" w:hint="eastAsia"/>
                <w:bCs/>
                <w:iCs/>
                <w:lang w:eastAsia="x-none"/>
              </w:rPr>
              <w:t>if</w:t>
            </w:r>
            <w:r>
              <w:rPr>
                <w:rFonts w:ascii="Times" w:eastAsia="Batang" w:hAnsi="Times" w:cs="Times New Roman"/>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9A553A">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9A553A">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4201C6">
            <w:pPr>
              <w:rPr>
                <w:bCs/>
              </w:rPr>
            </w:pPr>
            <w:r>
              <w:rPr>
                <w:bCs/>
              </w:rPr>
              <w:t>Ericsson</w:t>
            </w:r>
          </w:p>
        </w:tc>
        <w:tc>
          <w:tcPr>
            <w:tcW w:w="8407" w:type="dxa"/>
          </w:tcPr>
          <w:p w14:paraId="3022C0A8" w14:textId="7FD91C3B" w:rsidR="00FB5486" w:rsidRDefault="00FB5486" w:rsidP="004201C6">
            <w:pPr>
              <w:rPr>
                <w:bCs/>
              </w:rPr>
            </w:pPr>
            <w:r>
              <w:rPr>
                <w:bCs/>
              </w:rPr>
              <w:t xml:space="preserve">Support. </w:t>
            </w:r>
          </w:p>
        </w:tc>
      </w:tr>
      <w:tr w:rsidR="00085F5A" w14:paraId="65E9366C" w14:textId="77777777" w:rsidTr="00D37AA2">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D37AA2">
        <w:tc>
          <w:tcPr>
            <w:tcW w:w="1555" w:type="dxa"/>
            <w:vAlign w:val="center"/>
          </w:tcPr>
          <w:p w14:paraId="56806827" w14:textId="736CDD36" w:rsidR="00C82527" w:rsidRPr="00243380" w:rsidRDefault="00C82527" w:rsidP="00085F5A">
            <w:pPr>
              <w:rPr>
                <w:rFonts w:hint="eastAsia"/>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color w:val="FF0000"/>
              </w:rPr>
              <w:t>he building has to be confined within one macro cell area</w:t>
            </w:r>
            <w:r w:rsidRPr="00243380">
              <w:rPr>
                <w:color w:val="FF0000"/>
              </w:rPr>
              <w:t xml:space="preserve">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 xml:space="preserve">f </w:t>
            </w:r>
            <w:r w:rsidRPr="00243380">
              <w:rPr>
                <w:bCs/>
                <w:color w:val="FF0000"/>
              </w:rPr>
              <w:t xml:space="preserve">the ISD is set to </w:t>
            </w:r>
            <w:r w:rsidRPr="00243380">
              <w:rPr>
                <w:bCs/>
                <w:color w:val="FF0000"/>
              </w:rPr>
              <w:t>2</w:t>
            </w:r>
            <w:r w:rsidRPr="00243380">
              <w:rPr>
                <w:bCs/>
                <w:color w:val="FF0000"/>
              </w:rPr>
              <w:t>00m</w:t>
            </w:r>
            <w:r w:rsidRPr="00243380">
              <w:rPr>
                <w:bCs/>
                <w:color w:val="FF0000"/>
              </w:rPr>
              <w:t xml:space="preserve">, I think the following </w:t>
            </w:r>
            <w:r w:rsidRPr="00243380">
              <w:rPr>
                <w:bCs/>
                <w:color w:val="FF0000"/>
              </w:rPr>
              <w:t>restrictions</w:t>
            </w:r>
            <w:r w:rsidRPr="00243380">
              <w:rPr>
                <w:bCs/>
                <w:color w:val="FF0000"/>
              </w:rPr>
              <w:t xml:space="preserve">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rFonts w:hint="eastAsia"/>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D37AA2">
        <w:tc>
          <w:tcPr>
            <w:tcW w:w="1555" w:type="dxa"/>
            <w:vAlign w:val="center"/>
          </w:tcPr>
          <w:p w14:paraId="1066C29A" w14:textId="77777777" w:rsidR="00C82527" w:rsidRDefault="00C82527" w:rsidP="00085F5A">
            <w:pPr>
              <w:rPr>
                <w:rFonts w:hint="eastAsia"/>
                <w:bCs/>
              </w:rPr>
            </w:pPr>
          </w:p>
        </w:tc>
        <w:tc>
          <w:tcPr>
            <w:tcW w:w="8407" w:type="dxa"/>
            <w:vAlign w:val="center"/>
          </w:tcPr>
          <w:p w14:paraId="51445115" w14:textId="77777777" w:rsidR="00C82527" w:rsidRDefault="00C82527" w:rsidP="00085F5A">
            <w:pPr>
              <w:rPr>
                <w:bCs/>
              </w:rPr>
            </w:pP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r>
              <w:rPr>
                <w:b/>
              </w:rPr>
              <w:t>Dense Urban Macro layer</w:t>
            </w:r>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5" w:name="_Hlk132949687"/>
      <w:r w:rsidR="005C2F8F">
        <w:rPr>
          <w:rFonts w:eastAsia="黑体"/>
          <w:bCs/>
          <w:szCs w:val="32"/>
        </w:rPr>
        <w:t>(closed)</w:t>
      </w:r>
      <w:bookmarkEnd w:id="45"/>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6" w:name="_Hlk132949628"/>
      <w:r w:rsidR="00243380">
        <w:rPr>
          <w:rFonts w:eastAsia="黑体"/>
          <w:b/>
          <w:bCs/>
          <w:i/>
          <w:szCs w:val="32"/>
          <w:u w:val="single" w:color="4472C4" w:themeColor="accent5"/>
        </w:rPr>
        <w:t>(open)</w:t>
      </w:r>
      <w:bookmarkEnd w:id="46"/>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4201C6">
            <w:pPr>
              <w:rPr>
                <w:bCs/>
              </w:rPr>
            </w:pPr>
            <w:r>
              <w:rPr>
                <w:bCs/>
              </w:rPr>
              <w:t>Ericsson</w:t>
            </w:r>
          </w:p>
        </w:tc>
        <w:tc>
          <w:tcPr>
            <w:tcW w:w="8407" w:type="dxa"/>
          </w:tcPr>
          <w:p w14:paraId="0FC0B7A3" w14:textId="77777777" w:rsidR="00FB5486" w:rsidRDefault="00FB5486" w:rsidP="004201C6">
            <w:pPr>
              <w:rPr>
                <w:bCs/>
              </w:rPr>
            </w:pPr>
            <w:r>
              <w:rPr>
                <w:bCs/>
              </w:rPr>
              <w:t xml:space="preserve">Support. </w:t>
            </w:r>
          </w:p>
        </w:tc>
      </w:tr>
      <w:tr w:rsidR="00085F5A" w14:paraId="155BDBE2" w14:textId="77777777" w:rsidTr="00791885">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791885">
        <w:tc>
          <w:tcPr>
            <w:tcW w:w="1555" w:type="dxa"/>
            <w:vAlign w:val="center"/>
          </w:tcPr>
          <w:p w14:paraId="6FDA1998" w14:textId="0C34B4DE" w:rsidR="00616541" w:rsidRPr="00616541" w:rsidRDefault="00616541" w:rsidP="00085F5A">
            <w:pPr>
              <w:rPr>
                <w:rFonts w:hint="eastAsia"/>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9A553A">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9116EB">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rFonts w:cs="Times New Roman"/>
                <w:bCs/>
              </w:rPr>
              <w:t>it</w:t>
            </w:r>
            <w:r>
              <w:rPr>
                <w:rFonts w:cs="Times New Roman" w:hint="eastAsia"/>
                <w:bCs/>
              </w:rPr>
              <w:t>h</w:t>
            </w:r>
            <w:r>
              <w:rPr>
                <w:rFonts w:cs="Times New Roman"/>
                <w:bCs/>
              </w:rPr>
              <w:t xml:space="preserve"> ZTE</w:t>
            </w:r>
            <w:r>
              <w:rPr>
                <w:rFonts w:cs="Times New Roman"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9A553A">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1E7D58">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1E7D58">
        <w:tc>
          <w:tcPr>
            <w:tcW w:w="1555" w:type="dxa"/>
            <w:vAlign w:val="center"/>
          </w:tcPr>
          <w:p w14:paraId="61308CBE" w14:textId="321FEAC2" w:rsidR="005624C5" w:rsidRDefault="005624C5" w:rsidP="00085F5A">
            <w:pPr>
              <w:rPr>
                <w:rFonts w:hint="eastAsia"/>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400BDD">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400BDD">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400BDD">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400BDD">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hint="eastAsia"/>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w:lastRenderedPageBreak/>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lastRenderedPageBreak/>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151.45pt" o:ole="">
                  <v:imagedata r:id="rId18" o:title=""/>
                </v:shape>
                <o:OLEObject Type="Embed" ProgID="Visio.Drawing.15" ShapeID="_x0000_i1025" DrawAspect="Content" ObjectID="_1743564276" r:id="rId19"/>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7" w:name="_Hlk131452149"/>
                  <w:r w:rsidRPr="007F5B5A">
                    <w:rPr>
                      <w:rFonts w:cstheme="minorHAnsi"/>
                      <w:bCs/>
                    </w:rPr>
                    <w:t>co-site gNB-gNB adjacent-channel</w:t>
                  </w:r>
                  <w:bookmarkEnd w:id="47"/>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8" w:name="_Toc131772406"/>
            <w:bookmarkStart w:id="49"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8"/>
            <w:r w:rsidRPr="007F5B5A">
              <w:rPr>
                <w:rFonts w:cstheme="minorHAnsi"/>
              </w:rPr>
              <w:t xml:space="preserve">  </w:t>
            </w:r>
            <w:bookmarkEnd w:id="49"/>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0" w:name="_Toc127538013"/>
            <w:bookmarkStart w:id="51"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0"/>
            <w:bookmarkEnd w:id="51"/>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2" w:name="_Toc127538014"/>
            <w:bookmarkStart w:id="53" w:name="_Toc131772408"/>
            <w:r w:rsidRPr="00FB2BA8">
              <w:rPr>
                <w:rFonts w:cstheme="minorHAnsi"/>
              </w:rPr>
              <w:t>Proposal 18: If 1 dB desense is assumed to model self-interference, then the self-interference power input to the model should be the value assumed to get 1 dB desense.</w:t>
            </w:r>
            <w:bookmarkEnd w:id="52"/>
            <w:bookmarkEnd w:id="53"/>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4" w:name="_Toc127538016"/>
            <w:bookmarkStart w:id="55" w:name="_Toc131772410"/>
            <w:r w:rsidRPr="00FB2BA8">
              <w:rPr>
                <w:rFonts w:cstheme="minorHAnsi"/>
              </w:rPr>
              <w:t>Proposal 20: RAN1 to agree adopting RAN4's noise figure values for different BS classes.</w:t>
            </w:r>
            <w:bookmarkEnd w:id="54"/>
            <w:bookmarkEnd w:id="55"/>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also use SBFD. In other words, this approximation only </w:t>
            </w:r>
            <w:r w:rsidRPr="007F5B5A">
              <w:rPr>
                <w:rFonts w:eastAsia="Times New Roman" w:cstheme="minorHAnsi"/>
                <w:b/>
                <w:bCs/>
              </w:rPr>
              <w:lastRenderedPageBreak/>
              <w:t>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6" w:name="_Hlk128067226"/>
      <w:r>
        <w:rPr>
          <w:b/>
          <w:u w:val="single"/>
        </w:rPr>
        <w:t>Inter-site</w:t>
      </w:r>
      <w:bookmarkEnd w:id="56"/>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5pt;height:151.45pt" o:ole="">
                  <v:imagedata r:id="rId18" o:title=""/>
                </v:shape>
                <o:OLEObject Type="Embed" ProgID="Visio.Drawing.15" ShapeID="_x0000_i1026" DrawAspect="Content" ObjectID="_1743564277" r:id="rId21"/>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7" w:name="_Hlk132949888"/>
      <w:r w:rsidR="00E671CA">
        <w:t>(Closed)</w:t>
      </w:r>
      <w:bookmarkEnd w:id="57"/>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8" w:name="_Hlk132949917"/>
      <w:r w:rsidR="00E671CA" w:rsidRPr="00E671CA">
        <w:rPr>
          <w:rFonts w:eastAsia="黑体"/>
          <w:bCs/>
          <w:szCs w:val="32"/>
        </w:rPr>
        <w:t>(</w:t>
      </w:r>
      <w:r w:rsidR="00E671CA">
        <w:rPr>
          <w:rFonts w:eastAsia="黑体"/>
          <w:bCs/>
          <w:szCs w:val="32"/>
        </w:rPr>
        <w:t>Open</w:t>
      </w:r>
      <w:r w:rsidR="00E671CA" w:rsidRPr="00E671CA">
        <w:rPr>
          <w:rFonts w:eastAsia="黑体"/>
          <w:bCs/>
          <w:szCs w:val="32"/>
        </w:rPr>
        <w:t>)</w:t>
      </w:r>
      <w:bookmarkEnd w:id="58"/>
    </w:p>
    <w:p w14:paraId="4D54CCEE" w14:textId="5AA58319"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9A553A">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9A553A">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481B07">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9A553A">
            <w:pPr>
              <w:spacing w:line="240" w:lineRule="auto"/>
              <w:rPr>
                <w:bCs/>
              </w:rPr>
            </w:pPr>
            <w:r w:rsidRPr="00AB62BD">
              <w:rPr>
                <w:rFonts w:eastAsia="BatangChe" w:cstheme="minorHAnsi"/>
                <w:bCs/>
              </w:rPr>
              <w:t>LG</w:t>
            </w:r>
          </w:p>
        </w:tc>
        <w:tc>
          <w:tcPr>
            <w:tcW w:w="8407" w:type="dxa"/>
          </w:tcPr>
          <w:p w14:paraId="470DE9E7"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4201C6">
            <w:pPr>
              <w:rPr>
                <w:bCs/>
              </w:rPr>
            </w:pPr>
            <w:r>
              <w:rPr>
                <w:bCs/>
              </w:rPr>
              <w:t>Ericsson</w:t>
            </w:r>
          </w:p>
        </w:tc>
        <w:tc>
          <w:tcPr>
            <w:tcW w:w="8407" w:type="dxa"/>
          </w:tcPr>
          <w:p w14:paraId="1244D59C" w14:textId="77777777" w:rsidR="00FB5486" w:rsidRDefault="00FB5486" w:rsidP="004201C6">
            <w:pPr>
              <w:rPr>
                <w:bCs/>
                <w:color w:val="FF0000"/>
              </w:rPr>
            </w:pPr>
            <w:r w:rsidRPr="0061304B">
              <w:rPr>
                <w:bCs/>
                <w:color w:val="FF0000"/>
              </w:rPr>
              <w:t xml:space="preserve">Reply to Moderator: </w:t>
            </w:r>
          </w:p>
          <w:p w14:paraId="75C37EE3" w14:textId="77777777" w:rsidR="00FB5486" w:rsidRPr="0061304B" w:rsidRDefault="00FB5486" w:rsidP="004201C6">
            <w:pPr>
              <w:rPr>
                <w:rFonts w:ascii="Times" w:eastAsia="Batang" w:hAnsi="Times" w:cs="Times New Roman"/>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4201C6">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4201C6">
            <w:pPr>
              <w:pStyle w:val="ListParagraph"/>
            </w:pPr>
            <w:r w:rsidRPr="0061304B">
              <w:rPr>
                <w:i/>
                <w:iCs/>
              </w:rPr>
              <w:t>Send LS to RAN4 to confirm RAN1’s understanding</w:t>
            </w:r>
            <w:r>
              <w:rPr>
                <w:iCs/>
              </w:rPr>
              <w:t>.</w:t>
            </w:r>
          </w:p>
          <w:p w14:paraId="55F0EC6C" w14:textId="53F7DD2A" w:rsidR="00FB5486" w:rsidRDefault="00FB5486" w:rsidP="004201C6">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066A95">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Heading4"/>
        <w:tabs>
          <w:tab w:val="clear" w:pos="567"/>
        </w:tabs>
        <w:ind w:left="0" w:firstLine="0"/>
        <w:rPr>
          <w:b/>
          <w:i/>
          <w:u w:val="single"/>
        </w:rPr>
      </w:pPr>
      <w:r>
        <w:rPr>
          <w:b/>
          <w:i/>
          <w:u w:val="single"/>
        </w:rPr>
        <w:lastRenderedPageBreak/>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9A553A">
            <w:pPr>
              <w:spacing w:line="240" w:lineRule="auto"/>
              <w:rPr>
                <w:bCs/>
              </w:rPr>
            </w:pPr>
            <w:r w:rsidRPr="00AB62BD">
              <w:rPr>
                <w:rFonts w:eastAsia="BatangChe" w:cstheme="minorHAnsi"/>
                <w:bCs/>
              </w:rPr>
              <w:t>LG</w:t>
            </w:r>
          </w:p>
        </w:tc>
        <w:tc>
          <w:tcPr>
            <w:tcW w:w="8407" w:type="dxa"/>
          </w:tcPr>
          <w:p w14:paraId="739D8412"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4201C6">
            <w:pPr>
              <w:spacing w:line="240" w:lineRule="auto"/>
              <w:rPr>
                <w:bCs/>
              </w:rPr>
            </w:pPr>
            <w:r>
              <w:rPr>
                <w:bCs/>
              </w:rPr>
              <w:t>Ericsson</w:t>
            </w:r>
          </w:p>
        </w:tc>
        <w:tc>
          <w:tcPr>
            <w:tcW w:w="8407" w:type="dxa"/>
          </w:tcPr>
          <w:p w14:paraId="503EB3ED" w14:textId="77777777" w:rsidR="00FB5486" w:rsidRDefault="00FB5486" w:rsidP="004201C6">
            <w:pPr>
              <w:spacing w:line="240" w:lineRule="auto"/>
              <w:rPr>
                <w:bCs/>
              </w:rPr>
            </w:pPr>
            <w:r>
              <w:rPr>
                <w:bCs/>
              </w:rPr>
              <w:t>Support.</w:t>
            </w:r>
          </w:p>
        </w:tc>
      </w:tr>
      <w:tr w:rsidR="00085F5A" w14:paraId="03AB7FB7" w14:textId="77777777" w:rsidTr="004F0952">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4F0952">
        <w:tc>
          <w:tcPr>
            <w:tcW w:w="1555" w:type="dxa"/>
            <w:vAlign w:val="center"/>
          </w:tcPr>
          <w:p w14:paraId="7E12EBC2" w14:textId="75878FC1" w:rsidR="00616541" w:rsidRPr="00616541" w:rsidRDefault="00616541" w:rsidP="00085F5A">
            <w:pPr>
              <w:rPr>
                <w:rFonts w:hint="eastAsia"/>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59" w:name="_Toc115420052"/>
            <w:bookmarkStart w:id="60" w:name="_Toc115421584"/>
            <w:bookmarkStart w:id="61" w:name="_Toc115426233"/>
            <w:bookmarkStart w:id="62" w:name="_Toc115426423"/>
            <w:bookmarkStart w:id="63" w:name="_Toc115432684"/>
            <w:bookmarkStart w:id="64" w:name="_Toc115432749"/>
            <w:bookmarkStart w:id="65" w:name="_Toc115434253"/>
            <w:bookmarkStart w:id="66" w:name="_Toc115457213"/>
            <w:bookmarkStart w:id="67" w:name="_Toc115457291"/>
            <w:bookmarkStart w:id="68" w:name="_Toc127537974"/>
            <w:bookmarkStart w:id="69" w:name="_Toc131772387"/>
            <w:r w:rsidRPr="00111568">
              <w:rPr>
                <w:rFonts w:cstheme="minorHAnsi"/>
              </w:rPr>
              <w:t>Proposal 1: A SBFD carrier shall have a carrier BW and a UL subband BW consistent with one of the existing supported carrier BW in RAN4 specs.</w:t>
            </w:r>
            <w:bookmarkEnd w:id="59"/>
            <w:bookmarkEnd w:id="60"/>
            <w:bookmarkEnd w:id="61"/>
            <w:bookmarkEnd w:id="62"/>
            <w:bookmarkEnd w:id="63"/>
            <w:bookmarkEnd w:id="64"/>
            <w:bookmarkEnd w:id="65"/>
            <w:bookmarkEnd w:id="66"/>
            <w:bookmarkEnd w:id="67"/>
            <w:bookmarkEnd w:id="68"/>
            <w:bookmarkEnd w:id="69"/>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0" w:name="_Hlk132029041"/>
            <w:r w:rsidRPr="00111568">
              <w:rPr>
                <w:rFonts w:cstheme="minorHAnsi"/>
                <w:b/>
                <w:i/>
              </w:rPr>
              <w:t>No guard symbol is used when each UE is either assigned UL traffic or DL traffic.</w:t>
            </w:r>
            <w:bookmarkEnd w:id="70"/>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lastRenderedPageBreak/>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w:t>
            </w:r>
            <w:r w:rsidRPr="009A7159">
              <w:rPr>
                <w:rFonts w:cs="Times"/>
                <w:szCs w:val="20"/>
              </w:rPr>
              <w:lastRenderedPageBreak/>
              <w:t>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szCs w:val="21"/>
              </w:rPr>
              <w:t>t</w:t>
            </w:r>
            <w:r w:rsidRPr="00716523">
              <w:rPr>
                <w:szCs w:val="21"/>
              </w:rPr>
              <w:t>able 7.5-6 Part-1</w:t>
            </w:r>
            <w:r>
              <w:rPr>
                <w:szCs w:val="21"/>
              </w:rPr>
              <w:t xml:space="preserve"> </w:t>
            </w:r>
            <w:r>
              <w:rPr>
                <w:rFonts w:hint="eastAsia"/>
                <w:szCs w:val="21"/>
              </w:rPr>
              <w:t xml:space="preserve">in </w:t>
            </w:r>
            <w:r>
              <w:rPr>
                <w:szCs w:val="21"/>
              </w:rPr>
              <w:t xml:space="preserve">TR 38.901 </w:t>
            </w:r>
            <w:r>
              <w:rPr>
                <w:rFonts w:hint="eastAsia"/>
                <w:szCs w:val="21"/>
              </w:rPr>
              <w:t>for</w:t>
            </w:r>
            <w:r>
              <w:rPr>
                <w:szCs w:val="21"/>
              </w:rPr>
              <w:t xml:space="preserve"> </w:t>
            </w:r>
            <w:r>
              <w:rPr>
                <w:rFonts w:hint="eastAsia"/>
                <w:szCs w:val="21"/>
              </w:rPr>
              <w:t>UMi</w:t>
            </w:r>
            <w:r w:rsidRPr="00961B2B">
              <w:rPr>
                <w:szCs w:val="21"/>
              </w:rPr>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szCs w:val="21"/>
              </w:rPr>
              <w:t xml:space="preserve">indoor </w:t>
            </w:r>
            <w:r>
              <w:rPr>
                <w:szCs w:val="21"/>
              </w:rPr>
              <w:t xml:space="preserve">TRP </w:t>
            </w:r>
            <w:r>
              <w:rPr>
                <w:rFonts w:hint="eastAsia"/>
                <w:szCs w:val="21"/>
              </w:rPr>
              <w:t xml:space="preserve">to outdoor </w:t>
            </w:r>
            <w:r>
              <w:rPr>
                <w:szCs w:val="21"/>
              </w:rP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xml:space="preserve">: Full-duplex operation shall not be supported for macro-to-macro scenarios, at </w:t>
            </w:r>
            <w:r w:rsidRPr="00777C20">
              <w:lastRenderedPageBreak/>
              <w:t>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1" w:name="_Hlk127649367"/>
      <w:r>
        <w:t>and link budget analysis</w:t>
      </w:r>
      <w:bookmarkEnd w:id="71"/>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2"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2"/>
            <w:r w:rsidRPr="000455FD">
              <w:rPr>
                <w:rFonts w:cstheme="minorHAnsi"/>
              </w:rPr>
              <w:t xml:space="preserve">  </w:t>
            </w:r>
            <w:bookmarkStart w:id="73" w:name="_Hlk132114694"/>
            <w:r w:rsidRPr="000455FD">
              <w:rPr>
                <w:rFonts w:cstheme="minorHAnsi"/>
              </w:rPr>
              <w:t>Simulation assumption for coverage performance evaluation for SBFD for LLS</w:t>
            </w:r>
            <w:bookmarkEnd w:id="73"/>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lastRenderedPageBreak/>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 xml:space="preserve">For frequency hopping for PUSCH: Type I, 1 or 2 DMRS symbol for </w:t>
                  </w:r>
                  <w:r w:rsidRPr="000455FD">
                    <w:rPr>
                      <w:rFonts w:cstheme="minorHAnsi"/>
                    </w:rPr>
                    <w:lastRenderedPageBreak/>
                    <w:t>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4"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4"/>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lastRenderedPageBreak/>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lastRenderedPageBreak/>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lastRenderedPageBreak/>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lastRenderedPageBreak/>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5"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5"/>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lastRenderedPageBreak/>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6" w:name="_Hlk132950014"/>
      <w:r w:rsidR="00D02504" w:rsidRPr="00D02504">
        <w:rPr>
          <w:rFonts w:eastAsia="黑体"/>
          <w:b/>
          <w:bCs/>
          <w:i/>
          <w:szCs w:val="32"/>
          <w:u w:val="single" w:color="4472C4" w:themeColor="accent5"/>
        </w:rPr>
        <w:t>(Closed)</w:t>
      </w:r>
      <w:bookmarkEnd w:id="76"/>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7"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7"/>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w:t>
            </w:r>
            <w:r w:rsidRPr="00E20AD4">
              <w:rPr>
                <w:rFonts w:eastAsia="Malgun Gothic"/>
                <w:bCs/>
              </w:rPr>
              <w:lastRenderedPageBreak/>
              <w:t>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w:t>
      </w:r>
      <w:r>
        <w:rPr>
          <w:rFonts w:cstheme="minorHAnsi"/>
          <w:iCs/>
        </w:rPr>
        <w:lastRenderedPageBreak/>
        <w:t>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w:t>
            </w:r>
            <w:r>
              <w:lastRenderedPageBreak/>
              <w:t>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szCs w:val="21"/>
              </w:rPr>
            </w:pPr>
            <w:r>
              <w:rPr>
                <w:rFonts w:cstheme="minorHAnsi" w:hint="eastAsia"/>
                <w:iCs/>
                <w:szCs w:val="21"/>
              </w:rPr>
              <w:t>We are fine with the proposal with modifications</w:t>
            </w:r>
            <w:r>
              <w:rPr>
                <w:rFonts w:cstheme="minorHAnsi"/>
                <w:iCs/>
                <w:szCs w:val="21"/>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szCs w:val="21"/>
              </w:rPr>
              <w:t>In the modelling</w:t>
            </w:r>
            <w:r>
              <w:rPr>
                <w:rFonts w:cstheme="minorHAnsi"/>
                <w:iCs/>
                <w:szCs w:val="21"/>
              </w:rPr>
              <w:t xml:space="preserve">, </w:t>
            </w:r>
            <m:oMath>
              <m:sSubSup>
                <m:sSubSupPr>
                  <m:ctrlPr>
                    <w:rPr>
                      <w:rFonts w:ascii="Cambria Math" w:hAnsi="Cambria Math" w:cstheme="minorHAnsi"/>
                      <w:i/>
                      <w:iCs/>
                      <w:szCs w:val="21"/>
                    </w:rPr>
                  </m:ctrlPr>
                </m:sSubSupPr>
                <m:e>
                  <m:r>
                    <w:rPr>
                      <w:rFonts w:ascii="Cambria Math" w:hAnsi="Cambria Math" w:cstheme="minorHAnsi"/>
                      <w:szCs w:val="21"/>
                    </w:rPr>
                    <m:t>I</m:t>
                  </m:r>
                </m:e>
                <m:sub>
                  <m:r>
                    <m:rPr>
                      <m:sty m:val="p"/>
                    </m:rPr>
                    <w:rPr>
                      <w:rFonts w:ascii="Cambria Math" w:hAnsi="Cambria Math" w:cstheme="minorHAnsi"/>
                      <w:szCs w:val="21"/>
                    </w:rPr>
                    <m:t>UE-gNB</m:t>
                  </m:r>
                </m:sub>
                <m:sup>
                  <m:r>
                    <m:rPr>
                      <m:sty m:val="p"/>
                    </m:rPr>
                    <w:rPr>
                      <w:rFonts w:ascii="Cambria Math" w:hAnsi="Cambria Math" w:cstheme="minorHAnsi"/>
                      <w:szCs w:val="21"/>
                    </w:rPr>
                    <m:t>TDD</m:t>
                  </m:r>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 xml:space="preserve">UE-gNB interference and </w:t>
            </w:r>
            <m:oMath>
              <m:sSubSup>
                <m:sSubSupPr>
                  <m:ctrlPr>
                    <w:rPr>
                      <w:rFonts w:ascii="Cambria Math" w:hAnsi="Cambria Math" w:cstheme="minorHAnsi"/>
                      <w:i/>
                      <w:iCs/>
                      <w:szCs w:val="21"/>
                    </w:rPr>
                  </m:ctrlPr>
                </m:sSubSupPr>
                <m:e>
                  <m:r>
                    <w:rPr>
                      <w:rFonts w:ascii="Cambria Math" w:hAnsi="Cambria Math" w:cstheme="minorHAnsi"/>
                      <w:szCs w:val="21"/>
                    </w:rPr>
                    <m:t>N</m:t>
                  </m:r>
                </m:e>
                <m:sub>
                  <m:r>
                    <m:rPr>
                      <m:sty m:val="p"/>
                    </m:rPr>
                    <w:rPr>
                      <w:rFonts w:ascii="Cambria Math" w:hAnsi="Cambria Math" w:cstheme="minorHAnsi"/>
                      <w:szCs w:val="21"/>
                    </w:rPr>
                    <m:t>0</m:t>
                  </m:r>
                </m:sub>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noise (in linear scale).</w:t>
            </w:r>
            <w:r>
              <w:rPr>
                <w:rFonts w:cstheme="minorHAnsi"/>
                <w:iCs/>
                <w:szCs w:val="21"/>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szCs w:val="21"/>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4201C6">
            <w:pPr>
              <w:rPr>
                <w:bCs/>
                <w:color w:val="FF0000"/>
              </w:rPr>
            </w:pPr>
            <w:r w:rsidRPr="002C732D">
              <w:rPr>
                <w:bCs/>
              </w:rPr>
              <w:t>Ericsson</w:t>
            </w:r>
          </w:p>
        </w:tc>
        <w:tc>
          <w:tcPr>
            <w:tcW w:w="8407" w:type="dxa"/>
          </w:tcPr>
          <w:p w14:paraId="16A5B5AA" w14:textId="77777777" w:rsidR="00FB5486" w:rsidRPr="007F7417" w:rsidRDefault="00FB5486" w:rsidP="004201C6">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lastRenderedPageBreak/>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lastRenderedPageBreak/>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adjustRightInd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rFonts w:cs="Times New Roman"/>
                      <w:strike/>
                      <w:color w:val="FF0000"/>
                      <w:sz w:val="18"/>
                      <w:szCs w:val="18"/>
                    </w:rPr>
                  </w:pPr>
                  <w:r w:rsidRPr="0033331B">
                    <w:rPr>
                      <w:rFonts w:cs="Times New Roman"/>
                      <w:color w:val="FF0000"/>
                      <w:sz w:val="18"/>
                      <w:szCs w:val="18"/>
                    </w:rPr>
                    <w:t xml:space="preserve">-  </w:t>
                  </w:r>
                  <w:r>
                    <w:rPr>
                      <w:rFonts w:cs="Times New Roman"/>
                      <w:color w:val="FF0000"/>
                      <w:sz w:val="18"/>
                      <w:szCs w:val="18"/>
                    </w:rPr>
                    <w:t xml:space="preserve"> </w:t>
                  </w:r>
                  <w:r w:rsidRPr="0033331B">
                    <w:rPr>
                      <w:rFonts w:cs="Times New Roman"/>
                      <w:color w:val="FF0000"/>
                      <w:sz w:val="18"/>
                      <w:szCs w:val="18"/>
                    </w:rPr>
                    <w:t>32TxRUs, (Mp,Np) = (</w:t>
                  </w:r>
                  <w:r w:rsidRPr="0033331B">
                    <w:rPr>
                      <w:rFonts w:cs="Times New Roman"/>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lastRenderedPageBreak/>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szCs w:val="21"/>
                    </w:rPr>
                  </w:pPr>
                  <w:r w:rsidRPr="00981DDE">
                    <w:rPr>
                      <w:rFonts w:cs="Times New Roman"/>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szCs w:val="21"/>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eastAsia="宋体"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rFonts w:cs="Times New Roman"/>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rFonts w:cs="Times New Roman"/>
                      <w:strike/>
                      <w:color w:val="FF0000"/>
                      <w:sz w:val="18"/>
                      <w:szCs w:val="18"/>
                    </w:rPr>
                  </w:pPr>
                  <w:bookmarkStart w:id="78" w:name="_Hlk132705044"/>
                  <w:r>
                    <w:rPr>
                      <w:rFonts w:cs="Times New Roman"/>
                      <w:color w:val="FF0000"/>
                      <w:sz w:val="18"/>
                      <w:szCs w:val="18"/>
                    </w:rPr>
                    <w:t xml:space="preserve">8 </w:t>
                  </w:r>
                  <w:r w:rsidRPr="0033331B">
                    <w:rPr>
                      <w:rFonts w:cs="Times New Roman"/>
                      <w:color w:val="FF0000"/>
                      <w:sz w:val="18"/>
                      <w:szCs w:val="18"/>
                    </w:rPr>
                    <w:t>TxRUs, (Mp,Np) = (</w:t>
                  </w:r>
                  <w:r>
                    <w:rPr>
                      <w:rFonts w:cs="Times New Roman"/>
                      <w:color w:val="FF0000"/>
                      <w:sz w:val="18"/>
                      <w:szCs w:val="18"/>
                    </w:rPr>
                    <w:t>1,1</w:t>
                  </w:r>
                  <w:r w:rsidRPr="0033331B">
                    <w:rPr>
                      <w:rFonts w:cs="Times New Roman"/>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8"/>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lastRenderedPageBreak/>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adjustRightInd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adjustRightInd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cs="Times New Roman"/>
                      <w:color w:val="FF0000"/>
                      <w:szCs w:val="20"/>
                    </w:rPr>
                    <w:t>32TxRUs, (Mp,Np) = (</w:t>
                  </w:r>
                  <w:r w:rsidRPr="0090526A">
                    <w:rPr>
                      <w:rFonts w:cs="Times New Roman"/>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lastRenderedPageBreak/>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w:t>
      </w:r>
      <w:r w:rsidRPr="0055281E">
        <w:rPr>
          <w:rFonts w:cs="Times"/>
          <w:color w:val="FF0000"/>
        </w:rPr>
        <w:lastRenderedPageBreak/>
        <w:t xml:space="preserve">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w:t>
            </w:r>
            <w:r w:rsidR="00CD30DE" w:rsidRPr="00672FED">
              <w:rPr>
                <w:b/>
                <w:bCs/>
                <w:iCs/>
                <w:color w:val="C00000"/>
              </w:rPr>
              <w:lastRenderedPageBreak/>
              <w:t xml:space="preserve">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4201C6">
            <w:pPr>
              <w:rPr>
                <w:bCs/>
              </w:rPr>
            </w:pPr>
            <w:r>
              <w:rPr>
                <w:bCs/>
              </w:rPr>
              <w:t>Ericsson</w:t>
            </w:r>
          </w:p>
        </w:tc>
        <w:tc>
          <w:tcPr>
            <w:tcW w:w="8407" w:type="dxa"/>
          </w:tcPr>
          <w:p w14:paraId="13632436" w14:textId="77777777" w:rsidR="00FB5486" w:rsidRDefault="00FB5486" w:rsidP="004201C6">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4201C6">
            <w:pPr>
              <w:rPr>
                <w:bCs/>
              </w:rPr>
            </w:pPr>
          </w:p>
          <w:p w14:paraId="4D2B98E6" w14:textId="77777777" w:rsidR="00FB5486" w:rsidRDefault="00FB5486" w:rsidP="004201C6">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4201C6">
            <w:pPr>
              <w:rPr>
                <w:bCs/>
              </w:rPr>
            </w:pPr>
          </w:p>
        </w:tc>
      </w:tr>
      <w:tr w:rsidR="00085F5A" w14:paraId="28587FEC" w14:textId="77777777" w:rsidTr="00D96DE3">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79"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 xml:space="preserve">PUSCH mapping Type, the number of DMRS symbols and DMRS </w:t>
            </w:r>
            <w:r w:rsidRPr="0091047B">
              <w:rPr>
                <w:szCs w:val="20"/>
              </w:rPr>
              <w:lastRenderedPageBreak/>
              <w:t>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lastRenderedPageBreak/>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79"/>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4201C6">
            <w:pPr>
              <w:rPr>
                <w:bCs/>
              </w:rPr>
            </w:pPr>
            <w:r>
              <w:rPr>
                <w:bCs/>
              </w:rPr>
              <w:t>Ericsson</w:t>
            </w:r>
          </w:p>
        </w:tc>
        <w:tc>
          <w:tcPr>
            <w:tcW w:w="8407" w:type="dxa"/>
          </w:tcPr>
          <w:p w14:paraId="3E410919" w14:textId="77777777" w:rsidR="00FB5486" w:rsidRDefault="00FB5486" w:rsidP="004201C6">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702F9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0"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0"/>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4201C6">
            <w:pPr>
              <w:spacing w:line="240" w:lineRule="auto"/>
              <w:rPr>
                <w:bCs/>
              </w:rPr>
            </w:pPr>
            <w:r>
              <w:rPr>
                <w:bCs/>
              </w:rPr>
              <w:t>Ericsson</w:t>
            </w:r>
          </w:p>
        </w:tc>
        <w:tc>
          <w:tcPr>
            <w:tcW w:w="8407" w:type="dxa"/>
          </w:tcPr>
          <w:p w14:paraId="007E77F7" w14:textId="77777777" w:rsidR="00FB5486" w:rsidRDefault="00FB5486" w:rsidP="004201C6">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D277D">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belongs to “w/o enhancements” or “w/ </w:t>
            </w:r>
            <w:r w:rsidRPr="00266FCF">
              <w:rPr>
                <w:bCs/>
              </w:rPr>
              <w:lastRenderedPageBreak/>
              <w:t>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4201C6">
            <w:pPr>
              <w:rPr>
                <w:bCs/>
              </w:rPr>
            </w:pPr>
            <w:r>
              <w:rPr>
                <w:bCs/>
              </w:rPr>
              <w:t>Ericsson</w:t>
            </w:r>
          </w:p>
        </w:tc>
        <w:tc>
          <w:tcPr>
            <w:tcW w:w="8407" w:type="dxa"/>
          </w:tcPr>
          <w:p w14:paraId="3D1490DE" w14:textId="77777777" w:rsidR="00FB5486" w:rsidRDefault="00FB5486" w:rsidP="004201C6">
            <w:pPr>
              <w:rPr>
                <w:bCs/>
              </w:rPr>
            </w:pPr>
            <w:r>
              <w:rPr>
                <w:bCs/>
              </w:rPr>
              <w:t>Agree with ZTE, QC. Prefer the earlier template.</w:t>
            </w:r>
          </w:p>
        </w:tc>
      </w:tr>
      <w:tr w:rsidR="00085F5A" w14:paraId="7EDED34C" w14:textId="77777777" w:rsidTr="00B81CA3">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400BDD">
            <w:pPr>
              <w:autoSpaceDE/>
              <w:autoSpaceDN/>
              <w:adjustRightInd/>
              <w:spacing w:line="240" w:lineRule="auto"/>
              <w:jc w:val="center"/>
              <w:rPr>
                <w:b/>
              </w:rPr>
            </w:pPr>
            <w:r>
              <w:rPr>
                <w:b/>
              </w:rPr>
              <w:t>Comment</w:t>
            </w:r>
          </w:p>
        </w:tc>
      </w:tr>
      <w:tr w:rsidR="00664752" w14:paraId="45815D2C"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357AE9AC" w14:textId="48D65E00" w:rsidR="00664752" w:rsidRDefault="00664752"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0EE02ACB" w:rsidR="00664752" w:rsidRDefault="00664752" w:rsidP="00400BDD">
            <w:pPr>
              <w:autoSpaceDE/>
              <w:autoSpaceDN/>
              <w:adjustRightInd/>
              <w:spacing w:line="240" w:lineRule="auto"/>
              <w:rPr>
                <w:bCs/>
              </w:rPr>
            </w:pPr>
          </w:p>
        </w:tc>
      </w:tr>
    </w:tbl>
    <w:p w14:paraId="1DC9ECC6" w14:textId="77777777" w:rsidR="006502D2" w:rsidRDefault="006502D2" w:rsidP="005F7329">
      <w:pPr>
        <w:spacing w:after="120"/>
      </w:pPr>
    </w:p>
    <w:p w14:paraId="36189662" w14:textId="77777777" w:rsidR="00F70D66" w:rsidRPr="00664752" w:rsidRDefault="00F70D66" w:rsidP="005F7329">
      <w:pPr>
        <w:spacing w:after="120"/>
        <w:rPr>
          <w:rFonts w:hint="eastAsia"/>
        </w:rPr>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B00DD3"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Pr="00883926">
        <w:rPr>
          <w:rFonts w:cstheme="minorHAnsi"/>
          <w:iCs/>
        </w:rPr>
        <w:t xml:space="preserve"> is UE-gNB interference</w:t>
      </w:r>
      <w:r>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is</w:t>
      </w:r>
      <w:r>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B00DD3"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iCs/>
        </w:rPr>
        <w:t>,</w:t>
      </w:r>
      <w:r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iCs/>
        </w:rPr>
        <w:t>,</w:t>
      </w:r>
      <w:r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iCs/>
        </w:rPr>
        <w:t xml:space="preserve"> </w:t>
      </w:r>
      <w:r w:rsidRPr="00883926">
        <w:rPr>
          <w:rFonts w:cstheme="minorHAnsi"/>
          <w:iCs/>
        </w:rPr>
        <w:t>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w:t>
      </w:r>
      <w:r>
        <w:rPr>
          <w:rFonts w:cstheme="minorHAnsi"/>
          <w:iCs/>
        </w:rPr>
        <w:t xml:space="preserve"> (in linear scale)</w:t>
      </w:r>
      <w:r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ListParagraph"/>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ListParagraph"/>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B00DD3"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is the transmitted signal of the target user</w:t>
      </w:r>
    </w:p>
    <w:p w14:paraId="235A44BB" w14:textId="77777777" w:rsidR="00B00DD3" w:rsidRPr="00CC245C" w:rsidRDefault="00B00DD3"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B00DD3"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Pr="00CC245C">
        <w:rPr>
          <w:rFonts w:cs="Times"/>
          <w:iCs/>
          <w:color w:val="FF0000"/>
          <w:szCs w:val="20"/>
        </w:rPr>
        <w:t xml:space="preserve"> are the channel matrix and transmitted signal of the UEs in the adjacent cell</w:t>
      </w:r>
    </w:p>
    <w:p w14:paraId="28E9A15F" w14:textId="77777777" w:rsidR="00B00DD3" w:rsidRPr="00CC245C" w:rsidRDefault="00B00DD3" w:rsidP="00B00DD3">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Pr="00CC245C">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Pr="00CC245C">
        <w:rPr>
          <w:rFonts w:cs="Times"/>
          <w:iCs/>
          <w:color w:val="FF0000"/>
          <w:szCs w:val="20"/>
        </w:rPr>
        <w:t>. The power of the signal and interference is included in the channel marix respectively</w:t>
      </w:r>
    </w:p>
    <w:p w14:paraId="25E0718F" w14:textId="77777777" w:rsidR="00B00DD3" w:rsidRPr="00CC245C" w:rsidRDefault="00B00DD3" w:rsidP="00B00DD3">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Pr="00CC245C">
        <w:rPr>
          <w:rFonts w:cs="Times"/>
          <w:iCs/>
          <w:color w:val="FF0000"/>
          <w:szCs w:val="20"/>
        </w:rPr>
        <w:t xml:space="preserve"> and </w:t>
      </w:r>
      <m:oMath>
        <m:r>
          <w:rPr>
            <w:rFonts w:ascii="Cambria Math" w:hAnsi="Cambria Math" w:cs="Times"/>
            <w:color w:val="FF0000"/>
            <w:szCs w:val="20"/>
          </w:rPr>
          <m:t>N</m:t>
        </m:r>
      </m:oMath>
      <w:r w:rsidRPr="00CC245C">
        <w:rPr>
          <w:rFonts w:cs="Times"/>
          <w:iCs/>
          <w:color w:val="FF0000"/>
          <w:szCs w:val="20"/>
        </w:rPr>
        <w:t xml:space="preserve"> are the self-interference vector of the co-site se</w:t>
      </w:r>
      <w:r>
        <w:rPr>
          <w:rFonts w:cs="Times"/>
          <w:iCs/>
          <w:color w:val="FF0000"/>
          <w:szCs w:val="20"/>
        </w:rPr>
        <w:t>c</w:t>
      </w:r>
      <w:r w:rsidRPr="00CC245C">
        <w:rPr>
          <w:rFonts w:cs="Times"/>
          <w:iCs/>
          <w:color w:val="FF0000"/>
          <w:szCs w:val="20"/>
        </w:rPr>
        <w:t>tors and the thermal noise signal vector on the receiving</w:t>
      </w:r>
      <w:r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400BDD">
            <w:pPr>
              <w:autoSpaceDE/>
              <w:autoSpaceDN/>
              <w:adjustRightInd/>
              <w:spacing w:line="240" w:lineRule="auto"/>
              <w:jc w:val="center"/>
              <w:rPr>
                <w:b/>
              </w:rPr>
            </w:pPr>
            <w:r>
              <w:rPr>
                <w:b/>
              </w:rPr>
              <w:t>Comment</w:t>
            </w:r>
          </w:p>
        </w:tc>
      </w:tr>
      <w:tr w:rsidR="00FC3152" w14:paraId="5442DE68"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0EABB1A4" w14:textId="77777777" w:rsidR="00FC3152" w:rsidRDefault="00FC3152"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CA8AFC" w14:textId="77777777" w:rsidR="00FC3152" w:rsidRDefault="00FC3152" w:rsidP="00400BDD">
            <w:pPr>
              <w:autoSpaceDE/>
              <w:autoSpaceDN/>
              <w:adjustRightInd/>
              <w:spacing w:line="240" w:lineRule="auto"/>
              <w:rPr>
                <w:b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400BDD">
            <w:pPr>
              <w:autoSpaceDE/>
              <w:autoSpaceDN/>
              <w:adjustRightInd/>
              <w:spacing w:line="240" w:lineRule="auto"/>
              <w:jc w:val="center"/>
              <w:rPr>
                <w:b/>
              </w:rPr>
            </w:pPr>
            <w:r>
              <w:rPr>
                <w:b/>
              </w:rPr>
              <w:t>Comment</w:t>
            </w:r>
          </w:p>
        </w:tc>
      </w:tr>
      <w:tr w:rsidR="003B7E8F" w14:paraId="751A905C"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21ABBA5F" w14:textId="77777777" w:rsidR="003B7E8F" w:rsidRDefault="003B7E8F"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77777777" w:rsidR="003B7E8F" w:rsidRDefault="003B7E8F" w:rsidP="00400BDD">
            <w:pPr>
              <w:autoSpaceDE/>
              <w:autoSpaceDN/>
              <w:adjustRightInd/>
              <w:spacing w:line="240" w:lineRule="auto"/>
              <w:rPr>
                <w:bCs/>
              </w:rPr>
            </w:pPr>
          </w:p>
        </w:tc>
      </w:tr>
      <w:tr w:rsidR="003B7E8F" w14:paraId="0FF9DD02"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17210984" w14:textId="77777777" w:rsidR="003B7E8F" w:rsidRDefault="003B7E8F" w:rsidP="00400BDD">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77777777" w:rsidR="003B7E8F" w:rsidRDefault="003B7E8F" w:rsidP="00400BDD">
            <w:pPr>
              <w:autoSpaceDE/>
              <w:autoSpaceDN/>
              <w:adjustRightInd/>
              <w:spacing w:line="240" w:lineRule="auto"/>
              <w:rPr>
                <w:bCs/>
              </w:rPr>
            </w:pPr>
          </w:p>
        </w:tc>
      </w:tr>
    </w:tbl>
    <w:p w14:paraId="1B5888D7" w14:textId="77777777" w:rsidR="003B7E8F" w:rsidRPr="00664752" w:rsidRDefault="003B7E8F" w:rsidP="00FC3152">
      <w:pPr>
        <w:spacing w:after="120"/>
        <w:rPr>
          <w:rFonts w:hint="eastAsia"/>
        </w:rPr>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400BDD">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400BDD">
            <w:pPr>
              <w:spacing w:before="72"/>
              <w:jc w:val="center"/>
              <w:rPr>
                <w:bCs/>
                <w:szCs w:val="20"/>
              </w:rPr>
            </w:pPr>
            <w:r w:rsidRPr="0091047B">
              <w:rPr>
                <w:bCs/>
                <w:szCs w:val="20"/>
              </w:rPr>
              <w:t>Value</w:t>
            </w:r>
          </w:p>
        </w:tc>
      </w:tr>
      <w:tr w:rsidR="00FF4977" w:rsidRPr="0091047B" w14:paraId="26D45D97" w14:textId="77777777" w:rsidTr="00400BDD">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400BDD">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400BDD">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400BDD">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400BDD">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400BDD">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400BDD">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400BDD">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400BDD">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400BDD">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400BDD">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400BDD">
            <w:pPr>
              <w:spacing w:before="72"/>
              <w:rPr>
                <w:szCs w:val="20"/>
              </w:rPr>
            </w:pPr>
            <w:r w:rsidRPr="0091047B">
              <w:rPr>
                <w:szCs w:val="20"/>
              </w:rPr>
              <w:t>UL 1Mbps</w:t>
            </w:r>
          </w:p>
        </w:tc>
      </w:tr>
      <w:tr w:rsidR="00FF4977" w:rsidRPr="0091047B" w14:paraId="34645EF0" w14:textId="77777777" w:rsidTr="00400BDD">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400BDD">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400BDD">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400BDD">
            <w:pPr>
              <w:spacing w:before="72"/>
              <w:rPr>
                <w:szCs w:val="20"/>
              </w:rPr>
            </w:pPr>
            <w:r w:rsidRPr="00883926">
              <w:rPr>
                <w:szCs w:val="20"/>
              </w:rPr>
              <w:t>gNB-gNB (if modelled in LLS): LOS: NLOS = 3:1</w:t>
            </w:r>
          </w:p>
        </w:tc>
      </w:tr>
      <w:tr w:rsidR="00FF4977" w:rsidRPr="0091047B" w14:paraId="676CA43A" w14:textId="77777777" w:rsidTr="00400BDD">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400BDD">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400BDD">
            <w:pPr>
              <w:spacing w:before="72"/>
              <w:rPr>
                <w:szCs w:val="20"/>
              </w:rPr>
            </w:pPr>
            <w:r>
              <w:rPr>
                <w:szCs w:val="20"/>
              </w:rPr>
              <w:t>100MHz</w:t>
            </w:r>
          </w:p>
        </w:tc>
      </w:tr>
      <w:tr w:rsidR="00FF4977" w:rsidRPr="0091047B" w14:paraId="1C59FE3C" w14:textId="77777777" w:rsidTr="00400BDD">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400BDD">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400BDD">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400BDD">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400BDD">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400BDD">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400BDD">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400BDD">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400BDD">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400BDD">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400BDD">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400BDD">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400BDD">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400BDD">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400BDD">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400BDD">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400BDD">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400BDD">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400BDD">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400BDD">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400BDD">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400BDD">
            <w:pPr>
              <w:pStyle w:val="B2"/>
              <w:ind w:left="0" w:firstLine="0"/>
              <w:rPr>
                <w:rFonts w:ascii="Arial" w:hAnsi="Arial" w:cs="Arial"/>
                <w:sz w:val="18"/>
                <w:szCs w:val="18"/>
              </w:rPr>
            </w:pPr>
          </w:p>
          <w:p w14:paraId="31CE3324" w14:textId="77777777" w:rsidR="00FF4977" w:rsidRPr="00D210BD" w:rsidRDefault="00FF4977" w:rsidP="00400BDD">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400BDD">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400BDD">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400BDD">
            <w:pPr>
              <w:spacing w:before="72"/>
              <w:jc w:val="center"/>
              <w:rPr>
                <w:bCs/>
                <w:szCs w:val="20"/>
              </w:rPr>
            </w:pPr>
            <w:r w:rsidRPr="0091047B">
              <w:rPr>
                <w:bCs/>
                <w:szCs w:val="20"/>
              </w:rPr>
              <w:t>Value</w:t>
            </w:r>
          </w:p>
        </w:tc>
      </w:tr>
      <w:tr w:rsidR="00FF4977" w:rsidRPr="0091047B" w14:paraId="7DB9963F" w14:textId="77777777" w:rsidTr="00400BDD">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400BDD">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400BDD">
            <w:pPr>
              <w:spacing w:before="72"/>
              <w:rPr>
                <w:szCs w:val="20"/>
              </w:rPr>
            </w:pPr>
            <w:r w:rsidRPr="00B039EB">
              <w:rPr>
                <w:szCs w:val="20"/>
              </w:rPr>
              <w:t>w/ or w/o frequency hopping</w:t>
            </w:r>
          </w:p>
        </w:tc>
      </w:tr>
      <w:tr w:rsidR="00FF4977" w:rsidRPr="0091047B" w14:paraId="59B17C43" w14:textId="77777777" w:rsidTr="00400BDD">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400BDD">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400BDD">
            <w:pPr>
              <w:spacing w:before="72"/>
              <w:rPr>
                <w:szCs w:val="20"/>
              </w:rPr>
            </w:pPr>
            <w:r w:rsidRPr="0091047B">
              <w:rPr>
                <w:szCs w:val="20"/>
              </w:rPr>
              <w:t>For eMBB, w/ HARQ, 10% iBLER; w/o HARQ, 10% iBLER.</w:t>
            </w:r>
          </w:p>
        </w:tc>
      </w:tr>
      <w:tr w:rsidR="00FF4977" w:rsidRPr="0091047B" w14:paraId="3CBBF65F" w14:textId="77777777" w:rsidTr="00400BDD">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400BDD">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400BDD">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400BDD">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400BDD">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400BDD">
            <w:pPr>
              <w:spacing w:before="72"/>
              <w:rPr>
                <w:szCs w:val="20"/>
              </w:rPr>
            </w:pPr>
            <w:r w:rsidRPr="0091047B">
              <w:rPr>
                <w:szCs w:val="20"/>
              </w:rPr>
              <w:t>For 3km/h: Type I, 1 or 2 DMRS symbol, no multiplexing with data.</w:t>
            </w:r>
          </w:p>
          <w:p w14:paraId="662FD15E" w14:textId="77777777" w:rsidR="00FF4977" w:rsidRPr="0091047B" w:rsidRDefault="00FF4977" w:rsidP="00400BD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400BDD">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400BDD">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400BDD">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400BDD">
            <w:pPr>
              <w:spacing w:before="72"/>
              <w:rPr>
                <w:szCs w:val="20"/>
              </w:rPr>
            </w:pPr>
            <w:r w:rsidRPr="0091047B">
              <w:rPr>
                <w:szCs w:val="20"/>
              </w:rPr>
              <w:t>DFT-s-OFDM</w:t>
            </w:r>
          </w:p>
        </w:tc>
      </w:tr>
      <w:tr w:rsidR="00FF4977" w:rsidRPr="0091047B" w14:paraId="6C4BF4F8" w14:textId="77777777" w:rsidTr="00400BDD">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400BDD">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400BDD">
            <w:pPr>
              <w:spacing w:before="72"/>
              <w:rPr>
                <w:szCs w:val="20"/>
              </w:rPr>
            </w:pPr>
            <w:r>
              <w:rPr>
                <w:szCs w:val="20"/>
              </w:rPr>
              <w:t>30kHz</w:t>
            </w:r>
          </w:p>
        </w:tc>
      </w:tr>
      <w:tr w:rsidR="00FF4977" w:rsidRPr="0091047B" w14:paraId="705A5897" w14:textId="77777777" w:rsidTr="00400BDD">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400BDD">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400BDD">
            <w:pPr>
              <w:spacing w:before="72"/>
              <w:rPr>
                <w:szCs w:val="20"/>
              </w:rPr>
            </w:pPr>
            <w:r w:rsidRPr="0091047B">
              <w:rPr>
                <w:szCs w:val="20"/>
              </w:rPr>
              <w:t>14 OS</w:t>
            </w:r>
          </w:p>
        </w:tc>
      </w:tr>
      <w:tr w:rsidR="00FF4977" w:rsidRPr="0091047B" w14:paraId="76676FD5" w14:textId="77777777" w:rsidTr="00400BDD">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400BDD">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400BDD">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400BDD">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400BDD">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400BDD">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400BDD">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400BDD">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400BDD">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400BDD">
            <w:pPr>
              <w:spacing w:before="72"/>
              <w:jc w:val="center"/>
              <w:rPr>
                <w:bCs/>
              </w:rPr>
            </w:pPr>
            <w:r w:rsidRPr="00524ACD">
              <w:rPr>
                <w:bCs/>
              </w:rPr>
              <w:t>Value</w:t>
            </w:r>
          </w:p>
        </w:tc>
      </w:tr>
      <w:tr w:rsidR="00FF4977" w:rsidRPr="00524ACD" w14:paraId="5FBAF6A5" w14:textId="77777777" w:rsidTr="00400BDD">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400BDD">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400BDD">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400BDD">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400BDD">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400BDD">
            <w:pPr>
              <w:spacing w:before="72"/>
            </w:pPr>
            <w:r>
              <w:t xml:space="preserve">TDD: </w:t>
            </w:r>
            <w:r w:rsidRPr="00524ACD">
              <w:t>DDDSU (S: 10D:2G:2U)</w:t>
            </w:r>
          </w:p>
          <w:p w14:paraId="4758D560" w14:textId="77777777" w:rsidR="00FF4977" w:rsidRPr="008A2668" w:rsidRDefault="00FF4977" w:rsidP="00400BDD">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400BDD">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400BDD">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400BDD">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400BDD">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400BDD">
            <w:pPr>
              <w:spacing w:before="72"/>
            </w:pPr>
            <w:r w:rsidRPr="00524ACD">
              <w:t>UL: 5Mbps</w:t>
            </w:r>
          </w:p>
        </w:tc>
      </w:tr>
      <w:tr w:rsidR="00FF4977" w:rsidRPr="00524ACD" w14:paraId="11EA35EE" w14:textId="77777777" w:rsidTr="00400BDD">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400BDD">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400BDD">
            <w:pPr>
              <w:spacing w:before="72"/>
            </w:pPr>
            <w:r w:rsidRPr="005A7F3C">
              <w:rPr>
                <w:strike/>
                <w:color w:val="FF0000"/>
              </w:rPr>
              <w:t>100MHz</w:t>
            </w:r>
            <w:r w:rsidRPr="00195AA0">
              <w:rPr>
                <w:color w:val="FF0000"/>
              </w:rPr>
              <w:t xml:space="preserve"> 200MHz</w:t>
            </w:r>
          </w:p>
        </w:tc>
      </w:tr>
      <w:tr w:rsidR="00FF4977" w:rsidRPr="00524ACD" w14:paraId="1BB60AF4" w14:textId="77777777" w:rsidTr="00400BDD">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400BDD">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400BDD">
            <w:pPr>
              <w:spacing w:before="72"/>
              <w:rPr>
                <w:color w:val="FF0000"/>
              </w:rPr>
            </w:pPr>
            <w:r w:rsidRPr="00A60553">
              <w:rPr>
                <w:color w:val="FF0000"/>
              </w:rPr>
              <w:t>gNB-UE: NLOS</w:t>
            </w:r>
          </w:p>
          <w:p w14:paraId="14870ACD" w14:textId="77777777" w:rsidR="00FF4977" w:rsidRPr="005A7F3C" w:rsidRDefault="00FF4977" w:rsidP="00400BDD">
            <w:pPr>
              <w:spacing w:before="72"/>
              <w:rPr>
                <w:strike/>
                <w:color w:val="FF0000"/>
              </w:rPr>
            </w:pPr>
            <w:r w:rsidRPr="00E92FD3">
              <w:rPr>
                <w:color w:val="FF0000"/>
              </w:rPr>
              <w:t>gNB-gNB (if modelled in LLS): LOS: NLOS = 3:1</w:t>
            </w:r>
          </w:p>
        </w:tc>
      </w:tr>
      <w:tr w:rsidR="00FF4977" w:rsidRPr="00524ACD" w14:paraId="1554DECA" w14:textId="77777777" w:rsidTr="00400BDD">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400BDD">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400BDD">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400BDD">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400BDD">
            <w:pPr>
              <w:spacing w:before="72"/>
            </w:pPr>
            <w:r w:rsidRPr="00E92FD3">
              <w:rPr>
                <w:color w:val="FF0000"/>
              </w:rPr>
              <w:t>Note: Companies can report gNB-gNB channel model if modelled in LLS.</w:t>
            </w:r>
          </w:p>
        </w:tc>
      </w:tr>
      <w:tr w:rsidR="00FF4977" w:rsidRPr="00524ACD" w14:paraId="6897609F" w14:textId="77777777" w:rsidTr="00400BDD">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400BDD">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400BDD">
            <w:pPr>
              <w:spacing w:before="72"/>
              <w:rPr>
                <w:lang w:val="it-IT"/>
              </w:rPr>
            </w:pPr>
            <w:r w:rsidRPr="00883926">
              <w:rPr>
                <w:lang w:val="it-IT"/>
              </w:rPr>
              <w:t>100ns</w:t>
            </w:r>
          </w:p>
          <w:p w14:paraId="60D86494" w14:textId="77777777" w:rsidR="00FF4977" w:rsidRPr="00524ACD" w:rsidRDefault="00FF4977" w:rsidP="00400BDD">
            <w:pPr>
              <w:spacing w:before="72"/>
            </w:pPr>
            <w:r w:rsidRPr="000B3BB7">
              <w:rPr>
                <w:rFonts w:ascii="Arial" w:hAnsi="Arial" w:cs="Arial"/>
                <w:color w:val="FF0000"/>
                <w:sz w:val="18"/>
                <w:szCs w:val="18"/>
              </w:rPr>
              <w:lastRenderedPageBreak/>
              <w:t>Note: Other values can be reported by companies.</w:t>
            </w:r>
          </w:p>
        </w:tc>
      </w:tr>
      <w:tr w:rsidR="00FF4977" w:rsidRPr="00524ACD" w14:paraId="426D1B37" w14:textId="77777777" w:rsidTr="00400BDD">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400BDD">
            <w:pPr>
              <w:spacing w:before="72"/>
            </w:pPr>
            <w:r w:rsidRPr="00524ACD">
              <w:lastRenderedPageBreak/>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400BDD">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400BDD">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400BDD">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400BDD">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400BDD">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400BDD">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400BDD">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400BDD">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400BDD">
            <w:pPr>
              <w:spacing w:before="72"/>
            </w:pPr>
            <w:r w:rsidRPr="00524ACD">
              <w:t>2</w:t>
            </w:r>
            <w:r>
              <w:t xml:space="preserve"> </w:t>
            </w:r>
          </w:p>
          <w:p w14:paraId="7260F460" w14:textId="77777777" w:rsidR="00FF4977" w:rsidRPr="00524ACD" w:rsidRDefault="00FF4977" w:rsidP="00400BDD">
            <w:pPr>
              <w:spacing w:before="72"/>
            </w:pPr>
            <w:r w:rsidRPr="00524ACD">
              <w:t>Note: Analog beamforming is assumed.</w:t>
            </w:r>
          </w:p>
        </w:tc>
      </w:tr>
      <w:tr w:rsidR="00FF4977" w:rsidRPr="00524ACD" w14:paraId="360C7941" w14:textId="77777777" w:rsidTr="00400BDD">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400BDD">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400BDD">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400BDD">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400BDD">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400BDD">
            <w:pPr>
              <w:spacing w:before="72"/>
              <w:jc w:val="center"/>
              <w:rPr>
                <w:bCs/>
              </w:rPr>
            </w:pPr>
            <w:r w:rsidRPr="00524ACD">
              <w:rPr>
                <w:bCs/>
              </w:rPr>
              <w:t>Value</w:t>
            </w:r>
          </w:p>
        </w:tc>
      </w:tr>
      <w:tr w:rsidR="00FF4977" w:rsidRPr="00524ACD" w14:paraId="34DFA33A" w14:textId="77777777" w:rsidTr="00400BDD">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400BDD">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400BDD">
            <w:pPr>
              <w:spacing w:before="72"/>
            </w:pPr>
            <w:r w:rsidRPr="00524ACD">
              <w:t>w/ or w/o frequency hopping</w:t>
            </w:r>
          </w:p>
        </w:tc>
      </w:tr>
      <w:tr w:rsidR="00FF4977" w:rsidRPr="00524ACD" w14:paraId="4BA341E9" w14:textId="77777777" w:rsidTr="00400BDD">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400BDD">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400BDD">
            <w:pPr>
              <w:spacing w:before="72"/>
            </w:pPr>
            <w:r w:rsidRPr="00524ACD">
              <w:t xml:space="preserve">For eMBB, </w:t>
            </w:r>
          </w:p>
          <w:p w14:paraId="5D0FDC5A" w14:textId="77777777" w:rsidR="00FF4977" w:rsidRPr="00524ACD" w:rsidRDefault="00FF4977" w:rsidP="00400BDD">
            <w:pPr>
              <w:spacing w:before="72"/>
            </w:pPr>
            <w:r w:rsidRPr="00524ACD">
              <w:t xml:space="preserve">w/ HARQ, 10% iBLER, Optional: companies report </w:t>
            </w:r>
            <w:r>
              <w:t>i</w:t>
            </w:r>
            <w:r w:rsidRPr="00524ACD">
              <w:t>BLER.</w:t>
            </w:r>
          </w:p>
          <w:p w14:paraId="44855F3B" w14:textId="77777777" w:rsidR="00FF4977" w:rsidRPr="00524ACD" w:rsidRDefault="00FF4977" w:rsidP="00400BDD">
            <w:pPr>
              <w:spacing w:before="72"/>
            </w:pPr>
            <w:r w:rsidRPr="00524ACD">
              <w:t>w/o HARQ, 10% iBLER.</w:t>
            </w:r>
          </w:p>
        </w:tc>
      </w:tr>
      <w:tr w:rsidR="00FF4977" w:rsidRPr="00524ACD" w14:paraId="0726F5E0" w14:textId="77777777" w:rsidTr="00400BDD">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400BDD">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400BDD">
            <w:pPr>
              <w:spacing w:before="72"/>
            </w:pPr>
            <w:r w:rsidRPr="00524ACD">
              <w:rPr>
                <w:rFonts w:eastAsia="Yu Mincho"/>
              </w:rPr>
              <w:t>1T2R, 2T2R</w:t>
            </w:r>
          </w:p>
        </w:tc>
      </w:tr>
      <w:tr w:rsidR="00FF4977" w:rsidRPr="00524ACD" w14:paraId="15F99653" w14:textId="77777777" w:rsidTr="00400BDD">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400BDD">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400BDD">
            <w:pPr>
              <w:spacing w:before="72"/>
            </w:pPr>
            <w:r w:rsidRPr="00524ACD">
              <w:t>For 30km/h: Type I, 2 or 3 DMRS symbol, no multiplexing with data.</w:t>
            </w:r>
          </w:p>
          <w:p w14:paraId="76E7731F" w14:textId="77777777" w:rsidR="00FF4977" w:rsidRPr="00524ACD" w:rsidRDefault="00FF4977" w:rsidP="00400BDD">
            <w:pPr>
              <w:spacing w:before="72"/>
            </w:pPr>
            <w:r w:rsidRPr="00524ACD">
              <w:t>For frequency hopping for PUSCH: Type I, 1 or 2 DMRS symbol for each hop, no multiplexing with data.</w:t>
            </w:r>
          </w:p>
          <w:p w14:paraId="2838614D" w14:textId="77777777" w:rsidR="00FF4977" w:rsidRPr="00524ACD" w:rsidRDefault="00FF4977" w:rsidP="00400BDD">
            <w:pPr>
              <w:spacing w:before="72"/>
            </w:pPr>
            <w:r w:rsidRPr="00524ACD">
              <w:t>PUSCH/PDSCH mapping Type, the number of DMRS symbols and DMRS position(s) are reported by companies.</w:t>
            </w:r>
          </w:p>
        </w:tc>
      </w:tr>
      <w:tr w:rsidR="00FF4977" w:rsidRPr="00524ACD" w14:paraId="47640346" w14:textId="77777777" w:rsidTr="00400BDD">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400BDD">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400BDD">
            <w:pPr>
              <w:spacing w:before="72"/>
            </w:pPr>
            <w:r w:rsidRPr="00524ACD">
              <w:t xml:space="preserve">DFT-s-OFDM </w:t>
            </w:r>
          </w:p>
        </w:tc>
      </w:tr>
      <w:tr w:rsidR="00FF4977" w:rsidRPr="00524ACD" w14:paraId="2093A6F0" w14:textId="77777777" w:rsidTr="00400BDD">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400BDD">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400BDD">
            <w:pPr>
              <w:spacing w:before="72"/>
            </w:pPr>
            <w:r w:rsidRPr="00524ACD">
              <w:t>120kHz.</w:t>
            </w:r>
          </w:p>
        </w:tc>
      </w:tr>
      <w:tr w:rsidR="00FF4977" w:rsidRPr="00524ACD" w14:paraId="593987AE" w14:textId="77777777" w:rsidTr="00400BDD">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400BDD">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400BDD">
            <w:pPr>
              <w:spacing w:before="72"/>
            </w:pPr>
            <w:r w:rsidRPr="00524ACD">
              <w:t>14 OS</w:t>
            </w:r>
          </w:p>
        </w:tc>
      </w:tr>
      <w:tr w:rsidR="00FF4977" w:rsidRPr="00524ACD" w14:paraId="10D83A46" w14:textId="77777777" w:rsidTr="00400BDD">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400BDD">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400BDD">
            <w:pPr>
              <w:spacing w:before="72"/>
            </w:pPr>
            <w:r w:rsidRPr="00524ACD">
              <w:t xml:space="preserve">For eMBB, whether HARQ is adopted is reported by companies. </w:t>
            </w:r>
          </w:p>
          <w:p w14:paraId="13F3F3AF" w14:textId="77777777" w:rsidR="00FF4977" w:rsidRPr="00524ACD" w:rsidRDefault="00FF4977" w:rsidP="00400BDD">
            <w:pPr>
              <w:spacing w:before="72"/>
            </w:pPr>
            <w:r w:rsidRPr="00524ACD">
              <w:t>The maximum number of HARQ transmission (limited by frame structure and latency requirements) can be reported by companies.</w:t>
            </w:r>
          </w:p>
        </w:tc>
      </w:tr>
      <w:tr w:rsidR="00FF4977" w:rsidRPr="00524ACD" w14:paraId="7E4E8320" w14:textId="77777777" w:rsidTr="00400BDD">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400BDD">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400BDD">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400BDD">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400BDD">
            <w:pPr>
              <w:autoSpaceDE/>
              <w:autoSpaceDN/>
              <w:adjustRightInd/>
              <w:spacing w:line="240" w:lineRule="auto"/>
              <w:jc w:val="center"/>
              <w:rPr>
                <w:b/>
              </w:rPr>
            </w:pPr>
            <w:r>
              <w:rPr>
                <w:b/>
              </w:rPr>
              <w:t>Comment</w:t>
            </w:r>
          </w:p>
        </w:tc>
      </w:tr>
      <w:tr w:rsidR="00FF4977" w14:paraId="17873194"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400BDD">
            <w:pPr>
              <w:autoSpaceDE/>
              <w:autoSpaceDN/>
              <w:adjustRightInd/>
              <w:spacing w:line="240" w:lineRule="auto"/>
              <w:rPr>
                <w:rFonts w:hint="eastAsia"/>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400BDD">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400BDD">
            <w:pPr>
              <w:autoSpaceDE/>
              <w:autoSpaceDN/>
              <w:adjustRightInd/>
              <w:spacing w:line="240" w:lineRule="auto"/>
              <w:rPr>
                <w:bCs/>
                <w:color w:val="FF0000"/>
              </w:rPr>
            </w:pPr>
            <w:r w:rsidRPr="000C40AB">
              <w:rPr>
                <w:rFonts w:hint="eastAsia"/>
                <w:bCs/>
                <w:color w:val="FF0000"/>
              </w:rPr>
              <w:t>B</w:t>
            </w:r>
            <w:r w:rsidRPr="000C40AB">
              <w:rPr>
                <w:bCs/>
                <w:color w:val="FF0000"/>
              </w:rPr>
              <w:t>ased on comments, I changed the antenna configurations back. I hope it is fine, since anyway we have a note “</w:t>
            </w:r>
            <w:r w:rsidRPr="000C40AB">
              <w:rPr>
                <w:bCs/>
                <w:color w:val="FF0000"/>
              </w:rPr>
              <w:t>Companies to report the details if other antenna configurations are used.</w:t>
            </w:r>
            <w:r w:rsidRPr="000C40AB">
              <w:rPr>
                <w:bCs/>
                <w:color w:val="FF0000"/>
              </w:rPr>
              <w:t xml:space="preserve">” </w:t>
            </w:r>
          </w:p>
          <w:p w14:paraId="10222BDF" w14:textId="77777777" w:rsidR="00BA35C4" w:rsidRPr="000C40AB" w:rsidRDefault="00BA35C4" w:rsidP="00400BDD">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r>
            <w:r w:rsidRPr="000C40AB">
              <w:rPr>
                <w:bCs/>
                <w:color w:val="FF0000"/>
              </w:rPr>
              <w:t xml:space="preserve">I think </w:t>
            </w:r>
            <w:r w:rsidRPr="000C40AB">
              <w:rPr>
                <w:bCs/>
                <w:color w:val="FF0000"/>
              </w:rPr>
              <w:t xml:space="preserve">UE Tx power </w:t>
            </w:r>
            <w:r w:rsidRPr="000C40AB">
              <w:rPr>
                <w:bCs/>
                <w:color w:val="FF0000"/>
              </w:rPr>
              <w:t xml:space="preserve">assumption </w:t>
            </w:r>
            <w:r w:rsidRPr="000C40AB">
              <w:rPr>
                <w:bCs/>
                <w:color w:val="FF0000"/>
              </w:rPr>
              <w:t>is</w:t>
            </w:r>
            <w:r w:rsidRPr="000C40AB">
              <w:rPr>
                <w:bCs/>
                <w:color w:val="FF0000"/>
              </w:rPr>
              <w:t xml:space="preserve"> in the link budget template</w:t>
            </w:r>
          </w:p>
          <w:p w14:paraId="12045508" w14:textId="403D50EC" w:rsidR="00BA35C4" w:rsidRPr="000C40AB" w:rsidRDefault="00BA35C4" w:rsidP="00BA35C4">
            <w:pPr>
              <w:rPr>
                <w:bCs/>
                <w:color w:val="FF0000"/>
              </w:rPr>
            </w:pPr>
            <w:r w:rsidRPr="000C40AB">
              <w:rPr>
                <w:bCs/>
                <w:color w:val="FF0000"/>
              </w:rPr>
              <w:lastRenderedPageBreak/>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rFonts w:hint="eastAsia"/>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w:t>
            </w:r>
            <w:r w:rsidR="00060488" w:rsidRPr="000C40AB">
              <w:rPr>
                <w:bCs/>
                <w:color w:val="FF0000"/>
              </w:rPr>
              <w:t>BS antenna</w:t>
            </w:r>
            <w:r w:rsidR="00060488" w:rsidRPr="000C40AB">
              <w:rPr>
                <w:bCs/>
                <w:color w:val="FF0000"/>
              </w:rPr>
              <w:t>s can be considered as BS receive antennas and UE antennas can be considered as UE transmit antennas. I think everyone understands.</w:t>
            </w:r>
          </w:p>
        </w:tc>
      </w:tr>
      <w:tr w:rsidR="002354D0" w14:paraId="7D204188"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1B37372C" w14:textId="77777777" w:rsidR="002354D0" w:rsidRDefault="002354D0" w:rsidP="00400BDD">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77777777" w:rsidR="002354D0" w:rsidRDefault="002354D0" w:rsidP="00400BDD">
            <w:pPr>
              <w:rPr>
                <w:bCs/>
              </w:rPr>
            </w:pP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400BDD">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400BDD">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400BDD">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400BDD">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400BDD">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400BDD">
            <w:pPr>
              <w:pStyle w:val="B2"/>
              <w:ind w:left="0" w:firstLine="0"/>
              <w:rPr>
                <w:rFonts w:ascii="Arial" w:hAnsi="Arial" w:cs="Arial"/>
                <w:sz w:val="18"/>
                <w:szCs w:val="18"/>
              </w:rPr>
            </w:pPr>
          </w:p>
          <w:p w14:paraId="5CE7AF57" w14:textId="77777777" w:rsidR="00FF4977" w:rsidRPr="00A47394"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400BDD">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400BDD">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400BD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400BD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400BDD">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400BD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400BDD">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400BDD">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400BDD">
            <w:pPr>
              <w:autoSpaceDE/>
              <w:autoSpaceDN/>
              <w:adjustRightInd/>
              <w:spacing w:line="240" w:lineRule="auto"/>
              <w:jc w:val="center"/>
              <w:rPr>
                <w:b/>
              </w:rPr>
            </w:pPr>
            <w:r>
              <w:rPr>
                <w:b/>
              </w:rPr>
              <w:t>Comment</w:t>
            </w:r>
          </w:p>
        </w:tc>
      </w:tr>
      <w:tr w:rsidR="00D43B00" w14:paraId="24482BCE"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400BDD">
            <w:pPr>
              <w:autoSpaceDE/>
              <w:autoSpaceDN/>
              <w:adjustRightInd/>
              <w:spacing w:line="240" w:lineRule="auto"/>
              <w:rPr>
                <w:rFonts w:hint="eastAsia"/>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rFonts w:hint="eastAsia"/>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0C15806F" w14:textId="77777777" w:rsidR="00E7234F" w:rsidRPr="000C40AB" w:rsidRDefault="00E7234F" w:rsidP="00400BDD">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77777777" w:rsidR="00E7234F" w:rsidRPr="000C40AB" w:rsidRDefault="00E7234F" w:rsidP="00400BDD">
            <w:pPr>
              <w:rPr>
                <w:rFonts w:hint="eastAsia"/>
                <w:bCs/>
                <w:color w:val="FF0000"/>
              </w:rPr>
            </w:pPr>
          </w:p>
        </w:tc>
      </w:tr>
    </w:tbl>
    <w:p w14:paraId="2AFE4B2E" w14:textId="77777777" w:rsidR="00D43B00" w:rsidRPr="007C16AF" w:rsidRDefault="00D43B00" w:rsidP="00FF4977">
      <w:pPr>
        <w:spacing w:beforeLines="50" w:before="120" w:afterLines="50" w:after="120"/>
        <w:rPr>
          <w:rFonts w:hint="eastAsia"/>
        </w:rPr>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400BDD">
        <w:trPr>
          <w:trHeight w:val="348"/>
          <w:jc w:val="center"/>
        </w:trPr>
        <w:tc>
          <w:tcPr>
            <w:tcW w:w="5000" w:type="pct"/>
            <w:gridSpan w:val="7"/>
            <w:shd w:val="clear" w:color="auto" w:fill="auto"/>
            <w:vAlign w:val="center"/>
          </w:tcPr>
          <w:p w14:paraId="6E57A4E5" w14:textId="77777777" w:rsidR="00FF4977" w:rsidRDefault="00FF4977" w:rsidP="00400BDD">
            <w:pPr>
              <w:jc w:val="center"/>
            </w:pPr>
            <w:r>
              <w:rPr>
                <w:rFonts w:hint="eastAsia"/>
              </w:rPr>
              <w:lastRenderedPageBreak/>
              <w:t>P</w:t>
            </w:r>
            <w:r>
              <w:t>USCH-FR1-Urban Macro/</w:t>
            </w:r>
            <w:r>
              <w:rPr>
                <w:rFonts w:hint="eastAsia"/>
              </w:rPr>
              <w:t xml:space="preserve"> P</w:t>
            </w:r>
            <w:r>
              <w:t>USCH-FR2-Dense Urban Macro</w:t>
            </w:r>
          </w:p>
        </w:tc>
      </w:tr>
      <w:tr w:rsidR="00FF4977" w14:paraId="05BE2822" w14:textId="77777777" w:rsidTr="00400BDD">
        <w:trPr>
          <w:trHeight w:val="707"/>
          <w:jc w:val="center"/>
        </w:trPr>
        <w:tc>
          <w:tcPr>
            <w:tcW w:w="678" w:type="pct"/>
            <w:shd w:val="clear" w:color="auto" w:fill="auto"/>
            <w:vAlign w:val="center"/>
          </w:tcPr>
          <w:p w14:paraId="34EB3D5E" w14:textId="77777777" w:rsidR="00FF4977" w:rsidRDefault="00FF4977" w:rsidP="00400BDD">
            <w:pPr>
              <w:jc w:val="center"/>
            </w:pPr>
            <w:r>
              <w:rPr>
                <w:rFonts w:hint="eastAsia"/>
              </w:rPr>
              <w:t>Company</w:t>
            </w:r>
            <w:r>
              <w:t xml:space="preserve"> name</w:t>
            </w:r>
          </w:p>
        </w:tc>
        <w:tc>
          <w:tcPr>
            <w:tcW w:w="604" w:type="pct"/>
            <w:vAlign w:val="center"/>
          </w:tcPr>
          <w:p w14:paraId="3F9E0907" w14:textId="77777777" w:rsidR="00FF4977" w:rsidRDefault="00FF4977" w:rsidP="00400BDD">
            <w:pPr>
              <w:jc w:val="center"/>
            </w:pPr>
            <w:r>
              <w:rPr>
                <w:rFonts w:hint="eastAsia"/>
              </w:rPr>
              <w:t>T</w:t>
            </w:r>
            <w:r>
              <w:t>DD/SBFD</w:t>
            </w:r>
          </w:p>
        </w:tc>
        <w:tc>
          <w:tcPr>
            <w:tcW w:w="605" w:type="pct"/>
            <w:vAlign w:val="center"/>
          </w:tcPr>
          <w:p w14:paraId="2CCD2F21" w14:textId="77777777" w:rsidR="00FF4977" w:rsidRDefault="00FF4977" w:rsidP="00400BDD">
            <w:pPr>
              <w:jc w:val="center"/>
            </w:pPr>
            <w:r>
              <w:t>Required SNR</w:t>
            </w:r>
          </w:p>
        </w:tc>
        <w:tc>
          <w:tcPr>
            <w:tcW w:w="530" w:type="pct"/>
            <w:shd w:val="clear" w:color="auto" w:fill="auto"/>
            <w:vAlign w:val="center"/>
          </w:tcPr>
          <w:p w14:paraId="5695D9CE" w14:textId="77777777" w:rsidR="00FF4977" w:rsidRDefault="00FF4977" w:rsidP="00400BDD">
            <w:pPr>
              <w:jc w:val="center"/>
            </w:pPr>
            <w:r>
              <w:rPr>
                <w:rFonts w:hint="eastAsia"/>
              </w:rPr>
              <w:t>M</w:t>
            </w:r>
            <w:r>
              <w:t>CL</w:t>
            </w:r>
          </w:p>
        </w:tc>
        <w:tc>
          <w:tcPr>
            <w:tcW w:w="529" w:type="pct"/>
            <w:shd w:val="clear" w:color="auto" w:fill="auto"/>
            <w:vAlign w:val="center"/>
          </w:tcPr>
          <w:p w14:paraId="4DD1A55A" w14:textId="77777777" w:rsidR="00FF4977" w:rsidRDefault="00FF4977" w:rsidP="00400BDD">
            <w:pPr>
              <w:jc w:val="center"/>
            </w:pPr>
            <w:r>
              <w:rPr>
                <w:rFonts w:hint="eastAsia"/>
              </w:rPr>
              <w:t>M</w:t>
            </w:r>
            <w:r>
              <w:t>IL</w:t>
            </w:r>
          </w:p>
        </w:tc>
        <w:tc>
          <w:tcPr>
            <w:tcW w:w="530" w:type="pct"/>
            <w:shd w:val="clear" w:color="auto" w:fill="auto"/>
            <w:vAlign w:val="center"/>
          </w:tcPr>
          <w:p w14:paraId="7EC14EA6" w14:textId="77777777" w:rsidR="00FF4977" w:rsidRDefault="00FF4977" w:rsidP="00400BDD">
            <w:pPr>
              <w:jc w:val="center"/>
            </w:pPr>
            <w:r>
              <w:rPr>
                <w:rFonts w:hint="eastAsia"/>
              </w:rPr>
              <w:t>M</w:t>
            </w:r>
            <w:r>
              <w:t>PL</w:t>
            </w:r>
          </w:p>
        </w:tc>
        <w:tc>
          <w:tcPr>
            <w:tcW w:w="1524" w:type="pct"/>
            <w:shd w:val="clear" w:color="auto" w:fill="auto"/>
            <w:vAlign w:val="center"/>
          </w:tcPr>
          <w:p w14:paraId="58F33827" w14:textId="77777777" w:rsidR="00FF4977" w:rsidRDefault="00FF4977" w:rsidP="00400BDD">
            <w:pPr>
              <w:jc w:val="center"/>
            </w:pPr>
            <w:r>
              <w:t>Key assumptions</w:t>
            </w:r>
          </w:p>
        </w:tc>
      </w:tr>
      <w:tr w:rsidR="00FF4977" w14:paraId="2C927DB9" w14:textId="77777777" w:rsidTr="00400BDD">
        <w:trPr>
          <w:trHeight w:val="348"/>
          <w:jc w:val="center"/>
        </w:trPr>
        <w:tc>
          <w:tcPr>
            <w:tcW w:w="678" w:type="pct"/>
            <w:vMerge w:val="restart"/>
            <w:shd w:val="clear" w:color="auto" w:fill="auto"/>
            <w:vAlign w:val="center"/>
          </w:tcPr>
          <w:p w14:paraId="6B164C68" w14:textId="77777777" w:rsidR="00FF4977" w:rsidRDefault="00FF4977" w:rsidP="00400BDD">
            <w:pPr>
              <w:jc w:val="center"/>
            </w:pPr>
            <w:r>
              <w:t>Source 1</w:t>
            </w:r>
          </w:p>
        </w:tc>
        <w:tc>
          <w:tcPr>
            <w:tcW w:w="604" w:type="pct"/>
          </w:tcPr>
          <w:p w14:paraId="517E2A7D" w14:textId="77777777" w:rsidR="00FF4977" w:rsidDel="00DA0775" w:rsidRDefault="00FF4977" w:rsidP="00400BDD">
            <w:pPr>
              <w:jc w:val="center"/>
            </w:pPr>
            <w:r>
              <w:rPr>
                <w:rFonts w:hint="eastAsia"/>
              </w:rPr>
              <w:t>T</w:t>
            </w:r>
            <w:r>
              <w:t>DD</w:t>
            </w:r>
          </w:p>
        </w:tc>
        <w:tc>
          <w:tcPr>
            <w:tcW w:w="605" w:type="pct"/>
            <w:vAlign w:val="center"/>
          </w:tcPr>
          <w:p w14:paraId="7030EF39" w14:textId="77777777" w:rsidR="00FF4977" w:rsidRDefault="00FF4977" w:rsidP="00400BDD">
            <w:pPr>
              <w:jc w:val="center"/>
            </w:pPr>
          </w:p>
        </w:tc>
        <w:tc>
          <w:tcPr>
            <w:tcW w:w="530" w:type="pct"/>
            <w:shd w:val="clear" w:color="auto" w:fill="auto"/>
            <w:vAlign w:val="center"/>
          </w:tcPr>
          <w:p w14:paraId="20565A8A" w14:textId="77777777" w:rsidR="00FF4977" w:rsidRDefault="00FF4977" w:rsidP="00400BDD">
            <w:pPr>
              <w:jc w:val="center"/>
            </w:pPr>
          </w:p>
        </w:tc>
        <w:tc>
          <w:tcPr>
            <w:tcW w:w="529" w:type="pct"/>
            <w:shd w:val="clear" w:color="auto" w:fill="auto"/>
            <w:vAlign w:val="center"/>
          </w:tcPr>
          <w:p w14:paraId="2BDC2B4A" w14:textId="77777777" w:rsidR="00FF4977" w:rsidRDefault="00FF4977" w:rsidP="00400BDD">
            <w:pPr>
              <w:jc w:val="center"/>
            </w:pPr>
          </w:p>
        </w:tc>
        <w:tc>
          <w:tcPr>
            <w:tcW w:w="530" w:type="pct"/>
            <w:shd w:val="clear" w:color="auto" w:fill="auto"/>
            <w:vAlign w:val="center"/>
          </w:tcPr>
          <w:p w14:paraId="3875707A" w14:textId="77777777" w:rsidR="00FF4977" w:rsidRDefault="00FF4977" w:rsidP="00400BDD">
            <w:pPr>
              <w:jc w:val="center"/>
            </w:pPr>
          </w:p>
        </w:tc>
        <w:tc>
          <w:tcPr>
            <w:tcW w:w="1524" w:type="pct"/>
            <w:vMerge w:val="restart"/>
            <w:shd w:val="clear" w:color="auto" w:fill="auto"/>
          </w:tcPr>
          <w:p w14:paraId="0C68D3D0" w14:textId="77777777" w:rsidR="00FF4977" w:rsidRDefault="00FF4977" w:rsidP="00400BDD"/>
        </w:tc>
      </w:tr>
      <w:tr w:rsidR="00FF4977" w14:paraId="56819CE5" w14:textId="77777777" w:rsidTr="00400BDD">
        <w:trPr>
          <w:trHeight w:val="198"/>
          <w:jc w:val="center"/>
        </w:trPr>
        <w:tc>
          <w:tcPr>
            <w:tcW w:w="678" w:type="pct"/>
            <w:vMerge/>
            <w:shd w:val="clear" w:color="auto" w:fill="auto"/>
            <w:vAlign w:val="center"/>
          </w:tcPr>
          <w:p w14:paraId="0AEDEDAA" w14:textId="77777777" w:rsidR="00FF4977" w:rsidRDefault="00FF4977" w:rsidP="00400BDD">
            <w:pPr>
              <w:jc w:val="center"/>
            </w:pPr>
          </w:p>
        </w:tc>
        <w:tc>
          <w:tcPr>
            <w:tcW w:w="604" w:type="pct"/>
          </w:tcPr>
          <w:p w14:paraId="64C342DC" w14:textId="77777777" w:rsidR="00FF4977" w:rsidRDefault="00FF4977" w:rsidP="00400BDD">
            <w:pPr>
              <w:jc w:val="center"/>
            </w:pPr>
            <w:r>
              <w:rPr>
                <w:rFonts w:hint="eastAsia"/>
              </w:rPr>
              <w:t>S</w:t>
            </w:r>
            <w:r>
              <w:t>BFD</w:t>
            </w:r>
          </w:p>
        </w:tc>
        <w:tc>
          <w:tcPr>
            <w:tcW w:w="605" w:type="pct"/>
            <w:vAlign w:val="center"/>
          </w:tcPr>
          <w:p w14:paraId="31E8E34A" w14:textId="77777777" w:rsidR="00FF4977" w:rsidRDefault="00FF4977" w:rsidP="00400BDD">
            <w:pPr>
              <w:jc w:val="center"/>
            </w:pPr>
          </w:p>
        </w:tc>
        <w:tc>
          <w:tcPr>
            <w:tcW w:w="530" w:type="pct"/>
            <w:shd w:val="clear" w:color="auto" w:fill="auto"/>
            <w:vAlign w:val="center"/>
          </w:tcPr>
          <w:p w14:paraId="4E6460E7" w14:textId="77777777" w:rsidR="00FF4977" w:rsidRDefault="00FF4977" w:rsidP="00400BDD">
            <w:pPr>
              <w:jc w:val="center"/>
            </w:pPr>
          </w:p>
        </w:tc>
        <w:tc>
          <w:tcPr>
            <w:tcW w:w="529" w:type="pct"/>
            <w:shd w:val="clear" w:color="auto" w:fill="auto"/>
            <w:vAlign w:val="center"/>
          </w:tcPr>
          <w:p w14:paraId="7BE661A5" w14:textId="77777777" w:rsidR="00FF4977" w:rsidRDefault="00FF4977" w:rsidP="00400BDD">
            <w:pPr>
              <w:jc w:val="center"/>
            </w:pPr>
          </w:p>
        </w:tc>
        <w:tc>
          <w:tcPr>
            <w:tcW w:w="530" w:type="pct"/>
            <w:shd w:val="clear" w:color="auto" w:fill="auto"/>
            <w:vAlign w:val="center"/>
          </w:tcPr>
          <w:p w14:paraId="503CEE14" w14:textId="77777777" w:rsidR="00FF4977" w:rsidRDefault="00FF4977" w:rsidP="00400BDD">
            <w:pPr>
              <w:jc w:val="center"/>
            </w:pPr>
          </w:p>
        </w:tc>
        <w:tc>
          <w:tcPr>
            <w:tcW w:w="1524" w:type="pct"/>
            <w:vMerge/>
            <w:shd w:val="clear" w:color="auto" w:fill="auto"/>
          </w:tcPr>
          <w:p w14:paraId="4C8647E9" w14:textId="77777777" w:rsidR="00FF4977" w:rsidRDefault="00FF4977" w:rsidP="00400BDD"/>
        </w:tc>
      </w:tr>
      <w:tr w:rsidR="00FF4977" w14:paraId="1C482697" w14:textId="77777777" w:rsidTr="00400BDD">
        <w:trPr>
          <w:trHeight w:val="198"/>
          <w:jc w:val="center"/>
        </w:trPr>
        <w:tc>
          <w:tcPr>
            <w:tcW w:w="678" w:type="pct"/>
            <w:vMerge/>
            <w:shd w:val="clear" w:color="auto" w:fill="auto"/>
            <w:vAlign w:val="center"/>
          </w:tcPr>
          <w:p w14:paraId="456CE292" w14:textId="77777777" w:rsidR="00FF4977" w:rsidRDefault="00FF4977" w:rsidP="00400BDD">
            <w:pPr>
              <w:jc w:val="center"/>
            </w:pPr>
          </w:p>
        </w:tc>
        <w:tc>
          <w:tcPr>
            <w:tcW w:w="604" w:type="pct"/>
          </w:tcPr>
          <w:p w14:paraId="7D3CCBA9" w14:textId="77777777" w:rsidR="00FF4977" w:rsidDel="00DA0775" w:rsidRDefault="00FF4977" w:rsidP="00400BDD">
            <w:pPr>
              <w:jc w:val="center"/>
            </w:pPr>
            <w:r>
              <w:rPr>
                <w:rFonts w:hint="eastAsia"/>
              </w:rPr>
              <w:t>G</w:t>
            </w:r>
            <w:r>
              <w:t>ain</w:t>
            </w:r>
          </w:p>
        </w:tc>
        <w:tc>
          <w:tcPr>
            <w:tcW w:w="605" w:type="pct"/>
            <w:vAlign w:val="center"/>
          </w:tcPr>
          <w:p w14:paraId="205DFD52" w14:textId="77777777" w:rsidR="00FF4977" w:rsidRDefault="00FF4977" w:rsidP="00400BDD">
            <w:pPr>
              <w:jc w:val="center"/>
            </w:pPr>
          </w:p>
        </w:tc>
        <w:tc>
          <w:tcPr>
            <w:tcW w:w="530" w:type="pct"/>
            <w:shd w:val="clear" w:color="auto" w:fill="auto"/>
            <w:vAlign w:val="center"/>
          </w:tcPr>
          <w:p w14:paraId="50CBEE0F" w14:textId="77777777" w:rsidR="00FF4977" w:rsidRDefault="00FF4977" w:rsidP="00400BDD">
            <w:pPr>
              <w:jc w:val="center"/>
            </w:pPr>
          </w:p>
        </w:tc>
        <w:tc>
          <w:tcPr>
            <w:tcW w:w="529" w:type="pct"/>
            <w:shd w:val="clear" w:color="auto" w:fill="auto"/>
            <w:vAlign w:val="center"/>
          </w:tcPr>
          <w:p w14:paraId="3A7882ED" w14:textId="77777777" w:rsidR="00FF4977" w:rsidRDefault="00FF4977" w:rsidP="00400BDD">
            <w:pPr>
              <w:jc w:val="center"/>
            </w:pPr>
          </w:p>
        </w:tc>
        <w:tc>
          <w:tcPr>
            <w:tcW w:w="530" w:type="pct"/>
            <w:shd w:val="clear" w:color="auto" w:fill="auto"/>
            <w:vAlign w:val="center"/>
          </w:tcPr>
          <w:p w14:paraId="3C4390E5" w14:textId="77777777" w:rsidR="00FF4977" w:rsidRDefault="00FF4977" w:rsidP="00400BDD">
            <w:pPr>
              <w:jc w:val="center"/>
            </w:pPr>
          </w:p>
        </w:tc>
        <w:tc>
          <w:tcPr>
            <w:tcW w:w="1524" w:type="pct"/>
            <w:vMerge/>
            <w:shd w:val="clear" w:color="auto" w:fill="auto"/>
          </w:tcPr>
          <w:p w14:paraId="071A7005" w14:textId="77777777" w:rsidR="00FF4977" w:rsidRDefault="00FF4977" w:rsidP="00400BDD"/>
        </w:tc>
      </w:tr>
      <w:tr w:rsidR="00FF4977" w14:paraId="10D057AA" w14:textId="77777777" w:rsidTr="00400BDD">
        <w:trPr>
          <w:trHeight w:val="348"/>
          <w:jc w:val="center"/>
        </w:trPr>
        <w:tc>
          <w:tcPr>
            <w:tcW w:w="678" w:type="pct"/>
            <w:vMerge w:val="restart"/>
            <w:shd w:val="clear" w:color="auto" w:fill="auto"/>
            <w:vAlign w:val="center"/>
          </w:tcPr>
          <w:p w14:paraId="16FD403B" w14:textId="77777777" w:rsidR="00FF4977" w:rsidRDefault="00FF4977" w:rsidP="00400BDD">
            <w:pPr>
              <w:jc w:val="center"/>
            </w:pPr>
            <w:r>
              <w:t>Source X</w:t>
            </w:r>
          </w:p>
        </w:tc>
        <w:tc>
          <w:tcPr>
            <w:tcW w:w="604" w:type="pct"/>
          </w:tcPr>
          <w:p w14:paraId="0C95D4F4" w14:textId="77777777" w:rsidR="00FF4977" w:rsidRDefault="00FF4977" w:rsidP="00400BDD">
            <w:pPr>
              <w:jc w:val="center"/>
            </w:pPr>
            <w:r>
              <w:rPr>
                <w:rFonts w:hint="eastAsia"/>
              </w:rPr>
              <w:t>T</w:t>
            </w:r>
            <w:r>
              <w:t>DD</w:t>
            </w:r>
          </w:p>
        </w:tc>
        <w:tc>
          <w:tcPr>
            <w:tcW w:w="605" w:type="pct"/>
            <w:vAlign w:val="center"/>
          </w:tcPr>
          <w:p w14:paraId="6B174CFC" w14:textId="77777777" w:rsidR="00FF4977" w:rsidRDefault="00FF4977" w:rsidP="00400BDD">
            <w:pPr>
              <w:jc w:val="center"/>
            </w:pPr>
          </w:p>
        </w:tc>
        <w:tc>
          <w:tcPr>
            <w:tcW w:w="530" w:type="pct"/>
            <w:shd w:val="clear" w:color="auto" w:fill="auto"/>
            <w:vAlign w:val="center"/>
          </w:tcPr>
          <w:p w14:paraId="77F15029" w14:textId="77777777" w:rsidR="00FF4977" w:rsidRDefault="00FF4977" w:rsidP="00400BDD">
            <w:pPr>
              <w:jc w:val="center"/>
            </w:pPr>
          </w:p>
        </w:tc>
        <w:tc>
          <w:tcPr>
            <w:tcW w:w="529" w:type="pct"/>
            <w:shd w:val="clear" w:color="auto" w:fill="auto"/>
            <w:vAlign w:val="center"/>
          </w:tcPr>
          <w:p w14:paraId="7F9D3565" w14:textId="77777777" w:rsidR="00FF4977" w:rsidRDefault="00FF4977" w:rsidP="00400BDD">
            <w:pPr>
              <w:jc w:val="center"/>
            </w:pPr>
          </w:p>
        </w:tc>
        <w:tc>
          <w:tcPr>
            <w:tcW w:w="530" w:type="pct"/>
            <w:shd w:val="clear" w:color="auto" w:fill="auto"/>
            <w:vAlign w:val="center"/>
          </w:tcPr>
          <w:p w14:paraId="4D165150" w14:textId="77777777" w:rsidR="00FF4977" w:rsidRDefault="00FF4977" w:rsidP="00400BDD">
            <w:pPr>
              <w:jc w:val="center"/>
            </w:pPr>
          </w:p>
        </w:tc>
        <w:tc>
          <w:tcPr>
            <w:tcW w:w="1524" w:type="pct"/>
            <w:vMerge w:val="restart"/>
            <w:shd w:val="clear" w:color="auto" w:fill="auto"/>
          </w:tcPr>
          <w:p w14:paraId="6C3A3A02" w14:textId="77777777" w:rsidR="00FF4977" w:rsidRDefault="00FF4977" w:rsidP="00400BDD"/>
        </w:tc>
      </w:tr>
      <w:tr w:rsidR="00FF4977" w14:paraId="7ED98F8F" w14:textId="77777777" w:rsidTr="00400BDD">
        <w:trPr>
          <w:trHeight w:val="348"/>
          <w:jc w:val="center"/>
        </w:trPr>
        <w:tc>
          <w:tcPr>
            <w:tcW w:w="678" w:type="pct"/>
            <w:vMerge/>
            <w:shd w:val="clear" w:color="auto" w:fill="auto"/>
            <w:vAlign w:val="center"/>
          </w:tcPr>
          <w:p w14:paraId="23BFCED4" w14:textId="77777777" w:rsidR="00FF4977" w:rsidRDefault="00FF4977" w:rsidP="00400BDD">
            <w:pPr>
              <w:jc w:val="center"/>
            </w:pPr>
          </w:p>
        </w:tc>
        <w:tc>
          <w:tcPr>
            <w:tcW w:w="604" w:type="pct"/>
          </w:tcPr>
          <w:p w14:paraId="106E6C17" w14:textId="77777777" w:rsidR="00FF4977" w:rsidRDefault="00FF4977" w:rsidP="00400BDD">
            <w:pPr>
              <w:jc w:val="center"/>
            </w:pPr>
            <w:r>
              <w:rPr>
                <w:rFonts w:hint="eastAsia"/>
              </w:rPr>
              <w:t>S</w:t>
            </w:r>
            <w:r>
              <w:t>BFD</w:t>
            </w:r>
          </w:p>
        </w:tc>
        <w:tc>
          <w:tcPr>
            <w:tcW w:w="605" w:type="pct"/>
            <w:vAlign w:val="center"/>
          </w:tcPr>
          <w:p w14:paraId="7735765C" w14:textId="77777777" w:rsidR="00FF4977" w:rsidRDefault="00FF4977" w:rsidP="00400BDD">
            <w:pPr>
              <w:jc w:val="center"/>
            </w:pPr>
          </w:p>
        </w:tc>
        <w:tc>
          <w:tcPr>
            <w:tcW w:w="530" w:type="pct"/>
            <w:shd w:val="clear" w:color="auto" w:fill="auto"/>
            <w:vAlign w:val="center"/>
          </w:tcPr>
          <w:p w14:paraId="590A969D" w14:textId="77777777" w:rsidR="00FF4977" w:rsidRDefault="00FF4977" w:rsidP="00400BDD">
            <w:pPr>
              <w:jc w:val="center"/>
            </w:pPr>
          </w:p>
        </w:tc>
        <w:tc>
          <w:tcPr>
            <w:tcW w:w="529" w:type="pct"/>
            <w:shd w:val="clear" w:color="auto" w:fill="auto"/>
            <w:vAlign w:val="center"/>
          </w:tcPr>
          <w:p w14:paraId="0640F428" w14:textId="77777777" w:rsidR="00FF4977" w:rsidRDefault="00FF4977" w:rsidP="00400BDD">
            <w:pPr>
              <w:jc w:val="center"/>
            </w:pPr>
          </w:p>
        </w:tc>
        <w:tc>
          <w:tcPr>
            <w:tcW w:w="530" w:type="pct"/>
            <w:shd w:val="clear" w:color="auto" w:fill="auto"/>
            <w:vAlign w:val="center"/>
          </w:tcPr>
          <w:p w14:paraId="04E36452" w14:textId="77777777" w:rsidR="00FF4977" w:rsidRDefault="00FF4977" w:rsidP="00400BDD">
            <w:pPr>
              <w:jc w:val="center"/>
            </w:pPr>
          </w:p>
        </w:tc>
        <w:tc>
          <w:tcPr>
            <w:tcW w:w="1524" w:type="pct"/>
            <w:vMerge/>
            <w:shd w:val="clear" w:color="auto" w:fill="auto"/>
          </w:tcPr>
          <w:p w14:paraId="228C63B3" w14:textId="77777777" w:rsidR="00FF4977" w:rsidRDefault="00FF4977" w:rsidP="00400BDD"/>
        </w:tc>
      </w:tr>
      <w:tr w:rsidR="00FF4977" w14:paraId="3120BA43" w14:textId="77777777" w:rsidTr="00400BDD">
        <w:trPr>
          <w:trHeight w:val="348"/>
          <w:jc w:val="center"/>
        </w:trPr>
        <w:tc>
          <w:tcPr>
            <w:tcW w:w="678" w:type="pct"/>
            <w:vMerge/>
            <w:shd w:val="clear" w:color="auto" w:fill="auto"/>
            <w:vAlign w:val="center"/>
          </w:tcPr>
          <w:p w14:paraId="7B65505D" w14:textId="77777777" w:rsidR="00FF4977" w:rsidRDefault="00FF4977" w:rsidP="00400BDD">
            <w:pPr>
              <w:jc w:val="center"/>
            </w:pPr>
          </w:p>
        </w:tc>
        <w:tc>
          <w:tcPr>
            <w:tcW w:w="604" w:type="pct"/>
          </w:tcPr>
          <w:p w14:paraId="78C903E1" w14:textId="77777777" w:rsidR="00FF4977" w:rsidRDefault="00FF4977" w:rsidP="00400BDD">
            <w:pPr>
              <w:jc w:val="center"/>
            </w:pPr>
            <w:r>
              <w:rPr>
                <w:rFonts w:hint="eastAsia"/>
              </w:rPr>
              <w:t>G</w:t>
            </w:r>
            <w:r>
              <w:t>ain</w:t>
            </w:r>
          </w:p>
        </w:tc>
        <w:tc>
          <w:tcPr>
            <w:tcW w:w="605" w:type="pct"/>
            <w:vAlign w:val="center"/>
          </w:tcPr>
          <w:p w14:paraId="52A6D7EE" w14:textId="77777777" w:rsidR="00FF4977" w:rsidRDefault="00FF4977" w:rsidP="00400BDD">
            <w:pPr>
              <w:jc w:val="center"/>
            </w:pPr>
          </w:p>
        </w:tc>
        <w:tc>
          <w:tcPr>
            <w:tcW w:w="530" w:type="pct"/>
            <w:shd w:val="clear" w:color="auto" w:fill="auto"/>
            <w:vAlign w:val="center"/>
          </w:tcPr>
          <w:p w14:paraId="65B6B5C7" w14:textId="77777777" w:rsidR="00FF4977" w:rsidRDefault="00FF4977" w:rsidP="00400BDD">
            <w:pPr>
              <w:jc w:val="center"/>
            </w:pPr>
          </w:p>
        </w:tc>
        <w:tc>
          <w:tcPr>
            <w:tcW w:w="529" w:type="pct"/>
            <w:shd w:val="clear" w:color="auto" w:fill="auto"/>
            <w:vAlign w:val="center"/>
          </w:tcPr>
          <w:p w14:paraId="2D6877D9" w14:textId="77777777" w:rsidR="00FF4977" w:rsidRDefault="00FF4977" w:rsidP="00400BDD">
            <w:pPr>
              <w:jc w:val="center"/>
            </w:pPr>
          </w:p>
        </w:tc>
        <w:tc>
          <w:tcPr>
            <w:tcW w:w="530" w:type="pct"/>
            <w:shd w:val="clear" w:color="auto" w:fill="auto"/>
            <w:vAlign w:val="center"/>
          </w:tcPr>
          <w:p w14:paraId="1BCA9088" w14:textId="77777777" w:rsidR="00FF4977" w:rsidRDefault="00FF4977" w:rsidP="00400BDD">
            <w:pPr>
              <w:jc w:val="center"/>
            </w:pPr>
          </w:p>
        </w:tc>
        <w:tc>
          <w:tcPr>
            <w:tcW w:w="1524" w:type="pct"/>
            <w:vMerge/>
            <w:shd w:val="clear" w:color="auto" w:fill="auto"/>
          </w:tcPr>
          <w:p w14:paraId="45177CEF" w14:textId="77777777" w:rsidR="00FF4977" w:rsidRDefault="00FF4977" w:rsidP="00400BDD"/>
        </w:tc>
      </w:tr>
      <w:tr w:rsidR="00FF4977" w14:paraId="198E7BEA" w14:textId="77777777" w:rsidTr="00400BDD">
        <w:trPr>
          <w:trHeight w:val="348"/>
          <w:jc w:val="center"/>
        </w:trPr>
        <w:tc>
          <w:tcPr>
            <w:tcW w:w="678" w:type="pct"/>
            <w:vMerge w:val="restart"/>
            <w:shd w:val="clear" w:color="auto" w:fill="auto"/>
            <w:vAlign w:val="center"/>
          </w:tcPr>
          <w:p w14:paraId="4F966339" w14:textId="77777777" w:rsidR="00FF4977" w:rsidRDefault="00FF4977" w:rsidP="00400BDD">
            <w:pPr>
              <w:jc w:val="center"/>
            </w:pPr>
            <w:r>
              <w:t>…</w:t>
            </w:r>
          </w:p>
        </w:tc>
        <w:tc>
          <w:tcPr>
            <w:tcW w:w="604" w:type="pct"/>
          </w:tcPr>
          <w:p w14:paraId="5769551A" w14:textId="77777777" w:rsidR="00FF4977" w:rsidRDefault="00FF4977" w:rsidP="00400BDD">
            <w:pPr>
              <w:jc w:val="center"/>
            </w:pPr>
            <w:r>
              <w:rPr>
                <w:rFonts w:hint="eastAsia"/>
              </w:rPr>
              <w:t>T</w:t>
            </w:r>
            <w:r>
              <w:t>DD</w:t>
            </w:r>
          </w:p>
        </w:tc>
        <w:tc>
          <w:tcPr>
            <w:tcW w:w="605" w:type="pct"/>
            <w:vAlign w:val="center"/>
          </w:tcPr>
          <w:p w14:paraId="7EF2A6A6" w14:textId="77777777" w:rsidR="00FF4977" w:rsidRDefault="00FF4977" w:rsidP="00400BDD">
            <w:pPr>
              <w:jc w:val="center"/>
            </w:pPr>
          </w:p>
        </w:tc>
        <w:tc>
          <w:tcPr>
            <w:tcW w:w="530" w:type="pct"/>
            <w:shd w:val="clear" w:color="auto" w:fill="auto"/>
            <w:vAlign w:val="center"/>
          </w:tcPr>
          <w:p w14:paraId="3DF03733" w14:textId="77777777" w:rsidR="00FF4977" w:rsidRDefault="00FF4977" w:rsidP="00400BDD">
            <w:pPr>
              <w:jc w:val="center"/>
            </w:pPr>
          </w:p>
        </w:tc>
        <w:tc>
          <w:tcPr>
            <w:tcW w:w="529" w:type="pct"/>
            <w:shd w:val="clear" w:color="auto" w:fill="auto"/>
            <w:vAlign w:val="center"/>
          </w:tcPr>
          <w:p w14:paraId="438273F9" w14:textId="77777777" w:rsidR="00FF4977" w:rsidRDefault="00FF4977" w:rsidP="00400BDD">
            <w:pPr>
              <w:jc w:val="center"/>
            </w:pPr>
          </w:p>
        </w:tc>
        <w:tc>
          <w:tcPr>
            <w:tcW w:w="530" w:type="pct"/>
            <w:shd w:val="clear" w:color="auto" w:fill="auto"/>
            <w:vAlign w:val="center"/>
          </w:tcPr>
          <w:p w14:paraId="7EA7E621" w14:textId="77777777" w:rsidR="00FF4977" w:rsidRDefault="00FF4977" w:rsidP="00400BDD">
            <w:pPr>
              <w:jc w:val="center"/>
            </w:pPr>
          </w:p>
        </w:tc>
        <w:tc>
          <w:tcPr>
            <w:tcW w:w="1524" w:type="pct"/>
            <w:vMerge w:val="restart"/>
            <w:shd w:val="clear" w:color="auto" w:fill="auto"/>
          </w:tcPr>
          <w:p w14:paraId="0A34758E" w14:textId="77777777" w:rsidR="00FF4977" w:rsidRDefault="00FF4977" w:rsidP="00400BDD"/>
        </w:tc>
      </w:tr>
      <w:tr w:rsidR="00FF4977" w14:paraId="1A2D5EC4" w14:textId="77777777" w:rsidTr="00400BDD">
        <w:trPr>
          <w:trHeight w:val="348"/>
          <w:jc w:val="center"/>
        </w:trPr>
        <w:tc>
          <w:tcPr>
            <w:tcW w:w="678" w:type="pct"/>
            <w:vMerge/>
            <w:shd w:val="clear" w:color="auto" w:fill="auto"/>
            <w:vAlign w:val="center"/>
          </w:tcPr>
          <w:p w14:paraId="0A3483BF" w14:textId="77777777" w:rsidR="00FF4977" w:rsidRDefault="00FF4977" w:rsidP="00400BDD">
            <w:pPr>
              <w:jc w:val="center"/>
            </w:pPr>
          </w:p>
        </w:tc>
        <w:tc>
          <w:tcPr>
            <w:tcW w:w="604" w:type="pct"/>
          </w:tcPr>
          <w:p w14:paraId="1BAEF1A8" w14:textId="77777777" w:rsidR="00FF4977" w:rsidRDefault="00FF4977" w:rsidP="00400BDD">
            <w:pPr>
              <w:jc w:val="center"/>
            </w:pPr>
            <w:r>
              <w:rPr>
                <w:rFonts w:hint="eastAsia"/>
              </w:rPr>
              <w:t>S</w:t>
            </w:r>
            <w:r>
              <w:t>BFD</w:t>
            </w:r>
          </w:p>
        </w:tc>
        <w:tc>
          <w:tcPr>
            <w:tcW w:w="605" w:type="pct"/>
            <w:vAlign w:val="center"/>
          </w:tcPr>
          <w:p w14:paraId="21798782" w14:textId="77777777" w:rsidR="00FF4977" w:rsidRDefault="00FF4977" w:rsidP="00400BDD">
            <w:pPr>
              <w:jc w:val="center"/>
            </w:pPr>
          </w:p>
        </w:tc>
        <w:tc>
          <w:tcPr>
            <w:tcW w:w="530" w:type="pct"/>
            <w:shd w:val="clear" w:color="auto" w:fill="auto"/>
            <w:vAlign w:val="center"/>
          </w:tcPr>
          <w:p w14:paraId="4E505906" w14:textId="77777777" w:rsidR="00FF4977" w:rsidRDefault="00FF4977" w:rsidP="00400BDD">
            <w:pPr>
              <w:jc w:val="center"/>
            </w:pPr>
          </w:p>
        </w:tc>
        <w:tc>
          <w:tcPr>
            <w:tcW w:w="529" w:type="pct"/>
            <w:shd w:val="clear" w:color="auto" w:fill="auto"/>
            <w:vAlign w:val="center"/>
          </w:tcPr>
          <w:p w14:paraId="7B740A00" w14:textId="77777777" w:rsidR="00FF4977" w:rsidRDefault="00FF4977" w:rsidP="00400BDD">
            <w:pPr>
              <w:jc w:val="center"/>
            </w:pPr>
          </w:p>
        </w:tc>
        <w:tc>
          <w:tcPr>
            <w:tcW w:w="530" w:type="pct"/>
            <w:shd w:val="clear" w:color="auto" w:fill="auto"/>
            <w:vAlign w:val="center"/>
          </w:tcPr>
          <w:p w14:paraId="2DB0A580" w14:textId="77777777" w:rsidR="00FF4977" w:rsidRDefault="00FF4977" w:rsidP="00400BDD">
            <w:pPr>
              <w:jc w:val="center"/>
            </w:pPr>
          </w:p>
        </w:tc>
        <w:tc>
          <w:tcPr>
            <w:tcW w:w="1524" w:type="pct"/>
            <w:vMerge/>
            <w:shd w:val="clear" w:color="auto" w:fill="auto"/>
          </w:tcPr>
          <w:p w14:paraId="6CC9F0F2" w14:textId="77777777" w:rsidR="00FF4977" w:rsidRDefault="00FF4977" w:rsidP="00400BDD"/>
        </w:tc>
      </w:tr>
      <w:tr w:rsidR="00FF4977" w14:paraId="35C16093" w14:textId="77777777" w:rsidTr="00400BDD">
        <w:trPr>
          <w:trHeight w:val="348"/>
          <w:jc w:val="center"/>
        </w:trPr>
        <w:tc>
          <w:tcPr>
            <w:tcW w:w="678" w:type="pct"/>
            <w:vMerge/>
            <w:shd w:val="clear" w:color="auto" w:fill="auto"/>
            <w:vAlign w:val="center"/>
          </w:tcPr>
          <w:p w14:paraId="59993994" w14:textId="77777777" w:rsidR="00FF4977" w:rsidRDefault="00FF4977" w:rsidP="00400BDD">
            <w:pPr>
              <w:jc w:val="center"/>
            </w:pPr>
          </w:p>
        </w:tc>
        <w:tc>
          <w:tcPr>
            <w:tcW w:w="604" w:type="pct"/>
          </w:tcPr>
          <w:p w14:paraId="6642BB54" w14:textId="77777777" w:rsidR="00FF4977" w:rsidRDefault="00FF4977" w:rsidP="00400BDD">
            <w:pPr>
              <w:jc w:val="center"/>
            </w:pPr>
            <w:r>
              <w:rPr>
                <w:rFonts w:hint="eastAsia"/>
              </w:rPr>
              <w:t>G</w:t>
            </w:r>
            <w:r>
              <w:t>ain</w:t>
            </w:r>
          </w:p>
        </w:tc>
        <w:tc>
          <w:tcPr>
            <w:tcW w:w="605" w:type="pct"/>
            <w:vAlign w:val="center"/>
          </w:tcPr>
          <w:p w14:paraId="29197A2E" w14:textId="77777777" w:rsidR="00FF4977" w:rsidRDefault="00FF4977" w:rsidP="00400BDD">
            <w:pPr>
              <w:jc w:val="center"/>
            </w:pPr>
          </w:p>
        </w:tc>
        <w:tc>
          <w:tcPr>
            <w:tcW w:w="530" w:type="pct"/>
            <w:shd w:val="clear" w:color="auto" w:fill="auto"/>
            <w:vAlign w:val="center"/>
          </w:tcPr>
          <w:p w14:paraId="5171096E" w14:textId="77777777" w:rsidR="00FF4977" w:rsidRDefault="00FF4977" w:rsidP="00400BDD">
            <w:pPr>
              <w:jc w:val="center"/>
            </w:pPr>
          </w:p>
        </w:tc>
        <w:tc>
          <w:tcPr>
            <w:tcW w:w="529" w:type="pct"/>
            <w:shd w:val="clear" w:color="auto" w:fill="auto"/>
            <w:vAlign w:val="center"/>
          </w:tcPr>
          <w:p w14:paraId="7883AF2D" w14:textId="77777777" w:rsidR="00FF4977" w:rsidRDefault="00FF4977" w:rsidP="00400BDD">
            <w:pPr>
              <w:jc w:val="center"/>
            </w:pPr>
          </w:p>
        </w:tc>
        <w:tc>
          <w:tcPr>
            <w:tcW w:w="530" w:type="pct"/>
            <w:shd w:val="clear" w:color="auto" w:fill="auto"/>
            <w:vAlign w:val="center"/>
          </w:tcPr>
          <w:p w14:paraId="6EE458F7" w14:textId="77777777" w:rsidR="00FF4977" w:rsidRDefault="00FF4977" w:rsidP="00400BDD">
            <w:pPr>
              <w:jc w:val="center"/>
            </w:pPr>
          </w:p>
        </w:tc>
        <w:tc>
          <w:tcPr>
            <w:tcW w:w="1524" w:type="pct"/>
            <w:vMerge/>
            <w:shd w:val="clear" w:color="auto" w:fill="auto"/>
            <w:vAlign w:val="center"/>
          </w:tcPr>
          <w:p w14:paraId="4935F33E" w14:textId="77777777" w:rsidR="00FF4977" w:rsidRDefault="00FF4977" w:rsidP="00400BDD">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400BD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400BD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400BDD">
            <w:pPr>
              <w:autoSpaceDE/>
              <w:autoSpaceDN/>
              <w:adjustRightInd/>
              <w:spacing w:line="240" w:lineRule="auto"/>
              <w:jc w:val="center"/>
              <w:rPr>
                <w:b/>
              </w:rPr>
            </w:pPr>
            <w:r>
              <w:rPr>
                <w:b/>
              </w:rPr>
              <w:t>Comment</w:t>
            </w:r>
          </w:p>
        </w:tc>
      </w:tr>
      <w:tr w:rsidR="007F60EF" w14:paraId="4D084820"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400BDD">
            <w:pPr>
              <w:autoSpaceDE/>
              <w:autoSpaceDN/>
              <w:adjustRightInd/>
              <w:spacing w:line="240" w:lineRule="auto"/>
              <w:rPr>
                <w:rFonts w:hint="eastAsia"/>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400BDD">
            <w:pPr>
              <w:autoSpaceDE/>
              <w:autoSpaceDN/>
              <w:adjustRightInd/>
              <w:spacing w:line="240" w:lineRule="auto"/>
              <w:rPr>
                <w:rFonts w:hint="eastAsia"/>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D77169A" w14:textId="77777777" w:rsidR="00FF7AE2" w:rsidRPr="000C40AB" w:rsidRDefault="00FF7AE2" w:rsidP="00400BDD">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77777777" w:rsidR="00FF7AE2" w:rsidRDefault="00FF7AE2" w:rsidP="00400BDD">
            <w:pPr>
              <w:rPr>
                <w:bCs/>
                <w:color w:val="FF0000"/>
              </w:rPr>
            </w:pPr>
          </w:p>
        </w:tc>
      </w:tr>
      <w:tr w:rsidR="007F60EF" w14:paraId="6AF9426B" w14:textId="77777777" w:rsidTr="00400BDD">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400BDD">
            <w:pPr>
              <w:rPr>
                <w:rFonts w:hint="eastAsia"/>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400BDD">
            <w:pPr>
              <w:rPr>
                <w:rFonts w:hint="eastAsia"/>
                <w:bCs/>
                <w:color w:val="FF0000"/>
              </w:rPr>
            </w:pPr>
          </w:p>
        </w:tc>
      </w:tr>
    </w:tbl>
    <w:p w14:paraId="777600AC" w14:textId="77777777" w:rsidR="007F60EF" w:rsidRPr="007C16AF" w:rsidRDefault="007F60EF" w:rsidP="007F60EF">
      <w:pPr>
        <w:spacing w:beforeLines="50" w:before="120" w:afterLines="50" w:after="120"/>
        <w:rPr>
          <w:rFonts w:hint="eastAsia"/>
        </w:rPr>
      </w:pPr>
    </w:p>
    <w:p w14:paraId="1522354A" w14:textId="77777777" w:rsidR="00FC3152" w:rsidRPr="007F60EF" w:rsidRDefault="00FC3152" w:rsidP="00B00DD3">
      <w:pPr>
        <w:spacing w:after="120"/>
        <w:rPr>
          <w:rFonts w:hint="eastAsia"/>
        </w:rPr>
      </w:pPr>
    </w:p>
    <w:p w14:paraId="506C5EEA" w14:textId="77777777" w:rsidR="006502D2" w:rsidRPr="00B00DD3" w:rsidRDefault="006502D2" w:rsidP="005F7329">
      <w:pPr>
        <w:spacing w:after="120"/>
        <w:rPr>
          <w:rFonts w:hint="eastAsia"/>
        </w:rPr>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1" w:name="_Toc111145912"/>
            <w:bookmarkStart w:id="82" w:name="_Toc115476948"/>
            <w:bookmarkStart w:id="83" w:name="_Toc127537954"/>
            <w:bookmarkStart w:id="84"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1"/>
            <w:r w:rsidRPr="00935D43">
              <w:rPr>
                <w:rFonts w:asciiTheme="minorHAnsi" w:hAnsiTheme="minorHAnsi" w:cstheme="minorHAnsi"/>
              </w:rPr>
              <w:t xml:space="preserve"> (Option 1 and Option 3).</w:t>
            </w:r>
            <w:bookmarkEnd w:id="82"/>
            <w:bookmarkEnd w:id="83"/>
            <w:bookmarkEnd w:id="84"/>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5" w:name="_Toc111041822"/>
            <w:bookmarkStart w:id="86" w:name="_Toc111143034"/>
            <w:bookmarkStart w:id="87" w:name="_Toc111143066"/>
            <w:bookmarkStart w:id="88" w:name="_Toc111143098"/>
            <w:bookmarkStart w:id="89" w:name="_Toc111143193"/>
            <w:bookmarkStart w:id="90" w:name="_Toc111145948"/>
            <w:bookmarkStart w:id="91" w:name="_Toc111194315"/>
            <w:bookmarkStart w:id="92" w:name="_Toc111229208"/>
            <w:bookmarkStart w:id="93" w:name="_Toc111235478"/>
            <w:bookmarkStart w:id="94" w:name="_Toc111244880"/>
            <w:bookmarkStart w:id="95" w:name="_Toc111245645"/>
            <w:bookmarkStart w:id="96" w:name="_Toc111213727"/>
            <w:bookmarkStart w:id="97" w:name="_Toc111213761"/>
            <w:bookmarkStart w:id="98" w:name="_Toc111213795"/>
            <w:bookmarkStart w:id="99" w:name="_Toc115258517"/>
            <w:bookmarkStart w:id="100" w:name="_Toc115420094"/>
            <w:bookmarkStart w:id="101" w:name="_Toc115421624"/>
            <w:bookmarkStart w:id="102" w:name="_Toc115426272"/>
            <w:bookmarkStart w:id="103" w:name="_Toc115426462"/>
            <w:bookmarkStart w:id="104" w:name="_Toc115432726"/>
            <w:bookmarkStart w:id="105" w:name="_Toc115432791"/>
            <w:bookmarkStart w:id="106" w:name="_Toc115434292"/>
            <w:bookmarkStart w:id="107" w:name="_Toc115457252"/>
            <w:bookmarkStart w:id="108" w:name="_Toc115457330"/>
            <w:bookmarkStart w:id="109" w:name="_Toc115476263"/>
            <w:bookmarkStart w:id="110" w:name="_Toc115476527"/>
            <w:bookmarkStart w:id="111" w:name="_Toc115476908"/>
            <w:bookmarkStart w:id="112" w:name="_Toc115477005"/>
            <w:bookmarkStart w:id="113" w:name="_Toc127538010"/>
            <w:bookmarkStart w:id="114"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35D43">
              <w:rPr>
                <w:rFonts w:cstheme="minorHAnsi"/>
              </w:rPr>
              <w:t>, etc. (Option 2 in the proposal discussed in RAN1 #110)</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5" w:name="_Toc111145909"/>
            <w:bookmarkStart w:id="116" w:name="_Toc115457192"/>
            <w:bookmarkStart w:id="117" w:name="_Toc127537945"/>
            <w:bookmarkStart w:id="118" w:name="_Toc131772360"/>
            <w:r w:rsidRPr="00935D43">
              <w:rPr>
                <w:rFonts w:asciiTheme="minorHAnsi" w:hAnsiTheme="minorHAnsi" w:cstheme="minorHAnsi"/>
              </w:rPr>
              <w:t>Observation 1: It is not necessary to perform link level simulations using separate models for DPD and PA.</w:t>
            </w:r>
            <w:bookmarkEnd w:id="115"/>
            <w:bookmarkEnd w:id="116"/>
            <w:bookmarkEnd w:id="117"/>
            <w:bookmarkEnd w:id="118"/>
          </w:p>
          <w:p w14:paraId="07F31D17" w14:textId="77777777" w:rsidR="00326E8E" w:rsidRPr="00935D43" w:rsidRDefault="00326E8E" w:rsidP="00FC2AA8">
            <w:pPr>
              <w:pStyle w:val="Proposal0"/>
              <w:widowControl/>
              <w:spacing w:after="0" w:line="240" w:lineRule="auto"/>
              <w:ind w:left="0" w:firstLine="0"/>
              <w:rPr>
                <w:rFonts w:cstheme="minorHAnsi"/>
              </w:rPr>
            </w:pPr>
            <w:bookmarkStart w:id="119" w:name="_Toc102127479"/>
            <w:bookmarkStart w:id="120" w:name="_Toc102127699"/>
            <w:bookmarkStart w:id="121" w:name="_Toc102143744"/>
            <w:bookmarkStart w:id="122" w:name="_Toc102143765"/>
            <w:bookmarkStart w:id="123" w:name="_Toc102151259"/>
            <w:bookmarkStart w:id="124" w:name="_Toc102155498"/>
            <w:bookmarkStart w:id="125" w:name="_Toc102159324"/>
            <w:bookmarkStart w:id="126" w:name="_Toc102159445"/>
            <w:bookmarkStart w:id="127" w:name="_Toc102172296"/>
            <w:bookmarkStart w:id="128" w:name="_Toc102172344"/>
            <w:bookmarkStart w:id="129" w:name="_Toc102172709"/>
            <w:bookmarkStart w:id="130" w:name="_Toc102173917"/>
            <w:bookmarkStart w:id="131" w:name="_Toc108098329"/>
            <w:bookmarkStart w:id="132" w:name="_Toc110462279"/>
            <w:bookmarkStart w:id="133" w:name="_Toc111041805"/>
            <w:bookmarkStart w:id="134" w:name="_Toc111143017"/>
            <w:bookmarkStart w:id="135" w:name="_Toc111143049"/>
            <w:bookmarkStart w:id="136" w:name="_Toc111143081"/>
            <w:bookmarkStart w:id="137" w:name="_Toc111143176"/>
            <w:bookmarkStart w:id="138" w:name="_Toc111145931"/>
            <w:bookmarkStart w:id="139" w:name="_Toc111194299"/>
            <w:bookmarkStart w:id="140" w:name="_Toc111229192"/>
            <w:bookmarkStart w:id="141" w:name="_Toc111235462"/>
            <w:bookmarkStart w:id="142" w:name="_Toc111244855"/>
            <w:bookmarkStart w:id="143" w:name="_Toc111245620"/>
            <w:bookmarkStart w:id="144" w:name="_Toc111213703"/>
            <w:bookmarkStart w:id="145" w:name="_Toc111213737"/>
            <w:bookmarkStart w:id="146" w:name="_Toc111213771"/>
            <w:bookmarkStart w:id="147" w:name="_Toc115258470"/>
            <w:bookmarkStart w:id="148" w:name="_Toc115420053"/>
            <w:bookmarkStart w:id="149" w:name="_Toc115421585"/>
            <w:bookmarkStart w:id="150" w:name="_Toc115426234"/>
            <w:bookmarkStart w:id="151" w:name="_Toc115426424"/>
            <w:bookmarkStart w:id="152" w:name="_Toc115432685"/>
            <w:bookmarkStart w:id="153" w:name="_Toc115432750"/>
            <w:bookmarkStart w:id="154" w:name="_Toc115434254"/>
            <w:bookmarkStart w:id="155" w:name="_Toc115457214"/>
            <w:bookmarkStart w:id="156" w:name="_Toc115457292"/>
            <w:bookmarkStart w:id="157" w:name="_Toc127537975"/>
            <w:bookmarkStart w:id="158" w:name="_Toc131772388"/>
            <w:bookmarkStart w:id="159"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4AFB3A1" w14:textId="77777777" w:rsidR="00326E8E" w:rsidRPr="00935D43" w:rsidRDefault="00326E8E" w:rsidP="00FC2AA8">
            <w:pPr>
              <w:pStyle w:val="Proposal0"/>
              <w:widowControl/>
              <w:spacing w:after="0" w:line="240" w:lineRule="auto"/>
              <w:ind w:left="0" w:firstLine="0"/>
              <w:rPr>
                <w:rFonts w:cstheme="minorHAnsi"/>
              </w:rPr>
            </w:pPr>
            <w:bookmarkStart w:id="160" w:name="_Toc102127480"/>
            <w:bookmarkStart w:id="161" w:name="_Toc102127700"/>
            <w:bookmarkStart w:id="162" w:name="_Toc102143745"/>
            <w:bookmarkStart w:id="163" w:name="_Toc102143766"/>
            <w:bookmarkStart w:id="164" w:name="_Toc102151260"/>
            <w:bookmarkStart w:id="165" w:name="_Toc102155499"/>
            <w:bookmarkStart w:id="166" w:name="_Toc102159325"/>
            <w:bookmarkStart w:id="167" w:name="_Toc102159446"/>
            <w:bookmarkStart w:id="168" w:name="_Toc102172297"/>
            <w:bookmarkStart w:id="169" w:name="_Toc102172345"/>
            <w:bookmarkStart w:id="170" w:name="_Toc102172710"/>
            <w:bookmarkStart w:id="171" w:name="_Toc102173918"/>
            <w:bookmarkStart w:id="172" w:name="_Toc108098330"/>
            <w:bookmarkStart w:id="173" w:name="_Toc110462280"/>
            <w:bookmarkStart w:id="174" w:name="_Toc111041806"/>
            <w:bookmarkStart w:id="175" w:name="_Toc111143018"/>
            <w:bookmarkStart w:id="176" w:name="_Toc111143050"/>
            <w:bookmarkStart w:id="177" w:name="_Toc111143082"/>
            <w:bookmarkStart w:id="178" w:name="_Toc111143177"/>
            <w:bookmarkStart w:id="179" w:name="_Toc111145932"/>
            <w:bookmarkStart w:id="180" w:name="_Toc111194300"/>
            <w:bookmarkStart w:id="181" w:name="_Toc111229193"/>
            <w:bookmarkStart w:id="182" w:name="_Toc111235463"/>
            <w:bookmarkStart w:id="183" w:name="_Toc111244856"/>
            <w:bookmarkStart w:id="184" w:name="_Toc111245621"/>
            <w:bookmarkStart w:id="185" w:name="_Toc111213704"/>
            <w:bookmarkStart w:id="186" w:name="_Toc111213738"/>
            <w:bookmarkStart w:id="187" w:name="_Toc111213772"/>
            <w:bookmarkStart w:id="188" w:name="_Toc115258471"/>
            <w:bookmarkStart w:id="189" w:name="_Toc115420054"/>
            <w:bookmarkStart w:id="190" w:name="_Toc115421586"/>
            <w:bookmarkStart w:id="191" w:name="_Toc115426235"/>
            <w:bookmarkStart w:id="192" w:name="_Toc115426425"/>
            <w:bookmarkStart w:id="193" w:name="_Toc115432686"/>
            <w:bookmarkStart w:id="194" w:name="_Toc115432751"/>
            <w:bookmarkStart w:id="195" w:name="_Toc115434255"/>
            <w:bookmarkStart w:id="196" w:name="_Toc115457215"/>
            <w:bookmarkStart w:id="197" w:name="_Toc115457293"/>
            <w:bookmarkStart w:id="198" w:name="_Toc127537976"/>
            <w:bookmarkStart w:id="199" w:name="_Toc131772389"/>
            <w:bookmarkStart w:id="200" w:name="_Hlk102138212"/>
            <w:bookmarkEnd w:id="159"/>
            <w:r w:rsidRPr="00935D43">
              <w:rPr>
                <w:rFonts w:cstheme="minorHAnsi"/>
              </w:rPr>
              <w:lastRenderedPageBreak/>
              <w:t>Proposal 3: Adopt a simple crest factor processing model, e.g., hard clipping + bandpass filtering, that captures the essential behaviors of a BS design to increase transmit power. This requires input from RAN4.</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38AEAC6" w14:textId="77777777" w:rsidR="00326E8E" w:rsidRPr="00935D43" w:rsidRDefault="00326E8E" w:rsidP="00FC2AA8">
            <w:pPr>
              <w:pStyle w:val="Proposal0"/>
              <w:widowControl/>
              <w:spacing w:after="0" w:line="240" w:lineRule="auto"/>
              <w:ind w:left="0" w:firstLine="0"/>
              <w:rPr>
                <w:rFonts w:cstheme="minorHAnsi"/>
              </w:rPr>
            </w:pPr>
            <w:bookmarkStart w:id="201" w:name="_Toc102127481"/>
            <w:bookmarkStart w:id="202" w:name="_Toc102127701"/>
            <w:bookmarkStart w:id="203" w:name="_Toc102143746"/>
            <w:bookmarkStart w:id="204" w:name="_Toc102143767"/>
            <w:bookmarkStart w:id="205" w:name="_Toc102151261"/>
            <w:bookmarkStart w:id="206" w:name="_Toc102155500"/>
            <w:bookmarkStart w:id="207" w:name="_Toc102159326"/>
            <w:bookmarkStart w:id="208" w:name="_Toc102159447"/>
            <w:bookmarkStart w:id="209" w:name="_Toc102172298"/>
            <w:bookmarkStart w:id="210" w:name="_Toc102172346"/>
            <w:bookmarkStart w:id="211" w:name="_Toc102172711"/>
            <w:bookmarkStart w:id="212" w:name="_Toc102173919"/>
            <w:bookmarkStart w:id="213" w:name="_Toc108098331"/>
            <w:bookmarkStart w:id="214" w:name="_Toc110462281"/>
            <w:bookmarkStart w:id="215" w:name="_Toc111041807"/>
            <w:bookmarkStart w:id="216" w:name="_Toc111143019"/>
            <w:bookmarkStart w:id="217" w:name="_Toc111143051"/>
            <w:bookmarkStart w:id="218" w:name="_Toc111143083"/>
            <w:bookmarkStart w:id="219" w:name="_Toc111143178"/>
            <w:bookmarkStart w:id="220" w:name="_Toc111145933"/>
            <w:bookmarkStart w:id="221" w:name="_Toc111194301"/>
            <w:bookmarkStart w:id="222" w:name="_Toc111229194"/>
            <w:bookmarkStart w:id="223" w:name="_Toc111235464"/>
            <w:bookmarkStart w:id="224" w:name="_Toc111244857"/>
            <w:bookmarkStart w:id="225" w:name="_Toc111245622"/>
            <w:bookmarkStart w:id="226" w:name="_Toc111213705"/>
            <w:bookmarkStart w:id="227" w:name="_Toc111213739"/>
            <w:bookmarkStart w:id="228" w:name="_Toc111213773"/>
            <w:bookmarkStart w:id="229" w:name="_Toc115258472"/>
            <w:bookmarkStart w:id="230" w:name="_Toc115420055"/>
            <w:bookmarkStart w:id="231" w:name="_Toc115421587"/>
            <w:bookmarkStart w:id="232" w:name="_Toc115426236"/>
            <w:bookmarkStart w:id="233" w:name="_Toc115426426"/>
            <w:bookmarkStart w:id="234" w:name="_Toc115432687"/>
            <w:bookmarkStart w:id="235" w:name="_Toc115432752"/>
            <w:bookmarkStart w:id="236" w:name="_Toc115434256"/>
            <w:bookmarkStart w:id="237" w:name="_Toc115457216"/>
            <w:bookmarkStart w:id="238" w:name="_Toc115457294"/>
            <w:bookmarkStart w:id="239" w:name="_Toc127537977"/>
            <w:bookmarkStart w:id="240" w:name="_Toc131772390"/>
            <w:bookmarkEnd w:id="200"/>
            <w:r w:rsidRPr="00935D43">
              <w:rPr>
                <w:rFonts w:cstheme="minorHAnsi"/>
              </w:rPr>
              <w:t>Proposal 4: The self-interference channel should be modeled as a set of tapped delay lines directly from TX sub-array ports to RX sub-array ports.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35D8C1D" w14:textId="77777777" w:rsidR="00326E8E" w:rsidRPr="00935D43" w:rsidRDefault="00326E8E" w:rsidP="00FC2AA8">
            <w:pPr>
              <w:pStyle w:val="Proposal0"/>
              <w:widowControl/>
              <w:spacing w:after="0" w:line="240" w:lineRule="auto"/>
              <w:ind w:left="0" w:firstLine="0"/>
              <w:rPr>
                <w:rFonts w:cstheme="minorHAnsi"/>
              </w:rPr>
            </w:pPr>
            <w:bookmarkStart w:id="241" w:name="_Toc102127482"/>
            <w:bookmarkStart w:id="242" w:name="_Toc102127702"/>
            <w:bookmarkStart w:id="243" w:name="_Toc102143747"/>
            <w:bookmarkStart w:id="244" w:name="_Toc102143768"/>
            <w:bookmarkStart w:id="245" w:name="_Toc102151262"/>
            <w:bookmarkStart w:id="246" w:name="_Toc102155501"/>
            <w:bookmarkStart w:id="247" w:name="_Toc102159327"/>
            <w:bookmarkStart w:id="248" w:name="_Toc102159448"/>
            <w:bookmarkStart w:id="249" w:name="_Toc102172299"/>
            <w:bookmarkStart w:id="250" w:name="_Toc102172347"/>
            <w:bookmarkStart w:id="251" w:name="_Toc102172712"/>
            <w:bookmarkStart w:id="252" w:name="_Toc102173920"/>
            <w:bookmarkStart w:id="253" w:name="_Toc108098332"/>
            <w:bookmarkStart w:id="254" w:name="_Toc110462282"/>
            <w:bookmarkStart w:id="255" w:name="_Toc111041808"/>
            <w:bookmarkStart w:id="256" w:name="_Toc111143020"/>
            <w:bookmarkStart w:id="257" w:name="_Toc111143052"/>
            <w:bookmarkStart w:id="258" w:name="_Toc111143084"/>
            <w:bookmarkStart w:id="259" w:name="_Toc111143179"/>
            <w:bookmarkStart w:id="260" w:name="_Toc111145934"/>
            <w:bookmarkStart w:id="261" w:name="_Toc111194302"/>
            <w:bookmarkStart w:id="262" w:name="_Toc111229195"/>
            <w:bookmarkStart w:id="263" w:name="_Toc111235465"/>
            <w:bookmarkStart w:id="264" w:name="_Toc111244858"/>
            <w:bookmarkStart w:id="265" w:name="_Toc111245623"/>
            <w:bookmarkStart w:id="266" w:name="_Toc111213706"/>
            <w:bookmarkStart w:id="267" w:name="_Toc111213740"/>
            <w:bookmarkStart w:id="268" w:name="_Toc111213774"/>
            <w:bookmarkStart w:id="269" w:name="_Toc115258473"/>
            <w:bookmarkStart w:id="270" w:name="_Toc115420056"/>
            <w:bookmarkStart w:id="271" w:name="_Toc115421588"/>
            <w:bookmarkStart w:id="272" w:name="_Toc115426237"/>
            <w:bookmarkStart w:id="273" w:name="_Toc115426427"/>
            <w:bookmarkStart w:id="274" w:name="_Toc115432688"/>
            <w:bookmarkStart w:id="275" w:name="_Toc115432753"/>
            <w:bookmarkStart w:id="276" w:name="_Toc115434257"/>
            <w:bookmarkStart w:id="277" w:name="_Toc115457217"/>
            <w:bookmarkStart w:id="278" w:name="_Toc115457295"/>
            <w:bookmarkStart w:id="279" w:name="_Toc127537978"/>
            <w:bookmarkStart w:id="280" w:name="_Toc131772391"/>
            <w:bookmarkStart w:id="281" w:name="_Hlk110851256"/>
            <w:r w:rsidRPr="00935D43">
              <w:rPr>
                <w:rFonts w:cstheme="minorHAnsi"/>
              </w:rPr>
              <w:t>Proposal 5: Self-interference channel coefficients should be based on realistic setups supported by real measurements or high-fidelity electromagnetic (EM) evaluations.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6D51ABC" w14:textId="77777777" w:rsidR="00326E8E" w:rsidRPr="00935D43" w:rsidRDefault="00326E8E" w:rsidP="00FC2AA8">
            <w:pPr>
              <w:pStyle w:val="Proposal0"/>
              <w:widowControl/>
              <w:spacing w:after="0" w:line="240" w:lineRule="auto"/>
              <w:ind w:left="0" w:firstLine="0"/>
              <w:rPr>
                <w:rFonts w:cstheme="minorHAnsi"/>
              </w:rPr>
            </w:pPr>
            <w:bookmarkStart w:id="282" w:name="_Toc111041809"/>
            <w:bookmarkStart w:id="283" w:name="_Toc111143021"/>
            <w:bookmarkStart w:id="284" w:name="_Toc111143053"/>
            <w:bookmarkStart w:id="285" w:name="_Toc111143085"/>
            <w:bookmarkStart w:id="286" w:name="_Toc111143180"/>
            <w:bookmarkStart w:id="287" w:name="_Toc111145935"/>
            <w:bookmarkStart w:id="288" w:name="_Toc111194303"/>
            <w:bookmarkStart w:id="289" w:name="_Toc111229196"/>
            <w:bookmarkStart w:id="290" w:name="_Toc111235466"/>
            <w:bookmarkStart w:id="291" w:name="_Toc111244859"/>
            <w:bookmarkStart w:id="292" w:name="_Toc111245624"/>
            <w:bookmarkStart w:id="293" w:name="_Toc111213707"/>
            <w:bookmarkStart w:id="294" w:name="_Toc111213741"/>
            <w:bookmarkStart w:id="295" w:name="_Toc111213775"/>
            <w:bookmarkStart w:id="296" w:name="_Toc115258474"/>
            <w:bookmarkStart w:id="297" w:name="_Toc115420057"/>
            <w:bookmarkStart w:id="298" w:name="_Toc115421589"/>
            <w:bookmarkStart w:id="299" w:name="_Toc115426238"/>
            <w:bookmarkStart w:id="300" w:name="_Toc115426428"/>
            <w:bookmarkStart w:id="301" w:name="_Toc115432689"/>
            <w:bookmarkStart w:id="302" w:name="_Toc115432754"/>
            <w:bookmarkStart w:id="303" w:name="_Toc115434258"/>
            <w:bookmarkStart w:id="304" w:name="_Toc115457218"/>
            <w:bookmarkStart w:id="305" w:name="_Toc115457296"/>
            <w:bookmarkStart w:id="306" w:name="_Toc127537979"/>
            <w:bookmarkStart w:id="307" w:name="_Toc131772392"/>
            <w:bookmarkEnd w:id="281"/>
            <w:r w:rsidRPr="00935D43">
              <w:rPr>
                <w:rFonts w:cstheme="minorHAnsi"/>
              </w:rPr>
              <w:t>Proposal 6: For both system and link level assessment of SBFD, proper modelling of advanced antennas as well as modelling of beamforming impact on the BS TX to RX isolation should be considered.</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8" w:name="_Toc127537946"/>
            <w:bookmarkStart w:id="309"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8"/>
            <w:bookmarkEnd w:id="309"/>
          </w:p>
          <w:p w14:paraId="0BBBF636" w14:textId="77777777" w:rsidR="00326E8E" w:rsidRPr="00935D43" w:rsidRDefault="00326E8E" w:rsidP="00FC2AA8">
            <w:pPr>
              <w:pStyle w:val="Proposal0"/>
              <w:widowControl/>
              <w:spacing w:after="0" w:line="240" w:lineRule="auto"/>
              <w:ind w:left="0" w:firstLine="0"/>
              <w:rPr>
                <w:rFonts w:cstheme="minorHAnsi"/>
              </w:rPr>
            </w:pPr>
            <w:bookmarkStart w:id="310" w:name="_Toc111041810"/>
            <w:bookmarkStart w:id="311" w:name="_Toc111143022"/>
            <w:bookmarkStart w:id="312" w:name="_Toc111143054"/>
            <w:bookmarkStart w:id="313" w:name="_Toc111143086"/>
            <w:bookmarkStart w:id="314" w:name="_Toc111143181"/>
            <w:bookmarkStart w:id="315" w:name="_Toc111145936"/>
            <w:bookmarkStart w:id="316" w:name="_Toc111194304"/>
            <w:bookmarkStart w:id="317" w:name="_Toc111229197"/>
            <w:bookmarkStart w:id="318" w:name="_Toc111235467"/>
            <w:bookmarkStart w:id="319" w:name="_Toc111244860"/>
            <w:bookmarkStart w:id="320" w:name="_Toc111245625"/>
            <w:bookmarkStart w:id="321" w:name="_Toc111213708"/>
            <w:bookmarkStart w:id="322" w:name="_Toc111213742"/>
            <w:bookmarkStart w:id="323" w:name="_Toc111213776"/>
            <w:bookmarkStart w:id="324" w:name="_Toc115258475"/>
            <w:bookmarkStart w:id="325" w:name="_Toc115420058"/>
            <w:bookmarkStart w:id="326" w:name="_Toc115421590"/>
            <w:bookmarkStart w:id="327" w:name="_Toc115426239"/>
            <w:bookmarkStart w:id="328" w:name="_Toc115426429"/>
            <w:bookmarkStart w:id="329" w:name="_Toc115432690"/>
            <w:bookmarkStart w:id="330" w:name="_Toc115432755"/>
            <w:bookmarkStart w:id="331" w:name="_Toc115434259"/>
            <w:bookmarkStart w:id="332" w:name="_Toc115457219"/>
            <w:bookmarkStart w:id="333" w:name="_Toc115457297"/>
            <w:bookmarkStart w:id="334" w:name="_Toc115476228"/>
            <w:bookmarkStart w:id="335" w:name="_Toc115476492"/>
            <w:bookmarkStart w:id="336" w:name="_Toc115476873"/>
            <w:bookmarkStart w:id="337" w:name="_Toc115476970"/>
            <w:bookmarkStart w:id="338" w:name="_Toc127537980"/>
            <w:bookmarkStart w:id="339"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8"/>
            <w:bookmarkEnd w:id="339"/>
          </w:p>
          <w:p w14:paraId="44E134EE" w14:textId="77777777" w:rsidR="00326E8E" w:rsidRPr="00935D43" w:rsidRDefault="00326E8E" w:rsidP="00FC2AA8">
            <w:pPr>
              <w:pStyle w:val="Proposal0"/>
              <w:widowControl/>
              <w:spacing w:after="0" w:line="240" w:lineRule="auto"/>
              <w:ind w:left="0" w:firstLine="0"/>
              <w:rPr>
                <w:rFonts w:cstheme="minorHAnsi"/>
              </w:rPr>
            </w:pPr>
            <w:bookmarkStart w:id="340" w:name="_Toc127537981"/>
            <w:bookmarkStart w:id="341"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2" w:name="_Toc127537947"/>
            <w:bookmarkStart w:id="343"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2"/>
            <w:bookmarkEnd w:id="343"/>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4" w:name="_Toc127537948"/>
            <w:bookmarkStart w:id="345"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4"/>
            <w:bookmarkEnd w:id="345"/>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6" w:name="_Toc127537949"/>
            <w:bookmarkStart w:id="347" w:name="_Toc131772364"/>
            <w:r w:rsidRPr="00935D43">
              <w:rPr>
                <w:rFonts w:asciiTheme="minorHAnsi" w:hAnsiTheme="minorHAnsi" w:cstheme="minorHAnsi"/>
              </w:rPr>
              <w:t>Observation 5: When deciding beam nulling gains, downlink impacts should be considered.</w:t>
            </w:r>
            <w:bookmarkEnd w:id="346"/>
            <w:bookmarkEnd w:id="347"/>
          </w:p>
          <w:p w14:paraId="79F46F97" w14:textId="77777777" w:rsidR="00326E8E" w:rsidRPr="00935D43" w:rsidRDefault="00326E8E" w:rsidP="00FC2AA8">
            <w:pPr>
              <w:pStyle w:val="Proposal0"/>
              <w:widowControl/>
              <w:spacing w:after="0" w:line="240" w:lineRule="auto"/>
              <w:ind w:left="0" w:firstLine="0"/>
              <w:rPr>
                <w:rFonts w:cstheme="minorHAnsi"/>
              </w:rPr>
            </w:pPr>
            <w:bookmarkStart w:id="348" w:name="_Toc110462283"/>
            <w:bookmarkStart w:id="349" w:name="_Toc111041811"/>
            <w:bookmarkStart w:id="350" w:name="_Toc111143023"/>
            <w:bookmarkStart w:id="351" w:name="_Toc111143055"/>
            <w:bookmarkStart w:id="352" w:name="_Toc111143087"/>
            <w:bookmarkStart w:id="353" w:name="_Toc111143182"/>
            <w:bookmarkStart w:id="354" w:name="_Toc111145937"/>
            <w:bookmarkStart w:id="355" w:name="_Toc111194305"/>
            <w:bookmarkStart w:id="356" w:name="_Toc111229198"/>
            <w:bookmarkStart w:id="357" w:name="_Toc111235468"/>
            <w:bookmarkStart w:id="358" w:name="_Toc111244861"/>
            <w:bookmarkStart w:id="359" w:name="_Toc111245626"/>
            <w:bookmarkStart w:id="360" w:name="_Toc111213709"/>
            <w:bookmarkStart w:id="361" w:name="_Toc111213743"/>
            <w:bookmarkStart w:id="362" w:name="_Toc111213777"/>
            <w:bookmarkStart w:id="363" w:name="_Toc115258476"/>
            <w:bookmarkStart w:id="364" w:name="_Toc115420059"/>
            <w:bookmarkStart w:id="365" w:name="_Toc115421591"/>
            <w:bookmarkStart w:id="366" w:name="_Toc115426240"/>
            <w:bookmarkStart w:id="367" w:name="_Toc115426430"/>
            <w:bookmarkStart w:id="368" w:name="_Toc115432691"/>
            <w:bookmarkStart w:id="369" w:name="_Toc115432756"/>
            <w:bookmarkStart w:id="370" w:name="_Toc115434260"/>
            <w:bookmarkStart w:id="371" w:name="_Toc115457220"/>
            <w:bookmarkStart w:id="372" w:name="_Toc115457298"/>
            <w:bookmarkStart w:id="373" w:name="_Toc115476229"/>
            <w:bookmarkStart w:id="374" w:name="_Toc115476493"/>
            <w:bookmarkStart w:id="375" w:name="_Toc115476874"/>
            <w:bookmarkStart w:id="376" w:name="_Toc115476971"/>
            <w:bookmarkStart w:id="377" w:name="_Toc127537982"/>
            <w:bookmarkStart w:id="378" w:name="_Toc131772395"/>
            <w:r w:rsidRPr="00935D43">
              <w:rPr>
                <w:rFonts w:cstheme="minorHAnsi"/>
              </w:rPr>
              <w:t>Proposal 9: Adopt a third order representation model in RAN1 studies to capture the essential behaviors of typical high-gain low noise amplifiers (LNA) in BS receiver chains.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79" w:name="_Toc111145910"/>
            <w:bookmarkStart w:id="380" w:name="_Toc115476944"/>
            <w:bookmarkStart w:id="381" w:name="_Toc127537950"/>
            <w:bookmarkStart w:id="382"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79"/>
            <w:bookmarkEnd w:id="380"/>
            <w:bookmarkEnd w:id="381"/>
            <w:bookmarkEnd w:id="382"/>
          </w:p>
          <w:p w14:paraId="477A23FE" w14:textId="77777777" w:rsidR="00326E8E" w:rsidRPr="00935D43" w:rsidRDefault="00326E8E" w:rsidP="00FC2AA8">
            <w:pPr>
              <w:pStyle w:val="Proposal0"/>
              <w:widowControl/>
              <w:spacing w:after="0" w:line="240" w:lineRule="auto"/>
              <w:ind w:left="0" w:firstLine="0"/>
              <w:rPr>
                <w:rFonts w:cstheme="minorHAnsi"/>
              </w:rPr>
            </w:pPr>
            <w:bookmarkStart w:id="383" w:name="_Toc110462284"/>
            <w:bookmarkStart w:id="384" w:name="_Toc111041812"/>
            <w:bookmarkStart w:id="385" w:name="_Toc111143024"/>
            <w:bookmarkStart w:id="386" w:name="_Toc111143056"/>
            <w:bookmarkStart w:id="387" w:name="_Toc111143088"/>
            <w:bookmarkStart w:id="388" w:name="_Toc111143183"/>
            <w:bookmarkStart w:id="389" w:name="_Toc111145938"/>
            <w:bookmarkStart w:id="390" w:name="_Toc111194306"/>
            <w:bookmarkStart w:id="391" w:name="_Toc111229199"/>
            <w:bookmarkStart w:id="392" w:name="_Toc111235469"/>
            <w:bookmarkStart w:id="393" w:name="_Toc111244862"/>
            <w:bookmarkStart w:id="394" w:name="_Toc111245627"/>
            <w:bookmarkStart w:id="395" w:name="_Toc111213710"/>
            <w:bookmarkStart w:id="396" w:name="_Toc111213744"/>
            <w:bookmarkStart w:id="397" w:name="_Toc111213778"/>
            <w:bookmarkStart w:id="398" w:name="_Toc115258477"/>
            <w:bookmarkStart w:id="399" w:name="_Toc115420060"/>
            <w:bookmarkStart w:id="400" w:name="_Toc115421592"/>
            <w:bookmarkStart w:id="401" w:name="_Toc115426241"/>
            <w:bookmarkStart w:id="402" w:name="_Toc115426431"/>
            <w:bookmarkStart w:id="403" w:name="_Toc115432692"/>
            <w:bookmarkStart w:id="404" w:name="_Toc115432757"/>
            <w:bookmarkStart w:id="405" w:name="_Toc115434261"/>
            <w:bookmarkStart w:id="406" w:name="_Toc115457221"/>
            <w:bookmarkStart w:id="407" w:name="_Toc115457299"/>
            <w:bookmarkStart w:id="408" w:name="_Toc115476230"/>
            <w:bookmarkStart w:id="409" w:name="_Toc115476494"/>
            <w:bookmarkStart w:id="410" w:name="_Toc115476875"/>
            <w:bookmarkStart w:id="411" w:name="_Toc115476972"/>
            <w:bookmarkStart w:id="412" w:name="_Toc127537983"/>
            <w:bookmarkStart w:id="413"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3C3AE3A" w14:textId="77777777" w:rsidR="00326E8E" w:rsidRPr="00935D43" w:rsidRDefault="00326E8E" w:rsidP="00FC2AA8">
            <w:pPr>
              <w:pStyle w:val="Proposal0"/>
              <w:widowControl/>
              <w:spacing w:after="0" w:line="240" w:lineRule="auto"/>
              <w:ind w:left="0" w:firstLine="0"/>
              <w:rPr>
                <w:rFonts w:cstheme="minorHAnsi"/>
              </w:rPr>
            </w:pPr>
            <w:bookmarkStart w:id="414" w:name="_Toc110462285"/>
            <w:bookmarkStart w:id="415" w:name="_Toc111041813"/>
            <w:bookmarkStart w:id="416" w:name="_Toc111143025"/>
            <w:bookmarkStart w:id="417" w:name="_Toc111143057"/>
            <w:bookmarkStart w:id="418" w:name="_Toc111143089"/>
            <w:bookmarkStart w:id="419" w:name="_Toc111143184"/>
            <w:bookmarkStart w:id="420" w:name="_Toc111145939"/>
            <w:bookmarkStart w:id="421" w:name="_Toc111194307"/>
            <w:bookmarkStart w:id="422" w:name="_Toc111229200"/>
            <w:bookmarkStart w:id="423" w:name="_Toc111235470"/>
            <w:bookmarkStart w:id="424" w:name="_Toc111244863"/>
            <w:bookmarkStart w:id="425" w:name="_Toc111245628"/>
            <w:bookmarkStart w:id="426" w:name="_Toc111213711"/>
            <w:bookmarkStart w:id="427" w:name="_Toc111213745"/>
            <w:bookmarkStart w:id="428" w:name="_Toc111213779"/>
            <w:bookmarkStart w:id="429" w:name="_Toc115258478"/>
            <w:bookmarkStart w:id="430" w:name="_Toc115420061"/>
            <w:bookmarkStart w:id="431" w:name="_Toc115421593"/>
            <w:bookmarkStart w:id="432" w:name="_Toc115426242"/>
            <w:bookmarkStart w:id="433" w:name="_Toc115426432"/>
            <w:bookmarkStart w:id="434" w:name="_Toc115432693"/>
            <w:bookmarkStart w:id="435" w:name="_Toc115432758"/>
            <w:bookmarkStart w:id="436" w:name="_Toc115434262"/>
            <w:bookmarkStart w:id="437" w:name="_Toc115457222"/>
            <w:bookmarkStart w:id="438" w:name="_Toc115457300"/>
            <w:bookmarkStart w:id="439" w:name="_Toc115476231"/>
            <w:bookmarkStart w:id="440" w:name="_Toc115476495"/>
            <w:bookmarkStart w:id="441" w:name="_Toc115476876"/>
            <w:bookmarkStart w:id="442" w:name="_Toc115476973"/>
            <w:bookmarkStart w:id="443" w:name="_Toc127537995"/>
            <w:bookmarkStart w:id="444" w:name="_Toc131772397"/>
            <w:r w:rsidRPr="00935D43">
              <w:rPr>
                <w:rFonts w:cstheme="minorHAnsi"/>
              </w:rPr>
              <w:t>Proposal 11: Adopt modelling of analog filtering, if present, in RAN1 link level studies to capture potential impacts to digital cancellation feasibility and performance.</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5" w:name="_Toc110462286"/>
            <w:bookmarkStart w:id="446" w:name="_Toc111041814"/>
            <w:bookmarkStart w:id="447" w:name="_Toc111143026"/>
            <w:bookmarkStart w:id="448" w:name="_Toc111143058"/>
            <w:bookmarkStart w:id="449" w:name="_Toc111143090"/>
            <w:bookmarkStart w:id="450" w:name="_Toc111143185"/>
            <w:bookmarkStart w:id="451" w:name="_Toc111145940"/>
            <w:bookmarkStart w:id="452" w:name="_Toc111194308"/>
            <w:bookmarkStart w:id="453" w:name="_Toc111229201"/>
            <w:bookmarkStart w:id="454" w:name="_Toc111235471"/>
            <w:bookmarkStart w:id="455" w:name="_Toc111244864"/>
            <w:bookmarkStart w:id="456" w:name="_Toc111245629"/>
            <w:bookmarkStart w:id="457" w:name="_Toc111213712"/>
            <w:bookmarkStart w:id="458" w:name="_Toc111213746"/>
            <w:bookmarkStart w:id="459" w:name="_Toc111213780"/>
            <w:bookmarkStart w:id="460" w:name="_Toc115476945"/>
            <w:bookmarkStart w:id="461" w:name="_Toc127537951"/>
            <w:bookmarkStart w:id="462" w:name="_Toc131772366"/>
            <w:r w:rsidRPr="00935D43">
              <w:rPr>
                <w:rFonts w:asciiTheme="minorHAnsi" w:hAnsiTheme="minorHAnsi" w:cstheme="minorHAnsi"/>
              </w:rPr>
              <w:lastRenderedPageBreak/>
              <w:t>Observation 7: Adopt explicit digital filtering models in RAN1 link level studies to capture potential impacts to digital cancellation feasibility and performance.</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3" w:name="_Toc115476946"/>
            <w:bookmarkStart w:id="464" w:name="_Toc127537952"/>
            <w:bookmarkStart w:id="465"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3"/>
            <w:bookmarkEnd w:id="464"/>
            <w:bookmarkEnd w:id="465"/>
          </w:p>
          <w:p w14:paraId="16EFDCA7" w14:textId="77777777" w:rsidR="00326E8E" w:rsidRPr="00935D43" w:rsidRDefault="00326E8E" w:rsidP="00FC2AA8">
            <w:pPr>
              <w:pStyle w:val="Proposal0"/>
              <w:widowControl/>
              <w:spacing w:after="0" w:line="240" w:lineRule="auto"/>
              <w:ind w:left="0" w:firstLine="0"/>
              <w:rPr>
                <w:rFonts w:cstheme="minorHAnsi"/>
              </w:rPr>
            </w:pPr>
            <w:bookmarkStart w:id="466" w:name="_Toc127537996"/>
            <w:bookmarkStart w:id="467"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6"/>
            <w:bookmarkEnd w:id="467"/>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8" w:name="_Toc127537997"/>
            <w:bookmarkStart w:id="469" w:name="_Toc131772399"/>
            <w:r w:rsidRPr="00935D43">
              <w:rPr>
                <w:rFonts w:cstheme="minorHAnsi"/>
              </w:rPr>
              <w:t>Self-interference suppression/cancellation accounting for realistic non-linearities in the gNB transmit and receive chains</w:t>
            </w:r>
            <w:bookmarkEnd w:id="468"/>
            <w:r w:rsidRPr="00935D43">
              <w:rPr>
                <w:rFonts w:cstheme="minorHAnsi"/>
              </w:rPr>
              <w:t>.</w:t>
            </w:r>
            <w:bookmarkEnd w:id="469"/>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0" w:name="_Toc127537998"/>
            <w:bookmarkStart w:id="471" w:name="_Toc131772400"/>
            <w:r w:rsidRPr="00935D43">
              <w:rPr>
                <w:rFonts w:cstheme="minorHAnsi"/>
              </w:rPr>
              <w:t>Transmit beam nulling accounting for realistic non-linearities in the gNB transmit chain</w:t>
            </w:r>
            <w:bookmarkEnd w:id="470"/>
            <w:r w:rsidRPr="00935D43">
              <w:rPr>
                <w:rFonts w:cstheme="minorHAnsi"/>
              </w:rPr>
              <w:t>.</w:t>
            </w:r>
            <w:bookmarkEnd w:id="471"/>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3"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4"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lastRenderedPageBreak/>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lastRenderedPageBreak/>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lastRenderedPageBreak/>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lastRenderedPageBreak/>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lastRenderedPageBreak/>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lastRenderedPageBreak/>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lastRenderedPageBreak/>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2" w:author="Wang Fei" w:date="2023-04-19T04:49:00Z">
        <w:r w:rsidRPr="00EA76F7" w:rsidDel="00EA76F7">
          <w:delText>gains</w:delText>
        </w:r>
        <w:r w:rsidDel="00EA76F7">
          <w:delText xml:space="preserve"> </w:delText>
        </w:r>
      </w:del>
      <w:r>
        <w:t xml:space="preserve">of SBFD </w:t>
      </w:r>
      <w:del w:id="473" w:author="Wang Fei" w:date="2023-04-19T04:50:00Z">
        <w:r w:rsidDel="00EA76F7">
          <w:delText xml:space="preserve">over </w:delText>
        </w:r>
      </w:del>
      <w:ins w:id="474"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5"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lastRenderedPageBreak/>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 xml:space="preserve">DL </w:t>
            </w:r>
            <w:r w:rsidRPr="00BF3779">
              <w:rPr>
                <w:bCs/>
                <w:color w:val="000000" w:themeColor="text1"/>
              </w:rPr>
              <w:lastRenderedPageBreak/>
              <w:t>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w:t>
            </w:r>
            <w:r>
              <w:rPr>
                <w:rFonts w:eastAsia="Malgun Gothic"/>
                <w:bCs/>
                <w:color w:val="000000" w:themeColor="text1"/>
              </w:rPr>
              <w:lastRenderedPageBreak/>
              <w:t xml:space="preserve">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9A553A">
            <w:pPr>
              <w:spacing w:line="240" w:lineRule="auto"/>
              <w:rPr>
                <w:bCs/>
              </w:rPr>
            </w:pPr>
            <w:r w:rsidRPr="00AB62BD">
              <w:rPr>
                <w:rFonts w:eastAsia="BatangChe" w:cstheme="minorHAnsi"/>
                <w:bCs/>
              </w:rPr>
              <w:lastRenderedPageBreak/>
              <w:t>LG</w:t>
            </w:r>
          </w:p>
        </w:tc>
        <w:tc>
          <w:tcPr>
            <w:tcW w:w="8407" w:type="dxa"/>
          </w:tcPr>
          <w:p w14:paraId="4A895606" w14:textId="77777777" w:rsidR="00A04985" w:rsidRDefault="00A04985" w:rsidP="009A553A">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4201C6">
            <w:pPr>
              <w:rPr>
                <w:color w:val="000000" w:themeColor="text1"/>
              </w:rPr>
            </w:pPr>
            <w:r>
              <w:rPr>
                <w:color w:val="000000" w:themeColor="text1"/>
              </w:rPr>
              <w:t xml:space="preserve">Ericsson </w:t>
            </w:r>
          </w:p>
        </w:tc>
        <w:tc>
          <w:tcPr>
            <w:tcW w:w="8407" w:type="dxa"/>
          </w:tcPr>
          <w:p w14:paraId="3D03BED7" w14:textId="513E562D" w:rsidR="00FB5486" w:rsidRDefault="00FB5486" w:rsidP="004201C6">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4201C6">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526632">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lastRenderedPageBreak/>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bl>
    <w:p w14:paraId="617B5A60" w14:textId="77777777" w:rsidR="00D4380C" w:rsidRPr="00A04985" w:rsidRDefault="00D4380C" w:rsidP="00D4380C"/>
    <w:p w14:paraId="5446F30F" w14:textId="77777777" w:rsidR="00D4380C" w:rsidRDefault="00D4380C" w:rsidP="00D4380C"/>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lastRenderedPageBreak/>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lastRenderedPageBreak/>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w:t>
            </w:r>
            <w:r w:rsidRPr="00F12855">
              <w:rPr>
                <w:rFonts w:cstheme="minorHAnsi"/>
                <w:i/>
              </w:rPr>
              <w:lastRenderedPageBreak/>
              <w:t xml:space="preserve">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8" w:name="_Toc131772378"/>
            <w:r w:rsidRPr="00F12855">
              <w:rPr>
                <w:rFonts w:asciiTheme="minorHAnsi" w:hAnsiTheme="minorHAnsi" w:cstheme="minorHAnsi"/>
              </w:rPr>
              <w:t>Observation 19: FR1 Indoor simulation results show that</w:t>
            </w:r>
            <w:bookmarkEnd w:id="478"/>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79"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79"/>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0"/>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1" w:name="_Toc127537973"/>
            <w:bookmarkStart w:id="482"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1"/>
            <w:bookmarkEnd w:id="482"/>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w:t>
            </w:r>
            <w:r w:rsidRPr="00F12855">
              <w:rPr>
                <w:rFonts w:eastAsia="Batang" w:cstheme="minorHAnsi"/>
                <w:b/>
              </w:rPr>
              <w:lastRenderedPageBreak/>
              <w:t>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 xml:space="preserve">The static/fixed subband partitioning, e.g., [DUD] = [40 20 40] RB split all the time, results in worse performance for SBFD compared with legacy TDD in downlink, </w:t>
            </w:r>
            <w:r w:rsidRPr="00F12855">
              <w:rPr>
                <w:rFonts w:cstheme="minorHAnsi"/>
                <w:i/>
                <w:iCs/>
              </w:rPr>
              <w:lastRenderedPageBreak/>
              <w:t>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w:t>
            </w:r>
            <w:r w:rsidRPr="00F12855">
              <w:rPr>
                <w:rFonts w:cstheme="minorHAnsi"/>
                <w:i/>
              </w:rPr>
              <w:lastRenderedPageBreak/>
              <w:t>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3"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3"/>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4"/>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5"/>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6"/>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w:t>
            </w:r>
            <w:r w:rsidRPr="00F12855">
              <w:rPr>
                <w:rFonts w:eastAsia="Batang" w:cstheme="minorHAnsi"/>
                <w:b/>
              </w:rPr>
              <w:lastRenderedPageBreak/>
              <w:t xml:space="preserve">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TDD is </w:t>
            </w:r>
            <w:r w:rsidRPr="00F12855">
              <w:rPr>
                <w:rFonts w:eastAsia="BatangChe" w:cstheme="minorHAnsi"/>
              </w:rPr>
              <w:lastRenderedPageBreak/>
              <w:t>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7" w:name="_Hlk131798106"/>
            <w:bookmarkStart w:id="488"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7"/>
            <w:bookmarkEnd w:id="488"/>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89"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89"/>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0" w:name="_Toc131772386"/>
            <w:r w:rsidRPr="00F12855">
              <w:rPr>
                <w:rFonts w:asciiTheme="minorHAnsi" w:hAnsiTheme="minorHAnsi" w:cstheme="minorHAnsi"/>
              </w:rPr>
              <w:t xml:space="preserve">Observation 25: For FR2 single operator Dense Macro scenario, there are UL performance gains in terms of cell-edge, median and 95%ile throughput and latency for SBFD network </w:t>
            </w:r>
            <w:r w:rsidRPr="00F12855">
              <w:rPr>
                <w:rFonts w:asciiTheme="minorHAnsi" w:hAnsiTheme="minorHAnsi" w:cstheme="minorHAnsi"/>
              </w:rPr>
              <w:lastRenderedPageBreak/>
              <w:t>at low loads, and slightly lower gains at medium and high loads when compared to a reference static TDD network. However, it is not possible to make any meaningful conclusions as the scenario does not seem to be coverage limited.</w:t>
            </w:r>
            <w:bookmarkEnd w:id="490"/>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 xml:space="preserve">SBFD has larger legacy DL interferences than legacy TDD, especially for XXXXU and </w:t>
            </w:r>
            <w:r w:rsidRPr="00F12855">
              <w:rPr>
                <w:rFonts w:cstheme="minorHAnsi"/>
                <w:i/>
              </w:rPr>
              <w:lastRenderedPageBreak/>
              <w:t>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6: In the Dense Urban FR1 scenario, SBFD brings benefits to the UL performance specially for the cell-edge users (5%-ile of the throuhgput).. Due to the </w:t>
            </w:r>
            <w:r w:rsidRPr="00F12855">
              <w:rPr>
                <w:rFonts w:cstheme="minorHAnsi"/>
                <w:b/>
                <w:bCs/>
                <w:i/>
                <w:iCs/>
              </w:rPr>
              <w:lastRenderedPageBreak/>
              <w:t>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lastRenderedPageBreak/>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018D502" w14:textId="77777777" w:rsidR="00EA0A55" w:rsidRDefault="00EA0A55" w:rsidP="00EA0A55">
      <w:pPr>
        <w:pStyle w:val="Heading4"/>
        <w:tabs>
          <w:tab w:val="clear" w:pos="567"/>
        </w:tabs>
        <w:spacing w:before="0" w:afterLines="50" w:after="120" w:line="240" w:lineRule="auto"/>
        <w:ind w:left="0" w:firstLine="0"/>
        <w:rPr>
          <w:b/>
          <w:u w:val="single"/>
        </w:rPr>
      </w:pPr>
      <w:r w:rsidRPr="00F92558">
        <w:rPr>
          <w:b/>
          <w:u w:val="single"/>
        </w:rPr>
        <w:t>(higher priority) InH (FR1)</w:t>
      </w:r>
    </w:p>
    <w:p w14:paraId="430DDA62" w14:textId="0AF0EA9A" w:rsidR="00115E89" w:rsidRDefault="00595CDA" w:rsidP="00C952D0">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007C1EF2" w:rsidRPr="005620CB">
        <w:t>SPRD</w:t>
      </w:r>
      <w:r>
        <w:t>, Intel</w:t>
      </w:r>
      <w:r w:rsidR="007C1EF2">
        <w:t xml:space="preserve">, </w:t>
      </w:r>
      <w:r w:rsidR="007C1EF2" w:rsidRPr="005620CB">
        <w:t>New H3C</w:t>
      </w:r>
      <w:r>
        <w:t xml:space="preserve">] provide initial SLS evaluation results </w:t>
      </w:r>
      <w:r w:rsidR="00240106">
        <w:t xml:space="preserve">for </w:t>
      </w:r>
      <w:r w:rsidR="00240106" w:rsidRPr="009E2374">
        <w:t>InH (FR1)</w:t>
      </w:r>
      <w:r w:rsidR="00240106">
        <w:t xml:space="preserve"> </w:t>
      </w:r>
      <w:r>
        <w:t xml:space="preserve">for </w:t>
      </w:r>
      <w:r w:rsidRPr="00806621">
        <w:t>SBFD Deployment Case 1</w:t>
      </w:r>
      <w:r>
        <w:t>,</w:t>
      </w:r>
      <w:r w:rsidR="00240106">
        <w:t xml:space="preserve"> wherein, </w:t>
      </w:r>
      <w:r w:rsidR="001B0CBF">
        <w:t>[</w:t>
      </w:r>
      <w:r w:rsidR="005620CB" w:rsidRPr="005620CB">
        <w:t>CMCC, vivo, SPRD, CATT, ZTE, New H3C</w:t>
      </w:r>
      <w:r w:rsidR="002C40B6">
        <w:t>, Sony</w:t>
      </w:r>
      <w:r w:rsidR="00ED431E">
        <w:t xml:space="preserve">, </w:t>
      </w:r>
      <w:r w:rsidR="00ED431E" w:rsidRPr="00ED431E">
        <w:t>Mediatek</w:t>
      </w:r>
      <w:r w:rsidR="001B0CBF">
        <w:t xml:space="preserve">] </w:t>
      </w:r>
      <w:r w:rsidR="004943F4">
        <w:t>upload</w:t>
      </w:r>
      <w:r w:rsidR="001B0CBF">
        <w:t xml:space="preserve"> </w:t>
      </w:r>
      <w:r w:rsidR="003F66EA">
        <w:t xml:space="preserve">evaluation results to the </w:t>
      </w:r>
      <w:r w:rsidR="00BD1E40">
        <w:t xml:space="preserve">following </w:t>
      </w:r>
      <w:r w:rsidR="003F66EA">
        <w:t>draft FTP</w:t>
      </w:r>
      <w:r w:rsidR="00B213CA">
        <w:t xml:space="preserve"> </w:t>
      </w:r>
      <w:r w:rsidR="00B213CA" w:rsidRPr="00187A4A">
        <w:t>folder</w:t>
      </w:r>
      <w:r w:rsidR="0033465A">
        <w:t>.</w:t>
      </w:r>
    </w:p>
    <w:p w14:paraId="225A11CA" w14:textId="50687703" w:rsidR="00B213CA" w:rsidRDefault="00B213CA" w:rsidP="00B213CA">
      <w:pPr>
        <w:spacing w:afterLines="50" w:after="120"/>
      </w:pPr>
      <w:r w:rsidRPr="0068452C">
        <w:rPr>
          <w:szCs w:val="20"/>
        </w:rPr>
        <w:lastRenderedPageBreak/>
        <w:t>(</w:t>
      </w:r>
      <w:hyperlink r:id="rId29" w:history="1">
        <w:r w:rsidRPr="0068452C">
          <w:rPr>
            <w:color w:val="0000FF"/>
            <w:szCs w:val="20"/>
            <w:u w:val="single"/>
          </w:rPr>
          <w:t>ftp://ftp.3gpp.org/tsg_ran/WG1_RL1/TSGR1_112/Inbox/drafts/9.3(FS_NR_duplex_evo)/9.3.1/Evaluation Results/</w:t>
        </w:r>
      </w:hyperlink>
      <w:r w:rsidRPr="0068452C">
        <w:rPr>
          <w:szCs w:val="20"/>
        </w:rPr>
        <w:t>)</w:t>
      </w:r>
    </w:p>
    <w:p w14:paraId="78D2BC4D" w14:textId="04951070" w:rsidR="0033465A" w:rsidRDefault="0033465A" w:rsidP="00C952D0">
      <w:pPr>
        <w:spacing w:afterLines="50" w:after="120"/>
      </w:pPr>
    </w:p>
    <w:p w14:paraId="65A43A54" w14:textId="33BC87AA" w:rsidR="00105067" w:rsidRDefault="00C6272B" w:rsidP="00C952D0">
      <w:pPr>
        <w:spacing w:afterLines="50" w:after="120"/>
      </w:pPr>
      <w:r>
        <w:rPr>
          <w:rFonts w:hint="eastAsia"/>
        </w:rPr>
        <w:t>B</w:t>
      </w:r>
      <w:r>
        <w:t>ased on the collected excel data</w:t>
      </w:r>
      <w:r w:rsidR="00ED23F0">
        <w:t xml:space="preserve"> </w:t>
      </w:r>
      <w:r w:rsidR="008F1D98">
        <w:t>in</w:t>
      </w:r>
      <w:r w:rsidR="00ED23F0">
        <w:t xml:space="preserve"> “</w:t>
      </w:r>
      <w:r w:rsidR="0021449D" w:rsidRPr="0021449D">
        <w:t>SBFD-Case1-v010-Sony-Mediatek.xlsx</w:t>
      </w:r>
      <w:r w:rsidR="00ED23F0">
        <w:t>”</w:t>
      </w:r>
      <w:r>
        <w:t>, the e</w:t>
      </w:r>
      <w:r w:rsidRPr="00C64ECB">
        <w:t>valuation results</w:t>
      </w:r>
      <w:r>
        <w:t xml:space="preserve"> will be categorized into </w:t>
      </w:r>
      <w:r w:rsidR="004A4F3A" w:rsidRPr="00141CCD">
        <w:rPr>
          <w:iCs/>
        </w:rPr>
        <w:t>4</w:t>
      </w:r>
      <w:r>
        <w:t xml:space="preserve"> sub-cases based on the different key assumptions. Each sub-case is based on one combination of key assumptions.</w:t>
      </w:r>
    </w:p>
    <w:p w14:paraId="4A511834" w14:textId="77777777" w:rsidR="007A4CB4" w:rsidRDefault="007A4CB4" w:rsidP="00C952D0">
      <w:pPr>
        <w:spacing w:afterLines="50" w:after="120"/>
        <w:sectPr w:rsidR="007A4CB4">
          <w:headerReference w:type="even" r:id="rId30"/>
          <w:footerReference w:type="even" r:id="rId31"/>
          <w:footerReference w:type="default" r:id="rId32"/>
          <w:footnotePr>
            <w:numRestart w:val="eachSect"/>
          </w:footnotePr>
          <w:pgSz w:w="12240" w:h="15840"/>
          <w:pgMar w:top="1418" w:right="1134" w:bottom="1080" w:left="1134" w:header="680" w:footer="567" w:gutter="0"/>
          <w:cols w:space="720"/>
          <w:docGrid w:linePitch="272"/>
        </w:sectPr>
      </w:pPr>
    </w:p>
    <w:p w14:paraId="7CFFFB9D" w14:textId="0364BA70" w:rsidR="007A4CB4" w:rsidRPr="00B213CA" w:rsidRDefault="007A4CB4" w:rsidP="00C952D0">
      <w:pPr>
        <w:spacing w:afterLines="50" w:after="120"/>
      </w:pPr>
    </w:p>
    <w:p w14:paraId="0E0BFD56" w14:textId="5572C0BA" w:rsidR="00105067" w:rsidRPr="00B24563" w:rsidRDefault="00422A4E" w:rsidP="00422A4E">
      <w:pPr>
        <w:pStyle w:val="Caption"/>
        <w:rPr>
          <w:b w:val="0"/>
        </w:rPr>
      </w:pPr>
      <w:r>
        <w:t xml:space="preserve">Table </w:t>
      </w:r>
      <w:fldSimple w:instr=" STYLEREF 1 \s ">
        <w:r w:rsidR="00800AC9">
          <w:t>5</w:t>
        </w:r>
      </w:fldSimple>
      <w:r>
        <w:noBreakHyphen/>
      </w:r>
      <w:fldSimple w:instr=" SEQ Table \* ARABIC \s 1 ">
        <w:r w:rsidR="00800AC9">
          <w:t>1</w:t>
        </w:r>
      </w:fldSimple>
      <w:r w:rsidR="00105067" w:rsidRPr="00B24563">
        <w:rPr>
          <w:rFonts w:cstheme="minorHAnsi"/>
          <w:b w:val="0"/>
        </w:rPr>
        <w:t>: Sub-cases for InH in FR1 in SBFD Deployment Case 1.</w:t>
      </w:r>
    </w:p>
    <w:p w14:paraId="67A57B81" w14:textId="77777777" w:rsidR="00C158AA" w:rsidRDefault="00C158AA"/>
    <w:tbl>
      <w:tblPr>
        <w:tblStyle w:val="TableGrid120"/>
        <w:tblW w:w="0" w:type="auto"/>
        <w:jc w:val="center"/>
        <w:tblLook w:val="04A0" w:firstRow="1" w:lastRow="0" w:firstColumn="1" w:lastColumn="0" w:noHBand="0" w:noVBand="1"/>
      </w:tblPr>
      <w:tblGrid>
        <w:gridCol w:w="1817"/>
        <w:gridCol w:w="782"/>
        <w:gridCol w:w="915"/>
        <w:gridCol w:w="880"/>
        <w:gridCol w:w="881"/>
        <w:gridCol w:w="885"/>
        <w:gridCol w:w="1103"/>
        <w:gridCol w:w="1102"/>
        <w:gridCol w:w="1004"/>
        <w:gridCol w:w="867"/>
        <w:gridCol w:w="1123"/>
        <w:gridCol w:w="810"/>
        <w:gridCol w:w="1163"/>
      </w:tblGrid>
      <w:tr w:rsidR="001132DF" w:rsidRPr="00B24563" w14:paraId="5BA00711" w14:textId="77777777" w:rsidTr="00BC440C">
        <w:trPr>
          <w:trHeight w:val="313"/>
          <w:jc w:val="center"/>
        </w:trPr>
        <w:tc>
          <w:tcPr>
            <w:tcW w:w="0" w:type="auto"/>
            <w:vMerge w:val="restart"/>
            <w:tcBorders>
              <w:tl2br w:val="single" w:sz="4" w:space="0" w:color="auto"/>
            </w:tcBorders>
          </w:tcPr>
          <w:p w14:paraId="7D0272C0"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Key assumptions</w:t>
            </w:r>
          </w:p>
          <w:p w14:paraId="61F93DE3" w14:textId="77777777" w:rsidR="001132DF" w:rsidRPr="00B24563" w:rsidRDefault="001132DF" w:rsidP="00441D39">
            <w:pPr>
              <w:spacing w:line="240" w:lineRule="auto"/>
              <w:rPr>
                <w:rFonts w:cstheme="minorHAnsi"/>
                <w:b/>
                <w:sz w:val="16"/>
                <w:szCs w:val="18"/>
              </w:rPr>
            </w:pPr>
          </w:p>
          <w:p w14:paraId="31C81D55" w14:textId="77777777" w:rsidR="001132DF" w:rsidRPr="00B24563" w:rsidRDefault="001132DF" w:rsidP="00441D39">
            <w:pPr>
              <w:spacing w:line="240" w:lineRule="auto"/>
              <w:rPr>
                <w:rFonts w:cstheme="minorHAnsi"/>
                <w:b/>
                <w:sz w:val="16"/>
                <w:szCs w:val="18"/>
              </w:rPr>
            </w:pPr>
          </w:p>
          <w:p w14:paraId="651A26FC" w14:textId="77777777" w:rsidR="001132DF" w:rsidRPr="00B24563" w:rsidRDefault="001132DF" w:rsidP="00441D39">
            <w:pPr>
              <w:spacing w:line="240" w:lineRule="auto"/>
              <w:rPr>
                <w:rFonts w:cstheme="minorHAnsi"/>
                <w:b/>
                <w:sz w:val="16"/>
                <w:szCs w:val="18"/>
              </w:rPr>
            </w:pPr>
          </w:p>
          <w:p w14:paraId="37567AF9" w14:textId="77777777" w:rsidR="001132DF" w:rsidRPr="00B24563" w:rsidRDefault="001132DF" w:rsidP="00441D39">
            <w:pPr>
              <w:spacing w:line="240" w:lineRule="auto"/>
              <w:rPr>
                <w:rFonts w:cstheme="minorHAnsi"/>
                <w:b/>
                <w:sz w:val="16"/>
                <w:szCs w:val="18"/>
              </w:rPr>
            </w:pPr>
          </w:p>
          <w:p w14:paraId="0BB86BBE" w14:textId="77777777" w:rsidR="001132DF" w:rsidRPr="00B24563" w:rsidRDefault="001132DF" w:rsidP="00441D39">
            <w:pPr>
              <w:spacing w:line="240" w:lineRule="auto"/>
              <w:rPr>
                <w:rFonts w:cstheme="minorHAnsi"/>
                <w:b/>
                <w:sz w:val="16"/>
                <w:szCs w:val="18"/>
              </w:rPr>
            </w:pPr>
          </w:p>
          <w:p w14:paraId="3D09FDDD" w14:textId="77777777" w:rsidR="001132DF" w:rsidRPr="00B24563" w:rsidRDefault="001132DF" w:rsidP="00441D39">
            <w:pPr>
              <w:spacing w:line="240" w:lineRule="auto"/>
              <w:rPr>
                <w:rFonts w:cstheme="minorHAnsi"/>
                <w:b/>
                <w:sz w:val="16"/>
                <w:szCs w:val="18"/>
              </w:rPr>
            </w:pPr>
          </w:p>
          <w:p w14:paraId="435CD6B6"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Sub-cases</w:t>
            </w:r>
          </w:p>
        </w:tc>
        <w:tc>
          <w:tcPr>
            <w:tcW w:w="0" w:type="auto"/>
          </w:tcPr>
          <w:p w14:paraId="63E5DCCA" w14:textId="29783E79" w:rsidR="001132DF" w:rsidRPr="00B24563" w:rsidRDefault="001132DF" w:rsidP="00441D39">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029A7033" w14:textId="0354B664" w:rsidR="001132DF" w:rsidRPr="00B24563" w:rsidRDefault="001132DF" w:rsidP="00441D39">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79CF150A"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49B42CB" w14:textId="3D15957A" w:rsidR="001132DF" w:rsidRPr="00B24563" w:rsidRDefault="001132DF" w:rsidP="00441D39">
            <w:pPr>
              <w:rPr>
                <w:rFonts w:cstheme="minorHAnsi"/>
                <w:b/>
                <w:sz w:val="16"/>
                <w:szCs w:val="18"/>
              </w:rPr>
            </w:pPr>
            <w:r w:rsidRPr="00B24563">
              <w:rPr>
                <w:rFonts w:cstheme="minorHAnsi"/>
                <w:b/>
                <w:sz w:val="16"/>
                <w:szCs w:val="18"/>
              </w:rPr>
              <w:t>Packet Size</w:t>
            </w:r>
          </w:p>
        </w:tc>
        <w:tc>
          <w:tcPr>
            <w:tcW w:w="0" w:type="auto"/>
            <w:vMerge w:val="restart"/>
          </w:tcPr>
          <w:p w14:paraId="1F9E700F" w14:textId="5FC63B5F" w:rsidR="001132DF" w:rsidRPr="00B24563" w:rsidRDefault="001132DF" w:rsidP="00C158AA">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43E5A2B6" w14:textId="3ACB2D87" w:rsidR="001132DF" w:rsidRPr="00B24563" w:rsidRDefault="001132DF" w:rsidP="00441D39">
            <w:pPr>
              <w:spacing w:line="240" w:lineRule="auto"/>
              <w:rPr>
                <w:rFonts w:cstheme="minorHAnsi"/>
                <w:b/>
                <w:sz w:val="16"/>
                <w:szCs w:val="18"/>
              </w:rPr>
            </w:pPr>
            <w:r w:rsidRPr="00B24563">
              <w:rPr>
                <w:rFonts w:cstheme="minorHAnsi"/>
                <w:b/>
                <w:sz w:val="16"/>
                <w:szCs w:val="18"/>
              </w:rPr>
              <w:t>Sources</w:t>
            </w:r>
          </w:p>
        </w:tc>
      </w:tr>
      <w:tr w:rsidR="001132DF" w:rsidRPr="00B24563" w14:paraId="0232F882" w14:textId="77777777" w:rsidTr="00C158AA">
        <w:trPr>
          <w:trHeight w:val="697"/>
          <w:jc w:val="center"/>
        </w:trPr>
        <w:tc>
          <w:tcPr>
            <w:tcW w:w="0" w:type="auto"/>
            <w:vMerge/>
            <w:tcBorders>
              <w:top w:val="nil"/>
              <w:tl2br w:val="single" w:sz="4" w:space="0" w:color="auto"/>
            </w:tcBorders>
          </w:tcPr>
          <w:p w14:paraId="253C070C" w14:textId="77777777" w:rsidR="001132DF" w:rsidRPr="00B24563" w:rsidRDefault="001132DF" w:rsidP="00C158AA">
            <w:pPr>
              <w:spacing w:line="240" w:lineRule="auto"/>
              <w:rPr>
                <w:rFonts w:cstheme="minorHAnsi"/>
                <w:b/>
                <w:bCs/>
                <w:sz w:val="16"/>
                <w:szCs w:val="18"/>
              </w:rPr>
            </w:pPr>
          </w:p>
        </w:tc>
        <w:tc>
          <w:tcPr>
            <w:tcW w:w="0" w:type="auto"/>
          </w:tcPr>
          <w:p w14:paraId="2B5B3E0B" w14:textId="1BB12CEE" w:rsidR="001132DF" w:rsidRPr="00B24563" w:rsidRDefault="001132DF" w:rsidP="00C158AA">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04942C4C" w14:textId="045426A5" w:rsidR="001132DF" w:rsidRPr="00B24563" w:rsidRDefault="001132DF" w:rsidP="00C158AA">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43740573"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Alt-4:</w:t>
            </w:r>
          </w:p>
          <w:p w14:paraId="5501DC33"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{DDDSU} vs.   {XXXXX}</w:t>
            </w:r>
          </w:p>
        </w:tc>
        <w:tc>
          <w:tcPr>
            <w:tcW w:w="0" w:type="auto"/>
          </w:tcPr>
          <w:p w14:paraId="43697F0C" w14:textId="77777777" w:rsidR="001132DF" w:rsidRPr="00B24563" w:rsidRDefault="001132DF" w:rsidP="00C158AA">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413BC620"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{DDDSU} vs.   {DXXXX}</w:t>
            </w:r>
          </w:p>
        </w:tc>
        <w:tc>
          <w:tcPr>
            <w:tcW w:w="0" w:type="auto"/>
          </w:tcPr>
          <w:p w14:paraId="2D2CA081"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Alt-3:</w:t>
            </w:r>
          </w:p>
          <w:p w14:paraId="24163767"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{DDSUU} vs.   {XXXXU}</w:t>
            </w:r>
          </w:p>
        </w:tc>
        <w:tc>
          <w:tcPr>
            <w:tcW w:w="0" w:type="auto"/>
          </w:tcPr>
          <w:p w14:paraId="03582949"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68349834"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44BFF60E"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3D572457" w14:textId="24D6049B" w:rsidR="001132DF" w:rsidRPr="00B24563" w:rsidRDefault="001132DF" w:rsidP="00C158AA">
            <w:pPr>
              <w:rPr>
                <w:rFonts w:cstheme="minorHAnsi"/>
                <w:b/>
                <w:bCs/>
                <w:sz w:val="16"/>
                <w:szCs w:val="18"/>
              </w:rPr>
            </w:pPr>
            <w:r w:rsidRPr="00B24563">
              <w:rPr>
                <w:rFonts w:cstheme="minorHAnsi"/>
                <w:b/>
                <w:bCs/>
                <w:sz w:val="16"/>
                <w:szCs w:val="18"/>
              </w:rPr>
              <w:t>DL: 4Kbytes, UL: 1Kbyte</w:t>
            </w:r>
          </w:p>
        </w:tc>
        <w:tc>
          <w:tcPr>
            <w:tcW w:w="0" w:type="auto"/>
          </w:tcPr>
          <w:p w14:paraId="55A2823C" w14:textId="417B69F4" w:rsidR="001132DF" w:rsidRPr="00B24563" w:rsidRDefault="001132DF" w:rsidP="00C158AA">
            <w:pPr>
              <w:rPr>
                <w:rFonts w:cstheme="minorHAnsi"/>
                <w:b/>
                <w:bCs/>
                <w:sz w:val="16"/>
                <w:szCs w:val="18"/>
              </w:rPr>
            </w:pPr>
            <w:r w:rsidRPr="00B24563">
              <w:rPr>
                <w:rFonts w:cstheme="minorHAnsi"/>
                <w:b/>
                <w:bCs/>
                <w:sz w:val="16"/>
                <w:szCs w:val="18"/>
              </w:rPr>
              <w:t>DL: 0.5Mbytes, UL: 0.125Mbyte</w:t>
            </w:r>
          </w:p>
        </w:tc>
        <w:tc>
          <w:tcPr>
            <w:tcW w:w="0" w:type="auto"/>
            <w:vMerge/>
          </w:tcPr>
          <w:p w14:paraId="03F0AC27" w14:textId="205108AB" w:rsidR="001132DF" w:rsidRPr="00B24563" w:rsidRDefault="001132DF" w:rsidP="00C158AA">
            <w:pPr>
              <w:rPr>
                <w:rFonts w:cstheme="minorHAnsi"/>
                <w:b/>
                <w:bCs/>
                <w:sz w:val="16"/>
                <w:szCs w:val="18"/>
              </w:rPr>
            </w:pPr>
          </w:p>
        </w:tc>
        <w:tc>
          <w:tcPr>
            <w:tcW w:w="0" w:type="auto"/>
            <w:vMerge/>
          </w:tcPr>
          <w:p w14:paraId="30031B16" w14:textId="1C3DA507" w:rsidR="001132DF" w:rsidRPr="00B24563" w:rsidRDefault="001132DF" w:rsidP="00C158AA">
            <w:pPr>
              <w:spacing w:line="240" w:lineRule="auto"/>
              <w:rPr>
                <w:rFonts w:cstheme="minorHAnsi"/>
                <w:b/>
                <w:bCs/>
                <w:sz w:val="16"/>
                <w:szCs w:val="18"/>
              </w:rPr>
            </w:pPr>
          </w:p>
        </w:tc>
      </w:tr>
      <w:tr w:rsidR="00C158AA" w:rsidRPr="00B24563" w14:paraId="5E831CBC" w14:textId="77777777" w:rsidTr="00C158AA">
        <w:trPr>
          <w:trHeight w:val="393"/>
          <w:jc w:val="center"/>
        </w:trPr>
        <w:tc>
          <w:tcPr>
            <w:tcW w:w="0" w:type="auto"/>
          </w:tcPr>
          <w:p w14:paraId="78743AB6" w14:textId="7C2EAA70" w:rsidR="00C158AA" w:rsidRPr="00B24563" w:rsidRDefault="00C158AA" w:rsidP="00C158AA">
            <w:pPr>
              <w:spacing w:line="240" w:lineRule="auto"/>
              <w:rPr>
                <w:rFonts w:cstheme="minorHAnsi"/>
                <w:sz w:val="16"/>
                <w:szCs w:val="18"/>
              </w:rPr>
            </w:pPr>
            <w:r w:rsidRPr="00B24563">
              <w:rPr>
                <w:rFonts w:cstheme="minorHAnsi"/>
                <w:sz w:val="16"/>
                <w:szCs w:val="18"/>
              </w:rPr>
              <w:t>SBFD#1_InH_FR1_Sub#1</w:t>
            </w:r>
          </w:p>
        </w:tc>
        <w:tc>
          <w:tcPr>
            <w:tcW w:w="0" w:type="auto"/>
          </w:tcPr>
          <w:p w14:paraId="3AC9AD0F" w14:textId="36FCC4C2" w:rsidR="00C158AA" w:rsidRPr="00B24563" w:rsidRDefault="00C158AA" w:rsidP="00C158AA">
            <w:pPr>
              <w:rPr>
                <w:sz w:val="16"/>
                <w:szCs w:val="18"/>
              </w:rPr>
            </w:pPr>
            <w:r w:rsidRPr="00B24563">
              <w:rPr>
                <w:sz w:val="16"/>
                <w:szCs w:val="18"/>
              </w:rPr>
              <w:t>○</w:t>
            </w:r>
          </w:p>
        </w:tc>
        <w:tc>
          <w:tcPr>
            <w:tcW w:w="0" w:type="auto"/>
          </w:tcPr>
          <w:p w14:paraId="31CE74D8" w14:textId="6667E504"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58653EEF" w14:textId="77777777" w:rsidR="00C158AA" w:rsidRPr="00B24563" w:rsidRDefault="00C158AA" w:rsidP="00C158AA">
            <w:pPr>
              <w:spacing w:line="240" w:lineRule="auto"/>
              <w:rPr>
                <w:rFonts w:cstheme="minorHAnsi"/>
                <w:sz w:val="16"/>
                <w:szCs w:val="18"/>
              </w:rPr>
            </w:pPr>
          </w:p>
        </w:tc>
        <w:tc>
          <w:tcPr>
            <w:tcW w:w="0" w:type="auto"/>
          </w:tcPr>
          <w:p w14:paraId="3F2C4711" w14:textId="77777777" w:rsidR="00C158AA" w:rsidRPr="00B24563" w:rsidRDefault="00C158AA" w:rsidP="00C158AA">
            <w:pPr>
              <w:spacing w:line="240" w:lineRule="auto"/>
              <w:rPr>
                <w:rFonts w:cstheme="minorHAnsi"/>
                <w:sz w:val="16"/>
                <w:szCs w:val="18"/>
              </w:rPr>
            </w:pPr>
          </w:p>
        </w:tc>
        <w:tc>
          <w:tcPr>
            <w:tcW w:w="0" w:type="auto"/>
          </w:tcPr>
          <w:p w14:paraId="20AF34C3" w14:textId="77777777" w:rsidR="00C158AA" w:rsidRPr="00B24563" w:rsidRDefault="00C158AA" w:rsidP="00C158AA">
            <w:pPr>
              <w:spacing w:line="240" w:lineRule="auto"/>
              <w:rPr>
                <w:rFonts w:cstheme="minorHAnsi"/>
                <w:sz w:val="16"/>
                <w:szCs w:val="18"/>
              </w:rPr>
            </w:pPr>
          </w:p>
        </w:tc>
        <w:tc>
          <w:tcPr>
            <w:tcW w:w="0" w:type="auto"/>
          </w:tcPr>
          <w:p w14:paraId="7C87F1A8"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064EAB8D" w14:textId="77777777" w:rsidR="00C158AA" w:rsidRPr="00B24563" w:rsidRDefault="00C158AA" w:rsidP="00C158AA">
            <w:pPr>
              <w:spacing w:line="240" w:lineRule="auto"/>
              <w:rPr>
                <w:rFonts w:cstheme="minorHAnsi"/>
                <w:sz w:val="16"/>
                <w:szCs w:val="18"/>
              </w:rPr>
            </w:pPr>
          </w:p>
        </w:tc>
        <w:tc>
          <w:tcPr>
            <w:tcW w:w="0" w:type="auto"/>
          </w:tcPr>
          <w:p w14:paraId="1317FAE5" w14:textId="77777777" w:rsidR="00C158AA" w:rsidRPr="00B24563" w:rsidRDefault="00C158AA" w:rsidP="00C158AA">
            <w:pPr>
              <w:spacing w:line="240" w:lineRule="auto"/>
              <w:rPr>
                <w:rFonts w:cstheme="minorHAnsi"/>
                <w:sz w:val="16"/>
                <w:szCs w:val="18"/>
              </w:rPr>
            </w:pPr>
          </w:p>
        </w:tc>
        <w:tc>
          <w:tcPr>
            <w:tcW w:w="0" w:type="auto"/>
          </w:tcPr>
          <w:p w14:paraId="26592089" w14:textId="77777777" w:rsidR="00C158AA" w:rsidRPr="00522A21" w:rsidRDefault="00C158AA" w:rsidP="00C158AA">
            <w:pPr>
              <w:rPr>
                <w:rFonts w:cstheme="minorHAnsi"/>
                <w:sz w:val="16"/>
                <w:szCs w:val="18"/>
              </w:rPr>
            </w:pPr>
          </w:p>
        </w:tc>
        <w:tc>
          <w:tcPr>
            <w:tcW w:w="0" w:type="auto"/>
          </w:tcPr>
          <w:p w14:paraId="635719FB" w14:textId="369C7F99" w:rsidR="00C158AA" w:rsidRPr="00522A21" w:rsidRDefault="00C158AA" w:rsidP="00C158AA">
            <w:pPr>
              <w:rPr>
                <w:rFonts w:cstheme="minorHAnsi"/>
                <w:sz w:val="16"/>
                <w:szCs w:val="18"/>
              </w:rPr>
            </w:pPr>
            <w:r w:rsidRPr="00B24563">
              <w:rPr>
                <w:sz w:val="16"/>
                <w:szCs w:val="18"/>
              </w:rPr>
              <w:t>○</w:t>
            </w:r>
          </w:p>
        </w:tc>
        <w:tc>
          <w:tcPr>
            <w:tcW w:w="0" w:type="auto"/>
          </w:tcPr>
          <w:p w14:paraId="4C5A57E8" w14:textId="566B0978" w:rsidR="00C158AA" w:rsidRPr="00522A21" w:rsidRDefault="00C158AA" w:rsidP="00C158AA">
            <w:pPr>
              <w:rPr>
                <w:rFonts w:cstheme="minorHAnsi"/>
                <w:sz w:val="16"/>
                <w:szCs w:val="18"/>
              </w:rPr>
            </w:pPr>
          </w:p>
        </w:tc>
        <w:tc>
          <w:tcPr>
            <w:tcW w:w="0" w:type="auto"/>
          </w:tcPr>
          <w:p w14:paraId="6E200C41" w14:textId="39A42B00" w:rsidR="00C158AA" w:rsidRPr="00B24563" w:rsidRDefault="00C158AA" w:rsidP="00C158AA">
            <w:pPr>
              <w:spacing w:line="240" w:lineRule="auto"/>
              <w:rPr>
                <w:rFonts w:cstheme="minorHAnsi"/>
                <w:sz w:val="16"/>
                <w:szCs w:val="18"/>
              </w:rPr>
            </w:pPr>
            <w:r w:rsidRPr="00522A21">
              <w:rPr>
                <w:rFonts w:cstheme="minorHAnsi"/>
                <w:sz w:val="16"/>
                <w:szCs w:val="18"/>
              </w:rPr>
              <w:t>CMCC, vivo, SPRD, CATT, ZTE, New H3C</w:t>
            </w:r>
            <w:r w:rsidRPr="0010743C">
              <w:rPr>
                <w:rFonts w:cstheme="minorHAnsi"/>
                <w:sz w:val="16"/>
                <w:szCs w:val="18"/>
              </w:rPr>
              <w:t xml:space="preserve">, </w:t>
            </w:r>
            <w:r w:rsidR="004B220B">
              <w:rPr>
                <w:rFonts w:cstheme="minorHAnsi" w:hint="eastAsia"/>
                <w:sz w:val="16"/>
                <w:szCs w:val="18"/>
              </w:rPr>
              <w:t>Sony</w:t>
            </w:r>
            <w:r w:rsidR="00AB13F2" w:rsidRPr="00AB13F2">
              <w:rPr>
                <w:rFonts w:cstheme="minorHAnsi"/>
                <w:sz w:val="16"/>
                <w:szCs w:val="18"/>
              </w:rPr>
              <w:t xml:space="preserve">, </w:t>
            </w:r>
            <w:r w:rsidR="001B521F" w:rsidRPr="001B521F">
              <w:rPr>
                <w:rFonts w:cstheme="minorHAnsi"/>
                <w:sz w:val="16"/>
                <w:szCs w:val="18"/>
              </w:rPr>
              <w:t>Mediatek</w:t>
            </w:r>
            <w:r w:rsidR="001B521F">
              <w:rPr>
                <w:rFonts w:cstheme="minorHAnsi"/>
                <w:sz w:val="16"/>
                <w:szCs w:val="18"/>
              </w:rPr>
              <w:t xml:space="preserve">, </w:t>
            </w:r>
            <w:r w:rsidR="00AB13F2" w:rsidRPr="00AB13F2">
              <w:rPr>
                <w:rFonts w:cstheme="minorHAnsi"/>
                <w:sz w:val="16"/>
                <w:szCs w:val="18"/>
              </w:rPr>
              <w:t>Samsung</w:t>
            </w:r>
          </w:p>
        </w:tc>
      </w:tr>
      <w:tr w:rsidR="00C158AA" w:rsidRPr="00B24563" w14:paraId="471EBE6A" w14:textId="77777777" w:rsidTr="00C158AA">
        <w:trPr>
          <w:trHeight w:val="393"/>
          <w:jc w:val="center"/>
        </w:trPr>
        <w:tc>
          <w:tcPr>
            <w:tcW w:w="0" w:type="auto"/>
          </w:tcPr>
          <w:p w14:paraId="66F253B4" w14:textId="254D83B3" w:rsidR="00C158AA" w:rsidRPr="00B24563" w:rsidRDefault="00C158AA" w:rsidP="00C158AA">
            <w:pPr>
              <w:spacing w:line="240" w:lineRule="auto"/>
              <w:rPr>
                <w:rFonts w:cstheme="minorHAnsi"/>
                <w:sz w:val="16"/>
                <w:szCs w:val="18"/>
              </w:rPr>
            </w:pPr>
            <w:r w:rsidRPr="00B24563">
              <w:rPr>
                <w:rFonts w:cstheme="minorHAnsi"/>
                <w:sz w:val="16"/>
                <w:szCs w:val="18"/>
              </w:rPr>
              <w:t>SBFD#1_InH_FR1_Sub#</w:t>
            </w:r>
            <w:r>
              <w:rPr>
                <w:rFonts w:cstheme="minorHAnsi"/>
                <w:sz w:val="16"/>
                <w:szCs w:val="18"/>
              </w:rPr>
              <w:t>2</w:t>
            </w:r>
          </w:p>
        </w:tc>
        <w:tc>
          <w:tcPr>
            <w:tcW w:w="0" w:type="auto"/>
          </w:tcPr>
          <w:p w14:paraId="4D954FF8" w14:textId="1A1522CA" w:rsidR="00C158AA" w:rsidRPr="00B24563" w:rsidRDefault="00C158AA" w:rsidP="00C158AA">
            <w:pPr>
              <w:rPr>
                <w:sz w:val="16"/>
                <w:szCs w:val="18"/>
              </w:rPr>
            </w:pPr>
            <w:r w:rsidRPr="00B24563">
              <w:rPr>
                <w:sz w:val="16"/>
                <w:szCs w:val="18"/>
              </w:rPr>
              <w:t>○</w:t>
            </w:r>
          </w:p>
        </w:tc>
        <w:tc>
          <w:tcPr>
            <w:tcW w:w="0" w:type="auto"/>
          </w:tcPr>
          <w:p w14:paraId="4C78E933" w14:textId="6600F3C9"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55971774" w14:textId="77777777" w:rsidR="00C158AA" w:rsidRPr="00B24563" w:rsidRDefault="00C158AA" w:rsidP="00C158AA">
            <w:pPr>
              <w:spacing w:line="240" w:lineRule="auto"/>
              <w:rPr>
                <w:rFonts w:cstheme="minorHAnsi"/>
                <w:sz w:val="16"/>
                <w:szCs w:val="18"/>
              </w:rPr>
            </w:pPr>
          </w:p>
        </w:tc>
        <w:tc>
          <w:tcPr>
            <w:tcW w:w="0" w:type="auto"/>
          </w:tcPr>
          <w:p w14:paraId="206B9363" w14:textId="77777777" w:rsidR="00C158AA" w:rsidRPr="00B24563" w:rsidRDefault="00C158AA" w:rsidP="00C158AA">
            <w:pPr>
              <w:spacing w:line="240" w:lineRule="auto"/>
              <w:rPr>
                <w:rFonts w:cstheme="minorHAnsi"/>
                <w:sz w:val="16"/>
                <w:szCs w:val="18"/>
              </w:rPr>
            </w:pPr>
          </w:p>
        </w:tc>
        <w:tc>
          <w:tcPr>
            <w:tcW w:w="0" w:type="auto"/>
          </w:tcPr>
          <w:p w14:paraId="5A01F310" w14:textId="77777777" w:rsidR="00C158AA" w:rsidRPr="00B24563" w:rsidRDefault="00C158AA" w:rsidP="00C158AA">
            <w:pPr>
              <w:spacing w:line="240" w:lineRule="auto"/>
              <w:rPr>
                <w:rFonts w:cstheme="minorHAnsi"/>
                <w:sz w:val="16"/>
                <w:szCs w:val="18"/>
              </w:rPr>
            </w:pPr>
          </w:p>
        </w:tc>
        <w:tc>
          <w:tcPr>
            <w:tcW w:w="0" w:type="auto"/>
          </w:tcPr>
          <w:p w14:paraId="17D68C33"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1CCD3CC6" w14:textId="77777777" w:rsidR="00C158AA" w:rsidRPr="00B24563" w:rsidRDefault="00C158AA" w:rsidP="00C158AA">
            <w:pPr>
              <w:spacing w:line="240" w:lineRule="auto"/>
              <w:rPr>
                <w:rFonts w:cstheme="minorHAnsi"/>
                <w:sz w:val="16"/>
                <w:szCs w:val="18"/>
              </w:rPr>
            </w:pPr>
          </w:p>
        </w:tc>
        <w:tc>
          <w:tcPr>
            <w:tcW w:w="0" w:type="auto"/>
          </w:tcPr>
          <w:p w14:paraId="08A12CE8" w14:textId="77777777" w:rsidR="00C158AA" w:rsidRPr="00B24563" w:rsidRDefault="00C158AA" w:rsidP="00C158AA">
            <w:pPr>
              <w:spacing w:line="240" w:lineRule="auto"/>
              <w:rPr>
                <w:rFonts w:cstheme="minorHAnsi"/>
                <w:sz w:val="16"/>
                <w:szCs w:val="18"/>
              </w:rPr>
            </w:pPr>
          </w:p>
        </w:tc>
        <w:tc>
          <w:tcPr>
            <w:tcW w:w="0" w:type="auto"/>
          </w:tcPr>
          <w:p w14:paraId="3189E343" w14:textId="2CD7CEC6" w:rsidR="00C158AA" w:rsidRPr="00460344" w:rsidRDefault="00C158AA" w:rsidP="00C158AA">
            <w:pPr>
              <w:rPr>
                <w:rFonts w:cstheme="minorHAnsi"/>
                <w:sz w:val="16"/>
                <w:szCs w:val="18"/>
              </w:rPr>
            </w:pPr>
            <w:r w:rsidRPr="00B24563">
              <w:rPr>
                <w:sz w:val="16"/>
                <w:szCs w:val="18"/>
              </w:rPr>
              <w:t>○</w:t>
            </w:r>
          </w:p>
        </w:tc>
        <w:tc>
          <w:tcPr>
            <w:tcW w:w="0" w:type="auto"/>
          </w:tcPr>
          <w:p w14:paraId="71E6C5AE" w14:textId="77777777" w:rsidR="00C158AA" w:rsidRPr="00460344" w:rsidRDefault="00C158AA" w:rsidP="00C158AA">
            <w:pPr>
              <w:rPr>
                <w:rFonts w:cstheme="minorHAnsi"/>
                <w:sz w:val="16"/>
                <w:szCs w:val="18"/>
              </w:rPr>
            </w:pPr>
          </w:p>
        </w:tc>
        <w:tc>
          <w:tcPr>
            <w:tcW w:w="0" w:type="auto"/>
          </w:tcPr>
          <w:p w14:paraId="1B5727CC" w14:textId="1F8CA6C6" w:rsidR="00C158AA" w:rsidRPr="00460344" w:rsidRDefault="00C158AA" w:rsidP="00C158AA">
            <w:pPr>
              <w:rPr>
                <w:rFonts w:cstheme="minorHAnsi"/>
                <w:sz w:val="16"/>
                <w:szCs w:val="18"/>
              </w:rPr>
            </w:pPr>
          </w:p>
        </w:tc>
        <w:tc>
          <w:tcPr>
            <w:tcW w:w="0" w:type="auto"/>
          </w:tcPr>
          <w:p w14:paraId="69F069FB" w14:textId="40EB3B85" w:rsidR="00C158AA" w:rsidRPr="00B24563" w:rsidRDefault="00C158AA" w:rsidP="00C158AA">
            <w:pPr>
              <w:spacing w:line="240" w:lineRule="auto"/>
              <w:rPr>
                <w:rFonts w:cstheme="minorHAnsi"/>
                <w:sz w:val="16"/>
                <w:szCs w:val="18"/>
              </w:rPr>
            </w:pPr>
            <w:r w:rsidRPr="00460344">
              <w:rPr>
                <w:rFonts w:cstheme="minorHAnsi"/>
                <w:sz w:val="16"/>
                <w:szCs w:val="18"/>
              </w:rPr>
              <w:t>vivo, CATT, ZTE</w:t>
            </w:r>
          </w:p>
        </w:tc>
      </w:tr>
      <w:tr w:rsidR="00C158AA" w:rsidRPr="00B24563" w14:paraId="6AE1FBB2" w14:textId="77777777" w:rsidTr="00C158AA">
        <w:trPr>
          <w:trHeight w:val="387"/>
          <w:jc w:val="center"/>
        </w:trPr>
        <w:tc>
          <w:tcPr>
            <w:tcW w:w="0" w:type="auto"/>
          </w:tcPr>
          <w:p w14:paraId="017BC87F" w14:textId="29C22AFE" w:rsidR="00C158AA" w:rsidRPr="00B24563" w:rsidRDefault="00C158AA" w:rsidP="00C158AA">
            <w:pPr>
              <w:spacing w:line="240" w:lineRule="auto"/>
              <w:rPr>
                <w:rFonts w:cstheme="minorHAnsi"/>
                <w:sz w:val="16"/>
                <w:szCs w:val="18"/>
              </w:rPr>
            </w:pPr>
            <w:r w:rsidRPr="00B24563">
              <w:rPr>
                <w:rFonts w:cstheme="minorHAnsi"/>
                <w:sz w:val="16"/>
                <w:szCs w:val="18"/>
              </w:rPr>
              <w:t>SBFD#1_InH_FR1_Sub#</w:t>
            </w:r>
            <w:r>
              <w:rPr>
                <w:rFonts w:cstheme="minorHAnsi"/>
                <w:sz w:val="16"/>
                <w:szCs w:val="18"/>
              </w:rPr>
              <w:t>3</w:t>
            </w:r>
          </w:p>
        </w:tc>
        <w:tc>
          <w:tcPr>
            <w:tcW w:w="0" w:type="auto"/>
          </w:tcPr>
          <w:p w14:paraId="7E700B19" w14:textId="37E470D5" w:rsidR="00C158AA" w:rsidRPr="00B24563" w:rsidRDefault="00C158AA" w:rsidP="00C158AA">
            <w:pPr>
              <w:rPr>
                <w:rFonts w:cstheme="minorHAnsi"/>
                <w:sz w:val="16"/>
                <w:szCs w:val="18"/>
              </w:rPr>
            </w:pPr>
            <w:r w:rsidRPr="00B24563">
              <w:rPr>
                <w:sz w:val="16"/>
                <w:szCs w:val="18"/>
              </w:rPr>
              <w:t>○</w:t>
            </w:r>
          </w:p>
        </w:tc>
        <w:tc>
          <w:tcPr>
            <w:tcW w:w="0" w:type="auto"/>
          </w:tcPr>
          <w:p w14:paraId="773A4B76" w14:textId="7429B0C9" w:rsidR="00C158AA" w:rsidRPr="00B24563" w:rsidRDefault="00C158AA" w:rsidP="00C158AA">
            <w:pPr>
              <w:spacing w:line="240" w:lineRule="auto"/>
              <w:rPr>
                <w:rFonts w:cstheme="minorHAnsi"/>
                <w:sz w:val="16"/>
                <w:szCs w:val="18"/>
              </w:rPr>
            </w:pPr>
          </w:p>
        </w:tc>
        <w:tc>
          <w:tcPr>
            <w:tcW w:w="0" w:type="auto"/>
          </w:tcPr>
          <w:p w14:paraId="126DD2CC"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1A3CA95D" w14:textId="77777777" w:rsidR="00C158AA" w:rsidRPr="00B24563" w:rsidRDefault="00C158AA" w:rsidP="00C158AA">
            <w:pPr>
              <w:spacing w:line="240" w:lineRule="auto"/>
              <w:rPr>
                <w:rFonts w:cstheme="minorHAnsi"/>
                <w:sz w:val="16"/>
                <w:szCs w:val="18"/>
              </w:rPr>
            </w:pPr>
          </w:p>
        </w:tc>
        <w:tc>
          <w:tcPr>
            <w:tcW w:w="0" w:type="auto"/>
          </w:tcPr>
          <w:p w14:paraId="243A12AE" w14:textId="77777777" w:rsidR="00C158AA" w:rsidRPr="00B24563" w:rsidRDefault="00C158AA" w:rsidP="00C158AA">
            <w:pPr>
              <w:spacing w:line="240" w:lineRule="auto"/>
              <w:rPr>
                <w:rFonts w:cstheme="minorHAnsi"/>
                <w:sz w:val="16"/>
                <w:szCs w:val="18"/>
              </w:rPr>
            </w:pPr>
          </w:p>
        </w:tc>
        <w:tc>
          <w:tcPr>
            <w:tcW w:w="0" w:type="auto"/>
          </w:tcPr>
          <w:p w14:paraId="62EB5209"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78B6FF47" w14:textId="77777777" w:rsidR="00C158AA" w:rsidRPr="00B24563" w:rsidRDefault="00C158AA" w:rsidP="00C158AA">
            <w:pPr>
              <w:spacing w:line="240" w:lineRule="auto"/>
              <w:rPr>
                <w:rFonts w:cstheme="minorHAnsi"/>
                <w:sz w:val="16"/>
                <w:szCs w:val="18"/>
              </w:rPr>
            </w:pPr>
          </w:p>
        </w:tc>
        <w:tc>
          <w:tcPr>
            <w:tcW w:w="0" w:type="auto"/>
          </w:tcPr>
          <w:p w14:paraId="1F6C4918" w14:textId="77777777" w:rsidR="00C158AA" w:rsidRPr="00B24563" w:rsidRDefault="00C158AA" w:rsidP="00C158AA">
            <w:pPr>
              <w:spacing w:line="240" w:lineRule="auto"/>
              <w:rPr>
                <w:rFonts w:cstheme="minorHAnsi"/>
                <w:sz w:val="16"/>
                <w:szCs w:val="18"/>
              </w:rPr>
            </w:pPr>
          </w:p>
        </w:tc>
        <w:tc>
          <w:tcPr>
            <w:tcW w:w="0" w:type="auto"/>
          </w:tcPr>
          <w:p w14:paraId="6464E46B" w14:textId="77777777" w:rsidR="00C158AA" w:rsidRPr="005C33D7" w:rsidRDefault="00C158AA" w:rsidP="00C158AA">
            <w:pPr>
              <w:rPr>
                <w:rFonts w:cstheme="minorHAnsi"/>
                <w:sz w:val="16"/>
                <w:szCs w:val="18"/>
              </w:rPr>
            </w:pPr>
          </w:p>
        </w:tc>
        <w:tc>
          <w:tcPr>
            <w:tcW w:w="0" w:type="auto"/>
          </w:tcPr>
          <w:p w14:paraId="0BAE8042" w14:textId="6E2452A0" w:rsidR="00C158AA" w:rsidRPr="005C33D7" w:rsidRDefault="00C158AA" w:rsidP="00C158AA">
            <w:pPr>
              <w:rPr>
                <w:rFonts w:cstheme="minorHAnsi"/>
                <w:sz w:val="16"/>
                <w:szCs w:val="18"/>
              </w:rPr>
            </w:pPr>
            <w:r w:rsidRPr="00B24563">
              <w:rPr>
                <w:sz w:val="16"/>
                <w:szCs w:val="18"/>
              </w:rPr>
              <w:t>○</w:t>
            </w:r>
          </w:p>
        </w:tc>
        <w:tc>
          <w:tcPr>
            <w:tcW w:w="0" w:type="auto"/>
          </w:tcPr>
          <w:p w14:paraId="517C97B2" w14:textId="3D3A968D" w:rsidR="00C158AA" w:rsidRPr="005C33D7" w:rsidRDefault="00C158AA" w:rsidP="00C158AA">
            <w:pPr>
              <w:rPr>
                <w:rFonts w:cstheme="minorHAnsi"/>
                <w:sz w:val="16"/>
                <w:szCs w:val="18"/>
              </w:rPr>
            </w:pPr>
          </w:p>
        </w:tc>
        <w:tc>
          <w:tcPr>
            <w:tcW w:w="0" w:type="auto"/>
          </w:tcPr>
          <w:p w14:paraId="5C8EBC7D" w14:textId="0E7A0DEE" w:rsidR="00C158AA" w:rsidRPr="00B24563" w:rsidRDefault="00C158AA" w:rsidP="00C158AA">
            <w:pPr>
              <w:spacing w:line="240" w:lineRule="auto"/>
              <w:rPr>
                <w:rFonts w:cstheme="minorHAnsi"/>
                <w:sz w:val="16"/>
                <w:szCs w:val="18"/>
              </w:rPr>
            </w:pPr>
            <w:r w:rsidRPr="005C33D7">
              <w:rPr>
                <w:rFonts w:cstheme="minorHAnsi"/>
                <w:sz w:val="16"/>
                <w:szCs w:val="18"/>
              </w:rPr>
              <w:t>CMCC, vivo, SPRD, CATT, ZTE, New H3C</w:t>
            </w:r>
            <w:r w:rsidR="008E5DAD">
              <w:rPr>
                <w:rFonts w:cstheme="minorHAnsi"/>
                <w:sz w:val="16"/>
                <w:szCs w:val="18"/>
              </w:rPr>
              <w:t>, Sony</w:t>
            </w:r>
          </w:p>
        </w:tc>
      </w:tr>
      <w:tr w:rsidR="00C158AA" w:rsidRPr="00B24563" w14:paraId="43905DD0" w14:textId="77777777" w:rsidTr="00C158AA">
        <w:trPr>
          <w:trHeight w:val="387"/>
          <w:jc w:val="center"/>
        </w:trPr>
        <w:tc>
          <w:tcPr>
            <w:tcW w:w="0" w:type="auto"/>
          </w:tcPr>
          <w:p w14:paraId="7A81D844" w14:textId="18F81842" w:rsidR="00C158AA" w:rsidRPr="00B24563" w:rsidRDefault="00C158AA" w:rsidP="00C158AA">
            <w:pPr>
              <w:rPr>
                <w:rFonts w:cstheme="minorHAnsi"/>
                <w:sz w:val="16"/>
                <w:szCs w:val="18"/>
              </w:rPr>
            </w:pPr>
            <w:r w:rsidRPr="00B24563">
              <w:rPr>
                <w:rFonts w:cstheme="minorHAnsi"/>
                <w:sz w:val="16"/>
                <w:szCs w:val="18"/>
              </w:rPr>
              <w:t>SBFD#1_InH_FR1_Sub#</w:t>
            </w:r>
            <w:r>
              <w:rPr>
                <w:rFonts w:cstheme="minorHAnsi"/>
                <w:sz w:val="16"/>
                <w:szCs w:val="18"/>
              </w:rPr>
              <w:t>4</w:t>
            </w:r>
          </w:p>
        </w:tc>
        <w:tc>
          <w:tcPr>
            <w:tcW w:w="0" w:type="auto"/>
          </w:tcPr>
          <w:p w14:paraId="1E73D5B8" w14:textId="51C95FDD" w:rsidR="00C158AA" w:rsidRPr="00B24563" w:rsidRDefault="00C158AA" w:rsidP="00C158AA">
            <w:pPr>
              <w:rPr>
                <w:rFonts w:cstheme="minorHAnsi"/>
                <w:sz w:val="16"/>
                <w:szCs w:val="18"/>
              </w:rPr>
            </w:pPr>
            <w:r w:rsidRPr="00B24563">
              <w:rPr>
                <w:sz w:val="16"/>
                <w:szCs w:val="18"/>
              </w:rPr>
              <w:t>○</w:t>
            </w:r>
          </w:p>
        </w:tc>
        <w:tc>
          <w:tcPr>
            <w:tcW w:w="0" w:type="auto"/>
          </w:tcPr>
          <w:p w14:paraId="1E7036F8" w14:textId="2B66B67E" w:rsidR="00C158AA" w:rsidRPr="00B24563" w:rsidRDefault="00C158AA" w:rsidP="00C158AA">
            <w:pPr>
              <w:rPr>
                <w:rFonts w:cstheme="minorHAnsi"/>
                <w:sz w:val="16"/>
                <w:szCs w:val="18"/>
              </w:rPr>
            </w:pPr>
          </w:p>
        </w:tc>
        <w:tc>
          <w:tcPr>
            <w:tcW w:w="0" w:type="auto"/>
          </w:tcPr>
          <w:p w14:paraId="51F97952" w14:textId="77777777" w:rsidR="00C158AA" w:rsidRPr="00B24563" w:rsidRDefault="00C158AA" w:rsidP="00C158AA">
            <w:pPr>
              <w:rPr>
                <w:rFonts w:cstheme="minorHAnsi"/>
                <w:sz w:val="16"/>
                <w:szCs w:val="18"/>
              </w:rPr>
            </w:pPr>
            <w:r w:rsidRPr="00B24563">
              <w:rPr>
                <w:sz w:val="16"/>
                <w:szCs w:val="18"/>
              </w:rPr>
              <w:t>○</w:t>
            </w:r>
          </w:p>
        </w:tc>
        <w:tc>
          <w:tcPr>
            <w:tcW w:w="0" w:type="auto"/>
          </w:tcPr>
          <w:p w14:paraId="6AB02597" w14:textId="77777777" w:rsidR="00C158AA" w:rsidRPr="00B24563" w:rsidRDefault="00C158AA" w:rsidP="00C158AA">
            <w:pPr>
              <w:rPr>
                <w:rFonts w:cstheme="minorHAnsi"/>
                <w:sz w:val="16"/>
                <w:szCs w:val="18"/>
              </w:rPr>
            </w:pPr>
          </w:p>
        </w:tc>
        <w:tc>
          <w:tcPr>
            <w:tcW w:w="0" w:type="auto"/>
          </w:tcPr>
          <w:p w14:paraId="029EF3CA" w14:textId="77777777" w:rsidR="00C158AA" w:rsidRPr="00B24563" w:rsidRDefault="00C158AA" w:rsidP="00C158AA">
            <w:pPr>
              <w:rPr>
                <w:rFonts w:cstheme="minorHAnsi"/>
                <w:sz w:val="16"/>
                <w:szCs w:val="18"/>
              </w:rPr>
            </w:pPr>
          </w:p>
        </w:tc>
        <w:tc>
          <w:tcPr>
            <w:tcW w:w="0" w:type="auto"/>
          </w:tcPr>
          <w:p w14:paraId="26FB4F5F" w14:textId="77777777" w:rsidR="00C158AA" w:rsidRPr="00B24563" w:rsidRDefault="00C158AA" w:rsidP="00C158AA">
            <w:pPr>
              <w:rPr>
                <w:rFonts w:cstheme="minorHAnsi"/>
                <w:sz w:val="16"/>
                <w:szCs w:val="18"/>
              </w:rPr>
            </w:pPr>
            <w:r w:rsidRPr="00B24563">
              <w:rPr>
                <w:sz w:val="16"/>
                <w:szCs w:val="18"/>
              </w:rPr>
              <w:t>○</w:t>
            </w:r>
          </w:p>
        </w:tc>
        <w:tc>
          <w:tcPr>
            <w:tcW w:w="0" w:type="auto"/>
          </w:tcPr>
          <w:p w14:paraId="1220B1D4" w14:textId="77777777" w:rsidR="00C158AA" w:rsidRPr="00B24563" w:rsidRDefault="00C158AA" w:rsidP="00C158AA">
            <w:pPr>
              <w:rPr>
                <w:rFonts w:cstheme="minorHAnsi"/>
                <w:sz w:val="16"/>
                <w:szCs w:val="18"/>
              </w:rPr>
            </w:pPr>
          </w:p>
        </w:tc>
        <w:tc>
          <w:tcPr>
            <w:tcW w:w="0" w:type="auto"/>
          </w:tcPr>
          <w:p w14:paraId="0B52D2FB" w14:textId="77777777" w:rsidR="00C158AA" w:rsidRPr="00B24563" w:rsidRDefault="00C158AA" w:rsidP="00C158AA">
            <w:pPr>
              <w:rPr>
                <w:rFonts w:cstheme="minorHAnsi"/>
                <w:sz w:val="16"/>
                <w:szCs w:val="18"/>
              </w:rPr>
            </w:pPr>
          </w:p>
        </w:tc>
        <w:tc>
          <w:tcPr>
            <w:tcW w:w="0" w:type="auto"/>
          </w:tcPr>
          <w:p w14:paraId="2E29C2D6" w14:textId="0282B605" w:rsidR="00C158AA" w:rsidRPr="00BC7787" w:rsidRDefault="00C158AA" w:rsidP="00C158AA">
            <w:pPr>
              <w:rPr>
                <w:rFonts w:cstheme="minorHAnsi"/>
                <w:sz w:val="16"/>
                <w:szCs w:val="18"/>
              </w:rPr>
            </w:pPr>
            <w:r w:rsidRPr="00B24563">
              <w:rPr>
                <w:sz w:val="16"/>
                <w:szCs w:val="18"/>
              </w:rPr>
              <w:t>○</w:t>
            </w:r>
          </w:p>
        </w:tc>
        <w:tc>
          <w:tcPr>
            <w:tcW w:w="0" w:type="auto"/>
          </w:tcPr>
          <w:p w14:paraId="4E8A1FF0" w14:textId="77777777" w:rsidR="00C158AA" w:rsidRPr="00BC7787" w:rsidRDefault="00C158AA" w:rsidP="00C158AA">
            <w:pPr>
              <w:rPr>
                <w:rFonts w:cstheme="minorHAnsi"/>
                <w:sz w:val="16"/>
                <w:szCs w:val="18"/>
              </w:rPr>
            </w:pPr>
          </w:p>
        </w:tc>
        <w:tc>
          <w:tcPr>
            <w:tcW w:w="0" w:type="auto"/>
          </w:tcPr>
          <w:p w14:paraId="73ECF7B5" w14:textId="407B2012" w:rsidR="00C158AA" w:rsidRPr="00BC7787" w:rsidRDefault="00C158AA" w:rsidP="00C158AA">
            <w:pPr>
              <w:rPr>
                <w:rFonts w:cstheme="minorHAnsi"/>
                <w:sz w:val="16"/>
                <w:szCs w:val="18"/>
              </w:rPr>
            </w:pPr>
          </w:p>
        </w:tc>
        <w:tc>
          <w:tcPr>
            <w:tcW w:w="0" w:type="auto"/>
          </w:tcPr>
          <w:p w14:paraId="1434AAFD" w14:textId="33D455D1" w:rsidR="00C158AA" w:rsidRPr="00B24563" w:rsidRDefault="00C158AA" w:rsidP="00C158AA">
            <w:pPr>
              <w:rPr>
                <w:rFonts w:cstheme="minorHAnsi"/>
                <w:sz w:val="16"/>
                <w:szCs w:val="18"/>
              </w:rPr>
            </w:pPr>
            <w:r w:rsidRPr="00BC7787">
              <w:rPr>
                <w:rFonts w:cstheme="minorHAnsi"/>
                <w:sz w:val="16"/>
                <w:szCs w:val="18"/>
              </w:rPr>
              <w:t>vivo, CATT, ZTE</w:t>
            </w:r>
          </w:p>
        </w:tc>
      </w:tr>
      <w:tr w:rsidR="00B63A5A" w:rsidRPr="00B24563" w14:paraId="01E0FFE0" w14:textId="77777777" w:rsidTr="00C158AA">
        <w:trPr>
          <w:trHeight w:val="387"/>
          <w:jc w:val="center"/>
        </w:trPr>
        <w:tc>
          <w:tcPr>
            <w:tcW w:w="0" w:type="auto"/>
          </w:tcPr>
          <w:p w14:paraId="46EE0773" w14:textId="5EA7F9FD"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5</w:t>
            </w:r>
          </w:p>
        </w:tc>
        <w:tc>
          <w:tcPr>
            <w:tcW w:w="0" w:type="auto"/>
          </w:tcPr>
          <w:p w14:paraId="4D48CFD4" w14:textId="02BBA36A" w:rsidR="00B63A5A" w:rsidRPr="00B24563" w:rsidRDefault="00B63A5A" w:rsidP="00B63A5A">
            <w:pPr>
              <w:rPr>
                <w:rFonts w:cstheme="minorHAnsi"/>
                <w:sz w:val="16"/>
                <w:szCs w:val="18"/>
              </w:rPr>
            </w:pPr>
            <w:r w:rsidRPr="00B24563">
              <w:rPr>
                <w:sz w:val="16"/>
                <w:szCs w:val="18"/>
              </w:rPr>
              <w:t>○</w:t>
            </w:r>
          </w:p>
        </w:tc>
        <w:tc>
          <w:tcPr>
            <w:tcW w:w="0" w:type="auto"/>
          </w:tcPr>
          <w:p w14:paraId="2FFEDE04" w14:textId="7378BCB9" w:rsidR="00B63A5A" w:rsidRPr="00B24563" w:rsidRDefault="00B63A5A" w:rsidP="00B63A5A">
            <w:pPr>
              <w:rPr>
                <w:rFonts w:cstheme="minorHAnsi"/>
                <w:sz w:val="16"/>
                <w:szCs w:val="18"/>
              </w:rPr>
            </w:pPr>
            <w:r w:rsidRPr="00B24563">
              <w:rPr>
                <w:sz w:val="16"/>
                <w:szCs w:val="18"/>
              </w:rPr>
              <w:t>○</w:t>
            </w:r>
          </w:p>
        </w:tc>
        <w:tc>
          <w:tcPr>
            <w:tcW w:w="0" w:type="auto"/>
          </w:tcPr>
          <w:p w14:paraId="5F9801C3" w14:textId="77777777" w:rsidR="00B63A5A" w:rsidRPr="00B24563" w:rsidRDefault="00B63A5A" w:rsidP="00B63A5A">
            <w:pPr>
              <w:rPr>
                <w:sz w:val="16"/>
                <w:szCs w:val="18"/>
              </w:rPr>
            </w:pPr>
          </w:p>
        </w:tc>
        <w:tc>
          <w:tcPr>
            <w:tcW w:w="0" w:type="auto"/>
          </w:tcPr>
          <w:p w14:paraId="65888C86" w14:textId="77777777" w:rsidR="00B63A5A" w:rsidRPr="00B24563" w:rsidRDefault="00B63A5A" w:rsidP="00B63A5A">
            <w:pPr>
              <w:rPr>
                <w:rFonts w:cstheme="minorHAnsi"/>
                <w:sz w:val="16"/>
                <w:szCs w:val="18"/>
              </w:rPr>
            </w:pPr>
          </w:p>
        </w:tc>
        <w:tc>
          <w:tcPr>
            <w:tcW w:w="0" w:type="auto"/>
          </w:tcPr>
          <w:p w14:paraId="4283E618" w14:textId="77777777" w:rsidR="00B63A5A" w:rsidRPr="00B24563" w:rsidRDefault="00B63A5A" w:rsidP="00B63A5A">
            <w:pPr>
              <w:rPr>
                <w:rFonts w:cstheme="minorHAnsi"/>
                <w:sz w:val="16"/>
                <w:szCs w:val="18"/>
              </w:rPr>
            </w:pPr>
          </w:p>
        </w:tc>
        <w:tc>
          <w:tcPr>
            <w:tcW w:w="0" w:type="auto"/>
          </w:tcPr>
          <w:p w14:paraId="591EF265" w14:textId="79ECED48" w:rsidR="00B63A5A" w:rsidRPr="00B24563" w:rsidRDefault="00B63A5A" w:rsidP="00B63A5A">
            <w:pPr>
              <w:rPr>
                <w:sz w:val="16"/>
                <w:szCs w:val="18"/>
              </w:rPr>
            </w:pPr>
            <w:r w:rsidRPr="00B24563">
              <w:rPr>
                <w:sz w:val="16"/>
                <w:szCs w:val="18"/>
              </w:rPr>
              <w:t>○</w:t>
            </w:r>
          </w:p>
        </w:tc>
        <w:tc>
          <w:tcPr>
            <w:tcW w:w="0" w:type="auto"/>
          </w:tcPr>
          <w:p w14:paraId="1345F811" w14:textId="77777777" w:rsidR="00B63A5A" w:rsidRPr="00B24563" w:rsidRDefault="00B63A5A" w:rsidP="00B63A5A">
            <w:pPr>
              <w:rPr>
                <w:rFonts w:cstheme="minorHAnsi"/>
                <w:sz w:val="16"/>
                <w:szCs w:val="18"/>
              </w:rPr>
            </w:pPr>
          </w:p>
        </w:tc>
        <w:tc>
          <w:tcPr>
            <w:tcW w:w="0" w:type="auto"/>
          </w:tcPr>
          <w:p w14:paraId="7E4A62D0" w14:textId="77777777" w:rsidR="00B63A5A" w:rsidRPr="00B24563" w:rsidRDefault="00B63A5A" w:rsidP="00B63A5A">
            <w:pPr>
              <w:rPr>
                <w:rFonts w:cstheme="minorHAnsi"/>
                <w:sz w:val="16"/>
                <w:szCs w:val="18"/>
              </w:rPr>
            </w:pPr>
          </w:p>
        </w:tc>
        <w:tc>
          <w:tcPr>
            <w:tcW w:w="0" w:type="auto"/>
          </w:tcPr>
          <w:p w14:paraId="746B6D0B" w14:textId="77777777" w:rsidR="00B63A5A" w:rsidRPr="00BC7787" w:rsidRDefault="00B63A5A" w:rsidP="00B63A5A">
            <w:pPr>
              <w:rPr>
                <w:rFonts w:cstheme="minorHAnsi"/>
                <w:sz w:val="16"/>
                <w:szCs w:val="18"/>
              </w:rPr>
            </w:pPr>
          </w:p>
        </w:tc>
        <w:tc>
          <w:tcPr>
            <w:tcW w:w="0" w:type="auto"/>
          </w:tcPr>
          <w:p w14:paraId="02CB5830" w14:textId="1157DF77" w:rsidR="00B63A5A" w:rsidRPr="00BC7787" w:rsidRDefault="00B63A5A" w:rsidP="00B63A5A">
            <w:pPr>
              <w:rPr>
                <w:rFonts w:cstheme="minorHAnsi"/>
                <w:sz w:val="16"/>
                <w:szCs w:val="18"/>
              </w:rPr>
            </w:pPr>
            <w:r w:rsidRPr="00B24563">
              <w:rPr>
                <w:sz w:val="16"/>
                <w:szCs w:val="18"/>
              </w:rPr>
              <w:t>○</w:t>
            </w:r>
          </w:p>
        </w:tc>
        <w:tc>
          <w:tcPr>
            <w:tcW w:w="0" w:type="auto"/>
          </w:tcPr>
          <w:p w14:paraId="2C520B91" w14:textId="2B04F17C" w:rsidR="00B63A5A" w:rsidRPr="00BC7787" w:rsidRDefault="004E7685" w:rsidP="00B63A5A">
            <w:pPr>
              <w:rPr>
                <w:rFonts w:cstheme="minorHAnsi"/>
                <w:sz w:val="16"/>
                <w:szCs w:val="18"/>
              </w:rPr>
            </w:pPr>
            <w:r w:rsidRPr="004E7685">
              <w:rPr>
                <w:rFonts w:cstheme="minorHAnsi"/>
                <w:sz w:val="16"/>
                <w:szCs w:val="18"/>
              </w:rPr>
              <w:t>Dynamic SBFD</w:t>
            </w:r>
          </w:p>
        </w:tc>
        <w:tc>
          <w:tcPr>
            <w:tcW w:w="0" w:type="auto"/>
          </w:tcPr>
          <w:p w14:paraId="5E8DD2E8" w14:textId="71CCEE82" w:rsidR="00B63A5A" w:rsidRPr="00BC7787"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59436FE9" w14:textId="77777777" w:rsidTr="00C158AA">
        <w:trPr>
          <w:trHeight w:val="387"/>
          <w:jc w:val="center"/>
        </w:trPr>
        <w:tc>
          <w:tcPr>
            <w:tcW w:w="0" w:type="auto"/>
          </w:tcPr>
          <w:p w14:paraId="146BCD5B" w14:textId="212CF075"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6</w:t>
            </w:r>
          </w:p>
        </w:tc>
        <w:tc>
          <w:tcPr>
            <w:tcW w:w="0" w:type="auto"/>
          </w:tcPr>
          <w:p w14:paraId="7AEB63AF" w14:textId="5E0A59AA" w:rsidR="00B63A5A" w:rsidRPr="00B24563" w:rsidRDefault="00B63A5A" w:rsidP="00B63A5A">
            <w:pPr>
              <w:rPr>
                <w:rFonts w:cstheme="minorHAnsi"/>
                <w:sz w:val="16"/>
                <w:szCs w:val="18"/>
              </w:rPr>
            </w:pPr>
            <w:r w:rsidRPr="00B24563">
              <w:rPr>
                <w:sz w:val="16"/>
                <w:szCs w:val="18"/>
              </w:rPr>
              <w:t>○</w:t>
            </w:r>
          </w:p>
        </w:tc>
        <w:tc>
          <w:tcPr>
            <w:tcW w:w="0" w:type="auto"/>
          </w:tcPr>
          <w:p w14:paraId="3A4158C6" w14:textId="4E1EABE5" w:rsidR="00B63A5A" w:rsidRPr="00B24563" w:rsidRDefault="00B63A5A" w:rsidP="00B63A5A">
            <w:pPr>
              <w:rPr>
                <w:rFonts w:cstheme="minorHAnsi"/>
                <w:sz w:val="16"/>
                <w:szCs w:val="18"/>
              </w:rPr>
            </w:pPr>
            <w:r w:rsidRPr="00B24563">
              <w:rPr>
                <w:sz w:val="16"/>
                <w:szCs w:val="18"/>
              </w:rPr>
              <w:t>○</w:t>
            </w:r>
          </w:p>
        </w:tc>
        <w:tc>
          <w:tcPr>
            <w:tcW w:w="0" w:type="auto"/>
          </w:tcPr>
          <w:p w14:paraId="77F77AC5" w14:textId="77777777" w:rsidR="00B63A5A" w:rsidRPr="00B24563" w:rsidRDefault="00B63A5A" w:rsidP="00B63A5A">
            <w:pPr>
              <w:rPr>
                <w:rFonts w:cstheme="minorHAnsi"/>
                <w:sz w:val="16"/>
                <w:szCs w:val="18"/>
              </w:rPr>
            </w:pPr>
          </w:p>
        </w:tc>
        <w:tc>
          <w:tcPr>
            <w:tcW w:w="0" w:type="auto"/>
          </w:tcPr>
          <w:p w14:paraId="6C2DC569" w14:textId="77777777" w:rsidR="00B63A5A" w:rsidRPr="00B24563" w:rsidRDefault="00B63A5A" w:rsidP="00B63A5A">
            <w:pPr>
              <w:rPr>
                <w:rFonts w:cstheme="minorHAnsi"/>
                <w:sz w:val="16"/>
                <w:szCs w:val="18"/>
              </w:rPr>
            </w:pPr>
          </w:p>
        </w:tc>
        <w:tc>
          <w:tcPr>
            <w:tcW w:w="0" w:type="auto"/>
          </w:tcPr>
          <w:p w14:paraId="32FB3213" w14:textId="77777777" w:rsidR="00B63A5A" w:rsidRPr="00B24563" w:rsidRDefault="00B63A5A" w:rsidP="00B63A5A">
            <w:pPr>
              <w:rPr>
                <w:rFonts w:cstheme="minorHAnsi"/>
                <w:sz w:val="16"/>
                <w:szCs w:val="18"/>
              </w:rPr>
            </w:pPr>
          </w:p>
        </w:tc>
        <w:tc>
          <w:tcPr>
            <w:tcW w:w="0" w:type="auto"/>
          </w:tcPr>
          <w:p w14:paraId="69BCD027" w14:textId="09B54191" w:rsidR="00B63A5A" w:rsidRPr="00B24563" w:rsidRDefault="00B63A5A" w:rsidP="00B63A5A">
            <w:pPr>
              <w:rPr>
                <w:rFonts w:cstheme="minorHAnsi"/>
                <w:sz w:val="16"/>
                <w:szCs w:val="18"/>
              </w:rPr>
            </w:pPr>
            <w:r w:rsidRPr="00B24563">
              <w:rPr>
                <w:sz w:val="16"/>
                <w:szCs w:val="18"/>
              </w:rPr>
              <w:t>○</w:t>
            </w:r>
          </w:p>
        </w:tc>
        <w:tc>
          <w:tcPr>
            <w:tcW w:w="0" w:type="auto"/>
          </w:tcPr>
          <w:p w14:paraId="0B8A4C6D" w14:textId="77777777" w:rsidR="00B63A5A" w:rsidRPr="00B24563" w:rsidRDefault="00B63A5A" w:rsidP="00B63A5A">
            <w:pPr>
              <w:rPr>
                <w:rFonts w:cstheme="minorHAnsi"/>
                <w:sz w:val="16"/>
                <w:szCs w:val="18"/>
              </w:rPr>
            </w:pPr>
          </w:p>
        </w:tc>
        <w:tc>
          <w:tcPr>
            <w:tcW w:w="0" w:type="auto"/>
          </w:tcPr>
          <w:p w14:paraId="53A2A66C" w14:textId="77777777" w:rsidR="00B63A5A" w:rsidRPr="00B24563" w:rsidRDefault="00B63A5A" w:rsidP="00B63A5A">
            <w:pPr>
              <w:rPr>
                <w:rFonts w:cstheme="minorHAnsi"/>
                <w:sz w:val="16"/>
                <w:szCs w:val="18"/>
              </w:rPr>
            </w:pPr>
          </w:p>
        </w:tc>
        <w:tc>
          <w:tcPr>
            <w:tcW w:w="0" w:type="auto"/>
          </w:tcPr>
          <w:p w14:paraId="23C8BCB6" w14:textId="09A11532" w:rsidR="00B63A5A" w:rsidRPr="00B24563" w:rsidRDefault="00B63A5A" w:rsidP="00B63A5A">
            <w:pPr>
              <w:rPr>
                <w:rFonts w:cstheme="minorHAnsi"/>
                <w:sz w:val="16"/>
                <w:szCs w:val="18"/>
              </w:rPr>
            </w:pPr>
            <w:r w:rsidRPr="00B24563">
              <w:rPr>
                <w:sz w:val="16"/>
                <w:szCs w:val="18"/>
              </w:rPr>
              <w:t>○</w:t>
            </w:r>
          </w:p>
        </w:tc>
        <w:tc>
          <w:tcPr>
            <w:tcW w:w="0" w:type="auto"/>
          </w:tcPr>
          <w:p w14:paraId="5F51E9A3" w14:textId="77777777" w:rsidR="00B63A5A" w:rsidRPr="00B24563" w:rsidRDefault="00B63A5A" w:rsidP="00B63A5A">
            <w:pPr>
              <w:rPr>
                <w:rFonts w:cstheme="minorHAnsi"/>
                <w:sz w:val="16"/>
                <w:szCs w:val="18"/>
              </w:rPr>
            </w:pPr>
          </w:p>
        </w:tc>
        <w:tc>
          <w:tcPr>
            <w:tcW w:w="0" w:type="auto"/>
          </w:tcPr>
          <w:p w14:paraId="273899EB" w14:textId="37D5DC69"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43B6DCDA" w14:textId="7D84405E"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172197CC" w14:textId="77777777" w:rsidTr="00C158AA">
        <w:trPr>
          <w:trHeight w:val="387"/>
          <w:jc w:val="center"/>
        </w:trPr>
        <w:tc>
          <w:tcPr>
            <w:tcW w:w="0" w:type="auto"/>
          </w:tcPr>
          <w:p w14:paraId="0B2919E3" w14:textId="404D9578"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7</w:t>
            </w:r>
          </w:p>
        </w:tc>
        <w:tc>
          <w:tcPr>
            <w:tcW w:w="0" w:type="auto"/>
          </w:tcPr>
          <w:p w14:paraId="704FB07D" w14:textId="187686D9" w:rsidR="00B63A5A" w:rsidRPr="00B24563" w:rsidRDefault="00B63A5A" w:rsidP="00B63A5A">
            <w:pPr>
              <w:rPr>
                <w:rFonts w:cstheme="minorHAnsi"/>
                <w:sz w:val="16"/>
                <w:szCs w:val="18"/>
              </w:rPr>
            </w:pPr>
            <w:r w:rsidRPr="00B24563">
              <w:rPr>
                <w:sz w:val="16"/>
                <w:szCs w:val="18"/>
              </w:rPr>
              <w:t>○</w:t>
            </w:r>
          </w:p>
        </w:tc>
        <w:tc>
          <w:tcPr>
            <w:tcW w:w="0" w:type="auto"/>
          </w:tcPr>
          <w:p w14:paraId="3D119783" w14:textId="335C204B" w:rsidR="00B63A5A" w:rsidRPr="00B24563" w:rsidRDefault="00B63A5A" w:rsidP="00B63A5A">
            <w:pPr>
              <w:rPr>
                <w:rFonts w:cstheme="minorHAnsi"/>
                <w:sz w:val="16"/>
                <w:szCs w:val="18"/>
              </w:rPr>
            </w:pPr>
          </w:p>
        </w:tc>
        <w:tc>
          <w:tcPr>
            <w:tcW w:w="0" w:type="auto"/>
          </w:tcPr>
          <w:p w14:paraId="66EE4ABD" w14:textId="161FE689" w:rsidR="00B63A5A" w:rsidRPr="00B24563" w:rsidRDefault="00B63A5A" w:rsidP="00B63A5A">
            <w:pPr>
              <w:rPr>
                <w:rFonts w:cstheme="minorHAnsi"/>
                <w:sz w:val="16"/>
                <w:szCs w:val="18"/>
              </w:rPr>
            </w:pPr>
            <w:r w:rsidRPr="00B24563">
              <w:rPr>
                <w:sz w:val="16"/>
                <w:szCs w:val="18"/>
              </w:rPr>
              <w:t>○</w:t>
            </w:r>
          </w:p>
        </w:tc>
        <w:tc>
          <w:tcPr>
            <w:tcW w:w="0" w:type="auto"/>
          </w:tcPr>
          <w:p w14:paraId="5EB61FCE" w14:textId="77777777" w:rsidR="00B63A5A" w:rsidRPr="00B24563" w:rsidRDefault="00B63A5A" w:rsidP="00B63A5A">
            <w:pPr>
              <w:rPr>
                <w:rFonts w:cstheme="minorHAnsi"/>
                <w:sz w:val="16"/>
                <w:szCs w:val="18"/>
              </w:rPr>
            </w:pPr>
          </w:p>
        </w:tc>
        <w:tc>
          <w:tcPr>
            <w:tcW w:w="0" w:type="auto"/>
          </w:tcPr>
          <w:p w14:paraId="0BEF184D" w14:textId="77777777" w:rsidR="00B63A5A" w:rsidRPr="00B24563" w:rsidRDefault="00B63A5A" w:rsidP="00B63A5A">
            <w:pPr>
              <w:rPr>
                <w:rFonts w:cstheme="minorHAnsi"/>
                <w:sz w:val="16"/>
                <w:szCs w:val="18"/>
              </w:rPr>
            </w:pPr>
          </w:p>
        </w:tc>
        <w:tc>
          <w:tcPr>
            <w:tcW w:w="0" w:type="auto"/>
          </w:tcPr>
          <w:p w14:paraId="6E83FC1D" w14:textId="60DBD5FB" w:rsidR="00B63A5A" w:rsidRPr="00B24563" w:rsidRDefault="00B63A5A" w:rsidP="00B63A5A">
            <w:pPr>
              <w:rPr>
                <w:rFonts w:cstheme="minorHAnsi"/>
                <w:sz w:val="16"/>
                <w:szCs w:val="18"/>
              </w:rPr>
            </w:pPr>
            <w:r w:rsidRPr="00B24563">
              <w:rPr>
                <w:sz w:val="16"/>
                <w:szCs w:val="18"/>
              </w:rPr>
              <w:t>○</w:t>
            </w:r>
          </w:p>
        </w:tc>
        <w:tc>
          <w:tcPr>
            <w:tcW w:w="0" w:type="auto"/>
          </w:tcPr>
          <w:p w14:paraId="586BE2F0" w14:textId="77777777" w:rsidR="00B63A5A" w:rsidRPr="00B24563" w:rsidRDefault="00B63A5A" w:rsidP="00B63A5A">
            <w:pPr>
              <w:rPr>
                <w:rFonts w:cstheme="minorHAnsi"/>
                <w:sz w:val="16"/>
                <w:szCs w:val="18"/>
              </w:rPr>
            </w:pPr>
          </w:p>
        </w:tc>
        <w:tc>
          <w:tcPr>
            <w:tcW w:w="0" w:type="auto"/>
          </w:tcPr>
          <w:p w14:paraId="3DEDFB83" w14:textId="77777777" w:rsidR="00B63A5A" w:rsidRPr="00B24563" w:rsidRDefault="00B63A5A" w:rsidP="00B63A5A">
            <w:pPr>
              <w:rPr>
                <w:rFonts w:cstheme="minorHAnsi"/>
                <w:sz w:val="16"/>
                <w:szCs w:val="18"/>
              </w:rPr>
            </w:pPr>
          </w:p>
        </w:tc>
        <w:tc>
          <w:tcPr>
            <w:tcW w:w="0" w:type="auto"/>
          </w:tcPr>
          <w:p w14:paraId="7A7EE1ED" w14:textId="77777777" w:rsidR="00B63A5A" w:rsidRPr="00B24563" w:rsidRDefault="00B63A5A" w:rsidP="00B63A5A">
            <w:pPr>
              <w:rPr>
                <w:rFonts w:cstheme="minorHAnsi"/>
                <w:sz w:val="16"/>
                <w:szCs w:val="18"/>
              </w:rPr>
            </w:pPr>
          </w:p>
        </w:tc>
        <w:tc>
          <w:tcPr>
            <w:tcW w:w="0" w:type="auto"/>
          </w:tcPr>
          <w:p w14:paraId="29C30C61" w14:textId="6CACF192" w:rsidR="00B63A5A" w:rsidRPr="00B24563" w:rsidRDefault="00B63A5A" w:rsidP="00B63A5A">
            <w:pPr>
              <w:rPr>
                <w:rFonts w:cstheme="minorHAnsi"/>
                <w:sz w:val="16"/>
                <w:szCs w:val="18"/>
              </w:rPr>
            </w:pPr>
            <w:r w:rsidRPr="00B24563">
              <w:rPr>
                <w:sz w:val="16"/>
                <w:szCs w:val="18"/>
              </w:rPr>
              <w:t>○</w:t>
            </w:r>
          </w:p>
        </w:tc>
        <w:tc>
          <w:tcPr>
            <w:tcW w:w="0" w:type="auto"/>
          </w:tcPr>
          <w:p w14:paraId="5706735A" w14:textId="47708AAE"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27BCF577" w14:textId="55A65048"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16BA7553" w14:textId="77777777" w:rsidTr="00C158AA">
        <w:trPr>
          <w:trHeight w:val="387"/>
          <w:jc w:val="center"/>
        </w:trPr>
        <w:tc>
          <w:tcPr>
            <w:tcW w:w="0" w:type="auto"/>
          </w:tcPr>
          <w:p w14:paraId="463731E0" w14:textId="78BA07E8"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8</w:t>
            </w:r>
          </w:p>
        </w:tc>
        <w:tc>
          <w:tcPr>
            <w:tcW w:w="0" w:type="auto"/>
          </w:tcPr>
          <w:p w14:paraId="4E813C1C" w14:textId="734BA45F" w:rsidR="00B63A5A" w:rsidRPr="00B24563" w:rsidRDefault="00B63A5A" w:rsidP="00B63A5A">
            <w:pPr>
              <w:rPr>
                <w:rFonts w:cstheme="minorHAnsi"/>
                <w:sz w:val="16"/>
                <w:szCs w:val="18"/>
              </w:rPr>
            </w:pPr>
            <w:r w:rsidRPr="00B24563">
              <w:rPr>
                <w:sz w:val="16"/>
                <w:szCs w:val="18"/>
              </w:rPr>
              <w:t>○</w:t>
            </w:r>
          </w:p>
        </w:tc>
        <w:tc>
          <w:tcPr>
            <w:tcW w:w="0" w:type="auto"/>
          </w:tcPr>
          <w:p w14:paraId="4EEBE0ED" w14:textId="77777777" w:rsidR="00B63A5A" w:rsidRPr="00B24563" w:rsidRDefault="00B63A5A" w:rsidP="00B63A5A">
            <w:pPr>
              <w:rPr>
                <w:rFonts w:cstheme="minorHAnsi"/>
                <w:sz w:val="16"/>
                <w:szCs w:val="18"/>
              </w:rPr>
            </w:pPr>
          </w:p>
        </w:tc>
        <w:tc>
          <w:tcPr>
            <w:tcW w:w="0" w:type="auto"/>
          </w:tcPr>
          <w:p w14:paraId="4A20CD5F" w14:textId="37EDD8BB" w:rsidR="00B63A5A" w:rsidRPr="00B24563" w:rsidRDefault="00B63A5A" w:rsidP="00B63A5A">
            <w:pPr>
              <w:rPr>
                <w:rFonts w:cstheme="minorHAnsi"/>
                <w:sz w:val="16"/>
                <w:szCs w:val="18"/>
              </w:rPr>
            </w:pPr>
            <w:r w:rsidRPr="00B24563">
              <w:rPr>
                <w:sz w:val="16"/>
                <w:szCs w:val="18"/>
              </w:rPr>
              <w:t>○</w:t>
            </w:r>
          </w:p>
        </w:tc>
        <w:tc>
          <w:tcPr>
            <w:tcW w:w="0" w:type="auto"/>
          </w:tcPr>
          <w:p w14:paraId="67739737" w14:textId="77777777" w:rsidR="00B63A5A" w:rsidRPr="00B24563" w:rsidRDefault="00B63A5A" w:rsidP="00B63A5A">
            <w:pPr>
              <w:rPr>
                <w:rFonts w:cstheme="minorHAnsi"/>
                <w:sz w:val="16"/>
                <w:szCs w:val="18"/>
              </w:rPr>
            </w:pPr>
          </w:p>
        </w:tc>
        <w:tc>
          <w:tcPr>
            <w:tcW w:w="0" w:type="auto"/>
          </w:tcPr>
          <w:p w14:paraId="587D13C9" w14:textId="77777777" w:rsidR="00B63A5A" w:rsidRPr="00B24563" w:rsidRDefault="00B63A5A" w:rsidP="00B63A5A">
            <w:pPr>
              <w:rPr>
                <w:rFonts w:cstheme="minorHAnsi"/>
                <w:sz w:val="16"/>
                <w:szCs w:val="18"/>
              </w:rPr>
            </w:pPr>
          </w:p>
        </w:tc>
        <w:tc>
          <w:tcPr>
            <w:tcW w:w="0" w:type="auto"/>
          </w:tcPr>
          <w:p w14:paraId="516CFB0F" w14:textId="3AA06077" w:rsidR="00B63A5A" w:rsidRPr="00B24563" w:rsidRDefault="00B63A5A" w:rsidP="00B63A5A">
            <w:pPr>
              <w:rPr>
                <w:rFonts w:cstheme="minorHAnsi"/>
                <w:sz w:val="16"/>
                <w:szCs w:val="18"/>
              </w:rPr>
            </w:pPr>
            <w:r w:rsidRPr="00B24563">
              <w:rPr>
                <w:sz w:val="16"/>
                <w:szCs w:val="18"/>
              </w:rPr>
              <w:t>○</w:t>
            </w:r>
          </w:p>
        </w:tc>
        <w:tc>
          <w:tcPr>
            <w:tcW w:w="0" w:type="auto"/>
          </w:tcPr>
          <w:p w14:paraId="5CE83DA6" w14:textId="77777777" w:rsidR="00B63A5A" w:rsidRPr="00B24563" w:rsidRDefault="00B63A5A" w:rsidP="00B63A5A">
            <w:pPr>
              <w:rPr>
                <w:rFonts w:cstheme="minorHAnsi"/>
                <w:sz w:val="16"/>
                <w:szCs w:val="18"/>
              </w:rPr>
            </w:pPr>
          </w:p>
        </w:tc>
        <w:tc>
          <w:tcPr>
            <w:tcW w:w="0" w:type="auto"/>
          </w:tcPr>
          <w:p w14:paraId="5491E2EB" w14:textId="77777777" w:rsidR="00B63A5A" w:rsidRPr="00B24563" w:rsidRDefault="00B63A5A" w:rsidP="00B63A5A">
            <w:pPr>
              <w:rPr>
                <w:rFonts w:cstheme="minorHAnsi"/>
                <w:sz w:val="16"/>
                <w:szCs w:val="18"/>
              </w:rPr>
            </w:pPr>
          </w:p>
        </w:tc>
        <w:tc>
          <w:tcPr>
            <w:tcW w:w="0" w:type="auto"/>
          </w:tcPr>
          <w:p w14:paraId="7BBB347F" w14:textId="35A1899A" w:rsidR="00B63A5A" w:rsidRPr="00B24563" w:rsidRDefault="00B63A5A" w:rsidP="00B63A5A">
            <w:pPr>
              <w:rPr>
                <w:rFonts w:cstheme="minorHAnsi"/>
                <w:sz w:val="16"/>
                <w:szCs w:val="18"/>
              </w:rPr>
            </w:pPr>
            <w:r w:rsidRPr="00B24563">
              <w:rPr>
                <w:sz w:val="16"/>
                <w:szCs w:val="18"/>
              </w:rPr>
              <w:t>○</w:t>
            </w:r>
          </w:p>
        </w:tc>
        <w:tc>
          <w:tcPr>
            <w:tcW w:w="0" w:type="auto"/>
          </w:tcPr>
          <w:p w14:paraId="57D9F840" w14:textId="77777777" w:rsidR="00B63A5A" w:rsidRPr="00B24563" w:rsidRDefault="00B63A5A" w:rsidP="00B63A5A">
            <w:pPr>
              <w:rPr>
                <w:rFonts w:cstheme="minorHAnsi"/>
                <w:sz w:val="16"/>
                <w:szCs w:val="18"/>
              </w:rPr>
            </w:pPr>
          </w:p>
        </w:tc>
        <w:tc>
          <w:tcPr>
            <w:tcW w:w="0" w:type="auto"/>
          </w:tcPr>
          <w:p w14:paraId="6015A2DD" w14:textId="0EF7D8CE"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3915DC8A" w14:textId="6862B6FE"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bl>
    <w:p w14:paraId="7D7D9369" w14:textId="7B634D96" w:rsidR="00F00277" w:rsidRDefault="00F00277" w:rsidP="00F00277">
      <w:pPr>
        <w:spacing w:afterLines="50" w:after="120"/>
      </w:pPr>
    </w:p>
    <w:p w14:paraId="09F0FEEB" w14:textId="77777777" w:rsidR="007A4CB4" w:rsidRDefault="007A4CB4" w:rsidP="00F00277">
      <w:pPr>
        <w:spacing w:afterLines="50" w:after="120"/>
        <w:sectPr w:rsidR="007A4CB4" w:rsidSect="007A4CB4">
          <w:footnotePr>
            <w:numRestart w:val="eachSect"/>
          </w:footnotePr>
          <w:pgSz w:w="15840" w:h="12240" w:orient="landscape"/>
          <w:pgMar w:top="1134" w:right="1418" w:bottom="1134" w:left="1080" w:header="680" w:footer="567" w:gutter="0"/>
          <w:cols w:space="720"/>
          <w:docGrid w:linePitch="286"/>
        </w:sectPr>
      </w:pPr>
    </w:p>
    <w:p w14:paraId="231F1B34" w14:textId="77777777" w:rsidR="007A4CB4" w:rsidRPr="00B24563" w:rsidRDefault="007A4CB4" w:rsidP="00F00277">
      <w:pPr>
        <w:spacing w:afterLines="50" w:after="120"/>
      </w:pPr>
    </w:p>
    <w:p w14:paraId="558D1F73" w14:textId="315C24A4" w:rsidR="00F00277" w:rsidRPr="00B24563" w:rsidRDefault="00F00277" w:rsidP="00F00277">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21FC65CE" w14:textId="09A47773" w:rsidR="00F00277" w:rsidRDefault="00580F4A" w:rsidP="00F00277">
      <w:pPr>
        <w:rPr>
          <w:rFonts w:cstheme="minorHAnsi"/>
          <w:b/>
        </w:rPr>
      </w:pPr>
      <w:bookmarkStart w:id="491" w:name="OLE_LINK1"/>
      <w:r>
        <w:t xml:space="preserve">Table </w:t>
      </w:r>
      <w:fldSimple w:instr=" STYLEREF 1 \s ">
        <w:r w:rsidR="00800AC9">
          <w:t>5</w:t>
        </w:r>
      </w:fldSimple>
      <w:r>
        <w:noBreakHyphen/>
      </w:r>
      <w:fldSimple w:instr=" SEQ Table \* ARABIC \s 1 ">
        <w:r w:rsidR="00800AC9">
          <w:t>2</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SBFD#1_InH_FR1_Sub#1.</w:t>
      </w:r>
    </w:p>
    <w:tbl>
      <w:tblPr>
        <w:tblStyle w:val="TableGrid120"/>
        <w:tblW w:w="0" w:type="auto"/>
        <w:jc w:val="center"/>
        <w:tblLook w:val="04A0" w:firstRow="1" w:lastRow="0" w:firstColumn="1" w:lastColumn="0" w:noHBand="0" w:noVBand="1"/>
      </w:tblPr>
      <w:tblGrid>
        <w:gridCol w:w="1465"/>
        <w:gridCol w:w="638"/>
        <w:gridCol w:w="678"/>
        <w:gridCol w:w="678"/>
        <w:gridCol w:w="678"/>
        <w:gridCol w:w="681"/>
        <w:gridCol w:w="808"/>
        <w:gridCol w:w="808"/>
        <w:gridCol w:w="732"/>
        <w:gridCol w:w="660"/>
        <w:gridCol w:w="842"/>
        <w:gridCol w:w="566"/>
        <w:gridCol w:w="728"/>
      </w:tblGrid>
      <w:tr w:rsidR="00AB13F2" w:rsidRPr="00B24563" w14:paraId="37172794" w14:textId="77777777" w:rsidTr="00BC440C">
        <w:trPr>
          <w:trHeight w:val="313"/>
          <w:jc w:val="center"/>
        </w:trPr>
        <w:tc>
          <w:tcPr>
            <w:tcW w:w="0" w:type="auto"/>
            <w:vMerge w:val="restart"/>
            <w:tcBorders>
              <w:tl2br w:val="single" w:sz="4" w:space="0" w:color="auto"/>
            </w:tcBorders>
          </w:tcPr>
          <w:p w14:paraId="355B307D"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Key assumptions</w:t>
            </w:r>
          </w:p>
          <w:p w14:paraId="065FE9FB" w14:textId="77777777" w:rsidR="00C36842" w:rsidRPr="00B24563" w:rsidRDefault="00C36842" w:rsidP="00BC440C">
            <w:pPr>
              <w:spacing w:line="240" w:lineRule="auto"/>
              <w:rPr>
                <w:rFonts w:cstheme="minorHAnsi"/>
                <w:b/>
                <w:sz w:val="16"/>
                <w:szCs w:val="18"/>
              </w:rPr>
            </w:pPr>
          </w:p>
          <w:p w14:paraId="289FE900" w14:textId="77777777" w:rsidR="00C36842" w:rsidRPr="00B24563" w:rsidRDefault="00C36842" w:rsidP="00BC440C">
            <w:pPr>
              <w:spacing w:line="240" w:lineRule="auto"/>
              <w:rPr>
                <w:rFonts w:cstheme="minorHAnsi"/>
                <w:b/>
                <w:sz w:val="16"/>
                <w:szCs w:val="18"/>
              </w:rPr>
            </w:pPr>
          </w:p>
          <w:p w14:paraId="19BA5BED" w14:textId="77777777" w:rsidR="00C36842" w:rsidRPr="00B24563" w:rsidRDefault="00C36842" w:rsidP="00BC440C">
            <w:pPr>
              <w:spacing w:line="240" w:lineRule="auto"/>
              <w:rPr>
                <w:rFonts w:cstheme="minorHAnsi"/>
                <w:b/>
                <w:sz w:val="16"/>
                <w:szCs w:val="18"/>
              </w:rPr>
            </w:pPr>
          </w:p>
          <w:p w14:paraId="1D654C0C" w14:textId="77777777" w:rsidR="00C36842" w:rsidRPr="00B24563" w:rsidRDefault="00C36842" w:rsidP="00BC440C">
            <w:pPr>
              <w:spacing w:line="240" w:lineRule="auto"/>
              <w:rPr>
                <w:rFonts w:cstheme="minorHAnsi"/>
                <w:b/>
                <w:sz w:val="16"/>
                <w:szCs w:val="18"/>
              </w:rPr>
            </w:pPr>
          </w:p>
          <w:p w14:paraId="52231DA2" w14:textId="77777777" w:rsidR="00C36842" w:rsidRPr="00B24563" w:rsidRDefault="00C36842" w:rsidP="00BC440C">
            <w:pPr>
              <w:spacing w:line="240" w:lineRule="auto"/>
              <w:rPr>
                <w:rFonts w:cstheme="minorHAnsi"/>
                <w:b/>
                <w:sz w:val="16"/>
                <w:szCs w:val="18"/>
              </w:rPr>
            </w:pPr>
          </w:p>
          <w:p w14:paraId="2834AF50" w14:textId="77777777" w:rsidR="00C36842" w:rsidRPr="00B24563" w:rsidRDefault="00C36842" w:rsidP="00BC440C">
            <w:pPr>
              <w:spacing w:line="240" w:lineRule="auto"/>
              <w:rPr>
                <w:rFonts w:cstheme="minorHAnsi"/>
                <w:b/>
                <w:sz w:val="16"/>
                <w:szCs w:val="18"/>
              </w:rPr>
            </w:pPr>
          </w:p>
          <w:p w14:paraId="08365347"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Sub-cases</w:t>
            </w:r>
          </w:p>
        </w:tc>
        <w:tc>
          <w:tcPr>
            <w:tcW w:w="0" w:type="auto"/>
          </w:tcPr>
          <w:p w14:paraId="27257BA6" w14:textId="77777777" w:rsidR="00C36842" w:rsidRPr="00B24563" w:rsidRDefault="00C36842"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64055343"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3B5827E1"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FFEA3DA" w14:textId="77777777" w:rsidR="00C36842" w:rsidRPr="00B24563" w:rsidRDefault="00C36842" w:rsidP="00BC440C">
            <w:pPr>
              <w:rPr>
                <w:rFonts w:cstheme="minorHAnsi"/>
                <w:b/>
                <w:sz w:val="16"/>
                <w:szCs w:val="18"/>
              </w:rPr>
            </w:pPr>
            <w:r w:rsidRPr="00B24563">
              <w:rPr>
                <w:rFonts w:cstheme="minorHAnsi"/>
                <w:b/>
                <w:sz w:val="16"/>
                <w:szCs w:val="18"/>
              </w:rPr>
              <w:t>Packet Size</w:t>
            </w:r>
          </w:p>
        </w:tc>
        <w:tc>
          <w:tcPr>
            <w:tcW w:w="0" w:type="auto"/>
            <w:vMerge w:val="restart"/>
          </w:tcPr>
          <w:p w14:paraId="26E0B61E" w14:textId="77777777" w:rsidR="00C36842" w:rsidRPr="00B24563" w:rsidRDefault="00C36842"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15B76129"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Sources</w:t>
            </w:r>
          </w:p>
        </w:tc>
      </w:tr>
      <w:tr w:rsidR="008F70D4" w:rsidRPr="00B24563" w14:paraId="47B17754" w14:textId="77777777" w:rsidTr="00BC440C">
        <w:trPr>
          <w:trHeight w:val="697"/>
          <w:jc w:val="center"/>
        </w:trPr>
        <w:tc>
          <w:tcPr>
            <w:tcW w:w="0" w:type="auto"/>
            <w:vMerge/>
            <w:tcBorders>
              <w:top w:val="nil"/>
              <w:tl2br w:val="single" w:sz="4" w:space="0" w:color="auto"/>
            </w:tcBorders>
          </w:tcPr>
          <w:p w14:paraId="0E562FC3" w14:textId="77777777" w:rsidR="00C36842" w:rsidRPr="00B24563" w:rsidRDefault="00C36842" w:rsidP="00BC440C">
            <w:pPr>
              <w:spacing w:line="240" w:lineRule="auto"/>
              <w:rPr>
                <w:rFonts w:cstheme="minorHAnsi"/>
                <w:b/>
                <w:bCs/>
                <w:sz w:val="16"/>
                <w:szCs w:val="18"/>
              </w:rPr>
            </w:pPr>
          </w:p>
        </w:tc>
        <w:tc>
          <w:tcPr>
            <w:tcW w:w="0" w:type="auto"/>
          </w:tcPr>
          <w:p w14:paraId="1B72FAE6" w14:textId="77777777" w:rsidR="00C36842" w:rsidRPr="00B24563" w:rsidRDefault="00C36842"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250FFFBB"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71D268EB"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Alt-4:</w:t>
            </w:r>
          </w:p>
          <w:p w14:paraId="30100438"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717EB421" w14:textId="77777777" w:rsidR="00C36842" w:rsidRPr="00B24563" w:rsidRDefault="00C36842"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24D14363"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0B12E7F0"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Alt-3:</w:t>
            </w:r>
          </w:p>
          <w:p w14:paraId="6F5893CA"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342A8FAA"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FD63A28"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388202B9"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6EAF4626" w14:textId="77777777" w:rsidR="00C36842" w:rsidRPr="00B24563" w:rsidRDefault="00C36842" w:rsidP="00BC440C">
            <w:pPr>
              <w:rPr>
                <w:rFonts w:cstheme="minorHAnsi"/>
                <w:b/>
                <w:bCs/>
                <w:sz w:val="16"/>
                <w:szCs w:val="18"/>
              </w:rPr>
            </w:pPr>
            <w:r w:rsidRPr="00B24563">
              <w:rPr>
                <w:rFonts w:cstheme="minorHAnsi"/>
                <w:b/>
                <w:bCs/>
                <w:sz w:val="16"/>
                <w:szCs w:val="18"/>
              </w:rPr>
              <w:t>DL: 4Kbytes, UL: 1Kbyte</w:t>
            </w:r>
          </w:p>
        </w:tc>
        <w:tc>
          <w:tcPr>
            <w:tcW w:w="0" w:type="auto"/>
          </w:tcPr>
          <w:p w14:paraId="552322EE" w14:textId="77777777" w:rsidR="00C36842" w:rsidRPr="00B24563" w:rsidRDefault="00C36842" w:rsidP="00BC440C">
            <w:pPr>
              <w:rPr>
                <w:rFonts w:cstheme="minorHAnsi"/>
                <w:b/>
                <w:bCs/>
                <w:sz w:val="16"/>
                <w:szCs w:val="18"/>
              </w:rPr>
            </w:pPr>
            <w:r w:rsidRPr="00B24563">
              <w:rPr>
                <w:rFonts w:cstheme="minorHAnsi"/>
                <w:b/>
                <w:bCs/>
                <w:sz w:val="16"/>
                <w:szCs w:val="18"/>
              </w:rPr>
              <w:t>DL: 0.5Mbytes, UL: 0.125Mbyte</w:t>
            </w:r>
          </w:p>
        </w:tc>
        <w:tc>
          <w:tcPr>
            <w:tcW w:w="0" w:type="auto"/>
            <w:vMerge/>
          </w:tcPr>
          <w:p w14:paraId="3FFFD981" w14:textId="77777777" w:rsidR="00C36842" w:rsidRPr="00B24563" w:rsidRDefault="00C36842" w:rsidP="00BC440C">
            <w:pPr>
              <w:rPr>
                <w:rFonts w:cstheme="minorHAnsi"/>
                <w:b/>
                <w:bCs/>
                <w:sz w:val="16"/>
                <w:szCs w:val="18"/>
              </w:rPr>
            </w:pPr>
          </w:p>
        </w:tc>
        <w:tc>
          <w:tcPr>
            <w:tcW w:w="0" w:type="auto"/>
            <w:vMerge/>
          </w:tcPr>
          <w:p w14:paraId="554809EC" w14:textId="77777777" w:rsidR="00C36842" w:rsidRPr="00B24563" w:rsidRDefault="00C36842" w:rsidP="00BC440C">
            <w:pPr>
              <w:spacing w:line="240" w:lineRule="auto"/>
              <w:rPr>
                <w:rFonts w:cstheme="minorHAnsi"/>
                <w:b/>
                <w:bCs/>
                <w:sz w:val="16"/>
                <w:szCs w:val="18"/>
              </w:rPr>
            </w:pPr>
          </w:p>
        </w:tc>
      </w:tr>
      <w:tr w:rsidR="008F70D4" w:rsidRPr="00B24563" w14:paraId="228FEACF" w14:textId="77777777" w:rsidTr="00BC440C">
        <w:trPr>
          <w:trHeight w:val="393"/>
          <w:jc w:val="center"/>
        </w:trPr>
        <w:tc>
          <w:tcPr>
            <w:tcW w:w="0" w:type="auto"/>
          </w:tcPr>
          <w:p w14:paraId="7E3BAE20" w14:textId="77777777" w:rsidR="00C36842" w:rsidRPr="00B24563" w:rsidRDefault="00C36842" w:rsidP="00BC440C">
            <w:pPr>
              <w:spacing w:line="240" w:lineRule="auto"/>
              <w:rPr>
                <w:rFonts w:cstheme="minorHAnsi"/>
                <w:sz w:val="16"/>
                <w:szCs w:val="18"/>
              </w:rPr>
            </w:pPr>
            <w:r w:rsidRPr="00B24563">
              <w:rPr>
                <w:rFonts w:cstheme="minorHAnsi"/>
                <w:sz w:val="16"/>
                <w:szCs w:val="18"/>
              </w:rPr>
              <w:t>SBFD#1_InH_FR1_Sub#1</w:t>
            </w:r>
          </w:p>
        </w:tc>
        <w:tc>
          <w:tcPr>
            <w:tcW w:w="0" w:type="auto"/>
          </w:tcPr>
          <w:p w14:paraId="5293EEF2" w14:textId="77777777" w:rsidR="00C36842" w:rsidRPr="00B24563" w:rsidRDefault="00C36842" w:rsidP="00BC440C">
            <w:pPr>
              <w:rPr>
                <w:sz w:val="16"/>
                <w:szCs w:val="18"/>
              </w:rPr>
            </w:pPr>
            <w:r w:rsidRPr="00B24563">
              <w:rPr>
                <w:sz w:val="16"/>
                <w:szCs w:val="18"/>
              </w:rPr>
              <w:t>○</w:t>
            </w:r>
          </w:p>
        </w:tc>
        <w:tc>
          <w:tcPr>
            <w:tcW w:w="0" w:type="auto"/>
          </w:tcPr>
          <w:p w14:paraId="1042945B" w14:textId="77777777" w:rsidR="00C36842" w:rsidRPr="00B24563" w:rsidRDefault="00C36842" w:rsidP="00BC440C">
            <w:pPr>
              <w:spacing w:line="240" w:lineRule="auto"/>
              <w:rPr>
                <w:rFonts w:cstheme="minorHAnsi"/>
                <w:sz w:val="16"/>
                <w:szCs w:val="18"/>
              </w:rPr>
            </w:pPr>
            <w:r w:rsidRPr="00B24563">
              <w:rPr>
                <w:sz w:val="16"/>
                <w:szCs w:val="18"/>
              </w:rPr>
              <w:t>○</w:t>
            </w:r>
          </w:p>
        </w:tc>
        <w:tc>
          <w:tcPr>
            <w:tcW w:w="0" w:type="auto"/>
          </w:tcPr>
          <w:p w14:paraId="654223C0" w14:textId="77777777" w:rsidR="00C36842" w:rsidRPr="00B24563" w:rsidRDefault="00C36842" w:rsidP="00BC440C">
            <w:pPr>
              <w:spacing w:line="240" w:lineRule="auto"/>
              <w:rPr>
                <w:rFonts w:cstheme="minorHAnsi"/>
                <w:sz w:val="16"/>
                <w:szCs w:val="18"/>
              </w:rPr>
            </w:pPr>
          </w:p>
        </w:tc>
        <w:tc>
          <w:tcPr>
            <w:tcW w:w="0" w:type="auto"/>
          </w:tcPr>
          <w:p w14:paraId="35625B89" w14:textId="77777777" w:rsidR="00C36842" w:rsidRPr="00B24563" w:rsidRDefault="00C36842" w:rsidP="00BC440C">
            <w:pPr>
              <w:spacing w:line="240" w:lineRule="auto"/>
              <w:rPr>
                <w:rFonts w:cstheme="minorHAnsi"/>
                <w:sz w:val="16"/>
                <w:szCs w:val="18"/>
              </w:rPr>
            </w:pPr>
          </w:p>
        </w:tc>
        <w:tc>
          <w:tcPr>
            <w:tcW w:w="0" w:type="auto"/>
          </w:tcPr>
          <w:p w14:paraId="195E67FF" w14:textId="77777777" w:rsidR="00C36842" w:rsidRPr="00B24563" w:rsidRDefault="00C36842" w:rsidP="00BC440C">
            <w:pPr>
              <w:spacing w:line="240" w:lineRule="auto"/>
              <w:rPr>
                <w:rFonts w:cstheme="minorHAnsi"/>
                <w:sz w:val="16"/>
                <w:szCs w:val="18"/>
              </w:rPr>
            </w:pPr>
          </w:p>
        </w:tc>
        <w:tc>
          <w:tcPr>
            <w:tcW w:w="0" w:type="auto"/>
          </w:tcPr>
          <w:p w14:paraId="55C85137" w14:textId="77777777" w:rsidR="00C36842" w:rsidRPr="00B24563" w:rsidRDefault="00C36842" w:rsidP="00BC440C">
            <w:pPr>
              <w:spacing w:line="240" w:lineRule="auto"/>
              <w:rPr>
                <w:rFonts w:cstheme="minorHAnsi"/>
                <w:sz w:val="16"/>
                <w:szCs w:val="18"/>
              </w:rPr>
            </w:pPr>
            <w:r w:rsidRPr="00B24563">
              <w:rPr>
                <w:sz w:val="16"/>
                <w:szCs w:val="18"/>
              </w:rPr>
              <w:t>○</w:t>
            </w:r>
          </w:p>
        </w:tc>
        <w:tc>
          <w:tcPr>
            <w:tcW w:w="0" w:type="auto"/>
          </w:tcPr>
          <w:p w14:paraId="00E091F0" w14:textId="77777777" w:rsidR="00C36842" w:rsidRPr="00B24563" w:rsidRDefault="00C36842" w:rsidP="00BC440C">
            <w:pPr>
              <w:spacing w:line="240" w:lineRule="auto"/>
              <w:rPr>
                <w:rFonts w:cstheme="minorHAnsi"/>
                <w:sz w:val="16"/>
                <w:szCs w:val="18"/>
              </w:rPr>
            </w:pPr>
          </w:p>
        </w:tc>
        <w:tc>
          <w:tcPr>
            <w:tcW w:w="0" w:type="auto"/>
          </w:tcPr>
          <w:p w14:paraId="424B4754" w14:textId="77777777" w:rsidR="00C36842" w:rsidRPr="00B24563" w:rsidRDefault="00C36842" w:rsidP="00BC440C">
            <w:pPr>
              <w:spacing w:line="240" w:lineRule="auto"/>
              <w:rPr>
                <w:rFonts w:cstheme="minorHAnsi"/>
                <w:sz w:val="16"/>
                <w:szCs w:val="18"/>
              </w:rPr>
            </w:pPr>
          </w:p>
        </w:tc>
        <w:tc>
          <w:tcPr>
            <w:tcW w:w="0" w:type="auto"/>
          </w:tcPr>
          <w:p w14:paraId="5CFC429F" w14:textId="77777777" w:rsidR="00C36842" w:rsidRPr="00522A21" w:rsidRDefault="00C36842" w:rsidP="00BC440C">
            <w:pPr>
              <w:rPr>
                <w:rFonts w:cstheme="minorHAnsi"/>
                <w:sz w:val="16"/>
                <w:szCs w:val="18"/>
              </w:rPr>
            </w:pPr>
          </w:p>
        </w:tc>
        <w:tc>
          <w:tcPr>
            <w:tcW w:w="0" w:type="auto"/>
          </w:tcPr>
          <w:p w14:paraId="5494C2A6" w14:textId="77777777" w:rsidR="00C36842" w:rsidRPr="00522A21" w:rsidRDefault="00C36842" w:rsidP="00BC440C">
            <w:pPr>
              <w:rPr>
                <w:rFonts w:cstheme="minorHAnsi"/>
                <w:sz w:val="16"/>
                <w:szCs w:val="18"/>
              </w:rPr>
            </w:pPr>
            <w:r w:rsidRPr="00B24563">
              <w:rPr>
                <w:sz w:val="16"/>
                <w:szCs w:val="18"/>
              </w:rPr>
              <w:t>○</w:t>
            </w:r>
          </w:p>
        </w:tc>
        <w:tc>
          <w:tcPr>
            <w:tcW w:w="0" w:type="auto"/>
          </w:tcPr>
          <w:p w14:paraId="69FC41EE" w14:textId="77777777" w:rsidR="00C36842" w:rsidRPr="00522A21" w:rsidRDefault="00C36842" w:rsidP="00BC440C">
            <w:pPr>
              <w:rPr>
                <w:rFonts w:cstheme="minorHAnsi"/>
                <w:sz w:val="16"/>
                <w:szCs w:val="18"/>
              </w:rPr>
            </w:pPr>
          </w:p>
        </w:tc>
        <w:tc>
          <w:tcPr>
            <w:tcW w:w="0" w:type="auto"/>
          </w:tcPr>
          <w:p w14:paraId="0D7A2952" w14:textId="3FF10C8F" w:rsidR="00C36842" w:rsidRPr="00B24563" w:rsidRDefault="00C36842" w:rsidP="00BC440C">
            <w:pPr>
              <w:spacing w:line="240" w:lineRule="auto"/>
              <w:rPr>
                <w:rFonts w:cstheme="minorHAnsi"/>
                <w:sz w:val="16"/>
                <w:szCs w:val="18"/>
              </w:rPr>
            </w:pPr>
            <w:r w:rsidRPr="00522A21">
              <w:rPr>
                <w:rFonts w:cstheme="minorHAnsi"/>
                <w:sz w:val="16"/>
                <w:szCs w:val="18"/>
              </w:rPr>
              <w:t>CMCC, vivo, SPRD, CATT, ZTE, New H3C</w:t>
            </w:r>
            <w:r w:rsidRPr="0010743C">
              <w:rPr>
                <w:rFonts w:cstheme="minorHAnsi"/>
                <w:sz w:val="16"/>
                <w:szCs w:val="18"/>
              </w:rPr>
              <w:t xml:space="preserve">, </w:t>
            </w:r>
            <w:r w:rsidR="008F70D4">
              <w:rPr>
                <w:rFonts w:cstheme="minorHAnsi"/>
                <w:sz w:val="16"/>
                <w:szCs w:val="18"/>
              </w:rPr>
              <w:t>Sony</w:t>
            </w:r>
            <w:r w:rsidR="00AB13F2" w:rsidRPr="00AB13F2">
              <w:rPr>
                <w:rFonts w:cstheme="minorHAnsi"/>
                <w:sz w:val="16"/>
                <w:szCs w:val="18"/>
              </w:rPr>
              <w:t xml:space="preserve">, </w:t>
            </w:r>
            <w:r w:rsidR="00906CB7" w:rsidRPr="00906CB7">
              <w:rPr>
                <w:rFonts w:cstheme="minorHAnsi"/>
                <w:sz w:val="16"/>
                <w:szCs w:val="18"/>
              </w:rPr>
              <w:t>Mediatek</w:t>
            </w:r>
            <w:r w:rsidR="00906CB7">
              <w:rPr>
                <w:rFonts w:cstheme="minorHAnsi"/>
                <w:sz w:val="16"/>
                <w:szCs w:val="18"/>
              </w:rPr>
              <w:t xml:space="preserve">, </w:t>
            </w:r>
            <w:r w:rsidR="00AB13F2" w:rsidRPr="00AB13F2">
              <w:rPr>
                <w:rFonts w:cstheme="minorHAnsi"/>
                <w:sz w:val="16"/>
                <w:szCs w:val="18"/>
              </w:rPr>
              <w:t>Samsung</w:t>
            </w:r>
          </w:p>
        </w:tc>
      </w:tr>
    </w:tbl>
    <w:p w14:paraId="02617479" w14:textId="77777777" w:rsidR="005C25C2" w:rsidRPr="00B24563" w:rsidRDefault="005C25C2" w:rsidP="00F00277">
      <w:pPr>
        <w:spacing w:afterLines="50" w:after="120"/>
      </w:pPr>
    </w:p>
    <w:p w14:paraId="73666880" w14:textId="305F9F34" w:rsidR="00F00277" w:rsidRDefault="00580F4A" w:rsidP="00F00277">
      <w:pPr>
        <w:rPr>
          <w:rFonts w:cstheme="minorHAnsi"/>
          <w:b/>
        </w:rPr>
      </w:pPr>
      <w:r>
        <w:t xml:space="preserve">Table </w:t>
      </w:r>
      <w:fldSimple w:instr=" STYLEREF 1 \s ">
        <w:r w:rsidR="00800AC9">
          <w:t>5</w:t>
        </w:r>
      </w:fldSimple>
      <w:r>
        <w:noBreakHyphen/>
      </w:r>
      <w:fldSimple w:instr=" SEQ Table \* ARABIC \s 1 ">
        <w:r w:rsidR="00800AC9">
          <w:t>3</w:t>
        </w:r>
      </w:fldSimple>
      <w:r w:rsidRPr="00B24563">
        <w:rPr>
          <w:rFonts w:cstheme="minorHAnsi"/>
          <w:b/>
        </w:rPr>
        <w:t>:</w:t>
      </w:r>
      <w:r w:rsidR="00F00277" w:rsidRPr="00B24563">
        <w:rPr>
          <w:rFonts w:cstheme="minorHAnsi"/>
          <w:b/>
        </w:rPr>
        <w:t xml:space="preserve">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FE489F" w:rsidRPr="00FE489F" w14:paraId="28AC15B6" w14:textId="77777777" w:rsidTr="00FE489F">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8936A" w14:textId="77777777" w:rsidR="00FE489F" w:rsidRPr="00FE489F" w:rsidRDefault="00FE489F" w:rsidP="00FE489F">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FE489F" w:rsidRPr="00FE489F" w14:paraId="13416F83" w14:textId="77777777" w:rsidTr="00FE489F">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CC9B68A"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16CBAA8"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FE489F" w:rsidRPr="00FE489F" w14:paraId="476BFB19" w14:textId="77777777" w:rsidTr="00FE489F">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05FBC12" w14:textId="77777777" w:rsidR="00FE489F" w:rsidRPr="00FE489F" w:rsidRDefault="00FE489F" w:rsidP="00FE489F">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BEE352"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D238007"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5F37212"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FE489F" w:rsidRPr="00FE489F" w14:paraId="58AED843" w14:textId="77777777" w:rsidTr="00FE489F">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48CD0C4"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931AB2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17F904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5CE7B3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D599FC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253A6D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E346CD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C41723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5C8761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67016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FE489F" w:rsidRPr="00FE489F" w14:paraId="472BBDF6" w14:textId="77777777" w:rsidTr="00FE489F">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AB737B"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A7A1A2A"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4A86F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B29678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3E76B61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6B343B5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4DD642A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2FC8528B"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33136FB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0BB1BBC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3C7DF4F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FE489F" w:rsidRPr="00FE489F" w14:paraId="09623644" w14:textId="77777777" w:rsidTr="00FE489F">
        <w:trPr>
          <w:trHeight w:val="1428"/>
        </w:trPr>
        <w:tc>
          <w:tcPr>
            <w:tcW w:w="0" w:type="auto"/>
            <w:vMerge/>
            <w:tcBorders>
              <w:top w:val="nil"/>
              <w:left w:val="single" w:sz="4" w:space="0" w:color="auto"/>
              <w:bottom w:val="single" w:sz="4" w:space="0" w:color="auto"/>
              <w:right w:val="single" w:sz="4" w:space="0" w:color="auto"/>
            </w:tcBorders>
            <w:vAlign w:val="center"/>
            <w:hideMark/>
          </w:tcPr>
          <w:p w14:paraId="74236779"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D457662"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CDB56F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45A3C82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374331A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7D49C3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227923C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1C5E353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652BD04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CE2ED9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8C1AEF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FE489F" w:rsidRPr="00FE489F" w14:paraId="37C4A00B" w14:textId="77777777" w:rsidTr="00FE489F">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C87DD6"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19037E3"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4BCBB5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276B8AB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63B6585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6568552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E9813F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5B4286D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223B515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8ACB77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7507654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FE489F" w:rsidRPr="00FE489F" w14:paraId="4E1A4966" w14:textId="77777777" w:rsidTr="00FE489F">
        <w:trPr>
          <w:trHeight w:val="828"/>
        </w:trPr>
        <w:tc>
          <w:tcPr>
            <w:tcW w:w="0" w:type="auto"/>
            <w:vMerge/>
            <w:tcBorders>
              <w:top w:val="nil"/>
              <w:left w:val="single" w:sz="4" w:space="0" w:color="auto"/>
              <w:bottom w:val="single" w:sz="4" w:space="0" w:color="auto"/>
              <w:right w:val="single" w:sz="4" w:space="0" w:color="auto"/>
            </w:tcBorders>
            <w:vAlign w:val="center"/>
            <w:hideMark/>
          </w:tcPr>
          <w:p w14:paraId="0D3CA4A2"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A849E23"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CB382E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DB197C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7117BE0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36E1D02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0FFA8E2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1A2D4EC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573420D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05DD2F01"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160EAB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FE489F" w:rsidRPr="00FE489F" w14:paraId="42860DB4" w14:textId="77777777" w:rsidTr="00FE489F">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7EA7BE"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2F60E1F"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889CE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47F7CAAB"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0826D4E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54C30A32"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596AFD4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7884445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53EC7D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485AE9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2788B49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FE489F" w:rsidRPr="00FE489F" w14:paraId="7EFE3B36" w14:textId="77777777" w:rsidTr="00FE489F">
        <w:trPr>
          <w:trHeight w:val="828"/>
        </w:trPr>
        <w:tc>
          <w:tcPr>
            <w:tcW w:w="0" w:type="auto"/>
            <w:vMerge/>
            <w:tcBorders>
              <w:top w:val="nil"/>
              <w:left w:val="single" w:sz="4" w:space="0" w:color="auto"/>
              <w:bottom w:val="single" w:sz="4" w:space="0" w:color="auto"/>
              <w:right w:val="single" w:sz="4" w:space="0" w:color="auto"/>
            </w:tcBorders>
            <w:vAlign w:val="center"/>
            <w:hideMark/>
          </w:tcPr>
          <w:p w14:paraId="2BC89958"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9AF8E79"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EF99910"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71E43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444DC18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w:t>
            </w:r>
            <w:r w:rsidRPr="00FE489F">
              <w:rPr>
                <w:rFonts w:ascii="Calibri" w:eastAsia="等线" w:hAnsi="Calibri" w:cs="Calibri"/>
                <w:color w:val="000000"/>
                <w:sz w:val="16"/>
                <w:szCs w:val="16"/>
              </w:rPr>
              <w:lastRenderedPageBreak/>
              <w:t xml:space="preserve">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7605B832"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54784EC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2673D30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w:t>
            </w:r>
            <w:r w:rsidRPr="00FE489F">
              <w:rPr>
                <w:rFonts w:ascii="Calibri" w:eastAsia="等线" w:hAnsi="Calibri" w:cs="Calibri"/>
                <w:color w:val="000000"/>
                <w:sz w:val="16"/>
                <w:szCs w:val="16"/>
              </w:rPr>
              <w:lastRenderedPageBreak/>
              <w:t xml:space="preserve">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4473BB7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26EB8AB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5364B9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FE489F" w:rsidRPr="00FE489F" w14:paraId="45E6E1EC" w14:textId="77777777" w:rsidTr="00FE489F">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328DA2"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0708C59"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8C4D59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324423C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7B1E828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C8370E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3990314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6BC044D1"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4A1CEAB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5264E111"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031B35A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FE489F" w:rsidRPr="00FE489F" w14:paraId="21827ECE" w14:textId="77777777" w:rsidTr="00FE489F">
        <w:trPr>
          <w:trHeight w:val="2160"/>
        </w:trPr>
        <w:tc>
          <w:tcPr>
            <w:tcW w:w="0" w:type="auto"/>
            <w:vMerge/>
            <w:tcBorders>
              <w:top w:val="nil"/>
              <w:left w:val="single" w:sz="4" w:space="0" w:color="auto"/>
              <w:bottom w:val="single" w:sz="4" w:space="0" w:color="auto"/>
              <w:right w:val="single" w:sz="4" w:space="0" w:color="auto"/>
            </w:tcBorders>
            <w:vAlign w:val="center"/>
            <w:hideMark/>
          </w:tcPr>
          <w:p w14:paraId="4575FDCB"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96242B"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CF6742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25D25FD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12B3C85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1619C0D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508E9E0"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2011F6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01F658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3F879AA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5045D17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FE489F" w:rsidRPr="00FE489F" w14:paraId="19203CF0" w14:textId="77777777" w:rsidTr="00FE489F">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4768DF"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C8F0A28"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6855D86"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561B1F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FF5848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08EB396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43058A4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69643D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0DB599F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0ADFC90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62F2160"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FE489F" w:rsidRPr="00FE489F" w14:paraId="5F8E0A65" w14:textId="77777777" w:rsidTr="00FE489F">
        <w:trPr>
          <w:trHeight w:val="1188"/>
        </w:trPr>
        <w:tc>
          <w:tcPr>
            <w:tcW w:w="0" w:type="auto"/>
            <w:vMerge/>
            <w:tcBorders>
              <w:top w:val="nil"/>
              <w:left w:val="single" w:sz="4" w:space="0" w:color="auto"/>
              <w:bottom w:val="single" w:sz="4" w:space="0" w:color="auto"/>
              <w:right w:val="single" w:sz="4" w:space="0" w:color="auto"/>
            </w:tcBorders>
            <w:vAlign w:val="center"/>
            <w:hideMark/>
          </w:tcPr>
          <w:p w14:paraId="04CE8D98"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1AC1DC"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348BCCE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2403AF7"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25231B6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DF1A0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5FF76A8B"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1BF4012"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109C9C2"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3F8DDB70"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402827D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FE489F" w:rsidRPr="00FE489F" w14:paraId="018BBF7B" w14:textId="77777777" w:rsidTr="00FE489F">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31BEF9"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A784114"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265884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C2B3C34"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61B17A52"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70AE770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701A10B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32FFA148"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13DB238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58EF63E9"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72D8C85E"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FE489F" w:rsidRPr="00FE489F" w14:paraId="790C4762" w14:textId="77777777" w:rsidTr="00FE489F">
        <w:trPr>
          <w:trHeight w:val="420"/>
        </w:trPr>
        <w:tc>
          <w:tcPr>
            <w:tcW w:w="0" w:type="auto"/>
            <w:vMerge/>
            <w:tcBorders>
              <w:top w:val="nil"/>
              <w:left w:val="single" w:sz="4" w:space="0" w:color="auto"/>
              <w:bottom w:val="single" w:sz="4" w:space="0" w:color="auto"/>
              <w:right w:val="single" w:sz="4" w:space="0" w:color="auto"/>
            </w:tcBorders>
            <w:vAlign w:val="center"/>
            <w:hideMark/>
          </w:tcPr>
          <w:p w14:paraId="693D7293" w14:textId="77777777" w:rsidR="00FE489F" w:rsidRPr="00FE489F" w:rsidRDefault="00FE489F" w:rsidP="00FE489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6167A3" w14:textId="77777777" w:rsidR="00FE489F" w:rsidRPr="00FE489F" w:rsidRDefault="00FE489F" w:rsidP="00FE489F">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34D1D5A5"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70FDF77A"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5A0BE9A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6104A1F"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09F84A8D"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1550BB0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55247B3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3972413"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084FD0DC" w14:textId="77777777" w:rsidR="00FE489F" w:rsidRPr="00FE489F" w:rsidRDefault="00FE489F" w:rsidP="00FE489F">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FE489F" w:rsidRPr="00FE489F" w14:paraId="2365AC9E" w14:textId="77777777" w:rsidTr="00FE489F">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71B7508" w14:textId="77777777" w:rsidR="00FE489F" w:rsidRPr="00FE489F" w:rsidRDefault="00FE489F" w:rsidP="00FE489F">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525A5CFD" w14:textId="77777777" w:rsidR="005B1529" w:rsidRDefault="005B1529" w:rsidP="00F00277">
      <w:pPr>
        <w:rPr>
          <w:rFonts w:cstheme="minorHAnsi"/>
          <w:b/>
        </w:rPr>
      </w:pPr>
    </w:p>
    <w:p w14:paraId="48ADE6F1" w14:textId="02ADBF48" w:rsidR="00235AB0" w:rsidRDefault="00235AB0" w:rsidP="00235AB0">
      <w:pPr>
        <w:spacing w:after="180"/>
      </w:pPr>
      <w:r>
        <w:t xml:space="preserve">For </w:t>
      </w:r>
      <w:r w:rsidRPr="00DC17B8">
        <w:t xml:space="preserve">subcase </w:t>
      </w:r>
      <w:r w:rsidRPr="00BA43DA">
        <w:t>SBFD#1_</w:t>
      </w:r>
      <w:r w:rsidR="00FB5ACA">
        <w:t>InH</w:t>
      </w:r>
      <w:r w:rsidRPr="00BA43DA">
        <w:t>_FR1_Sub#1</w:t>
      </w:r>
      <w:r>
        <w:t xml:space="preserve">, assuming </w:t>
      </w:r>
      <w:r w:rsidR="00EC11CB" w:rsidRPr="00EC11CB">
        <w:t>RSI based on 1dB desense, SBFD Alt-2, Twice area&amp;same TxRUs (Option 2), DL: 0.5Mbytes, UL: 0.125Mbyte</w:t>
      </w:r>
      <w:r>
        <w:t>, k</w:t>
      </w:r>
      <w:r w:rsidRPr="00C64ECB">
        <w:t xml:space="preserve">ey findings </w:t>
      </w:r>
      <w:r>
        <w:t>are summarized below</w:t>
      </w:r>
      <w:r w:rsidRPr="00C64ECB">
        <w:t>.</w:t>
      </w:r>
    </w:p>
    <w:p w14:paraId="7515E810" w14:textId="77777777" w:rsidR="00E824EE" w:rsidRPr="00D8205E" w:rsidRDefault="00E824EE"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6474A852" w14:textId="77777777" w:rsidR="00E824EE" w:rsidRPr="00984C3B" w:rsidRDefault="00E824EE"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6D77F" w14:textId="77777777" w:rsidR="00984C3B" w:rsidRPr="00984C3B" w:rsidRDefault="00984C3B" w:rsidP="001E7230">
      <w:pPr>
        <w:pStyle w:val="ListParagraph"/>
        <w:numPr>
          <w:ilvl w:val="2"/>
          <w:numId w:val="82"/>
        </w:numPr>
        <w:spacing w:before="120" w:after="180"/>
        <w:ind w:firstLineChars="0"/>
      </w:pPr>
      <w:r w:rsidRPr="00984C3B">
        <w:lastRenderedPageBreak/>
        <w:t>Regarding mean value of DL average-UPT CDF, 9 sources reported a degradation in the range of {-0.83%~-24.01%} for SBFD</w:t>
      </w:r>
    </w:p>
    <w:p w14:paraId="0CD60A51" w14:textId="77777777" w:rsidR="00984C3B" w:rsidRPr="00984C3B" w:rsidRDefault="00984C3B"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0A567D7A"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33185FB4"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491C4093" w14:textId="77777777" w:rsidR="00984C3B" w:rsidRPr="00984C3B" w:rsidRDefault="00984C3B"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71CFFD66" w14:textId="5BE62C7B" w:rsidR="00984C3B" w:rsidRPr="00722AD3" w:rsidRDefault="00984C3B" w:rsidP="001E7230">
      <w:pPr>
        <w:pStyle w:val="ListParagraph"/>
        <w:numPr>
          <w:ilvl w:val="2"/>
          <w:numId w:val="82"/>
        </w:numPr>
        <w:spacing w:before="120" w:after="180"/>
        <w:ind w:firstLineChars="0"/>
      </w:pPr>
      <w:r w:rsidRPr="00984C3B">
        <w:t>Regarding DL Type-2 RU CDF, 9 sources reported an increase in the range of {0.10%~3.00%} for SBFD</w:t>
      </w:r>
    </w:p>
    <w:p w14:paraId="42F10E02" w14:textId="77777777" w:rsidR="0011131D" w:rsidRPr="00984C3B" w:rsidRDefault="0011131D"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5288E1C" w14:textId="77777777" w:rsidR="00984C3B" w:rsidRPr="00984C3B" w:rsidRDefault="00984C3B"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2FE0B292" w14:textId="77777777" w:rsidR="00984C3B" w:rsidRPr="00984C3B" w:rsidRDefault="00984C3B"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5A2F622E" w14:textId="77777777" w:rsidR="00984C3B" w:rsidRPr="00984C3B" w:rsidRDefault="00984C3B"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66D66210" w14:textId="77777777" w:rsidR="00984C3B" w:rsidRPr="00984C3B" w:rsidRDefault="00984C3B"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497CFA78" w14:textId="77777777" w:rsidR="00984C3B" w:rsidRPr="00984C3B" w:rsidRDefault="00984C3B"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672D20EE" w14:textId="5AA1B4B2" w:rsidR="00984C3B" w:rsidRPr="00722AD3" w:rsidRDefault="00984C3B"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2C8216D8" w14:textId="4EECD20F" w:rsidR="004C79B3" w:rsidRPr="00D8205E" w:rsidRDefault="004C79B3"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0D77F4F" w14:textId="77777777" w:rsidR="00FE1060" w:rsidRPr="00984C3B" w:rsidRDefault="00FE1060"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A9F81D2" w14:textId="77777777" w:rsidR="00984C3B" w:rsidRPr="00984C3B" w:rsidRDefault="00984C3B"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6444301A" w14:textId="77777777" w:rsidR="00984C3B" w:rsidRPr="00984C3B" w:rsidRDefault="00984C3B"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26F634FB"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4E5B4B5D"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1F6701E2" w14:textId="77777777" w:rsidR="00984C3B" w:rsidRPr="00984C3B" w:rsidRDefault="00984C3B"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4E1A7D5" w14:textId="4DBFFF70" w:rsidR="00984C3B" w:rsidRPr="00722AD3" w:rsidRDefault="00984C3B" w:rsidP="001E7230">
      <w:pPr>
        <w:pStyle w:val="ListParagraph"/>
        <w:numPr>
          <w:ilvl w:val="2"/>
          <w:numId w:val="82"/>
        </w:numPr>
        <w:spacing w:before="120" w:after="180"/>
        <w:ind w:firstLineChars="0"/>
      </w:pPr>
      <w:r w:rsidRPr="00984C3B">
        <w:t>Regarding DL Type-2 RU CDF, 9 sources reported an increase in the range of {0.80%~10.80%} for SBFD</w:t>
      </w:r>
    </w:p>
    <w:p w14:paraId="1B4CD02A" w14:textId="20C94631" w:rsidR="00BF3086" w:rsidRDefault="00FE1060" w:rsidP="001E7230">
      <w:pPr>
        <w:pStyle w:val="ListParagraph"/>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34483972"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51D09245"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49884253"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B653B27"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459B0835"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32912CF6" w14:textId="6796A634" w:rsid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79F22762" w14:textId="7AD2683F" w:rsidR="004C79B3" w:rsidRPr="00D8205E" w:rsidRDefault="004C79B3"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DA7C4ED" w14:textId="77777777" w:rsidR="00984C3B" w:rsidRPr="00984C3B" w:rsidRDefault="00984C3B"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BD03530" w14:textId="77777777" w:rsidR="00984C3B" w:rsidRPr="00984C3B" w:rsidRDefault="00984C3B"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5D955797" w14:textId="77777777" w:rsidR="00984C3B" w:rsidRPr="00984C3B" w:rsidRDefault="00984C3B"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454E1DF0"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60DF511C"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72377F9A" w14:textId="77777777" w:rsidR="00984C3B" w:rsidRPr="00984C3B" w:rsidRDefault="00984C3B"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5770524F" w14:textId="56272E61" w:rsidR="00984C3B" w:rsidRPr="00984C3B" w:rsidRDefault="00984C3B"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4ECCF732" w14:textId="3FB2AB81" w:rsidR="00BF3086" w:rsidRDefault="00FE1060"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2E48F54"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555B5DE2"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2D2D952C"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48C08C4E"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1DD36594"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5EA81F19" w14:textId="51EC9F0E" w:rsidR="00984C3B" w:rsidRDefault="00984C3B" w:rsidP="001E7230">
      <w:pPr>
        <w:pStyle w:val="ListParagraph"/>
        <w:numPr>
          <w:ilvl w:val="2"/>
          <w:numId w:val="82"/>
        </w:numPr>
        <w:spacing w:before="120" w:after="180"/>
        <w:ind w:firstLineChars="0"/>
        <w:rPr>
          <w:rFonts w:cstheme="minorHAnsi"/>
        </w:rPr>
      </w:pPr>
      <w:r w:rsidRPr="00984C3B">
        <w:rPr>
          <w:rFonts w:cstheme="minorHAnsi"/>
        </w:rPr>
        <w:lastRenderedPageBreak/>
        <w:t>Regarding UL Type-2 RU CDF, 1 source reported an increase of 4.54% for SBFD, and 7 sources reported a decrease in the range of {-1.27%~-29.50%} for SBFD</w:t>
      </w:r>
    </w:p>
    <w:bookmarkEnd w:id="491"/>
    <w:p w14:paraId="207B87C0" w14:textId="77777777" w:rsidR="006F51C4" w:rsidRPr="00B24563" w:rsidRDefault="006F51C4" w:rsidP="00F00277">
      <w:pPr>
        <w:rPr>
          <w:b/>
        </w:rPr>
      </w:pPr>
    </w:p>
    <w:p w14:paraId="2D77B746" w14:textId="5820CB7A" w:rsidR="00F00277" w:rsidRPr="00B24563" w:rsidRDefault="00F00277" w:rsidP="00F00277">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SBFD#1_InH_FR1_Sub#2</w:t>
      </w:r>
    </w:p>
    <w:p w14:paraId="64BEC5D4" w14:textId="1F3AB3D5" w:rsidR="00F00277" w:rsidRPr="00B24563" w:rsidRDefault="00580F4A" w:rsidP="00F00277">
      <w:pPr>
        <w:rPr>
          <w:b/>
        </w:rPr>
      </w:pPr>
      <w:r>
        <w:t xml:space="preserve">Table </w:t>
      </w:r>
      <w:fldSimple w:instr=" STYLEREF 1 \s ">
        <w:r w:rsidR="00800AC9">
          <w:t>5</w:t>
        </w:r>
      </w:fldSimple>
      <w:r>
        <w:noBreakHyphen/>
      </w:r>
      <w:fldSimple w:instr=" SEQ Table \* ARABIC \s 1 ">
        <w:r w:rsidR="00800AC9">
          <w:t>4</w:t>
        </w:r>
      </w:fldSimple>
      <w:r w:rsidRPr="00B24563">
        <w:rPr>
          <w:rFonts w:cstheme="minorHAnsi"/>
          <w:b/>
        </w:rPr>
        <w:t>:</w:t>
      </w:r>
      <w:r w:rsidR="00F00277" w:rsidRPr="00B24563">
        <w:rPr>
          <w:rFonts w:cstheme="minorHAnsi"/>
          <w:b/>
        </w:rPr>
        <w:t xml:space="preserve"> K</w:t>
      </w:r>
      <w:r w:rsidR="00F00277" w:rsidRPr="00B24563">
        <w:rPr>
          <w:rFonts w:cstheme="minorHAnsi" w:hint="eastAsia"/>
          <w:b/>
        </w:rPr>
        <w:t>ey</w:t>
      </w:r>
      <w:r w:rsidR="00F00277" w:rsidRPr="00B24563">
        <w:rPr>
          <w:rFonts w:cstheme="minorHAnsi"/>
          <w:b/>
        </w:rPr>
        <w:t xml:space="preserve"> assumption for SBFD#1_InH_FR1_Sub#2.</w:t>
      </w:r>
    </w:p>
    <w:tbl>
      <w:tblPr>
        <w:tblStyle w:val="TableGrid120"/>
        <w:tblW w:w="0" w:type="auto"/>
        <w:jc w:val="center"/>
        <w:tblLook w:val="04A0" w:firstRow="1" w:lastRow="0" w:firstColumn="1" w:lastColumn="0" w:noHBand="0" w:noVBand="1"/>
      </w:tblPr>
      <w:tblGrid>
        <w:gridCol w:w="1484"/>
        <w:gridCol w:w="645"/>
        <w:gridCol w:w="685"/>
        <w:gridCol w:w="685"/>
        <w:gridCol w:w="685"/>
        <w:gridCol w:w="689"/>
        <w:gridCol w:w="818"/>
        <w:gridCol w:w="818"/>
        <w:gridCol w:w="740"/>
        <w:gridCol w:w="667"/>
        <w:gridCol w:w="852"/>
        <w:gridCol w:w="571"/>
        <w:gridCol w:w="623"/>
      </w:tblGrid>
      <w:tr w:rsidR="00A75B4D" w:rsidRPr="00B24563" w14:paraId="79D665F6" w14:textId="77777777" w:rsidTr="00BC440C">
        <w:trPr>
          <w:trHeight w:val="313"/>
          <w:jc w:val="center"/>
        </w:trPr>
        <w:tc>
          <w:tcPr>
            <w:tcW w:w="0" w:type="auto"/>
            <w:vMerge w:val="restart"/>
            <w:tcBorders>
              <w:tl2br w:val="single" w:sz="4" w:space="0" w:color="auto"/>
            </w:tcBorders>
          </w:tcPr>
          <w:p w14:paraId="62C83C1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36B684C4" w14:textId="77777777" w:rsidR="00A75B4D" w:rsidRPr="00B24563" w:rsidRDefault="00A75B4D" w:rsidP="00BC440C">
            <w:pPr>
              <w:spacing w:line="240" w:lineRule="auto"/>
              <w:rPr>
                <w:rFonts w:cstheme="minorHAnsi"/>
                <w:b/>
                <w:sz w:val="16"/>
                <w:szCs w:val="18"/>
              </w:rPr>
            </w:pPr>
          </w:p>
          <w:p w14:paraId="13102C72" w14:textId="77777777" w:rsidR="00A75B4D" w:rsidRPr="00B24563" w:rsidRDefault="00A75B4D" w:rsidP="00BC440C">
            <w:pPr>
              <w:spacing w:line="240" w:lineRule="auto"/>
              <w:rPr>
                <w:rFonts w:cstheme="minorHAnsi"/>
                <w:b/>
                <w:sz w:val="16"/>
                <w:szCs w:val="18"/>
              </w:rPr>
            </w:pPr>
          </w:p>
          <w:p w14:paraId="6E85D1B3" w14:textId="77777777" w:rsidR="00A75B4D" w:rsidRPr="00B24563" w:rsidRDefault="00A75B4D" w:rsidP="00BC440C">
            <w:pPr>
              <w:spacing w:line="240" w:lineRule="auto"/>
              <w:rPr>
                <w:rFonts w:cstheme="minorHAnsi"/>
                <w:b/>
                <w:sz w:val="16"/>
                <w:szCs w:val="18"/>
              </w:rPr>
            </w:pPr>
          </w:p>
          <w:p w14:paraId="1ECABA63" w14:textId="77777777" w:rsidR="00A75B4D" w:rsidRPr="00B24563" w:rsidRDefault="00A75B4D" w:rsidP="00BC440C">
            <w:pPr>
              <w:spacing w:line="240" w:lineRule="auto"/>
              <w:rPr>
                <w:rFonts w:cstheme="minorHAnsi"/>
                <w:b/>
                <w:sz w:val="16"/>
                <w:szCs w:val="18"/>
              </w:rPr>
            </w:pPr>
          </w:p>
          <w:p w14:paraId="625D3344" w14:textId="77777777" w:rsidR="00A75B4D" w:rsidRPr="00B24563" w:rsidRDefault="00A75B4D" w:rsidP="00BC440C">
            <w:pPr>
              <w:spacing w:line="240" w:lineRule="auto"/>
              <w:rPr>
                <w:rFonts w:cstheme="minorHAnsi"/>
                <w:b/>
                <w:sz w:val="16"/>
                <w:szCs w:val="18"/>
              </w:rPr>
            </w:pPr>
          </w:p>
          <w:p w14:paraId="2C84A699" w14:textId="77777777" w:rsidR="00A75B4D" w:rsidRPr="00B24563" w:rsidRDefault="00A75B4D" w:rsidP="00BC440C">
            <w:pPr>
              <w:spacing w:line="240" w:lineRule="auto"/>
              <w:rPr>
                <w:rFonts w:cstheme="minorHAnsi"/>
                <w:b/>
                <w:sz w:val="16"/>
                <w:szCs w:val="18"/>
              </w:rPr>
            </w:pPr>
          </w:p>
          <w:p w14:paraId="77F80ED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025DAD4A" w14:textId="77777777" w:rsidR="00A75B4D" w:rsidRPr="00B24563" w:rsidRDefault="00A75B4D"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5ECDB471"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1490349D"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B3F222E"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400F32ED"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22217D7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Sources</w:t>
            </w:r>
          </w:p>
        </w:tc>
      </w:tr>
      <w:tr w:rsidR="00A75B4D" w:rsidRPr="00B24563" w14:paraId="559AA93D" w14:textId="77777777" w:rsidTr="00BC440C">
        <w:trPr>
          <w:trHeight w:val="697"/>
          <w:jc w:val="center"/>
        </w:trPr>
        <w:tc>
          <w:tcPr>
            <w:tcW w:w="0" w:type="auto"/>
            <w:vMerge/>
            <w:tcBorders>
              <w:top w:val="nil"/>
              <w:tl2br w:val="single" w:sz="4" w:space="0" w:color="auto"/>
            </w:tcBorders>
          </w:tcPr>
          <w:p w14:paraId="31128F9F" w14:textId="77777777" w:rsidR="00A75B4D" w:rsidRPr="00B24563" w:rsidRDefault="00A75B4D" w:rsidP="00BC440C">
            <w:pPr>
              <w:spacing w:line="240" w:lineRule="auto"/>
              <w:rPr>
                <w:rFonts w:cstheme="minorHAnsi"/>
                <w:b/>
                <w:bCs/>
                <w:sz w:val="16"/>
                <w:szCs w:val="18"/>
              </w:rPr>
            </w:pPr>
          </w:p>
        </w:tc>
        <w:tc>
          <w:tcPr>
            <w:tcW w:w="0" w:type="auto"/>
          </w:tcPr>
          <w:p w14:paraId="301C86FA"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5172F1D9"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41B4E12E"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532F894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1B1AA3A"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7DC599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5B652275"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51E7DC69"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46FF964A"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6356F2C"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5AF6C01A"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7348C79"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45FDCE6E"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34E52EF3" w14:textId="77777777" w:rsidR="00A75B4D" w:rsidRPr="00B24563" w:rsidRDefault="00A75B4D" w:rsidP="00BC440C">
            <w:pPr>
              <w:rPr>
                <w:rFonts w:cstheme="minorHAnsi"/>
                <w:b/>
                <w:bCs/>
                <w:sz w:val="16"/>
                <w:szCs w:val="18"/>
              </w:rPr>
            </w:pPr>
          </w:p>
        </w:tc>
        <w:tc>
          <w:tcPr>
            <w:tcW w:w="0" w:type="auto"/>
            <w:vMerge/>
          </w:tcPr>
          <w:p w14:paraId="5746E3B6" w14:textId="77777777" w:rsidR="00A75B4D" w:rsidRPr="00B24563" w:rsidRDefault="00A75B4D" w:rsidP="00BC440C">
            <w:pPr>
              <w:spacing w:line="240" w:lineRule="auto"/>
              <w:rPr>
                <w:rFonts w:cstheme="minorHAnsi"/>
                <w:b/>
                <w:bCs/>
                <w:sz w:val="16"/>
                <w:szCs w:val="18"/>
              </w:rPr>
            </w:pPr>
          </w:p>
        </w:tc>
      </w:tr>
      <w:tr w:rsidR="00A75B4D" w:rsidRPr="00B24563" w14:paraId="232AD57B" w14:textId="77777777" w:rsidTr="00BC440C">
        <w:trPr>
          <w:trHeight w:val="393"/>
          <w:jc w:val="center"/>
        </w:trPr>
        <w:tc>
          <w:tcPr>
            <w:tcW w:w="0" w:type="auto"/>
          </w:tcPr>
          <w:p w14:paraId="295B671F" w14:textId="2062E97F" w:rsidR="00A75B4D" w:rsidRPr="00B24563" w:rsidRDefault="00A75B4D" w:rsidP="00A75B4D">
            <w:pPr>
              <w:spacing w:line="240" w:lineRule="auto"/>
              <w:rPr>
                <w:rFonts w:cstheme="minorHAnsi"/>
                <w:sz w:val="16"/>
                <w:szCs w:val="18"/>
              </w:rPr>
            </w:pPr>
            <w:r w:rsidRPr="00B24563">
              <w:rPr>
                <w:rFonts w:cstheme="minorHAnsi"/>
                <w:sz w:val="16"/>
                <w:szCs w:val="18"/>
              </w:rPr>
              <w:t>SBFD#1_InH_FR1_Sub#</w:t>
            </w:r>
            <w:r>
              <w:rPr>
                <w:rFonts w:cstheme="minorHAnsi"/>
                <w:sz w:val="16"/>
                <w:szCs w:val="18"/>
              </w:rPr>
              <w:t>2</w:t>
            </w:r>
          </w:p>
        </w:tc>
        <w:tc>
          <w:tcPr>
            <w:tcW w:w="0" w:type="auto"/>
          </w:tcPr>
          <w:p w14:paraId="328FE18F" w14:textId="75D35BF0" w:rsidR="00A75B4D" w:rsidRPr="00B24563" w:rsidRDefault="00A75B4D" w:rsidP="00A75B4D">
            <w:pPr>
              <w:rPr>
                <w:sz w:val="16"/>
                <w:szCs w:val="18"/>
              </w:rPr>
            </w:pPr>
            <w:r w:rsidRPr="00B24563">
              <w:rPr>
                <w:sz w:val="16"/>
                <w:szCs w:val="18"/>
              </w:rPr>
              <w:t>○</w:t>
            </w:r>
          </w:p>
        </w:tc>
        <w:tc>
          <w:tcPr>
            <w:tcW w:w="0" w:type="auto"/>
          </w:tcPr>
          <w:p w14:paraId="54CD07DC" w14:textId="30D0F199" w:rsidR="00A75B4D" w:rsidRPr="00B24563" w:rsidRDefault="00A75B4D" w:rsidP="00A75B4D">
            <w:pPr>
              <w:spacing w:line="240" w:lineRule="auto"/>
              <w:rPr>
                <w:rFonts w:cstheme="minorHAnsi"/>
                <w:sz w:val="16"/>
                <w:szCs w:val="18"/>
              </w:rPr>
            </w:pPr>
            <w:r w:rsidRPr="00B24563">
              <w:rPr>
                <w:sz w:val="16"/>
                <w:szCs w:val="18"/>
              </w:rPr>
              <w:t>○</w:t>
            </w:r>
          </w:p>
        </w:tc>
        <w:tc>
          <w:tcPr>
            <w:tcW w:w="0" w:type="auto"/>
          </w:tcPr>
          <w:p w14:paraId="58B365C0" w14:textId="77777777" w:rsidR="00A75B4D" w:rsidRPr="00B24563" w:rsidRDefault="00A75B4D" w:rsidP="00A75B4D">
            <w:pPr>
              <w:spacing w:line="240" w:lineRule="auto"/>
              <w:rPr>
                <w:rFonts w:cstheme="minorHAnsi"/>
                <w:sz w:val="16"/>
                <w:szCs w:val="18"/>
              </w:rPr>
            </w:pPr>
          </w:p>
        </w:tc>
        <w:tc>
          <w:tcPr>
            <w:tcW w:w="0" w:type="auto"/>
          </w:tcPr>
          <w:p w14:paraId="755366FD" w14:textId="77777777" w:rsidR="00A75B4D" w:rsidRPr="00B24563" w:rsidRDefault="00A75B4D" w:rsidP="00A75B4D">
            <w:pPr>
              <w:spacing w:line="240" w:lineRule="auto"/>
              <w:rPr>
                <w:rFonts w:cstheme="minorHAnsi"/>
                <w:sz w:val="16"/>
                <w:szCs w:val="18"/>
              </w:rPr>
            </w:pPr>
          </w:p>
        </w:tc>
        <w:tc>
          <w:tcPr>
            <w:tcW w:w="0" w:type="auto"/>
          </w:tcPr>
          <w:p w14:paraId="1BA2FBDD" w14:textId="77777777" w:rsidR="00A75B4D" w:rsidRPr="00B24563" w:rsidRDefault="00A75B4D" w:rsidP="00A75B4D">
            <w:pPr>
              <w:spacing w:line="240" w:lineRule="auto"/>
              <w:rPr>
                <w:rFonts w:cstheme="minorHAnsi"/>
                <w:sz w:val="16"/>
                <w:szCs w:val="18"/>
              </w:rPr>
            </w:pPr>
          </w:p>
        </w:tc>
        <w:tc>
          <w:tcPr>
            <w:tcW w:w="0" w:type="auto"/>
          </w:tcPr>
          <w:p w14:paraId="56A4FBD1" w14:textId="2B3629B1" w:rsidR="00A75B4D" w:rsidRPr="00B24563" w:rsidRDefault="00A75B4D" w:rsidP="00A75B4D">
            <w:pPr>
              <w:spacing w:line="240" w:lineRule="auto"/>
              <w:rPr>
                <w:rFonts w:cstheme="minorHAnsi"/>
                <w:sz w:val="16"/>
                <w:szCs w:val="18"/>
              </w:rPr>
            </w:pPr>
            <w:r w:rsidRPr="00B24563">
              <w:rPr>
                <w:sz w:val="16"/>
                <w:szCs w:val="18"/>
              </w:rPr>
              <w:t>○</w:t>
            </w:r>
          </w:p>
        </w:tc>
        <w:tc>
          <w:tcPr>
            <w:tcW w:w="0" w:type="auto"/>
          </w:tcPr>
          <w:p w14:paraId="125D530D" w14:textId="77777777" w:rsidR="00A75B4D" w:rsidRPr="00B24563" w:rsidRDefault="00A75B4D" w:rsidP="00A75B4D">
            <w:pPr>
              <w:spacing w:line="240" w:lineRule="auto"/>
              <w:rPr>
                <w:rFonts w:cstheme="minorHAnsi"/>
                <w:sz w:val="16"/>
                <w:szCs w:val="18"/>
              </w:rPr>
            </w:pPr>
          </w:p>
        </w:tc>
        <w:tc>
          <w:tcPr>
            <w:tcW w:w="0" w:type="auto"/>
          </w:tcPr>
          <w:p w14:paraId="2147D033" w14:textId="77777777" w:rsidR="00A75B4D" w:rsidRPr="00B24563" w:rsidRDefault="00A75B4D" w:rsidP="00A75B4D">
            <w:pPr>
              <w:spacing w:line="240" w:lineRule="auto"/>
              <w:rPr>
                <w:rFonts w:cstheme="minorHAnsi"/>
                <w:sz w:val="16"/>
                <w:szCs w:val="18"/>
              </w:rPr>
            </w:pPr>
          </w:p>
        </w:tc>
        <w:tc>
          <w:tcPr>
            <w:tcW w:w="0" w:type="auto"/>
          </w:tcPr>
          <w:p w14:paraId="5B0AEA06" w14:textId="57EA43B7" w:rsidR="00A75B4D" w:rsidRPr="00522A21" w:rsidRDefault="00A75B4D" w:rsidP="00A75B4D">
            <w:pPr>
              <w:rPr>
                <w:rFonts w:cstheme="minorHAnsi"/>
                <w:sz w:val="16"/>
                <w:szCs w:val="18"/>
              </w:rPr>
            </w:pPr>
            <w:r w:rsidRPr="00B24563">
              <w:rPr>
                <w:sz w:val="16"/>
                <w:szCs w:val="18"/>
              </w:rPr>
              <w:t>○</w:t>
            </w:r>
          </w:p>
        </w:tc>
        <w:tc>
          <w:tcPr>
            <w:tcW w:w="0" w:type="auto"/>
          </w:tcPr>
          <w:p w14:paraId="4CC0DC8B" w14:textId="5134AA35" w:rsidR="00A75B4D" w:rsidRPr="00522A21" w:rsidRDefault="00A75B4D" w:rsidP="00A75B4D">
            <w:pPr>
              <w:rPr>
                <w:rFonts w:cstheme="minorHAnsi"/>
                <w:sz w:val="16"/>
                <w:szCs w:val="18"/>
              </w:rPr>
            </w:pPr>
          </w:p>
        </w:tc>
        <w:tc>
          <w:tcPr>
            <w:tcW w:w="0" w:type="auto"/>
          </w:tcPr>
          <w:p w14:paraId="1DD99DB6" w14:textId="77777777" w:rsidR="00A75B4D" w:rsidRPr="00522A21" w:rsidRDefault="00A75B4D" w:rsidP="00A75B4D">
            <w:pPr>
              <w:rPr>
                <w:rFonts w:cstheme="minorHAnsi"/>
                <w:sz w:val="16"/>
                <w:szCs w:val="18"/>
              </w:rPr>
            </w:pPr>
          </w:p>
        </w:tc>
        <w:tc>
          <w:tcPr>
            <w:tcW w:w="0" w:type="auto"/>
          </w:tcPr>
          <w:p w14:paraId="40840118" w14:textId="01C6C174" w:rsidR="00A75B4D" w:rsidRPr="00B24563" w:rsidRDefault="00A75B4D" w:rsidP="00A75B4D">
            <w:pPr>
              <w:spacing w:line="240" w:lineRule="auto"/>
              <w:rPr>
                <w:rFonts w:cstheme="minorHAnsi"/>
                <w:sz w:val="16"/>
                <w:szCs w:val="18"/>
              </w:rPr>
            </w:pPr>
            <w:r w:rsidRPr="00460344">
              <w:rPr>
                <w:rFonts w:cstheme="minorHAnsi"/>
                <w:sz w:val="16"/>
                <w:szCs w:val="18"/>
              </w:rPr>
              <w:t>vivo, CATT, ZTE</w:t>
            </w:r>
          </w:p>
        </w:tc>
      </w:tr>
    </w:tbl>
    <w:p w14:paraId="389F5673" w14:textId="77777777" w:rsidR="00F00277" w:rsidRPr="00B24563" w:rsidRDefault="00F00277" w:rsidP="00F00277">
      <w:pPr>
        <w:spacing w:afterLines="50" w:after="120"/>
      </w:pPr>
    </w:p>
    <w:p w14:paraId="53C43FAF" w14:textId="7D32C16B" w:rsidR="00F00277" w:rsidRPr="00B24563" w:rsidRDefault="00580F4A" w:rsidP="00F00277">
      <w:pPr>
        <w:rPr>
          <w:b/>
        </w:rPr>
      </w:pPr>
      <w:r>
        <w:t xml:space="preserve">Table </w:t>
      </w:r>
      <w:fldSimple w:instr=" STYLEREF 1 \s ">
        <w:r w:rsidR="00800AC9">
          <w:t>5</w:t>
        </w:r>
      </w:fldSimple>
      <w:r>
        <w:noBreakHyphen/>
      </w:r>
      <w:fldSimple w:instr=" SEQ Table \* ARABIC \s 1 ">
        <w:r w:rsidR="00800AC9">
          <w:t>5</w:t>
        </w:r>
      </w:fldSimple>
      <w:r w:rsidRPr="00B24563">
        <w:rPr>
          <w:rFonts w:cstheme="minorHAnsi"/>
          <w:b/>
        </w:rPr>
        <w:t>:</w:t>
      </w:r>
      <w:r w:rsidR="00F00277" w:rsidRPr="00B24563">
        <w:rPr>
          <w:rFonts w:cstheme="minorHAnsi"/>
          <w:b/>
        </w:rPr>
        <w:t xml:space="preserve"> Summary of results for SBFD#1_InH_FR1_Sub#2.</w:t>
      </w:r>
    </w:p>
    <w:tbl>
      <w:tblPr>
        <w:tblW w:w="0" w:type="auto"/>
        <w:tblLook w:val="04A0" w:firstRow="1" w:lastRow="0" w:firstColumn="1" w:lastColumn="0" w:noHBand="0" w:noVBand="1"/>
      </w:tblPr>
      <w:tblGrid>
        <w:gridCol w:w="1175"/>
        <w:gridCol w:w="663"/>
        <w:gridCol w:w="879"/>
        <w:gridCol w:w="876"/>
        <w:gridCol w:w="968"/>
        <w:gridCol w:w="880"/>
        <w:gridCol w:w="877"/>
        <w:gridCol w:w="957"/>
        <w:gridCol w:w="870"/>
        <w:gridCol w:w="868"/>
        <w:gridCol w:w="949"/>
      </w:tblGrid>
      <w:tr w:rsidR="004D064C" w:rsidRPr="004D064C" w14:paraId="56437B8F" w14:textId="77777777" w:rsidTr="004D064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3F90" w14:textId="77777777" w:rsidR="004D064C" w:rsidRPr="004D064C" w:rsidRDefault="004D064C" w:rsidP="004D064C">
            <w:pPr>
              <w:jc w:val="center"/>
              <w:rPr>
                <w:rFonts w:ascii="Calibri" w:eastAsia="等线" w:hAnsi="Calibri" w:cs="Calibri"/>
                <w:b/>
                <w:bCs/>
                <w:i/>
                <w:iCs/>
                <w:color w:val="000000"/>
                <w:sz w:val="16"/>
                <w:szCs w:val="16"/>
              </w:rPr>
            </w:pPr>
            <w:r w:rsidRPr="004D064C">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4D064C" w:rsidRPr="004D064C" w14:paraId="0D090606" w14:textId="77777777" w:rsidTr="004D064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E80DB7"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62630D7B"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 xml:space="preserve">DL and UL arrival rate for baseline static TDD (Type-2 RU: &lt;10%, 20%-40% and </w:t>
            </w:r>
            <w:r w:rsidRPr="004D064C">
              <w:rPr>
                <w:rFonts w:eastAsia="等线"/>
                <w:b/>
                <w:bCs/>
                <w:color w:val="000000"/>
                <w:sz w:val="16"/>
                <w:szCs w:val="16"/>
              </w:rPr>
              <w:t>≥</w:t>
            </w:r>
            <w:r w:rsidRPr="004D064C">
              <w:rPr>
                <w:rFonts w:ascii="Calibri" w:eastAsia="等线" w:hAnsi="Calibri" w:cs="Calibri"/>
                <w:b/>
                <w:bCs/>
                <w:color w:val="000000"/>
                <w:sz w:val="16"/>
                <w:szCs w:val="16"/>
              </w:rPr>
              <w:t>50%)</w:t>
            </w:r>
          </w:p>
        </w:tc>
      </w:tr>
      <w:tr w:rsidR="004D064C" w:rsidRPr="004D064C" w14:paraId="12DC7486" w14:textId="77777777" w:rsidTr="004D064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E38BB98" w14:textId="77777777" w:rsidR="004D064C" w:rsidRPr="004D064C" w:rsidRDefault="004D064C" w:rsidP="004D064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1817E86"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FDFBF61"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5BDF13C"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High, UL: High</w:t>
            </w:r>
          </w:p>
        </w:tc>
      </w:tr>
      <w:tr w:rsidR="004D064C" w:rsidRPr="004D064C" w14:paraId="76C9301E" w14:textId="77777777" w:rsidTr="004D064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E6EF78C" w14:textId="77777777" w:rsidR="004D064C" w:rsidRPr="004D064C" w:rsidRDefault="004D064C" w:rsidP="004D064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1B788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2EC5FA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11EB746"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269F34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5A819B4"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CEEFFE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7DC483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CC27C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B1F9CA5"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Gain (%)</w:t>
            </w:r>
          </w:p>
        </w:tc>
      </w:tr>
      <w:tr w:rsidR="004D064C" w:rsidRPr="004D064C" w14:paraId="569CC657" w14:textId="77777777" w:rsidTr="004D064C">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47E85C"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4A9D5D5"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27D2000"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39.59, </w:t>
            </w:r>
            <w:r w:rsidRPr="004D064C">
              <w:rPr>
                <w:rFonts w:ascii="Calibri" w:eastAsia="等线" w:hAnsi="Calibri" w:cs="Calibri"/>
                <w:color w:val="000000"/>
                <w:sz w:val="16"/>
                <w:szCs w:val="16"/>
              </w:rPr>
              <w:br/>
              <w:t xml:space="preserve">CATT: 37.70, </w:t>
            </w:r>
            <w:r w:rsidRPr="004D064C">
              <w:rPr>
                <w:rFonts w:ascii="Calibri" w:eastAsia="等线" w:hAnsi="Calibri" w:cs="Calibri"/>
                <w:color w:val="000000"/>
                <w:sz w:val="16"/>
                <w:szCs w:val="16"/>
              </w:rPr>
              <w:br/>
              <w:t xml:space="preserve">ZTE: 43.62, </w:t>
            </w:r>
          </w:p>
        </w:tc>
        <w:tc>
          <w:tcPr>
            <w:tcW w:w="0" w:type="auto"/>
            <w:tcBorders>
              <w:top w:val="nil"/>
              <w:left w:val="nil"/>
              <w:bottom w:val="single" w:sz="4" w:space="0" w:color="auto"/>
              <w:right w:val="single" w:sz="4" w:space="0" w:color="auto"/>
            </w:tcBorders>
            <w:shd w:val="clear" w:color="auto" w:fill="auto"/>
            <w:vAlign w:val="center"/>
            <w:hideMark/>
          </w:tcPr>
          <w:p w14:paraId="35416EC0"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37.49, </w:t>
            </w:r>
            <w:r w:rsidRPr="004D064C">
              <w:rPr>
                <w:rFonts w:ascii="Calibri" w:eastAsia="等线" w:hAnsi="Calibri" w:cs="Calibri"/>
                <w:color w:val="000000"/>
                <w:sz w:val="16"/>
                <w:szCs w:val="16"/>
              </w:rPr>
              <w:br/>
              <w:t xml:space="preserve">CATT: 37.50, </w:t>
            </w:r>
            <w:r w:rsidRPr="004D064C">
              <w:rPr>
                <w:rFonts w:ascii="Calibri" w:eastAsia="等线" w:hAnsi="Calibri" w:cs="Calibri"/>
                <w:color w:val="000000"/>
                <w:sz w:val="16"/>
                <w:szCs w:val="16"/>
              </w:rPr>
              <w:br/>
              <w:t xml:space="preserve">ZTE: 43.90, </w:t>
            </w:r>
          </w:p>
        </w:tc>
        <w:tc>
          <w:tcPr>
            <w:tcW w:w="0" w:type="auto"/>
            <w:tcBorders>
              <w:top w:val="nil"/>
              <w:left w:val="nil"/>
              <w:bottom w:val="single" w:sz="4" w:space="0" w:color="auto"/>
              <w:right w:val="single" w:sz="4" w:space="0" w:color="auto"/>
            </w:tcBorders>
            <w:shd w:val="clear" w:color="auto" w:fill="auto"/>
            <w:vAlign w:val="center"/>
            <w:hideMark/>
          </w:tcPr>
          <w:p w14:paraId="2A4291E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-5.31%,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0.64%, </w:t>
            </w:r>
          </w:p>
        </w:tc>
        <w:tc>
          <w:tcPr>
            <w:tcW w:w="0" w:type="auto"/>
            <w:tcBorders>
              <w:top w:val="nil"/>
              <w:left w:val="nil"/>
              <w:bottom w:val="single" w:sz="4" w:space="0" w:color="auto"/>
              <w:right w:val="single" w:sz="4" w:space="0" w:color="auto"/>
            </w:tcBorders>
            <w:shd w:val="clear" w:color="auto" w:fill="auto"/>
            <w:vAlign w:val="center"/>
            <w:hideMark/>
          </w:tcPr>
          <w:p w14:paraId="56E4B9DD"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38.48, </w:t>
            </w:r>
            <w:r w:rsidRPr="004D064C">
              <w:rPr>
                <w:rFonts w:ascii="Calibri" w:eastAsia="等线" w:hAnsi="Calibri" w:cs="Calibri"/>
                <w:color w:val="000000"/>
                <w:sz w:val="16"/>
                <w:szCs w:val="16"/>
              </w:rPr>
              <w:br/>
              <w:t xml:space="preserve">CATT: 37.62, </w:t>
            </w:r>
            <w:r w:rsidRPr="004D064C">
              <w:rPr>
                <w:rFonts w:ascii="Calibri" w:eastAsia="等线" w:hAnsi="Calibri" w:cs="Calibri"/>
                <w:color w:val="000000"/>
                <w:sz w:val="16"/>
                <w:szCs w:val="16"/>
              </w:rPr>
              <w:br/>
              <w:t xml:space="preserve">ZTE: 42.87, </w:t>
            </w:r>
          </w:p>
        </w:tc>
        <w:tc>
          <w:tcPr>
            <w:tcW w:w="0" w:type="auto"/>
            <w:tcBorders>
              <w:top w:val="nil"/>
              <w:left w:val="nil"/>
              <w:bottom w:val="single" w:sz="4" w:space="0" w:color="auto"/>
              <w:right w:val="single" w:sz="4" w:space="0" w:color="auto"/>
            </w:tcBorders>
            <w:shd w:val="clear" w:color="auto" w:fill="auto"/>
            <w:vAlign w:val="center"/>
            <w:hideMark/>
          </w:tcPr>
          <w:p w14:paraId="1FBB36C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33.78, </w:t>
            </w:r>
            <w:r w:rsidRPr="004D064C">
              <w:rPr>
                <w:rFonts w:ascii="Calibri" w:eastAsia="等线" w:hAnsi="Calibri" w:cs="Calibri"/>
                <w:color w:val="000000"/>
                <w:sz w:val="16"/>
                <w:szCs w:val="16"/>
              </w:rPr>
              <w:br/>
              <w:t xml:space="preserve">CATT: 37.49, </w:t>
            </w:r>
            <w:r w:rsidRPr="004D064C">
              <w:rPr>
                <w:rFonts w:ascii="Calibri" w:eastAsia="等线" w:hAnsi="Calibri" w:cs="Calibri"/>
                <w:color w:val="000000"/>
                <w:sz w:val="16"/>
                <w:szCs w:val="16"/>
              </w:rPr>
              <w:br/>
              <w:t xml:space="preserve">ZTE: 43.02, </w:t>
            </w:r>
          </w:p>
        </w:tc>
        <w:tc>
          <w:tcPr>
            <w:tcW w:w="0" w:type="auto"/>
            <w:tcBorders>
              <w:top w:val="nil"/>
              <w:left w:val="nil"/>
              <w:bottom w:val="single" w:sz="4" w:space="0" w:color="auto"/>
              <w:right w:val="single" w:sz="4" w:space="0" w:color="auto"/>
            </w:tcBorders>
            <w:shd w:val="clear" w:color="auto" w:fill="auto"/>
            <w:vAlign w:val="center"/>
            <w:hideMark/>
          </w:tcPr>
          <w:p w14:paraId="6C31C59D"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-12.21%, </w:t>
            </w:r>
            <w:r w:rsidRPr="004D064C">
              <w:rPr>
                <w:rFonts w:ascii="Calibri" w:eastAsia="等线" w:hAnsi="Calibri" w:cs="Calibri"/>
                <w:color w:val="000000"/>
                <w:sz w:val="16"/>
                <w:szCs w:val="16"/>
              </w:rPr>
              <w:br/>
              <w:t xml:space="preserve">CATT: -0.35%, </w:t>
            </w:r>
            <w:r w:rsidRPr="004D064C">
              <w:rPr>
                <w:rFonts w:ascii="Calibri" w:eastAsia="等线" w:hAnsi="Calibri" w:cs="Calibri"/>
                <w:color w:val="000000"/>
                <w:sz w:val="16"/>
                <w:szCs w:val="16"/>
              </w:rPr>
              <w:br/>
              <w:t xml:space="preserve">ZTE: 0.35%, </w:t>
            </w:r>
          </w:p>
        </w:tc>
        <w:tc>
          <w:tcPr>
            <w:tcW w:w="0" w:type="auto"/>
            <w:tcBorders>
              <w:top w:val="nil"/>
              <w:left w:val="nil"/>
              <w:bottom w:val="single" w:sz="4" w:space="0" w:color="auto"/>
              <w:right w:val="single" w:sz="4" w:space="0" w:color="auto"/>
            </w:tcBorders>
            <w:shd w:val="clear" w:color="auto" w:fill="auto"/>
            <w:vAlign w:val="center"/>
            <w:hideMark/>
          </w:tcPr>
          <w:p w14:paraId="4C76F6E5"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36.10, </w:t>
            </w:r>
            <w:r w:rsidRPr="004D064C">
              <w:rPr>
                <w:rFonts w:ascii="Calibri" w:eastAsia="等线" w:hAnsi="Calibri" w:cs="Calibri"/>
                <w:color w:val="000000"/>
                <w:sz w:val="16"/>
                <w:szCs w:val="16"/>
              </w:rPr>
              <w:br/>
              <w:t xml:space="preserve">CATT: 37.26, </w:t>
            </w:r>
            <w:r w:rsidRPr="004D064C">
              <w:rPr>
                <w:rFonts w:ascii="Calibri" w:eastAsia="等线" w:hAnsi="Calibri" w:cs="Calibri"/>
                <w:color w:val="000000"/>
                <w:sz w:val="16"/>
                <w:szCs w:val="16"/>
              </w:rPr>
              <w:br/>
              <w:t xml:space="preserve">ZTE: 40.80, </w:t>
            </w:r>
          </w:p>
        </w:tc>
        <w:tc>
          <w:tcPr>
            <w:tcW w:w="0" w:type="auto"/>
            <w:tcBorders>
              <w:top w:val="nil"/>
              <w:left w:val="nil"/>
              <w:bottom w:val="single" w:sz="4" w:space="0" w:color="auto"/>
              <w:right w:val="single" w:sz="4" w:space="0" w:color="auto"/>
            </w:tcBorders>
            <w:shd w:val="clear" w:color="auto" w:fill="auto"/>
            <w:vAlign w:val="center"/>
            <w:hideMark/>
          </w:tcPr>
          <w:p w14:paraId="0AEA8789"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23.54, </w:t>
            </w:r>
            <w:r w:rsidRPr="004D064C">
              <w:rPr>
                <w:rFonts w:ascii="Calibri" w:eastAsia="等线" w:hAnsi="Calibri" w:cs="Calibri"/>
                <w:color w:val="000000"/>
                <w:sz w:val="16"/>
                <w:szCs w:val="16"/>
              </w:rPr>
              <w:br/>
              <w:t xml:space="preserve">CATT: 35.30, </w:t>
            </w:r>
            <w:r w:rsidRPr="004D064C">
              <w:rPr>
                <w:rFonts w:ascii="Calibri" w:eastAsia="等线" w:hAnsi="Calibri" w:cs="Calibri"/>
                <w:color w:val="000000"/>
                <w:sz w:val="16"/>
                <w:szCs w:val="16"/>
              </w:rPr>
              <w:br/>
              <w:t xml:space="preserve">ZTE: 39.88, </w:t>
            </w:r>
          </w:p>
        </w:tc>
        <w:tc>
          <w:tcPr>
            <w:tcW w:w="0" w:type="auto"/>
            <w:tcBorders>
              <w:top w:val="nil"/>
              <w:left w:val="nil"/>
              <w:bottom w:val="single" w:sz="4" w:space="0" w:color="auto"/>
              <w:right w:val="single" w:sz="4" w:space="0" w:color="auto"/>
            </w:tcBorders>
            <w:shd w:val="clear" w:color="auto" w:fill="auto"/>
            <w:vAlign w:val="center"/>
            <w:hideMark/>
          </w:tcPr>
          <w:p w14:paraId="625E4C2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-34.80%, </w:t>
            </w:r>
            <w:r w:rsidRPr="004D064C">
              <w:rPr>
                <w:rFonts w:ascii="Calibri" w:eastAsia="等线" w:hAnsi="Calibri" w:cs="Calibri"/>
                <w:color w:val="000000"/>
                <w:sz w:val="16"/>
                <w:szCs w:val="16"/>
              </w:rPr>
              <w:br/>
              <w:t xml:space="preserve">CATT: -5.25%, </w:t>
            </w:r>
            <w:r w:rsidRPr="004D064C">
              <w:rPr>
                <w:rFonts w:ascii="Calibri" w:eastAsia="等线" w:hAnsi="Calibri" w:cs="Calibri"/>
                <w:color w:val="000000"/>
                <w:sz w:val="16"/>
                <w:szCs w:val="16"/>
              </w:rPr>
              <w:br/>
              <w:t xml:space="preserve">ZTE: -2.25%, </w:t>
            </w:r>
          </w:p>
        </w:tc>
      </w:tr>
      <w:tr w:rsidR="004D064C" w:rsidRPr="004D064C" w14:paraId="40155184" w14:textId="77777777" w:rsidTr="004D064C">
        <w:trPr>
          <w:trHeight w:val="1428"/>
        </w:trPr>
        <w:tc>
          <w:tcPr>
            <w:tcW w:w="0" w:type="auto"/>
            <w:vMerge/>
            <w:tcBorders>
              <w:top w:val="nil"/>
              <w:left w:val="single" w:sz="4" w:space="0" w:color="auto"/>
              <w:bottom w:val="single" w:sz="4" w:space="0" w:color="auto"/>
              <w:right w:val="single" w:sz="4" w:space="0" w:color="auto"/>
            </w:tcBorders>
            <w:vAlign w:val="center"/>
            <w:hideMark/>
          </w:tcPr>
          <w:p w14:paraId="5771E4B3" w14:textId="77777777" w:rsidR="004D064C" w:rsidRPr="004D064C" w:rsidRDefault="004D064C" w:rsidP="004D064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75F92D9"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8917748"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37.97, </w:t>
            </w:r>
            <w:r w:rsidRPr="004D064C">
              <w:rPr>
                <w:rFonts w:ascii="Calibri" w:eastAsia="等线" w:hAnsi="Calibri" w:cs="Calibri"/>
                <w:color w:val="000000"/>
                <w:sz w:val="16"/>
                <w:szCs w:val="16"/>
              </w:rPr>
              <w:br/>
              <w:t xml:space="preserve">CATT: 35.30, </w:t>
            </w:r>
            <w:r w:rsidRPr="004D064C">
              <w:rPr>
                <w:rFonts w:ascii="Calibri" w:eastAsia="等线" w:hAnsi="Calibri" w:cs="Calibri"/>
                <w:color w:val="000000"/>
                <w:sz w:val="16"/>
                <w:szCs w:val="16"/>
              </w:rPr>
              <w:br/>
              <w:t xml:space="preserve">ZTE: 42.29, </w:t>
            </w:r>
          </w:p>
        </w:tc>
        <w:tc>
          <w:tcPr>
            <w:tcW w:w="0" w:type="auto"/>
            <w:tcBorders>
              <w:top w:val="nil"/>
              <w:left w:val="nil"/>
              <w:bottom w:val="single" w:sz="4" w:space="0" w:color="auto"/>
              <w:right w:val="single" w:sz="4" w:space="0" w:color="auto"/>
            </w:tcBorders>
            <w:shd w:val="clear" w:color="auto" w:fill="auto"/>
            <w:vAlign w:val="center"/>
            <w:hideMark/>
          </w:tcPr>
          <w:p w14:paraId="3F99E6F0"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36.17, </w:t>
            </w:r>
            <w:r w:rsidRPr="004D064C">
              <w:rPr>
                <w:rFonts w:ascii="Calibri" w:eastAsia="等线" w:hAnsi="Calibri" w:cs="Calibri"/>
                <w:color w:val="000000"/>
                <w:sz w:val="16"/>
                <w:szCs w:val="16"/>
              </w:rPr>
              <w:br/>
              <w:t xml:space="preserve">CATT: 35.67, </w:t>
            </w:r>
            <w:r w:rsidRPr="004D064C">
              <w:rPr>
                <w:rFonts w:ascii="Calibri" w:eastAsia="等线" w:hAnsi="Calibri" w:cs="Calibri"/>
                <w:color w:val="000000"/>
                <w:sz w:val="16"/>
                <w:szCs w:val="16"/>
              </w:rPr>
              <w:br/>
              <w:t xml:space="preserve">ZTE: 42.43, </w:t>
            </w:r>
          </w:p>
        </w:tc>
        <w:tc>
          <w:tcPr>
            <w:tcW w:w="0" w:type="auto"/>
            <w:tcBorders>
              <w:top w:val="nil"/>
              <w:left w:val="nil"/>
              <w:bottom w:val="single" w:sz="4" w:space="0" w:color="auto"/>
              <w:right w:val="single" w:sz="4" w:space="0" w:color="auto"/>
            </w:tcBorders>
            <w:shd w:val="clear" w:color="auto" w:fill="auto"/>
            <w:vAlign w:val="center"/>
            <w:hideMark/>
          </w:tcPr>
          <w:p w14:paraId="0E3D609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-4.73%, </w:t>
            </w:r>
            <w:r w:rsidRPr="004D064C">
              <w:rPr>
                <w:rFonts w:ascii="Calibri" w:eastAsia="等线" w:hAnsi="Calibri" w:cs="Calibri"/>
                <w:color w:val="000000"/>
                <w:sz w:val="16"/>
                <w:szCs w:val="16"/>
              </w:rPr>
              <w:br/>
              <w:t xml:space="preserve">CATT: 1.05%, </w:t>
            </w:r>
            <w:r w:rsidRPr="004D064C">
              <w:rPr>
                <w:rFonts w:ascii="Calibri" w:eastAsia="等线" w:hAnsi="Calibri" w:cs="Calibri"/>
                <w:color w:val="000000"/>
                <w:sz w:val="16"/>
                <w:szCs w:val="16"/>
              </w:rPr>
              <w:br/>
              <w:t xml:space="preserve">ZTE: 0.33%, </w:t>
            </w:r>
          </w:p>
        </w:tc>
        <w:tc>
          <w:tcPr>
            <w:tcW w:w="0" w:type="auto"/>
            <w:tcBorders>
              <w:top w:val="nil"/>
              <w:left w:val="nil"/>
              <w:bottom w:val="single" w:sz="4" w:space="0" w:color="auto"/>
              <w:right w:val="single" w:sz="4" w:space="0" w:color="auto"/>
            </w:tcBorders>
            <w:shd w:val="clear" w:color="auto" w:fill="auto"/>
            <w:vAlign w:val="center"/>
            <w:hideMark/>
          </w:tcPr>
          <w:p w14:paraId="63AFBE7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37.00, </w:t>
            </w:r>
            <w:r w:rsidRPr="004D064C">
              <w:rPr>
                <w:rFonts w:ascii="Calibri" w:eastAsia="等线" w:hAnsi="Calibri" w:cs="Calibri"/>
                <w:color w:val="000000"/>
                <w:sz w:val="16"/>
                <w:szCs w:val="16"/>
              </w:rPr>
              <w:br/>
              <w:t xml:space="preserve">CATT: 35.26, </w:t>
            </w:r>
            <w:r w:rsidRPr="004D064C">
              <w:rPr>
                <w:rFonts w:ascii="Calibri" w:eastAsia="等线" w:hAnsi="Calibri" w:cs="Calibri"/>
                <w:color w:val="000000"/>
                <w:sz w:val="16"/>
                <w:szCs w:val="16"/>
              </w:rPr>
              <w:br/>
              <w:t xml:space="preserve">ZTE: 40.54, </w:t>
            </w:r>
          </w:p>
        </w:tc>
        <w:tc>
          <w:tcPr>
            <w:tcW w:w="0" w:type="auto"/>
            <w:tcBorders>
              <w:top w:val="nil"/>
              <w:left w:val="nil"/>
              <w:bottom w:val="single" w:sz="4" w:space="0" w:color="auto"/>
              <w:right w:val="single" w:sz="4" w:space="0" w:color="auto"/>
            </w:tcBorders>
            <w:shd w:val="clear" w:color="auto" w:fill="auto"/>
            <w:vAlign w:val="center"/>
            <w:hideMark/>
          </w:tcPr>
          <w:p w14:paraId="682C0412"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32.02, </w:t>
            </w:r>
            <w:r w:rsidRPr="004D064C">
              <w:rPr>
                <w:rFonts w:ascii="Calibri" w:eastAsia="等线" w:hAnsi="Calibri" w:cs="Calibri"/>
                <w:color w:val="000000"/>
                <w:sz w:val="16"/>
                <w:szCs w:val="16"/>
              </w:rPr>
              <w:br/>
              <w:t xml:space="preserve">CATT: 35.67, </w:t>
            </w:r>
            <w:r w:rsidRPr="004D064C">
              <w:rPr>
                <w:rFonts w:ascii="Calibri" w:eastAsia="等线" w:hAnsi="Calibri" w:cs="Calibri"/>
                <w:color w:val="000000"/>
                <w:sz w:val="16"/>
                <w:szCs w:val="16"/>
              </w:rPr>
              <w:br/>
              <w:t xml:space="preserve">ZTE: 40.36, </w:t>
            </w:r>
          </w:p>
        </w:tc>
        <w:tc>
          <w:tcPr>
            <w:tcW w:w="0" w:type="auto"/>
            <w:tcBorders>
              <w:top w:val="nil"/>
              <w:left w:val="nil"/>
              <w:bottom w:val="single" w:sz="4" w:space="0" w:color="auto"/>
              <w:right w:val="single" w:sz="4" w:space="0" w:color="auto"/>
            </w:tcBorders>
            <w:shd w:val="clear" w:color="auto" w:fill="auto"/>
            <w:vAlign w:val="center"/>
            <w:hideMark/>
          </w:tcPr>
          <w:p w14:paraId="7BA522F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-13.44%, </w:t>
            </w:r>
            <w:r w:rsidRPr="004D064C">
              <w:rPr>
                <w:rFonts w:ascii="Calibri" w:eastAsia="等线" w:hAnsi="Calibri" w:cs="Calibri"/>
                <w:color w:val="000000"/>
                <w:sz w:val="16"/>
                <w:szCs w:val="16"/>
              </w:rPr>
              <w:br/>
              <w:t xml:space="preserve">CATT: 1.18%, </w:t>
            </w:r>
            <w:r w:rsidRPr="004D064C">
              <w:rPr>
                <w:rFonts w:ascii="Calibri" w:eastAsia="等线" w:hAnsi="Calibri" w:cs="Calibri"/>
                <w:color w:val="000000"/>
                <w:sz w:val="16"/>
                <w:szCs w:val="16"/>
              </w:rPr>
              <w:br/>
              <w:t xml:space="preserve">ZTE: -0.44%, </w:t>
            </w:r>
          </w:p>
        </w:tc>
        <w:tc>
          <w:tcPr>
            <w:tcW w:w="0" w:type="auto"/>
            <w:tcBorders>
              <w:top w:val="nil"/>
              <w:left w:val="nil"/>
              <w:bottom w:val="single" w:sz="4" w:space="0" w:color="auto"/>
              <w:right w:val="single" w:sz="4" w:space="0" w:color="auto"/>
            </w:tcBorders>
            <w:shd w:val="clear" w:color="auto" w:fill="auto"/>
            <w:vAlign w:val="center"/>
            <w:hideMark/>
          </w:tcPr>
          <w:p w14:paraId="093C5F2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30.13, </w:t>
            </w:r>
            <w:r w:rsidRPr="004D064C">
              <w:rPr>
                <w:rFonts w:ascii="Calibri" w:eastAsia="等线" w:hAnsi="Calibri" w:cs="Calibri"/>
                <w:color w:val="000000"/>
                <w:sz w:val="16"/>
                <w:szCs w:val="16"/>
              </w:rPr>
              <w:br/>
              <w:t xml:space="preserve">CATT: 34.61, </w:t>
            </w:r>
            <w:r w:rsidRPr="004D064C">
              <w:rPr>
                <w:rFonts w:ascii="Calibri" w:eastAsia="等线" w:hAnsi="Calibri" w:cs="Calibri"/>
                <w:color w:val="000000"/>
                <w:sz w:val="16"/>
                <w:szCs w:val="16"/>
              </w:rPr>
              <w:br/>
              <w:t xml:space="preserve">ZTE: 36.72, </w:t>
            </w:r>
          </w:p>
        </w:tc>
        <w:tc>
          <w:tcPr>
            <w:tcW w:w="0" w:type="auto"/>
            <w:tcBorders>
              <w:top w:val="nil"/>
              <w:left w:val="nil"/>
              <w:bottom w:val="single" w:sz="4" w:space="0" w:color="auto"/>
              <w:right w:val="single" w:sz="4" w:space="0" w:color="auto"/>
            </w:tcBorders>
            <w:shd w:val="clear" w:color="auto" w:fill="auto"/>
            <w:vAlign w:val="center"/>
            <w:hideMark/>
          </w:tcPr>
          <w:p w14:paraId="6C1B8F85"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0.41, </w:t>
            </w:r>
            <w:r w:rsidRPr="004D064C">
              <w:rPr>
                <w:rFonts w:ascii="Calibri" w:eastAsia="等线" w:hAnsi="Calibri" w:cs="Calibri"/>
                <w:color w:val="000000"/>
                <w:sz w:val="16"/>
                <w:szCs w:val="16"/>
              </w:rPr>
              <w:br/>
              <w:t xml:space="preserve">CATT: 29.03, </w:t>
            </w:r>
            <w:r w:rsidRPr="004D064C">
              <w:rPr>
                <w:rFonts w:ascii="Calibri" w:eastAsia="等线" w:hAnsi="Calibri" w:cs="Calibri"/>
                <w:color w:val="000000"/>
                <w:sz w:val="16"/>
                <w:szCs w:val="16"/>
              </w:rPr>
              <w:br/>
              <w:t xml:space="preserve">ZTE: 28.02, </w:t>
            </w:r>
          </w:p>
        </w:tc>
        <w:tc>
          <w:tcPr>
            <w:tcW w:w="0" w:type="auto"/>
            <w:tcBorders>
              <w:top w:val="nil"/>
              <w:left w:val="nil"/>
              <w:bottom w:val="single" w:sz="4" w:space="0" w:color="auto"/>
              <w:right w:val="single" w:sz="4" w:space="0" w:color="auto"/>
            </w:tcBorders>
            <w:shd w:val="clear" w:color="auto" w:fill="auto"/>
            <w:vAlign w:val="center"/>
            <w:hideMark/>
          </w:tcPr>
          <w:p w14:paraId="785DC32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-98.65%, </w:t>
            </w:r>
            <w:r w:rsidRPr="004D064C">
              <w:rPr>
                <w:rFonts w:ascii="Calibri" w:eastAsia="等线" w:hAnsi="Calibri" w:cs="Calibri"/>
                <w:color w:val="000000"/>
                <w:sz w:val="16"/>
                <w:szCs w:val="16"/>
              </w:rPr>
              <w:br/>
              <w:t xml:space="preserve">CATT: -16.12%, </w:t>
            </w:r>
            <w:r w:rsidRPr="004D064C">
              <w:rPr>
                <w:rFonts w:ascii="Calibri" w:eastAsia="等线" w:hAnsi="Calibri" w:cs="Calibri"/>
                <w:color w:val="000000"/>
                <w:sz w:val="16"/>
                <w:szCs w:val="16"/>
              </w:rPr>
              <w:br/>
              <w:t xml:space="preserve">ZTE: -23.69%, </w:t>
            </w:r>
          </w:p>
        </w:tc>
      </w:tr>
      <w:tr w:rsidR="004D064C" w:rsidRPr="004D064C" w14:paraId="189778DA" w14:textId="77777777" w:rsidTr="004D064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E50967"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9A65CBB"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404123"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3.87, </w:t>
            </w:r>
            <w:r w:rsidRPr="004D064C">
              <w:rPr>
                <w:rFonts w:ascii="Calibri" w:eastAsia="等线" w:hAnsi="Calibri" w:cs="Calibri"/>
                <w:color w:val="000000"/>
                <w:sz w:val="16"/>
                <w:szCs w:val="16"/>
              </w:rPr>
              <w:br/>
              <w:t xml:space="preserve">CATT: 4.55, </w:t>
            </w:r>
            <w:r w:rsidRPr="004D064C">
              <w:rPr>
                <w:rFonts w:ascii="Calibri" w:eastAsia="等线" w:hAnsi="Calibri" w:cs="Calibri"/>
                <w:color w:val="000000"/>
                <w:sz w:val="16"/>
                <w:szCs w:val="16"/>
              </w:rPr>
              <w:br/>
              <w:t xml:space="preserve">ZTE: 5.76, </w:t>
            </w:r>
          </w:p>
        </w:tc>
        <w:tc>
          <w:tcPr>
            <w:tcW w:w="0" w:type="auto"/>
            <w:tcBorders>
              <w:top w:val="nil"/>
              <w:left w:val="nil"/>
              <w:bottom w:val="single" w:sz="4" w:space="0" w:color="auto"/>
              <w:right w:val="single" w:sz="4" w:space="0" w:color="auto"/>
            </w:tcBorders>
            <w:shd w:val="clear" w:color="auto" w:fill="auto"/>
            <w:vAlign w:val="center"/>
            <w:hideMark/>
          </w:tcPr>
          <w:p w14:paraId="520F8EF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5.91, </w:t>
            </w:r>
            <w:r w:rsidRPr="004D064C">
              <w:rPr>
                <w:rFonts w:ascii="Calibri" w:eastAsia="等线" w:hAnsi="Calibri" w:cs="Calibri"/>
                <w:color w:val="000000"/>
                <w:sz w:val="16"/>
                <w:szCs w:val="16"/>
              </w:rPr>
              <w:br/>
              <w:t xml:space="preserve">CATT: 10.64, </w:t>
            </w:r>
            <w:r w:rsidRPr="004D064C">
              <w:rPr>
                <w:rFonts w:ascii="Calibri" w:eastAsia="等线" w:hAnsi="Calibri" w:cs="Calibri"/>
                <w:color w:val="000000"/>
                <w:sz w:val="16"/>
                <w:szCs w:val="16"/>
              </w:rPr>
              <w:br/>
              <w:t xml:space="preserve">ZTE: 8.25, </w:t>
            </w:r>
          </w:p>
        </w:tc>
        <w:tc>
          <w:tcPr>
            <w:tcW w:w="0" w:type="auto"/>
            <w:tcBorders>
              <w:top w:val="nil"/>
              <w:left w:val="nil"/>
              <w:bottom w:val="single" w:sz="4" w:space="0" w:color="auto"/>
              <w:right w:val="single" w:sz="4" w:space="0" w:color="auto"/>
            </w:tcBorders>
            <w:shd w:val="clear" w:color="auto" w:fill="auto"/>
            <w:vAlign w:val="center"/>
            <w:hideMark/>
          </w:tcPr>
          <w:p w14:paraId="39EC7CD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52.86%, </w:t>
            </w:r>
            <w:r w:rsidRPr="004D064C">
              <w:rPr>
                <w:rFonts w:ascii="Calibri" w:eastAsia="等线" w:hAnsi="Calibri" w:cs="Calibri"/>
                <w:color w:val="000000"/>
                <w:sz w:val="16"/>
                <w:szCs w:val="16"/>
              </w:rPr>
              <w:br/>
              <w:t xml:space="preserve">CATT: 134.09%, </w:t>
            </w:r>
            <w:r w:rsidRPr="004D064C">
              <w:rPr>
                <w:rFonts w:ascii="Calibri" w:eastAsia="等线" w:hAnsi="Calibri" w:cs="Calibri"/>
                <w:color w:val="000000"/>
                <w:sz w:val="16"/>
                <w:szCs w:val="16"/>
              </w:rPr>
              <w:br/>
              <w:t xml:space="preserve">ZTE: 43.23%, </w:t>
            </w:r>
          </w:p>
        </w:tc>
        <w:tc>
          <w:tcPr>
            <w:tcW w:w="0" w:type="auto"/>
            <w:tcBorders>
              <w:top w:val="nil"/>
              <w:left w:val="nil"/>
              <w:bottom w:val="single" w:sz="4" w:space="0" w:color="auto"/>
              <w:right w:val="single" w:sz="4" w:space="0" w:color="auto"/>
            </w:tcBorders>
            <w:shd w:val="clear" w:color="auto" w:fill="auto"/>
            <w:vAlign w:val="center"/>
            <w:hideMark/>
          </w:tcPr>
          <w:p w14:paraId="407EE9AD"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3.76, </w:t>
            </w:r>
            <w:r w:rsidRPr="004D064C">
              <w:rPr>
                <w:rFonts w:ascii="Calibri" w:eastAsia="等线" w:hAnsi="Calibri" w:cs="Calibri"/>
                <w:color w:val="000000"/>
                <w:sz w:val="16"/>
                <w:szCs w:val="16"/>
              </w:rPr>
              <w:br/>
              <w:t xml:space="preserve">CATT: 4.55, </w:t>
            </w:r>
            <w:r w:rsidRPr="004D064C">
              <w:rPr>
                <w:rFonts w:ascii="Calibri" w:eastAsia="等线" w:hAnsi="Calibri" w:cs="Calibri"/>
                <w:color w:val="000000"/>
                <w:sz w:val="16"/>
                <w:szCs w:val="16"/>
              </w:rPr>
              <w:br/>
              <w:t xml:space="preserve">ZTE: 5.36, </w:t>
            </w:r>
          </w:p>
        </w:tc>
        <w:tc>
          <w:tcPr>
            <w:tcW w:w="0" w:type="auto"/>
            <w:tcBorders>
              <w:top w:val="nil"/>
              <w:left w:val="nil"/>
              <w:bottom w:val="single" w:sz="4" w:space="0" w:color="auto"/>
              <w:right w:val="single" w:sz="4" w:space="0" w:color="auto"/>
            </w:tcBorders>
            <w:shd w:val="clear" w:color="auto" w:fill="auto"/>
            <w:vAlign w:val="center"/>
            <w:hideMark/>
          </w:tcPr>
          <w:p w14:paraId="5FD75EF2"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5.78, </w:t>
            </w:r>
            <w:r w:rsidRPr="004D064C">
              <w:rPr>
                <w:rFonts w:ascii="Calibri" w:eastAsia="等线" w:hAnsi="Calibri" w:cs="Calibri"/>
                <w:color w:val="000000"/>
                <w:sz w:val="16"/>
                <w:szCs w:val="16"/>
              </w:rPr>
              <w:br/>
              <w:t xml:space="preserve">CATT: 10.64, </w:t>
            </w:r>
            <w:r w:rsidRPr="004D064C">
              <w:rPr>
                <w:rFonts w:ascii="Calibri" w:eastAsia="等线" w:hAnsi="Calibri" w:cs="Calibri"/>
                <w:color w:val="000000"/>
                <w:sz w:val="16"/>
                <w:szCs w:val="16"/>
              </w:rPr>
              <w:br/>
              <w:t xml:space="preserve">ZTE: 7.88, </w:t>
            </w:r>
          </w:p>
        </w:tc>
        <w:tc>
          <w:tcPr>
            <w:tcW w:w="0" w:type="auto"/>
            <w:tcBorders>
              <w:top w:val="nil"/>
              <w:left w:val="nil"/>
              <w:bottom w:val="single" w:sz="4" w:space="0" w:color="auto"/>
              <w:right w:val="single" w:sz="4" w:space="0" w:color="auto"/>
            </w:tcBorders>
            <w:shd w:val="clear" w:color="auto" w:fill="auto"/>
            <w:vAlign w:val="center"/>
            <w:hideMark/>
          </w:tcPr>
          <w:p w14:paraId="64626698"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53.55%, </w:t>
            </w:r>
            <w:r w:rsidRPr="004D064C">
              <w:rPr>
                <w:rFonts w:ascii="Calibri" w:eastAsia="等线" w:hAnsi="Calibri" w:cs="Calibri"/>
                <w:color w:val="000000"/>
                <w:sz w:val="16"/>
                <w:szCs w:val="16"/>
              </w:rPr>
              <w:br/>
              <w:t xml:space="preserve">CATT: 133.87%, </w:t>
            </w:r>
            <w:r w:rsidRPr="004D064C">
              <w:rPr>
                <w:rFonts w:ascii="Calibri" w:eastAsia="等线" w:hAnsi="Calibri" w:cs="Calibri"/>
                <w:color w:val="000000"/>
                <w:sz w:val="16"/>
                <w:szCs w:val="16"/>
              </w:rPr>
              <w:br/>
              <w:t xml:space="preserve">ZTE: 47.01%, </w:t>
            </w:r>
          </w:p>
        </w:tc>
        <w:tc>
          <w:tcPr>
            <w:tcW w:w="0" w:type="auto"/>
            <w:tcBorders>
              <w:top w:val="nil"/>
              <w:left w:val="nil"/>
              <w:bottom w:val="single" w:sz="4" w:space="0" w:color="auto"/>
              <w:right w:val="single" w:sz="4" w:space="0" w:color="auto"/>
            </w:tcBorders>
            <w:shd w:val="clear" w:color="auto" w:fill="auto"/>
            <w:vAlign w:val="center"/>
            <w:hideMark/>
          </w:tcPr>
          <w:p w14:paraId="2E06B8A6"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3.69, </w:t>
            </w:r>
            <w:r w:rsidRPr="004D064C">
              <w:rPr>
                <w:rFonts w:ascii="Calibri" w:eastAsia="等线" w:hAnsi="Calibri" w:cs="Calibri"/>
                <w:color w:val="000000"/>
                <w:sz w:val="16"/>
                <w:szCs w:val="16"/>
              </w:rPr>
              <w:br/>
              <w:t xml:space="preserve">CATT: 4.54, </w:t>
            </w:r>
            <w:r w:rsidRPr="004D064C">
              <w:rPr>
                <w:rFonts w:ascii="Calibri" w:eastAsia="等线" w:hAnsi="Calibri" w:cs="Calibri"/>
                <w:color w:val="000000"/>
                <w:sz w:val="16"/>
                <w:szCs w:val="16"/>
              </w:rPr>
              <w:br/>
              <w:t xml:space="preserve">ZTE: 4.80, </w:t>
            </w:r>
          </w:p>
        </w:tc>
        <w:tc>
          <w:tcPr>
            <w:tcW w:w="0" w:type="auto"/>
            <w:tcBorders>
              <w:top w:val="nil"/>
              <w:left w:val="nil"/>
              <w:bottom w:val="single" w:sz="4" w:space="0" w:color="auto"/>
              <w:right w:val="single" w:sz="4" w:space="0" w:color="auto"/>
            </w:tcBorders>
            <w:shd w:val="clear" w:color="auto" w:fill="auto"/>
            <w:vAlign w:val="center"/>
            <w:hideMark/>
          </w:tcPr>
          <w:p w14:paraId="52E69391"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5.15, </w:t>
            </w:r>
            <w:r w:rsidRPr="004D064C">
              <w:rPr>
                <w:rFonts w:ascii="Calibri" w:eastAsia="等线" w:hAnsi="Calibri" w:cs="Calibri"/>
                <w:color w:val="000000"/>
                <w:sz w:val="16"/>
                <w:szCs w:val="16"/>
              </w:rPr>
              <w:br/>
              <w:t xml:space="preserve">CATT: 10.65, </w:t>
            </w:r>
            <w:r w:rsidRPr="004D064C">
              <w:rPr>
                <w:rFonts w:ascii="Calibri" w:eastAsia="等线" w:hAnsi="Calibri" w:cs="Calibri"/>
                <w:color w:val="000000"/>
                <w:sz w:val="16"/>
                <w:szCs w:val="16"/>
              </w:rPr>
              <w:br/>
              <w:t xml:space="preserve">ZTE: 7.31, </w:t>
            </w:r>
          </w:p>
        </w:tc>
        <w:tc>
          <w:tcPr>
            <w:tcW w:w="0" w:type="auto"/>
            <w:tcBorders>
              <w:top w:val="nil"/>
              <w:left w:val="nil"/>
              <w:bottom w:val="single" w:sz="4" w:space="0" w:color="auto"/>
              <w:right w:val="single" w:sz="4" w:space="0" w:color="auto"/>
            </w:tcBorders>
            <w:shd w:val="clear" w:color="auto" w:fill="auto"/>
            <w:vAlign w:val="center"/>
            <w:hideMark/>
          </w:tcPr>
          <w:p w14:paraId="72B804A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39.62%, </w:t>
            </w:r>
            <w:r w:rsidRPr="004D064C">
              <w:rPr>
                <w:rFonts w:ascii="Calibri" w:eastAsia="等线" w:hAnsi="Calibri" w:cs="Calibri"/>
                <w:color w:val="000000"/>
                <w:sz w:val="16"/>
                <w:szCs w:val="16"/>
              </w:rPr>
              <w:br/>
              <w:t xml:space="preserve">CATT: 134.46%, </w:t>
            </w:r>
            <w:r w:rsidRPr="004D064C">
              <w:rPr>
                <w:rFonts w:ascii="Calibri" w:eastAsia="等线" w:hAnsi="Calibri" w:cs="Calibri"/>
                <w:color w:val="000000"/>
                <w:sz w:val="16"/>
                <w:szCs w:val="16"/>
              </w:rPr>
              <w:br/>
              <w:t xml:space="preserve">ZTE: 52.29%, </w:t>
            </w:r>
          </w:p>
        </w:tc>
      </w:tr>
      <w:tr w:rsidR="004D064C" w:rsidRPr="004D064C" w14:paraId="31A12EFE"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0603F22E" w14:textId="77777777" w:rsidR="004D064C" w:rsidRPr="004D064C" w:rsidRDefault="004D064C" w:rsidP="004D064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06E7DEA"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9E1647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3.66, </w:t>
            </w:r>
            <w:r w:rsidRPr="004D064C">
              <w:rPr>
                <w:rFonts w:ascii="Calibri" w:eastAsia="等线" w:hAnsi="Calibri" w:cs="Calibri"/>
                <w:color w:val="000000"/>
                <w:sz w:val="16"/>
                <w:szCs w:val="16"/>
              </w:rPr>
              <w:br/>
              <w:t xml:space="preserve">CATT: 3.97, </w:t>
            </w:r>
            <w:r w:rsidRPr="004D064C">
              <w:rPr>
                <w:rFonts w:ascii="Calibri" w:eastAsia="等线" w:hAnsi="Calibri" w:cs="Calibri"/>
                <w:color w:val="000000"/>
                <w:sz w:val="16"/>
                <w:szCs w:val="16"/>
              </w:rPr>
              <w:br/>
              <w:t xml:space="preserve">ZTE: 5.38, </w:t>
            </w:r>
          </w:p>
        </w:tc>
        <w:tc>
          <w:tcPr>
            <w:tcW w:w="0" w:type="auto"/>
            <w:tcBorders>
              <w:top w:val="nil"/>
              <w:left w:val="nil"/>
              <w:bottom w:val="single" w:sz="4" w:space="0" w:color="auto"/>
              <w:right w:val="single" w:sz="4" w:space="0" w:color="auto"/>
            </w:tcBorders>
            <w:shd w:val="clear" w:color="auto" w:fill="auto"/>
            <w:vAlign w:val="center"/>
            <w:hideMark/>
          </w:tcPr>
          <w:p w14:paraId="26D8A0C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5.58, </w:t>
            </w:r>
            <w:r w:rsidRPr="004D064C">
              <w:rPr>
                <w:rFonts w:ascii="Calibri" w:eastAsia="等线" w:hAnsi="Calibri" w:cs="Calibri"/>
                <w:color w:val="000000"/>
                <w:sz w:val="16"/>
                <w:szCs w:val="16"/>
              </w:rPr>
              <w:br/>
              <w:t xml:space="preserve">CATT: 10.35, </w:t>
            </w:r>
            <w:r w:rsidRPr="004D064C">
              <w:rPr>
                <w:rFonts w:ascii="Calibri" w:eastAsia="等线" w:hAnsi="Calibri" w:cs="Calibri"/>
                <w:color w:val="000000"/>
                <w:sz w:val="16"/>
                <w:szCs w:val="16"/>
              </w:rPr>
              <w:br/>
              <w:t xml:space="preserve">ZTE: 5.40, </w:t>
            </w:r>
          </w:p>
        </w:tc>
        <w:tc>
          <w:tcPr>
            <w:tcW w:w="0" w:type="auto"/>
            <w:tcBorders>
              <w:top w:val="nil"/>
              <w:left w:val="nil"/>
              <w:bottom w:val="single" w:sz="4" w:space="0" w:color="auto"/>
              <w:right w:val="single" w:sz="4" w:space="0" w:color="auto"/>
            </w:tcBorders>
            <w:shd w:val="clear" w:color="auto" w:fill="auto"/>
            <w:vAlign w:val="center"/>
            <w:hideMark/>
          </w:tcPr>
          <w:p w14:paraId="5F9D6AF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52.56%, </w:t>
            </w:r>
            <w:r w:rsidRPr="004D064C">
              <w:rPr>
                <w:rFonts w:ascii="Calibri" w:eastAsia="等线" w:hAnsi="Calibri" w:cs="Calibri"/>
                <w:color w:val="000000"/>
                <w:sz w:val="16"/>
                <w:szCs w:val="16"/>
              </w:rPr>
              <w:br/>
              <w:t xml:space="preserve">CATT: 160.91%, </w:t>
            </w:r>
            <w:r w:rsidRPr="004D064C">
              <w:rPr>
                <w:rFonts w:ascii="Calibri" w:eastAsia="等线" w:hAnsi="Calibri" w:cs="Calibri"/>
                <w:color w:val="000000"/>
                <w:sz w:val="16"/>
                <w:szCs w:val="16"/>
              </w:rPr>
              <w:br/>
              <w:t xml:space="preserve">ZTE: 0.37%, </w:t>
            </w:r>
          </w:p>
        </w:tc>
        <w:tc>
          <w:tcPr>
            <w:tcW w:w="0" w:type="auto"/>
            <w:tcBorders>
              <w:top w:val="nil"/>
              <w:left w:val="nil"/>
              <w:bottom w:val="single" w:sz="4" w:space="0" w:color="auto"/>
              <w:right w:val="single" w:sz="4" w:space="0" w:color="auto"/>
            </w:tcBorders>
            <w:shd w:val="clear" w:color="auto" w:fill="auto"/>
            <w:vAlign w:val="center"/>
            <w:hideMark/>
          </w:tcPr>
          <w:p w14:paraId="351DF3D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3.54, </w:t>
            </w:r>
            <w:r w:rsidRPr="004D064C">
              <w:rPr>
                <w:rFonts w:ascii="Calibri" w:eastAsia="等线" w:hAnsi="Calibri" w:cs="Calibri"/>
                <w:color w:val="000000"/>
                <w:sz w:val="16"/>
                <w:szCs w:val="16"/>
              </w:rPr>
              <w:br/>
              <w:t xml:space="preserve">CATT: 3.99, </w:t>
            </w:r>
            <w:r w:rsidRPr="004D064C">
              <w:rPr>
                <w:rFonts w:ascii="Calibri" w:eastAsia="等线" w:hAnsi="Calibri" w:cs="Calibri"/>
                <w:color w:val="000000"/>
                <w:sz w:val="16"/>
                <w:szCs w:val="16"/>
              </w:rPr>
              <w:br/>
              <w:t xml:space="preserve">ZTE: 5.08, </w:t>
            </w:r>
          </w:p>
        </w:tc>
        <w:tc>
          <w:tcPr>
            <w:tcW w:w="0" w:type="auto"/>
            <w:tcBorders>
              <w:top w:val="nil"/>
              <w:left w:val="nil"/>
              <w:bottom w:val="single" w:sz="4" w:space="0" w:color="auto"/>
              <w:right w:val="single" w:sz="4" w:space="0" w:color="auto"/>
            </w:tcBorders>
            <w:shd w:val="clear" w:color="auto" w:fill="auto"/>
            <w:vAlign w:val="center"/>
            <w:hideMark/>
          </w:tcPr>
          <w:p w14:paraId="5920D5C6"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5.43, </w:t>
            </w:r>
            <w:r w:rsidRPr="004D064C">
              <w:rPr>
                <w:rFonts w:ascii="Calibri" w:eastAsia="等线" w:hAnsi="Calibri" w:cs="Calibri"/>
                <w:color w:val="000000"/>
                <w:sz w:val="16"/>
                <w:szCs w:val="16"/>
              </w:rPr>
              <w:br/>
              <w:t xml:space="preserve">CATT: 10.35, </w:t>
            </w:r>
            <w:r w:rsidRPr="004D064C">
              <w:rPr>
                <w:rFonts w:ascii="Calibri" w:eastAsia="等线" w:hAnsi="Calibri" w:cs="Calibri"/>
                <w:color w:val="000000"/>
                <w:sz w:val="16"/>
                <w:szCs w:val="16"/>
              </w:rPr>
              <w:br/>
              <w:t xml:space="preserve">ZTE: 5.10, </w:t>
            </w:r>
          </w:p>
        </w:tc>
        <w:tc>
          <w:tcPr>
            <w:tcW w:w="0" w:type="auto"/>
            <w:tcBorders>
              <w:top w:val="nil"/>
              <w:left w:val="nil"/>
              <w:bottom w:val="single" w:sz="4" w:space="0" w:color="auto"/>
              <w:right w:val="single" w:sz="4" w:space="0" w:color="auto"/>
            </w:tcBorders>
            <w:shd w:val="clear" w:color="auto" w:fill="auto"/>
            <w:vAlign w:val="center"/>
            <w:hideMark/>
          </w:tcPr>
          <w:p w14:paraId="5BB5F621"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53.46%, </w:t>
            </w:r>
            <w:r w:rsidRPr="004D064C">
              <w:rPr>
                <w:rFonts w:ascii="Calibri" w:eastAsia="等线" w:hAnsi="Calibri" w:cs="Calibri"/>
                <w:color w:val="000000"/>
                <w:sz w:val="16"/>
                <w:szCs w:val="16"/>
              </w:rPr>
              <w:br/>
              <w:t xml:space="preserve">CATT: 159.66%, </w:t>
            </w:r>
            <w:r w:rsidRPr="004D064C">
              <w:rPr>
                <w:rFonts w:ascii="Calibri" w:eastAsia="等线" w:hAnsi="Calibri" w:cs="Calibri"/>
                <w:color w:val="000000"/>
                <w:sz w:val="16"/>
                <w:szCs w:val="16"/>
              </w:rPr>
              <w:br/>
              <w:t xml:space="preserve">ZTE: 0.39%, </w:t>
            </w:r>
          </w:p>
        </w:tc>
        <w:tc>
          <w:tcPr>
            <w:tcW w:w="0" w:type="auto"/>
            <w:tcBorders>
              <w:top w:val="nil"/>
              <w:left w:val="nil"/>
              <w:bottom w:val="single" w:sz="4" w:space="0" w:color="auto"/>
              <w:right w:val="single" w:sz="4" w:space="0" w:color="auto"/>
            </w:tcBorders>
            <w:shd w:val="clear" w:color="auto" w:fill="auto"/>
            <w:vAlign w:val="center"/>
            <w:hideMark/>
          </w:tcPr>
          <w:p w14:paraId="6EB02AB9"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3.42, </w:t>
            </w:r>
            <w:r w:rsidRPr="004D064C">
              <w:rPr>
                <w:rFonts w:ascii="Calibri" w:eastAsia="等线" w:hAnsi="Calibri" w:cs="Calibri"/>
                <w:color w:val="000000"/>
                <w:sz w:val="16"/>
                <w:szCs w:val="16"/>
              </w:rPr>
              <w:br/>
              <w:t xml:space="preserve">CATT: 3.99, </w:t>
            </w:r>
            <w:r w:rsidRPr="004D064C">
              <w:rPr>
                <w:rFonts w:ascii="Calibri" w:eastAsia="等线" w:hAnsi="Calibri" w:cs="Calibri"/>
                <w:color w:val="000000"/>
                <w:sz w:val="16"/>
                <w:szCs w:val="16"/>
              </w:rPr>
              <w:br/>
              <w:t xml:space="preserve">ZTE: 4.50, </w:t>
            </w:r>
          </w:p>
        </w:tc>
        <w:tc>
          <w:tcPr>
            <w:tcW w:w="0" w:type="auto"/>
            <w:tcBorders>
              <w:top w:val="nil"/>
              <w:left w:val="nil"/>
              <w:bottom w:val="single" w:sz="4" w:space="0" w:color="auto"/>
              <w:right w:val="single" w:sz="4" w:space="0" w:color="auto"/>
            </w:tcBorders>
            <w:shd w:val="clear" w:color="auto" w:fill="auto"/>
            <w:vAlign w:val="center"/>
            <w:hideMark/>
          </w:tcPr>
          <w:p w14:paraId="7763FA22"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4.08, </w:t>
            </w:r>
            <w:r w:rsidRPr="004D064C">
              <w:rPr>
                <w:rFonts w:ascii="Calibri" w:eastAsia="等线" w:hAnsi="Calibri" w:cs="Calibri"/>
                <w:color w:val="000000"/>
                <w:sz w:val="16"/>
                <w:szCs w:val="16"/>
              </w:rPr>
              <w:br/>
              <w:t xml:space="preserve">CATT: 10.38, </w:t>
            </w:r>
            <w:r w:rsidRPr="004D064C">
              <w:rPr>
                <w:rFonts w:ascii="Calibri" w:eastAsia="等线" w:hAnsi="Calibri" w:cs="Calibri"/>
                <w:color w:val="000000"/>
                <w:sz w:val="16"/>
                <w:szCs w:val="16"/>
              </w:rPr>
              <w:br/>
              <w:t xml:space="preserve">ZTE: 4.57, </w:t>
            </w:r>
          </w:p>
        </w:tc>
        <w:tc>
          <w:tcPr>
            <w:tcW w:w="0" w:type="auto"/>
            <w:tcBorders>
              <w:top w:val="nil"/>
              <w:left w:val="nil"/>
              <w:bottom w:val="single" w:sz="4" w:space="0" w:color="auto"/>
              <w:right w:val="single" w:sz="4" w:space="0" w:color="auto"/>
            </w:tcBorders>
            <w:shd w:val="clear" w:color="auto" w:fill="auto"/>
            <w:vAlign w:val="center"/>
            <w:hideMark/>
          </w:tcPr>
          <w:p w14:paraId="517FDF2A"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19.46%, </w:t>
            </w:r>
            <w:r w:rsidRPr="004D064C">
              <w:rPr>
                <w:rFonts w:ascii="Calibri" w:eastAsia="等线" w:hAnsi="Calibri" w:cs="Calibri"/>
                <w:color w:val="000000"/>
                <w:sz w:val="16"/>
                <w:szCs w:val="16"/>
              </w:rPr>
              <w:br/>
              <w:t xml:space="preserve">CATT: 159.90%, </w:t>
            </w:r>
            <w:r w:rsidRPr="004D064C">
              <w:rPr>
                <w:rFonts w:ascii="Calibri" w:eastAsia="等线" w:hAnsi="Calibri" w:cs="Calibri"/>
                <w:color w:val="000000"/>
                <w:sz w:val="16"/>
                <w:szCs w:val="16"/>
              </w:rPr>
              <w:br/>
              <w:t xml:space="preserve">ZTE: 1.56%, </w:t>
            </w:r>
          </w:p>
        </w:tc>
      </w:tr>
      <w:tr w:rsidR="004D064C" w:rsidRPr="004D064C" w14:paraId="25916C02" w14:textId="77777777" w:rsidTr="004D064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948CDC"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0EC8B71"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DAE5EB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1.02, </w:t>
            </w:r>
            <w:r w:rsidRPr="004D064C">
              <w:rPr>
                <w:rFonts w:ascii="Calibri" w:eastAsia="等线" w:hAnsi="Calibri" w:cs="Calibri"/>
                <w:color w:val="000000"/>
                <w:sz w:val="16"/>
                <w:szCs w:val="16"/>
              </w:rPr>
              <w:br/>
              <w:t xml:space="preserve">CATT: 0.87, </w:t>
            </w:r>
            <w:r w:rsidRPr="004D064C">
              <w:rPr>
                <w:rFonts w:ascii="Calibri" w:eastAsia="等线"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4575800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0.99, </w:t>
            </w:r>
            <w:r w:rsidRPr="004D064C">
              <w:rPr>
                <w:rFonts w:ascii="Calibri" w:eastAsia="等线" w:hAnsi="Calibri" w:cs="Calibri"/>
                <w:color w:val="000000"/>
                <w:sz w:val="16"/>
                <w:szCs w:val="16"/>
              </w:rPr>
              <w:br/>
              <w:t xml:space="preserve">CATT: 0.86, </w:t>
            </w:r>
            <w:r w:rsidRPr="004D064C">
              <w:rPr>
                <w:rFonts w:ascii="Calibri" w:eastAsia="等线" w:hAnsi="Calibri" w:cs="Calibri"/>
                <w:color w:val="000000"/>
                <w:sz w:val="16"/>
                <w:szCs w:val="16"/>
              </w:rPr>
              <w:br/>
              <w:t xml:space="preserve">ZTE: 0.82, </w:t>
            </w:r>
          </w:p>
        </w:tc>
        <w:tc>
          <w:tcPr>
            <w:tcW w:w="0" w:type="auto"/>
            <w:tcBorders>
              <w:top w:val="nil"/>
              <w:left w:val="nil"/>
              <w:bottom w:val="single" w:sz="4" w:space="0" w:color="auto"/>
              <w:right w:val="single" w:sz="4" w:space="0" w:color="auto"/>
            </w:tcBorders>
            <w:shd w:val="clear" w:color="auto" w:fill="auto"/>
            <w:vAlign w:val="center"/>
            <w:hideMark/>
          </w:tcPr>
          <w:p w14:paraId="47BE7B8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-2.64%, </w:t>
            </w:r>
            <w:r w:rsidRPr="004D064C">
              <w:rPr>
                <w:rFonts w:ascii="Calibri" w:eastAsia="等线" w:hAnsi="Calibri" w:cs="Calibri"/>
                <w:color w:val="000000"/>
                <w:sz w:val="16"/>
                <w:szCs w:val="16"/>
              </w:rPr>
              <w:br/>
              <w:t xml:space="preserve">CATT: -1.07%, </w:t>
            </w:r>
            <w:r w:rsidRPr="004D064C">
              <w:rPr>
                <w:rFonts w:ascii="Calibri" w:eastAsia="等线" w:hAnsi="Calibri" w:cs="Calibri"/>
                <w:color w:val="000000"/>
                <w:sz w:val="16"/>
                <w:szCs w:val="16"/>
              </w:rPr>
              <w:br/>
              <w:t xml:space="preserve">ZTE: -2.38%, </w:t>
            </w:r>
          </w:p>
        </w:tc>
        <w:tc>
          <w:tcPr>
            <w:tcW w:w="0" w:type="auto"/>
            <w:tcBorders>
              <w:top w:val="nil"/>
              <w:left w:val="nil"/>
              <w:bottom w:val="single" w:sz="4" w:space="0" w:color="auto"/>
              <w:right w:val="single" w:sz="4" w:space="0" w:color="auto"/>
            </w:tcBorders>
            <w:shd w:val="clear" w:color="auto" w:fill="auto"/>
            <w:vAlign w:val="center"/>
            <w:hideMark/>
          </w:tcPr>
          <w:p w14:paraId="719650E5"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1.10, </w:t>
            </w:r>
            <w:r w:rsidRPr="004D064C">
              <w:rPr>
                <w:rFonts w:ascii="Calibri" w:eastAsia="等线" w:hAnsi="Calibri" w:cs="Calibri"/>
                <w:color w:val="000000"/>
                <w:sz w:val="16"/>
                <w:szCs w:val="16"/>
              </w:rPr>
              <w:br/>
              <w:t xml:space="preserve">CATT: 0.87, </w:t>
            </w:r>
            <w:r w:rsidRPr="004D064C">
              <w:rPr>
                <w:rFonts w:ascii="Calibri" w:eastAsia="等线" w:hAnsi="Calibri" w:cs="Calibri"/>
                <w:color w:val="000000"/>
                <w:sz w:val="16"/>
                <w:szCs w:val="16"/>
              </w:rPr>
              <w:br/>
              <w:t xml:space="preserve">ZTE: 0.86, </w:t>
            </w:r>
          </w:p>
        </w:tc>
        <w:tc>
          <w:tcPr>
            <w:tcW w:w="0" w:type="auto"/>
            <w:tcBorders>
              <w:top w:val="nil"/>
              <w:left w:val="nil"/>
              <w:bottom w:val="single" w:sz="4" w:space="0" w:color="auto"/>
              <w:right w:val="single" w:sz="4" w:space="0" w:color="auto"/>
            </w:tcBorders>
            <w:shd w:val="clear" w:color="auto" w:fill="auto"/>
            <w:vAlign w:val="center"/>
            <w:hideMark/>
          </w:tcPr>
          <w:p w14:paraId="2EAA5362"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1.15, </w:t>
            </w:r>
            <w:r w:rsidRPr="004D064C">
              <w:rPr>
                <w:rFonts w:ascii="Calibri" w:eastAsia="等线" w:hAnsi="Calibri" w:cs="Calibri"/>
                <w:color w:val="000000"/>
                <w:sz w:val="16"/>
                <w:szCs w:val="16"/>
              </w:rPr>
              <w:br/>
              <w:t xml:space="preserve">CATT: 0.86, </w:t>
            </w:r>
            <w:r w:rsidRPr="004D064C">
              <w:rPr>
                <w:rFonts w:ascii="Calibri" w:eastAsia="等线" w:hAnsi="Calibri" w:cs="Calibri"/>
                <w:color w:val="000000"/>
                <w:sz w:val="16"/>
                <w:szCs w:val="16"/>
              </w:rPr>
              <w:br/>
              <w:t xml:space="preserve">ZTE: 0.85, </w:t>
            </w:r>
          </w:p>
        </w:tc>
        <w:tc>
          <w:tcPr>
            <w:tcW w:w="0" w:type="auto"/>
            <w:tcBorders>
              <w:top w:val="nil"/>
              <w:left w:val="nil"/>
              <w:bottom w:val="single" w:sz="4" w:space="0" w:color="auto"/>
              <w:right w:val="single" w:sz="4" w:space="0" w:color="auto"/>
            </w:tcBorders>
            <w:shd w:val="clear" w:color="auto" w:fill="auto"/>
            <w:vAlign w:val="center"/>
            <w:hideMark/>
          </w:tcPr>
          <w:p w14:paraId="574DA98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5.09%, </w:t>
            </w:r>
            <w:r w:rsidRPr="004D064C">
              <w:rPr>
                <w:rFonts w:ascii="Calibri" w:eastAsia="等线" w:hAnsi="Calibri" w:cs="Calibri"/>
                <w:color w:val="000000"/>
                <w:sz w:val="16"/>
                <w:szCs w:val="16"/>
              </w:rPr>
              <w:br/>
              <w:t xml:space="preserve">CATT: -1.77%, </w:t>
            </w:r>
            <w:r w:rsidRPr="004D064C">
              <w:rPr>
                <w:rFonts w:ascii="Calibri" w:eastAsia="等线" w:hAnsi="Calibri" w:cs="Calibri"/>
                <w:color w:val="000000"/>
                <w:sz w:val="16"/>
                <w:szCs w:val="16"/>
              </w:rPr>
              <w:br/>
              <w:t xml:space="preserve">ZTE: -1.16%, </w:t>
            </w:r>
          </w:p>
        </w:tc>
        <w:tc>
          <w:tcPr>
            <w:tcW w:w="0" w:type="auto"/>
            <w:tcBorders>
              <w:top w:val="nil"/>
              <w:left w:val="nil"/>
              <w:bottom w:val="single" w:sz="4" w:space="0" w:color="auto"/>
              <w:right w:val="single" w:sz="4" w:space="0" w:color="auto"/>
            </w:tcBorders>
            <w:shd w:val="clear" w:color="auto" w:fill="auto"/>
            <w:vAlign w:val="center"/>
            <w:hideMark/>
          </w:tcPr>
          <w:p w14:paraId="596E3C9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1.32, </w:t>
            </w:r>
            <w:r w:rsidRPr="004D064C">
              <w:rPr>
                <w:rFonts w:ascii="Calibri" w:eastAsia="等线" w:hAnsi="Calibri" w:cs="Calibri"/>
                <w:color w:val="000000"/>
                <w:sz w:val="16"/>
                <w:szCs w:val="16"/>
              </w:rPr>
              <w:br/>
              <w:t xml:space="preserve">CATT: 0.90, </w:t>
            </w:r>
            <w:r w:rsidRPr="004D064C">
              <w:rPr>
                <w:rFonts w:ascii="Calibri" w:eastAsia="等线" w:hAnsi="Calibri" w:cs="Calibri"/>
                <w:color w:val="000000"/>
                <w:sz w:val="16"/>
                <w:szCs w:val="16"/>
              </w:rPr>
              <w:br/>
              <w:t xml:space="preserve">ZTE: 0.93, </w:t>
            </w:r>
          </w:p>
        </w:tc>
        <w:tc>
          <w:tcPr>
            <w:tcW w:w="0" w:type="auto"/>
            <w:tcBorders>
              <w:top w:val="nil"/>
              <w:left w:val="nil"/>
              <w:bottom w:val="single" w:sz="4" w:space="0" w:color="auto"/>
              <w:right w:val="single" w:sz="4" w:space="0" w:color="auto"/>
            </w:tcBorders>
            <w:shd w:val="clear" w:color="auto" w:fill="auto"/>
            <w:vAlign w:val="center"/>
            <w:hideMark/>
          </w:tcPr>
          <w:p w14:paraId="751874A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12.78, </w:t>
            </w:r>
            <w:r w:rsidRPr="004D064C">
              <w:rPr>
                <w:rFonts w:ascii="Calibri" w:eastAsia="等线" w:hAnsi="Calibri" w:cs="Calibri"/>
                <w:color w:val="000000"/>
                <w:sz w:val="16"/>
                <w:szCs w:val="16"/>
              </w:rPr>
              <w:br/>
              <w:t xml:space="preserve">CATT: 0.93, </w:t>
            </w:r>
            <w:r w:rsidRPr="004D064C">
              <w:rPr>
                <w:rFonts w:ascii="Calibri" w:eastAsia="等线" w:hAnsi="Calibri" w:cs="Calibri"/>
                <w:color w:val="000000"/>
                <w:sz w:val="16"/>
                <w:szCs w:val="16"/>
              </w:rPr>
              <w:br/>
              <w:t xml:space="preserve">ZTE: 1.07, </w:t>
            </w:r>
          </w:p>
        </w:tc>
        <w:tc>
          <w:tcPr>
            <w:tcW w:w="0" w:type="auto"/>
            <w:tcBorders>
              <w:top w:val="nil"/>
              <w:left w:val="nil"/>
              <w:bottom w:val="single" w:sz="4" w:space="0" w:color="auto"/>
              <w:right w:val="single" w:sz="4" w:space="0" w:color="auto"/>
            </w:tcBorders>
            <w:shd w:val="clear" w:color="auto" w:fill="auto"/>
            <w:vAlign w:val="center"/>
            <w:hideMark/>
          </w:tcPr>
          <w:p w14:paraId="4640232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869.09%, </w:t>
            </w:r>
            <w:r w:rsidRPr="004D064C">
              <w:rPr>
                <w:rFonts w:ascii="Calibri" w:eastAsia="等线" w:hAnsi="Calibri" w:cs="Calibri"/>
                <w:color w:val="000000"/>
                <w:sz w:val="16"/>
                <w:szCs w:val="16"/>
              </w:rPr>
              <w:br/>
              <w:t xml:space="preserve">CATT: 3.23%, </w:t>
            </w:r>
            <w:r w:rsidRPr="004D064C">
              <w:rPr>
                <w:rFonts w:ascii="Calibri" w:eastAsia="等线" w:hAnsi="Calibri" w:cs="Calibri"/>
                <w:color w:val="000000"/>
                <w:sz w:val="16"/>
                <w:szCs w:val="16"/>
              </w:rPr>
              <w:br/>
              <w:t xml:space="preserve">ZTE: 15.05%, </w:t>
            </w:r>
          </w:p>
        </w:tc>
      </w:tr>
      <w:tr w:rsidR="004D064C" w:rsidRPr="004D064C" w14:paraId="2A6B766F"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56E93E39" w14:textId="77777777" w:rsidR="004D064C" w:rsidRPr="004D064C" w:rsidRDefault="004D064C" w:rsidP="004D064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D050512"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A060C0"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0.52,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27AC7E18"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0.54,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F6E181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4.27%, </w:t>
            </w:r>
            <w:r w:rsidRPr="004D064C">
              <w:rPr>
                <w:rFonts w:ascii="Calibri" w:eastAsia="等线" w:hAnsi="Calibri" w:cs="Calibri"/>
                <w:color w:val="000000"/>
                <w:sz w:val="16"/>
                <w:szCs w:val="16"/>
              </w:rPr>
              <w:br/>
              <w:t xml:space="preserve">CATT: 0.17%, </w:t>
            </w:r>
            <w:r w:rsidRPr="004D064C">
              <w:rPr>
                <w:rFonts w:ascii="Calibri" w:eastAsia="等线"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D9FEF9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0.52,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BB86D7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0.55,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D4D6698"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6.41%, </w:t>
            </w:r>
            <w:r w:rsidRPr="004D064C">
              <w:rPr>
                <w:rFonts w:ascii="Calibri" w:eastAsia="等线" w:hAnsi="Calibri" w:cs="Calibri"/>
                <w:color w:val="000000"/>
                <w:sz w:val="16"/>
                <w:szCs w:val="16"/>
              </w:rPr>
              <w:br/>
              <w:t xml:space="preserve">CATT: 0.38%, </w:t>
            </w:r>
            <w:r w:rsidRPr="004D064C">
              <w:rPr>
                <w:rFonts w:ascii="Calibri" w:eastAsia="等线" w:hAnsi="Calibri" w:cs="Calibri"/>
                <w:color w:val="000000"/>
                <w:sz w:val="16"/>
                <w:szCs w:val="16"/>
              </w:rPr>
              <w:br/>
              <w:t xml:space="preserve">ZTE: 6.67%, </w:t>
            </w:r>
          </w:p>
        </w:tc>
        <w:tc>
          <w:tcPr>
            <w:tcW w:w="0" w:type="auto"/>
            <w:tcBorders>
              <w:top w:val="nil"/>
              <w:left w:val="nil"/>
              <w:bottom w:val="single" w:sz="4" w:space="0" w:color="auto"/>
              <w:right w:val="single" w:sz="4" w:space="0" w:color="auto"/>
            </w:tcBorders>
            <w:shd w:val="clear" w:color="auto" w:fill="auto"/>
            <w:vAlign w:val="center"/>
            <w:hideMark/>
          </w:tcPr>
          <w:p w14:paraId="2D65BDA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0.52,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332A2AE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0.59, </w:t>
            </w:r>
            <w:r w:rsidRPr="004D064C">
              <w:rPr>
                <w:rFonts w:ascii="Calibri" w:eastAsia="等线" w:hAnsi="Calibri" w:cs="Calibri"/>
                <w:color w:val="000000"/>
                <w:sz w:val="16"/>
                <w:szCs w:val="16"/>
              </w:rPr>
              <w:br/>
              <w:t xml:space="preserve">CATT: 0.53,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73BCBB54"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14.26%, </w:t>
            </w:r>
            <w:r w:rsidRPr="004D064C">
              <w:rPr>
                <w:rFonts w:ascii="Calibri" w:eastAsia="等线" w:hAnsi="Calibri" w:cs="Calibri"/>
                <w:color w:val="000000"/>
                <w:sz w:val="16"/>
                <w:szCs w:val="16"/>
              </w:rPr>
              <w:br/>
              <w:t xml:space="preserve">CATT: 0.44%, </w:t>
            </w:r>
            <w:r w:rsidRPr="004D064C">
              <w:rPr>
                <w:rFonts w:ascii="Calibri" w:eastAsia="等线" w:hAnsi="Calibri" w:cs="Calibri"/>
                <w:color w:val="000000"/>
                <w:sz w:val="16"/>
                <w:szCs w:val="16"/>
              </w:rPr>
              <w:br/>
              <w:t xml:space="preserve">ZTE: 0.00%, </w:t>
            </w:r>
          </w:p>
        </w:tc>
      </w:tr>
      <w:tr w:rsidR="004D064C" w:rsidRPr="004D064C" w14:paraId="30501E9E" w14:textId="77777777" w:rsidTr="004D064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AB4FF8"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227E086"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EDD18D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2.41, </w:t>
            </w:r>
            <w:r w:rsidRPr="004D064C">
              <w:rPr>
                <w:rFonts w:ascii="Calibri" w:eastAsia="等线" w:hAnsi="Calibri" w:cs="Calibri"/>
                <w:color w:val="000000"/>
                <w:sz w:val="16"/>
                <w:szCs w:val="16"/>
              </w:rPr>
              <w:br/>
              <w:t xml:space="preserve">CATT: 1.78, </w:t>
            </w:r>
            <w:r w:rsidRPr="004D064C">
              <w:rPr>
                <w:rFonts w:ascii="Calibri" w:eastAsia="等线" w:hAnsi="Calibri" w:cs="Calibri"/>
                <w:color w:val="000000"/>
                <w:sz w:val="16"/>
                <w:szCs w:val="16"/>
              </w:rPr>
              <w:br/>
              <w:t xml:space="preserve">ZTE: 1.86, </w:t>
            </w:r>
          </w:p>
        </w:tc>
        <w:tc>
          <w:tcPr>
            <w:tcW w:w="0" w:type="auto"/>
            <w:tcBorders>
              <w:top w:val="nil"/>
              <w:left w:val="nil"/>
              <w:bottom w:val="single" w:sz="4" w:space="0" w:color="auto"/>
              <w:right w:val="single" w:sz="4" w:space="0" w:color="auto"/>
            </w:tcBorders>
            <w:shd w:val="clear" w:color="auto" w:fill="auto"/>
            <w:vAlign w:val="center"/>
            <w:hideMark/>
          </w:tcPr>
          <w:p w14:paraId="130FF29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1.43, </w:t>
            </w:r>
            <w:r w:rsidRPr="004D064C">
              <w:rPr>
                <w:rFonts w:ascii="Calibri" w:eastAsia="等线" w:hAnsi="Calibri" w:cs="Calibri"/>
                <w:color w:val="000000"/>
                <w:sz w:val="16"/>
                <w:szCs w:val="16"/>
              </w:rPr>
              <w:br/>
              <w:t xml:space="preserve">CATT: 0.76, </w:t>
            </w:r>
            <w:r w:rsidRPr="004D064C">
              <w:rPr>
                <w:rFonts w:ascii="Calibri" w:eastAsia="等线" w:hAnsi="Calibri" w:cs="Calibri"/>
                <w:color w:val="000000"/>
                <w:sz w:val="16"/>
                <w:szCs w:val="16"/>
              </w:rPr>
              <w:br/>
              <w:t xml:space="preserve">ZTE: 1.40, </w:t>
            </w:r>
          </w:p>
        </w:tc>
        <w:tc>
          <w:tcPr>
            <w:tcW w:w="0" w:type="auto"/>
            <w:tcBorders>
              <w:top w:val="nil"/>
              <w:left w:val="nil"/>
              <w:bottom w:val="single" w:sz="4" w:space="0" w:color="auto"/>
              <w:right w:val="single" w:sz="4" w:space="0" w:color="auto"/>
            </w:tcBorders>
            <w:shd w:val="clear" w:color="auto" w:fill="auto"/>
            <w:vAlign w:val="center"/>
            <w:hideMark/>
          </w:tcPr>
          <w:p w14:paraId="65DA5196"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-40.71%, </w:t>
            </w:r>
            <w:r w:rsidRPr="004D064C">
              <w:rPr>
                <w:rFonts w:ascii="Calibri" w:eastAsia="等线" w:hAnsi="Calibri" w:cs="Calibri"/>
                <w:color w:val="000000"/>
                <w:sz w:val="16"/>
                <w:szCs w:val="16"/>
              </w:rPr>
              <w:br/>
              <w:t xml:space="preserve">CATT: -57.15%, </w:t>
            </w:r>
            <w:r w:rsidRPr="004D064C">
              <w:rPr>
                <w:rFonts w:ascii="Calibri" w:eastAsia="等线" w:hAnsi="Calibri" w:cs="Calibri"/>
                <w:color w:val="000000"/>
                <w:sz w:val="16"/>
                <w:szCs w:val="16"/>
              </w:rPr>
              <w:br/>
              <w:t xml:space="preserve">ZTE: -24.73%, </w:t>
            </w:r>
          </w:p>
        </w:tc>
        <w:tc>
          <w:tcPr>
            <w:tcW w:w="0" w:type="auto"/>
            <w:tcBorders>
              <w:top w:val="nil"/>
              <w:left w:val="nil"/>
              <w:bottom w:val="single" w:sz="4" w:space="0" w:color="auto"/>
              <w:right w:val="single" w:sz="4" w:space="0" w:color="auto"/>
            </w:tcBorders>
            <w:shd w:val="clear" w:color="auto" w:fill="auto"/>
            <w:vAlign w:val="center"/>
            <w:hideMark/>
          </w:tcPr>
          <w:p w14:paraId="0378D351"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2.52, </w:t>
            </w:r>
            <w:r w:rsidRPr="004D064C">
              <w:rPr>
                <w:rFonts w:ascii="Calibri" w:eastAsia="等线" w:hAnsi="Calibri" w:cs="Calibri"/>
                <w:color w:val="000000"/>
                <w:sz w:val="16"/>
                <w:szCs w:val="16"/>
              </w:rPr>
              <w:br/>
              <w:t xml:space="preserve">CATT: 1.76, </w:t>
            </w:r>
            <w:r w:rsidRPr="004D064C">
              <w:rPr>
                <w:rFonts w:ascii="Calibri" w:eastAsia="等线" w:hAnsi="Calibri" w:cs="Calibri"/>
                <w:color w:val="000000"/>
                <w:sz w:val="16"/>
                <w:szCs w:val="16"/>
              </w:rPr>
              <w:br/>
              <w:t xml:space="preserve">ZTE: 2.09, </w:t>
            </w:r>
          </w:p>
        </w:tc>
        <w:tc>
          <w:tcPr>
            <w:tcW w:w="0" w:type="auto"/>
            <w:tcBorders>
              <w:top w:val="nil"/>
              <w:left w:val="nil"/>
              <w:bottom w:val="single" w:sz="4" w:space="0" w:color="auto"/>
              <w:right w:val="single" w:sz="4" w:space="0" w:color="auto"/>
            </w:tcBorders>
            <w:shd w:val="clear" w:color="auto" w:fill="auto"/>
            <w:vAlign w:val="center"/>
            <w:hideMark/>
          </w:tcPr>
          <w:p w14:paraId="4D4F8C83"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1.48, </w:t>
            </w:r>
            <w:r w:rsidRPr="004D064C">
              <w:rPr>
                <w:rFonts w:ascii="Calibri" w:eastAsia="等线" w:hAnsi="Calibri" w:cs="Calibri"/>
                <w:color w:val="000000"/>
                <w:sz w:val="16"/>
                <w:szCs w:val="16"/>
              </w:rPr>
              <w:br/>
              <w:t xml:space="preserve">CATT: 0.76, </w:t>
            </w:r>
            <w:r w:rsidRPr="004D064C">
              <w:rPr>
                <w:rFonts w:ascii="Calibri" w:eastAsia="等线" w:hAnsi="Calibri" w:cs="Calibri"/>
                <w:color w:val="000000"/>
                <w:sz w:val="16"/>
                <w:szCs w:val="16"/>
              </w:rPr>
              <w:br/>
              <w:t xml:space="preserve">ZTE: 1.56, </w:t>
            </w:r>
          </w:p>
        </w:tc>
        <w:tc>
          <w:tcPr>
            <w:tcW w:w="0" w:type="auto"/>
            <w:tcBorders>
              <w:top w:val="nil"/>
              <w:left w:val="nil"/>
              <w:bottom w:val="single" w:sz="4" w:space="0" w:color="auto"/>
              <w:right w:val="single" w:sz="4" w:space="0" w:color="auto"/>
            </w:tcBorders>
            <w:shd w:val="clear" w:color="auto" w:fill="auto"/>
            <w:vAlign w:val="center"/>
            <w:hideMark/>
          </w:tcPr>
          <w:p w14:paraId="7FCE5F5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-41.31%, </w:t>
            </w:r>
            <w:r w:rsidRPr="004D064C">
              <w:rPr>
                <w:rFonts w:ascii="Calibri" w:eastAsia="等线" w:hAnsi="Calibri" w:cs="Calibri"/>
                <w:color w:val="000000"/>
                <w:sz w:val="16"/>
                <w:szCs w:val="16"/>
              </w:rPr>
              <w:br/>
              <w:t xml:space="preserve">CATT: -56.67%, </w:t>
            </w:r>
            <w:r w:rsidRPr="004D064C">
              <w:rPr>
                <w:rFonts w:ascii="Calibri" w:eastAsia="等线" w:hAnsi="Calibri" w:cs="Calibri"/>
                <w:color w:val="000000"/>
                <w:sz w:val="16"/>
                <w:szCs w:val="16"/>
              </w:rPr>
              <w:br/>
              <w:t xml:space="preserve">ZTE: -25.36%, </w:t>
            </w:r>
          </w:p>
        </w:tc>
        <w:tc>
          <w:tcPr>
            <w:tcW w:w="0" w:type="auto"/>
            <w:tcBorders>
              <w:top w:val="nil"/>
              <w:left w:val="nil"/>
              <w:bottom w:val="single" w:sz="4" w:space="0" w:color="auto"/>
              <w:right w:val="single" w:sz="4" w:space="0" w:color="auto"/>
            </w:tcBorders>
            <w:shd w:val="clear" w:color="auto" w:fill="auto"/>
            <w:vAlign w:val="center"/>
            <w:hideMark/>
          </w:tcPr>
          <w:p w14:paraId="2B2D9AED"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2.61, </w:t>
            </w:r>
            <w:r w:rsidRPr="004D064C">
              <w:rPr>
                <w:rFonts w:ascii="Calibri" w:eastAsia="等线" w:hAnsi="Calibri" w:cs="Calibri"/>
                <w:color w:val="000000"/>
                <w:sz w:val="16"/>
                <w:szCs w:val="16"/>
              </w:rPr>
              <w:br/>
              <w:t xml:space="preserve">CATT: 1.78, </w:t>
            </w:r>
            <w:r w:rsidRPr="004D064C">
              <w:rPr>
                <w:rFonts w:ascii="Calibri" w:eastAsia="等线" w:hAnsi="Calibri" w:cs="Calibri"/>
                <w:color w:val="000000"/>
                <w:sz w:val="16"/>
                <w:szCs w:val="16"/>
              </w:rPr>
              <w:br/>
              <w:t xml:space="preserve">ZTE: 2.48, </w:t>
            </w:r>
          </w:p>
        </w:tc>
        <w:tc>
          <w:tcPr>
            <w:tcW w:w="0" w:type="auto"/>
            <w:tcBorders>
              <w:top w:val="nil"/>
              <w:left w:val="nil"/>
              <w:bottom w:val="single" w:sz="4" w:space="0" w:color="auto"/>
              <w:right w:val="single" w:sz="4" w:space="0" w:color="auto"/>
            </w:tcBorders>
            <w:shd w:val="clear" w:color="auto" w:fill="auto"/>
            <w:vAlign w:val="center"/>
            <w:hideMark/>
          </w:tcPr>
          <w:p w14:paraId="0F9D40A8"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1.78, </w:t>
            </w:r>
            <w:r w:rsidRPr="004D064C">
              <w:rPr>
                <w:rFonts w:ascii="Calibri" w:eastAsia="等线" w:hAnsi="Calibri" w:cs="Calibri"/>
                <w:color w:val="000000"/>
                <w:sz w:val="16"/>
                <w:szCs w:val="16"/>
              </w:rPr>
              <w:br/>
              <w:t xml:space="preserve">CATT: 0.76, </w:t>
            </w:r>
            <w:r w:rsidRPr="004D064C">
              <w:rPr>
                <w:rFonts w:ascii="Calibri" w:eastAsia="等线" w:hAnsi="Calibri" w:cs="Calibri"/>
                <w:color w:val="000000"/>
                <w:sz w:val="16"/>
                <w:szCs w:val="16"/>
              </w:rPr>
              <w:br/>
              <w:t xml:space="preserve">ZTE: 1.81, </w:t>
            </w:r>
          </w:p>
        </w:tc>
        <w:tc>
          <w:tcPr>
            <w:tcW w:w="0" w:type="auto"/>
            <w:tcBorders>
              <w:top w:val="nil"/>
              <w:left w:val="nil"/>
              <w:bottom w:val="single" w:sz="4" w:space="0" w:color="auto"/>
              <w:right w:val="single" w:sz="4" w:space="0" w:color="auto"/>
            </w:tcBorders>
            <w:shd w:val="clear" w:color="auto" w:fill="auto"/>
            <w:vAlign w:val="center"/>
            <w:hideMark/>
          </w:tcPr>
          <w:p w14:paraId="1EC6163F"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-32.11%, </w:t>
            </w:r>
            <w:r w:rsidRPr="004D064C">
              <w:rPr>
                <w:rFonts w:ascii="Calibri" w:eastAsia="等线" w:hAnsi="Calibri" w:cs="Calibri"/>
                <w:color w:val="000000"/>
                <w:sz w:val="16"/>
                <w:szCs w:val="16"/>
              </w:rPr>
              <w:br/>
              <w:t xml:space="preserve">CATT: -57.22%, </w:t>
            </w:r>
            <w:r w:rsidRPr="004D064C">
              <w:rPr>
                <w:rFonts w:ascii="Calibri" w:eastAsia="等线" w:hAnsi="Calibri" w:cs="Calibri"/>
                <w:color w:val="000000"/>
                <w:sz w:val="16"/>
                <w:szCs w:val="16"/>
              </w:rPr>
              <w:br/>
              <w:t xml:space="preserve">ZTE: -27.02%, </w:t>
            </w:r>
          </w:p>
        </w:tc>
      </w:tr>
      <w:tr w:rsidR="004D064C" w:rsidRPr="004D064C" w14:paraId="3D1B218D"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0CB361ED" w14:textId="77777777" w:rsidR="004D064C" w:rsidRPr="004D064C" w:rsidRDefault="004D064C" w:rsidP="004D064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8C0825C" w14:textId="77777777" w:rsidR="004D064C" w:rsidRPr="004D064C" w:rsidRDefault="004D064C" w:rsidP="004D064C">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C55E547"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1.13, </w:t>
            </w:r>
            <w:r w:rsidRPr="004D064C">
              <w:rPr>
                <w:rFonts w:ascii="Calibri" w:eastAsia="等线" w:hAnsi="Calibri" w:cs="Calibri"/>
                <w:color w:val="000000"/>
                <w:sz w:val="16"/>
                <w:szCs w:val="16"/>
              </w:rPr>
              <w:br/>
              <w:t xml:space="preserve">CATT: 0.60, </w:t>
            </w:r>
            <w:r w:rsidRPr="004D064C">
              <w:rPr>
                <w:rFonts w:ascii="Calibri" w:eastAsia="等线"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3649B72D"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1.03,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504FFDB"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-8.66%, </w:t>
            </w:r>
            <w:r w:rsidRPr="004D064C">
              <w:rPr>
                <w:rFonts w:ascii="Calibri" w:eastAsia="等线" w:hAnsi="Calibri" w:cs="Calibri"/>
                <w:color w:val="000000"/>
                <w:sz w:val="16"/>
                <w:szCs w:val="16"/>
              </w:rPr>
              <w:br/>
              <w:t xml:space="preserve">CATT: -13.66%, </w:t>
            </w:r>
            <w:r w:rsidRPr="004D064C">
              <w:rPr>
                <w:rFonts w:ascii="Calibri" w:eastAsia="等线" w:hAnsi="Calibri" w:cs="Calibri"/>
                <w:color w:val="000000"/>
                <w:sz w:val="16"/>
                <w:szCs w:val="16"/>
              </w:rPr>
              <w:b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6BD84B79"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1.14, </w:t>
            </w:r>
            <w:r w:rsidRPr="004D064C">
              <w:rPr>
                <w:rFonts w:ascii="Calibri" w:eastAsia="等线" w:hAnsi="Calibri" w:cs="Calibri"/>
                <w:color w:val="000000"/>
                <w:sz w:val="16"/>
                <w:szCs w:val="16"/>
              </w:rPr>
              <w:br/>
              <w:t xml:space="preserve">CATT: 0.59, </w:t>
            </w:r>
            <w:r w:rsidRPr="004D064C">
              <w:rPr>
                <w:rFonts w:ascii="Calibri" w:eastAsia="等线"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63D455C5"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1.04,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63EB474C"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-9.28%, </w:t>
            </w:r>
            <w:r w:rsidRPr="004D064C">
              <w:rPr>
                <w:rFonts w:ascii="Calibri" w:eastAsia="等线" w:hAnsi="Calibri" w:cs="Calibri"/>
                <w:color w:val="000000"/>
                <w:sz w:val="16"/>
                <w:szCs w:val="16"/>
              </w:rPr>
              <w:br/>
              <w:t xml:space="preserve">CATT: -11.94%, </w:t>
            </w:r>
            <w:r w:rsidRPr="004D064C">
              <w:rPr>
                <w:rFonts w:ascii="Calibri" w:eastAsia="等线" w:hAnsi="Calibri" w:cs="Calibri"/>
                <w:color w:val="000000"/>
                <w:sz w:val="16"/>
                <w:szCs w:val="16"/>
              </w:rPr>
              <w:b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541B1B8E"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1.15, </w:t>
            </w:r>
            <w:r w:rsidRPr="004D064C">
              <w:rPr>
                <w:rFonts w:ascii="Calibri" w:eastAsia="等线" w:hAnsi="Calibri" w:cs="Calibri"/>
                <w:color w:val="000000"/>
                <w:sz w:val="16"/>
                <w:szCs w:val="16"/>
              </w:rPr>
              <w:br/>
              <w:t xml:space="preserve">CATT: 0.60, </w:t>
            </w:r>
            <w:r w:rsidRPr="004D064C">
              <w:rPr>
                <w:rFonts w:ascii="Calibri" w:eastAsia="等线" w:hAnsi="Calibri" w:cs="Calibri"/>
                <w:color w:val="000000"/>
                <w:sz w:val="16"/>
                <w:szCs w:val="16"/>
              </w:rPr>
              <w:b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2EFCF479"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1.05, </w:t>
            </w:r>
            <w:r w:rsidRPr="004D064C">
              <w:rPr>
                <w:rFonts w:ascii="Calibri" w:eastAsia="等线" w:hAnsi="Calibri" w:cs="Calibri"/>
                <w:color w:val="000000"/>
                <w:sz w:val="16"/>
                <w:szCs w:val="16"/>
              </w:rPr>
              <w:br/>
              <w:t xml:space="preserve">CATT: 0.52, </w:t>
            </w:r>
            <w:r w:rsidRPr="004D064C">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393B9049" w14:textId="77777777" w:rsidR="004D064C" w:rsidRPr="004D064C" w:rsidRDefault="004D064C" w:rsidP="004D064C">
            <w:pPr>
              <w:jc w:val="center"/>
              <w:rPr>
                <w:rFonts w:ascii="Calibri" w:eastAsia="等线" w:hAnsi="Calibri" w:cs="Calibri"/>
                <w:color w:val="000000"/>
                <w:sz w:val="16"/>
                <w:szCs w:val="16"/>
              </w:rPr>
            </w:pPr>
            <w:r w:rsidRPr="004D064C">
              <w:rPr>
                <w:rFonts w:ascii="Calibri" w:eastAsia="等线" w:hAnsi="Calibri" w:cs="Calibri"/>
                <w:color w:val="000000"/>
                <w:sz w:val="16"/>
                <w:szCs w:val="16"/>
              </w:rPr>
              <w:t xml:space="preserve">vivo: -8.46%, </w:t>
            </w:r>
            <w:r w:rsidRPr="004D064C">
              <w:rPr>
                <w:rFonts w:ascii="Calibri" w:eastAsia="等线" w:hAnsi="Calibri" w:cs="Calibri"/>
                <w:color w:val="000000"/>
                <w:sz w:val="16"/>
                <w:szCs w:val="16"/>
              </w:rPr>
              <w:br/>
              <w:t xml:space="preserve">CATT: -13.66%, </w:t>
            </w:r>
            <w:r w:rsidRPr="004D064C">
              <w:rPr>
                <w:rFonts w:ascii="Calibri" w:eastAsia="等线" w:hAnsi="Calibri" w:cs="Calibri"/>
                <w:color w:val="000000"/>
                <w:sz w:val="16"/>
                <w:szCs w:val="16"/>
              </w:rPr>
              <w:br/>
              <w:t xml:space="preserve">ZTE: -23.81%, </w:t>
            </w:r>
          </w:p>
        </w:tc>
      </w:tr>
      <w:tr w:rsidR="00130157" w:rsidRPr="004D064C" w14:paraId="1006CEC3" w14:textId="77777777" w:rsidTr="004D064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E300AD"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39DE09D"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ABEB2DC" w14:textId="50BC78C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6.35%, </w:t>
            </w:r>
            <w:r>
              <w:rPr>
                <w:rFonts w:ascii="Calibri" w:eastAsia="等线" w:hAnsi="Calibri" w:cs="Calibri"/>
                <w:color w:val="000000"/>
                <w:sz w:val="16"/>
                <w:szCs w:val="16"/>
              </w:rPr>
              <w:br/>
              <w:t xml:space="preserve">CATT: 6.12%, </w:t>
            </w:r>
            <w:r>
              <w:rPr>
                <w:rFonts w:ascii="Calibri" w:eastAsia="等线" w:hAnsi="Calibri" w:cs="Calibri"/>
                <w:color w:val="000000"/>
                <w:sz w:val="16"/>
                <w:szCs w:val="16"/>
              </w:rPr>
              <w:br/>
              <w:t xml:space="preserve">ZTE: 8.21%, </w:t>
            </w:r>
          </w:p>
        </w:tc>
        <w:tc>
          <w:tcPr>
            <w:tcW w:w="0" w:type="auto"/>
            <w:tcBorders>
              <w:top w:val="nil"/>
              <w:left w:val="nil"/>
              <w:bottom w:val="single" w:sz="4" w:space="0" w:color="auto"/>
              <w:right w:val="single" w:sz="4" w:space="0" w:color="auto"/>
            </w:tcBorders>
            <w:shd w:val="clear" w:color="auto" w:fill="auto"/>
            <w:vAlign w:val="center"/>
            <w:hideMark/>
          </w:tcPr>
          <w:p w14:paraId="00E09B3C" w14:textId="7D70E72D"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6.47%, </w:t>
            </w:r>
            <w:r>
              <w:rPr>
                <w:rFonts w:ascii="Calibri" w:eastAsia="等线" w:hAnsi="Calibri" w:cs="Calibri"/>
                <w:color w:val="000000"/>
                <w:sz w:val="16"/>
                <w:szCs w:val="16"/>
              </w:rPr>
              <w:br/>
              <w:t xml:space="preserve">CATT: 5.21%, </w:t>
            </w:r>
            <w:r>
              <w:rPr>
                <w:rFonts w:ascii="Calibri" w:eastAsia="等线" w:hAnsi="Calibri" w:cs="Calibri"/>
                <w:color w:val="000000"/>
                <w:sz w:val="16"/>
                <w:szCs w:val="16"/>
              </w:rPr>
              <w:br/>
              <w:t xml:space="preserve">ZTE: 8.04%, </w:t>
            </w:r>
          </w:p>
        </w:tc>
        <w:tc>
          <w:tcPr>
            <w:tcW w:w="0" w:type="auto"/>
            <w:tcBorders>
              <w:top w:val="nil"/>
              <w:left w:val="nil"/>
              <w:bottom w:val="single" w:sz="4" w:space="0" w:color="auto"/>
              <w:right w:val="single" w:sz="4" w:space="0" w:color="auto"/>
            </w:tcBorders>
            <w:shd w:val="clear" w:color="auto" w:fill="auto"/>
            <w:vAlign w:val="center"/>
            <w:hideMark/>
          </w:tcPr>
          <w:p w14:paraId="43B00345" w14:textId="11EBA9CD"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0.12%, </w:t>
            </w:r>
            <w:r>
              <w:rPr>
                <w:rFonts w:ascii="Calibri" w:eastAsia="等线" w:hAnsi="Calibri" w:cs="Calibri"/>
                <w:color w:val="000000"/>
                <w:sz w:val="16"/>
                <w:szCs w:val="16"/>
              </w:rPr>
              <w:br/>
              <w:t xml:space="preserve">CATT: -0.91%, </w:t>
            </w:r>
            <w:r>
              <w:rPr>
                <w:rFonts w:ascii="Calibri" w:eastAsia="等线" w:hAnsi="Calibri" w:cs="Calibri"/>
                <w:color w:val="000000"/>
                <w:sz w:val="16"/>
                <w:szCs w:val="16"/>
              </w:rPr>
              <w:br/>
              <w:t xml:space="preserve">ZTE: -0.17%, </w:t>
            </w:r>
          </w:p>
        </w:tc>
        <w:tc>
          <w:tcPr>
            <w:tcW w:w="0" w:type="auto"/>
            <w:tcBorders>
              <w:top w:val="nil"/>
              <w:left w:val="nil"/>
              <w:bottom w:val="single" w:sz="4" w:space="0" w:color="auto"/>
              <w:right w:val="single" w:sz="4" w:space="0" w:color="auto"/>
            </w:tcBorders>
            <w:shd w:val="clear" w:color="auto" w:fill="auto"/>
            <w:vAlign w:val="center"/>
            <w:hideMark/>
          </w:tcPr>
          <w:p w14:paraId="527A49EE" w14:textId="1243B954"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20.98%, </w:t>
            </w:r>
            <w:r>
              <w:rPr>
                <w:rFonts w:ascii="Calibri" w:eastAsia="等线" w:hAnsi="Calibri" w:cs="Calibri"/>
                <w:color w:val="000000"/>
                <w:sz w:val="16"/>
                <w:szCs w:val="16"/>
              </w:rPr>
              <w:br/>
              <w:t xml:space="preserve">CATT: 19.87%, </w:t>
            </w:r>
            <w:r>
              <w:rPr>
                <w:rFonts w:ascii="Calibri" w:eastAsia="等线" w:hAnsi="Calibri" w:cs="Calibri"/>
                <w:color w:val="000000"/>
                <w:sz w:val="16"/>
                <w:szCs w:val="16"/>
              </w:rPr>
              <w:br/>
              <w:t xml:space="preserve">ZTE: 14.33%, </w:t>
            </w:r>
          </w:p>
        </w:tc>
        <w:tc>
          <w:tcPr>
            <w:tcW w:w="0" w:type="auto"/>
            <w:tcBorders>
              <w:top w:val="nil"/>
              <w:left w:val="nil"/>
              <w:bottom w:val="single" w:sz="4" w:space="0" w:color="auto"/>
              <w:right w:val="single" w:sz="4" w:space="0" w:color="auto"/>
            </w:tcBorders>
            <w:shd w:val="clear" w:color="auto" w:fill="auto"/>
            <w:vAlign w:val="center"/>
            <w:hideMark/>
          </w:tcPr>
          <w:p w14:paraId="387308ED" w14:textId="14F6458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23.50%, </w:t>
            </w:r>
            <w:r>
              <w:rPr>
                <w:rFonts w:ascii="Calibri" w:eastAsia="等线" w:hAnsi="Calibri" w:cs="Calibri"/>
                <w:color w:val="000000"/>
                <w:sz w:val="16"/>
                <w:szCs w:val="16"/>
              </w:rPr>
              <w:br/>
              <w:t xml:space="preserve">CATT: 16.37%, </w:t>
            </w:r>
            <w:r>
              <w:rPr>
                <w:rFonts w:ascii="Calibri" w:eastAsia="等线" w:hAnsi="Calibri" w:cs="Calibri"/>
                <w:color w:val="000000"/>
                <w:sz w:val="16"/>
                <w:szCs w:val="16"/>
              </w:rPr>
              <w:br/>
              <w:t xml:space="preserve">ZTE: 14.01%, </w:t>
            </w:r>
          </w:p>
        </w:tc>
        <w:tc>
          <w:tcPr>
            <w:tcW w:w="0" w:type="auto"/>
            <w:tcBorders>
              <w:top w:val="nil"/>
              <w:left w:val="nil"/>
              <w:bottom w:val="single" w:sz="4" w:space="0" w:color="auto"/>
              <w:right w:val="single" w:sz="4" w:space="0" w:color="auto"/>
            </w:tcBorders>
            <w:shd w:val="clear" w:color="auto" w:fill="auto"/>
            <w:vAlign w:val="center"/>
            <w:hideMark/>
          </w:tcPr>
          <w:p w14:paraId="302A414B" w14:textId="39D87C7F"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2.52%, </w:t>
            </w:r>
            <w:r>
              <w:rPr>
                <w:rFonts w:ascii="Calibri" w:eastAsia="等线" w:hAnsi="Calibri" w:cs="Calibri"/>
                <w:color w:val="000000"/>
                <w:sz w:val="16"/>
                <w:szCs w:val="16"/>
              </w:rPr>
              <w:br/>
              <w:t xml:space="preserve">CATT: -3.50%, </w:t>
            </w:r>
            <w:r>
              <w:rPr>
                <w:rFonts w:ascii="Calibri" w:eastAsia="等线" w:hAnsi="Calibri" w:cs="Calibri"/>
                <w:color w:val="000000"/>
                <w:sz w:val="16"/>
                <w:szCs w:val="16"/>
              </w:rPr>
              <w:br/>
              <w:t xml:space="preserve">ZTE: -0.32%, </w:t>
            </w:r>
          </w:p>
        </w:tc>
        <w:tc>
          <w:tcPr>
            <w:tcW w:w="0" w:type="auto"/>
            <w:tcBorders>
              <w:top w:val="nil"/>
              <w:left w:val="nil"/>
              <w:bottom w:val="single" w:sz="4" w:space="0" w:color="auto"/>
              <w:right w:val="single" w:sz="4" w:space="0" w:color="auto"/>
            </w:tcBorders>
            <w:shd w:val="clear" w:color="auto" w:fill="auto"/>
            <w:vAlign w:val="center"/>
            <w:hideMark/>
          </w:tcPr>
          <w:p w14:paraId="6017A1E0" w14:textId="74EE9343"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53.63%, </w:t>
            </w:r>
            <w:r>
              <w:rPr>
                <w:rFonts w:ascii="Calibri" w:eastAsia="等线" w:hAnsi="Calibri" w:cs="Calibri"/>
                <w:color w:val="000000"/>
                <w:sz w:val="16"/>
                <w:szCs w:val="16"/>
              </w:rPr>
              <w:br/>
              <w:t xml:space="preserve">CATT: 41.34%, </w:t>
            </w:r>
            <w:r>
              <w:rPr>
                <w:rFonts w:ascii="Calibri" w:eastAsia="等线" w:hAnsi="Calibri" w:cs="Calibri"/>
                <w:color w:val="000000"/>
                <w:sz w:val="16"/>
                <w:szCs w:val="16"/>
              </w:rPr>
              <w:br/>
              <w:t xml:space="preserve">ZTE: 26.48%, </w:t>
            </w:r>
          </w:p>
        </w:tc>
        <w:tc>
          <w:tcPr>
            <w:tcW w:w="0" w:type="auto"/>
            <w:tcBorders>
              <w:top w:val="nil"/>
              <w:left w:val="nil"/>
              <w:bottom w:val="single" w:sz="4" w:space="0" w:color="auto"/>
              <w:right w:val="single" w:sz="4" w:space="0" w:color="auto"/>
            </w:tcBorders>
            <w:shd w:val="clear" w:color="auto" w:fill="auto"/>
            <w:vAlign w:val="center"/>
            <w:hideMark/>
          </w:tcPr>
          <w:p w14:paraId="05AA0118" w14:textId="7DD1A7D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56.00%, </w:t>
            </w:r>
            <w:r>
              <w:rPr>
                <w:rFonts w:ascii="Calibri" w:eastAsia="等线" w:hAnsi="Calibri" w:cs="Calibri"/>
                <w:color w:val="000000"/>
                <w:sz w:val="16"/>
                <w:szCs w:val="16"/>
              </w:rPr>
              <w:br/>
              <w:t xml:space="preserve">CATT: 33.22%, </w:t>
            </w:r>
            <w:r>
              <w:rPr>
                <w:rFonts w:ascii="Calibri" w:eastAsia="等线" w:hAnsi="Calibri" w:cs="Calibri"/>
                <w:color w:val="000000"/>
                <w:sz w:val="16"/>
                <w:szCs w:val="16"/>
              </w:rPr>
              <w:br/>
              <w:t xml:space="preserve">ZTE: 25.82%, </w:t>
            </w:r>
          </w:p>
        </w:tc>
        <w:tc>
          <w:tcPr>
            <w:tcW w:w="0" w:type="auto"/>
            <w:tcBorders>
              <w:top w:val="nil"/>
              <w:left w:val="nil"/>
              <w:bottom w:val="single" w:sz="4" w:space="0" w:color="auto"/>
              <w:right w:val="single" w:sz="4" w:space="0" w:color="auto"/>
            </w:tcBorders>
            <w:shd w:val="clear" w:color="auto" w:fill="auto"/>
            <w:vAlign w:val="center"/>
            <w:hideMark/>
          </w:tcPr>
          <w:p w14:paraId="65F8ACB7" w14:textId="76DDE6FE"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2.37%, </w:t>
            </w:r>
            <w:r>
              <w:rPr>
                <w:rFonts w:ascii="Calibri" w:eastAsia="等线" w:hAnsi="Calibri" w:cs="Calibri"/>
                <w:color w:val="000000"/>
                <w:sz w:val="16"/>
                <w:szCs w:val="16"/>
              </w:rPr>
              <w:br/>
              <w:t xml:space="preserve">CATT: -8.12%, </w:t>
            </w:r>
            <w:r>
              <w:rPr>
                <w:rFonts w:ascii="Calibri" w:eastAsia="等线" w:hAnsi="Calibri" w:cs="Calibri"/>
                <w:color w:val="000000"/>
                <w:sz w:val="16"/>
                <w:szCs w:val="16"/>
              </w:rPr>
              <w:br/>
              <w:t xml:space="preserve">ZTE: -0.66%, </w:t>
            </w:r>
          </w:p>
        </w:tc>
      </w:tr>
      <w:tr w:rsidR="00130157" w:rsidRPr="004D064C" w14:paraId="03C83868" w14:textId="77777777" w:rsidTr="004D064C">
        <w:trPr>
          <w:trHeight w:val="1188"/>
        </w:trPr>
        <w:tc>
          <w:tcPr>
            <w:tcW w:w="0" w:type="auto"/>
            <w:vMerge/>
            <w:tcBorders>
              <w:top w:val="nil"/>
              <w:left w:val="single" w:sz="4" w:space="0" w:color="auto"/>
              <w:bottom w:val="single" w:sz="4" w:space="0" w:color="auto"/>
              <w:right w:val="single" w:sz="4" w:space="0" w:color="auto"/>
            </w:tcBorders>
            <w:vAlign w:val="center"/>
            <w:hideMark/>
          </w:tcPr>
          <w:p w14:paraId="7036BFFD" w14:textId="77777777" w:rsidR="00130157" w:rsidRPr="004D064C" w:rsidRDefault="00130157" w:rsidP="0013015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70531A"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33118F0" w14:textId="500297DD"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8.23%, </w:t>
            </w:r>
            <w:r>
              <w:rPr>
                <w:rFonts w:ascii="Calibri" w:eastAsia="等线" w:hAnsi="Calibri" w:cs="Calibri"/>
                <w:color w:val="000000"/>
                <w:sz w:val="16"/>
                <w:szCs w:val="16"/>
              </w:rPr>
              <w:br/>
              <w:t xml:space="preserve">CATT: 7.65%, </w:t>
            </w:r>
            <w:r>
              <w:rPr>
                <w:rFonts w:ascii="Calibri" w:eastAsia="等线" w:hAnsi="Calibri" w:cs="Calibri"/>
                <w:color w:val="000000"/>
                <w:sz w:val="16"/>
                <w:szCs w:val="16"/>
              </w:rPr>
              <w:br/>
              <w:t xml:space="preserve">ZTE: 10.27%, </w:t>
            </w:r>
          </w:p>
        </w:tc>
        <w:tc>
          <w:tcPr>
            <w:tcW w:w="0" w:type="auto"/>
            <w:tcBorders>
              <w:top w:val="nil"/>
              <w:left w:val="nil"/>
              <w:bottom w:val="single" w:sz="4" w:space="0" w:color="auto"/>
              <w:right w:val="single" w:sz="4" w:space="0" w:color="auto"/>
            </w:tcBorders>
            <w:shd w:val="clear" w:color="auto" w:fill="auto"/>
            <w:vAlign w:val="center"/>
            <w:hideMark/>
          </w:tcPr>
          <w:p w14:paraId="5D9678D7" w14:textId="31B96891"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10.32%, </w:t>
            </w:r>
            <w:r>
              <w:rPr>
                <w:rFonts w:ascii="Calibri" w:eastAsia="等线" w:hAnsi="Calibri" w:cs="Calibri"/>
                <w:color w:val="000000"/>
                <w:sz w:val="16"/>
                <w:szCs w:val="16"/>
              </w:rPr>
              <w:br/>
              <w:t xml:space="preserve">CATT: 8.15%, </w:t>
            </w:r>
            <w:r>
              <w:rPr>
                <w:rFonts w:ascii="Calibri" w:eastAsia="等线" w:hAnsi="Calibri" w:cs="Calibri"/>
                <w:color w:val="000000"/>
                <w:sz w:val="16"/>
                <w:szCs w:val="16"/>
              </w:rPr>
              <w:br/>
              <w:t xml:space="preserve">ZTE: 13.24%, </w:t>
            </w:r>
          </w:p>
        </w:tc>
        <w:tc>
          <w:tcPr>
            <w:tcW w:w="0" w:type="auto"/>
            <w:tcBorders>
              <w:top w:val="nil"/>
              <w:left w:val="nil"/>
              <w:bottom w:val="single" w:sz="4" w:space="0" w:color="auto"/>
              <w:right w:val="single" w:sz="4" w:space="0" w:color="auto"/>
            </w:tcBorders>
            <w:shd w:val="clear" w:color="auto" w:fill="auto"/>
            <w:vAlign w:val="center"/>
            <w:hideMark/>
          </w:tcPr>
          <w:p w14:paraId="70A6BF26" w14:textId="1A540489"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2.08%, </w:t>
            </w:r>
            <w:r>
              <w:rPr>
                <w:rFonts w:ascii="Calibri" w:eastAsia="等线" w:hAnsi="Calibri" w:cs="Calibri"/>
                <w:color w:val="000000"/>
                <w:sz w:val="16"/>
                <w:szCs w:val="16"/>
              </w:rPr>
              <w:br/>
              <w:t xml:space="preserve">CATT: 0.50%, </w:t>
            </w:r>
            <w:r>
              <w:rPr>
                <w:rFonts w:ascii="Calibri" w:eastAsia="等线" w:hAnsi="Calibri" w:cs="Calibri"/>
                <w:color w:val="000000"/>
                <w:sz w:val="16"/>
                <w:szCs w:val="16"/>
              </w:rPr>
              <w:br/>
              <w:t xml:space="preserve">ZTE: 2.97%, </w:t>
            </w:r>
          </w:p>
        </w:tc>
        <w:tc>
          <w:tcPr>
            <w:tcW w:w="0" w:type="auto"/>
            <w:tcBorders>
              <w:top w:val="nil"/>
              <w:left w:val="nil"/>
              <w:bottom w:val="single" w:sz="4" w:space="0" w:color="auto"/>
              <w:right w:val="single" w:sz="4" w:space="0" w:color="auto"/>
            </w:tcBorders>
            <w:shd w:val="clear" w:color="auto" w:fill="auto"/>
            <w:vAlign w:val="center"/>
            <w:hideMark/>
          </w:tcPr>
          <w:p w14:paraId="47FFF5FD" w14:textId="17A449B8"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27.19%, </w:t>
            </w:r>
            <w:r>
              <w:rPr>
                <w:rFonts w:ascii="Calibri" w:eastAsia="等线" w:hAnsi="Calibri" w:cs="Calibri"/>
                <w:color w:val="000000"/>
                <w:sz w:val="16"/>
                <w:szCs w:val="16"/>
              </w:rPr>
              <w:br/>
              <w:t xml:space="preserve">CATT: 24.84%, </w:t>
            </w:r>
            <w:r>
              <w:rPr>
                <w:rFonts w:ascii="Calibri" w:eastAsia="等线" w:hAnsi="Calibri" w:cs="Calibri"/>
                <w:color w:val="000000"/>
                <w:sz w:val="16"/>
                <w:szCs w:val="16"/>
              </w:rPr>
              <w:br/>
              <w:t xml:space="preserve">ZTE: 17.92%, </w:t>
            </w:r>
          </w:p>
        </w:tc>
        <w:tc>
          <w:tcPr>
            <w:tcW w:w="0" w:type="auto"/>
            <w:tcBorders>
              <w:top w:val="nil"/>
              <w:left w:val="nil"/>
              <w:bottom w:val="single" w:sz="4" w:space="0" w:color="auto"/>
              <w:right w:val="single" w:sz="4" w:space="0" w:color="auto"/>
            </w:tcBorders>
            <w:shd w:val="clear" w:color="auto" w:fill="auto"/>
            <w:vAlign w:val="center"/>
            <w:hideMark/>
          </w:tcPr>
          <w:p w14:paraId="418CB504" w14:textId="474B1491"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37.47%, </w:t>
            </w:r>
            <w:r>
              <w:rPr>
                <w:rFonts w:ascii="Calibri" w:eastAsia="等线" w:hAnsi="Calibri" w:cs="Calibri"/>
                <w:color w:val="000000"/>
                <w:sz w:val="16"/>
                <w:szCs w:val="16"/>
              </w:rPr>
              <w:br/>
              <w:t xml:space="preserve">CATT: 25.58%, </w:t>
            </w:r>
            <w:r>
              <w:rPr>
                <w:rFonts w:ascii="Calibri" w:eastAsia="等线" w:hAnsi="Calibri" w:cs="Calibri"/>
                <w:color w:val="000000"/>
                <w:sz w:val="16"/>
                <w:szCs w:val="16"/>
              </w:rPr>
              <w:br/>
              <w:t xml:space="preserve">ZTE: 23.06%, </w:t>
            </w:r>
          </w:p>
        </w:tc>
        <w:tc>
          <w:tcPr>
            <w:tcW w:w="0" w:type="auto"/>
            <w:tcBorders>
              <w:top w:val="nil"/>
              <w:left w:val="nil"/>
              <w:bottom w:val="single" w:sz="4" w:space="0" w:color="auto"/>
              <w:right w:val="single" w:sz="4" w:space="0" w:color="auto"/>
            </w:tcBorders>
            <w:shd w:val="clear" w:color="auto" w:fill="auto"/>
            <w:vAlign w:val="center"/>
            <w:hideMark/>
          </w:tcPr>
          <w:p w14:paraId="4E092694" w14:textId="6F530F9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10.28%, </w:t>
            </w:r>
            <w:r>
              <w:rPr>
                <w:rFonts w:ascii="Calibri" w:eastAsia="等线" w:hAnsi="Calibri" w:cs="Calibri"/>
                <w:color w:val="000000"/>
                <w:sz w:val="16"/>
                <w:szCs w:val="16"/>
              </w:rPr>
              <w:br/>
              <w:t xml:space="preserve">CATT: 0.74%, </w:t>
            </w:r>
            <w:r>
              <w:rPr>
                <w:rFonts w:ascii="Calibri" w:eastAsia="等线" w:hAnsi="Calibri" w:cs="Calibri"/>
                <w:color w:val="000000"/>
                <w:sz w:val="16"/>
                <w:szCs w:val="16"/>
              </w:rPr>
              <w:br/>
              <w:t xml:space="preserve">ZTE: 5.14%, </w:t>
            </w:r>
          </w:p>
        </w:tc>
        <w:tc>
          <w:tcPr>
            <w:tcW w:w="0" w:type="auto"/>
            <w:tcBorders>
              <w:top w:val="nil"/>
              <w:left w:val="nil"/>
              <w:bottom w:val="single" w:sz="4" w:space="0" w:color="auto"/>
              <w:right w:val="single" w:sz="4" w:space="0" w:color="auto"/>
            </w:tcBorders>
            <w:shd w:val="clear" w:color="auto" w:fill="auto"/>
            <w:vAlign w:val="center"/>
            <w:hideMark/>
          </w:tcPr>
          <w:p w14:paraId="5019EA95" w14:textId="476AFB81"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69.53%, </w:t>
            </w:r>
            <w:r>
              <w:rPr>
                <w:rFonts w:ascii="Calibri" w:eastAsia="等线" w:hAnsi="Calibri" w:cs="Calibri"/>
                <w:color w:val="000000"/>
                <w:sz w:val="16"/>
                <w:szCs w:val="16"/>
              </w:rPr>
              <w:br/>
              <w:t xml:space="preserve">CATT: 51.67%, </w:t>
            </w:r>
            <w:r>
              <w:rPr>
                <w:rFonts w:ascii="Calibri" w:eastAsia="等线" w:hAnsi="Calibri" w:cs="Calibri"/>
                <w:color w:val="000000"/>
                <w:sz w:val="16"/>
                <w:szCs w:val="16"/>
              </w:rPr>
              <w:br/>
              <w:t xml:space="preserve">ZTE: 33.10%, </w:t>
            </w:r>
          </w:p>
        </w:tc>
        <w:tc>
          <w:tcPr>
            <w:tcW w:w="0" w:type="auto"/>
            <w:tcBorders>
              <w:top w:val="nil"/>
              <w:left w:val="nil"/>
              <w:bottom w:val="single" w:sz="4" w:space="0" w:color="auto"/>
              <w:right w:val="single" w:sz="4" w:space="0" w:color="auto"/>
            </w:tcBorders>
            <w:shd w:val="clear" w:color="auto" w:fill="auto"/>
            <w:vAlign w:val="center"/>
            <w:hideMark/>
          </w:tcPr>
          <w:p w14:paraId="0D4948C6" w14:textId="12CC139B"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89.30%, </w:t>
            </w:r>
            <w:r>
              <w:rPr>
                <w:rFonts w:ascii="Calibri" w:eastAsia="等线" w:hAnsi="Calibri" w:cs="Calibri"/>
                <w:color w:val="000000"/>
                <w:sz w:val="16"/>
                <w:szCs w:val="16"/>
              </w:rPr>
              <w:br/>
              <w:t xml:space="preserve">CATT: 51.91%, </w:t>
            </w:r>
            <w:r>
              <w:rPr>
                <w:rFonts w:ascii="Calibri" w:eastAsia="等线" w:hAnsi="Calibri" w:cs="Calibri"/>
                <w:color w:val="000000"/>
                <w:sz w:val="16"/>
                <w:szCs w:val="16"/>
              </w:rPr>
              <w:br/>
              <w:t xml:space="preserve">ZTE: 42.51%, </w:t>
            </w:r>
          </w:p>
        </w:tc>
        <w:tc>
          <w:tcPr>
            <w:tcW w:w="0" w:type="auto"/>
            <w:tcBorders>
              <w:top w:val="nil"/>
              <w:left w:val="nil"/>
              <w:bottom w:val="single" w:sz="4" w:space="0" w:color="auto"/>
              <w:right w:val="single" w:sz="4" w:space="0" w:color="auto"/>
            </w:tcBorders>
            <w:shd w:val="clear" w:color="auto" w:fill="auto"/>
            <w:vAlign w:val="center"/>
            <w:hideMark/>
          </w:tcPr>
          <w:p w14:paraId="4F7983F5" w14:textId="65D032E1"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19.78%, </w:t>
            </w:r>
            <w:r>
              <w:rPr>
                <w:rFonts w:ascii="Calibri" w:eastAsia="等线" w:hAnsi="Calibri" w:cs="Calibri"/>
                <w:color w:val="000000"/>
                <w:sz w:val="16"/>
                <w:szCs w:val="16"/>
              </w:rPr>
              <w:br/>
              <w:t xml:space="preserve">CATT: 0.24%, </w:t>
            </w:r>
            <w:r>
              <w:rPr>
                <w:rFonts w:ascii="Calibri" w:eastAsia="等线" w:hAnsi="Calibri" w:cs="Calibri"/>
                <w:color w:val="000000"/>
                <w:sz w:val="16"/>
                <w:szCs w:val="16"/>
              </w:rPr>
              <w:br/>
              <w:t xml:space="preserve">ZTE: 9.41%, </w:t>
            </w:r>
          </w:p>
        </w:tc>
      </w:tr>
      <w:tr w:rsidR="00130157" w:rsidRPr="004D064C" w14:paraId="3AF97878" w14:textId="77777777" w:rsidTr="004D064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289E90"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3857B74E"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81FFFA2" w14:textId="5ABDCE5D"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2.00%, </w:t>
            </w:r>
            <w:r>
              <w:rPr>
                <w:rFonts w:ascii="Calibri" w:eastAsia="等线" w:hAnsi="Calibri" w:cs="Calibri"/>
                <w:color w:val="000000"/>
                <w:sz w:val="16"/>
                <w:szCs w:val="16"/>
              </w:rPr>
              <w:br/>
              <w:t xml:space="preserve">CATT: 1.51%, </w:t>
            </w:r>
            <w:r>
              <w:rPr>
                <w:rFonts w:ascii="Calibri" w:eastAsia="等线" w:hAnsi="Calibri" w:cs="Calibri"/>
                <w:color w:val="000000"/>
                <w:sz w:val="16"/>
                <w:szCs w:val="16"/>
              </w:rPr>
              <w:br/>
              <w:t xml:space="preserve">ZTE: 1.56%, </w:t>
            </w:r>
          </w:p>
        </w:tc>
        <w:tc>
          <w:tcPr>
            <w:tcW w:w="0" w:type="auto"/>
            <w:tcBorders>
              <w:top w:val="nil"/>
              <w:left w:val="nil"/>
              <w:bottom w:val="single" w:sz="4" w:space="0" w:color="auto"/>
              <w:right w:val="single" w:sz="4" w:space="0" w:color="auto"/>
            </w:tcBorders>
            <w:shd w:val="clear" w:color="auto" w:fill="auto"/>
            <w:vAlign w:val="center"/>
            <w:hideMark/>
          </w:tcPr>
          <w:p w14:paraId="1E9EAA98" w14:textId="01D7F786"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2.22%, </w:t>
            </w:r>
            <w:r>
              <w:rPr>
                <w:rFonts w:ascii="Calibri" w:eastAsia="等线" w:hAnsi="Calibri" w:cs="Calibri"/>
                <w:color w:val="000000"/>
                <w:sz w:val="16"/>
                <w:szCs w:val="16"/>
              </w:rPr>
              <w:br/>
              <w:t xml:space="preserve">CATT: 2.81%, </w:t>
            </w:r>
            <w:r>
              <w:rPr>
                <w:rFonts w:ascii="Calibri" w:eastAsia="等线" w:hAnsi="Calibri" w:cs="Calibri"/>
                <w:color w:val="000000"/>
                <w:sz w:val="16"/>
                <w:szCs w:val="16"/>
              </w:rPr>
              <w:br/>
              <w:t xml:space="preserve">ZTE: 1.53%, </w:t>
            </w:r>
          </w:p>
        </w:tc>
        <w:tc>
          <w:tcPr>
            <w:tcW w:w="0" w:type="auto"/>
            <w:tcBorders>
              <w:top w:val="nil"/>
              <w:left w:val="nil"/>
              <w:bottom w:val="single" w:sz="4" w:space="0" w:color="auto"/>
              <w:right w:val="single" w:sz="4" w:space="0" w:color="auto"/>
            </w:tcBorders>
            <w:shd w:val="clear" w:color="auto" w:fill="auto"/>
            <w:vAlign w:val="center"/>
            <w:hideMark/>
          </w:tcPr>
          <w:p w14:paraId="48033A4C" w14:textId="7E97BE39"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0.22%, </w:t>
            </w:r>
            <w:r>
              <w:rPr>
                <w:rFonts w:ascii="Calibri" w:eastAsia="等线" w:hAnsi="Calibri" w:cs="Calibri"/>
                <w:color w:val="000000"/>
                <w:sz w:val="16"/>
                <w:szCs w:val="16"/>
              </w:rPr>
              <w:br/>
              <w:t xml:space="preserve">CATT: 1.30%, </w:t>
            </w:r>
            <w:r>
              <w:rPr>
                <w:rFonts w:ascii="Calibri" w:eastAsia="等线" w:hAnsi="Calibri" w:cs="Calibri"/>
                <w:color w:val="000000"/>
                <w:sz w:val="16"/>
                <w:szCs w:val="16"/>
              </w:rPr>
              <w:br/>
              <w:t xml:space="preserve">ZTE: -0.03%, </w:t>
            </w:r>
          </w:p>
        </w:tc>
        <w:tc>
          <w:tcPr>
            <w:tcW w:w="0" w:type="auto"/>
            <w:tcBorders>
              <w:top w:val="nil"/>
              <w:left w:val="nil"/>
              <w:bottom w:val="single" w:sz="4" w:space="0" w:color="auto"/>
              <w:right w:val="single" w:sz="4" w:space="0" w:color="auto"/>
            </w:tcBorders>
            <w:shd w:val="clear" w:color="auto" w:fill="auto"/>
            <w:vAlign w:val="center"/>
            <w:hideMark/>
          </w:tcPr>
          <w:p w14:paraId="3EE04E7A" w14:textId="513CBFB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5.28%, </w:t>
            </w:r>
            <w:r>
              <w:rPr>
                <w:rFonts w:ascii="Calibri" w:eastAsia="等线" w:hAnsi="Calibri" w:cs="Calibri"/>
                <w:color w:val="000000"/>
                <w:sz w:val="16"/>
                <w:szCs w:val="16"/>
              </w:rPr>
              <w:br/>
              <w:t xml:space="preserve">CATT: 5.68%, </w:t>
            </w:r>
            <w:r>
              <w:rPr>
                <w:rFonts w:ascii="Calibri" w:eastAsia="等线" w:hAnsi="Calibri" w:cs="Calibri"/>
                <w:color w:val="000000"/>
                <w:sz w:val="16"/>
                <w:szCs w:val="16"/>
              </w:rPr>
              <w:br/>
              <w:t xml:space="preserve">ZTE: 3.03%, </w:t>
            </w:r>
          </w:p>
        </w:tc>
        <w:tc>
          <w:tcPr>
            <w:tcW w:w="0" w:type="auto"/>
            <w:tcBorders>
              <w:top w:val="nil"/>
              <w:left w:val="nil"/>
              <w:bottom w:val="single" w:sz="4" w:space="0" w:color="auto"/>
              <w:right w:val="single" w:sz="4" w:space="0" w:color="auto"/>
            </w:tcBorders>
            <w:shd w:val="clear" w:color="auto" w:fill="auto"/>
            <w:vAlign w:val="center"/>
            <w:hideMark/>
          </w:tcPr>
          <w:p w14:paraId="3E2F6221" w14:textId="34A03DB9"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7.13%, </w:t>
            </w:r>
            <w:r>
              <w:rPr>
                <w:rFonts w:ascii="Calibri" w:eastAsia="等线" w:hAnsi="Calibri" w:cs="Calibri"/>
                <w:color w:val="000000"/>
                <w:sz w:val="16"/>
                <w:szCs w:val="16"/>
              </w:rPr>
              <w:br/>
              <w:t xml:space="preserve">CATT: 7.96%, </w:t>
            </w:r>
            <w:r>
              <w:rPr>
                <w:rFonts w:ascii="Calibri" w:eastAsia="等线" w:hAnsi="Calibri" w:cs="Calibri"/>
                <w:color w:val="000000"/>
                <w:sz w:val="16"/>
                <w:szCs w:val="16"/>
              </w:rPr>
              <w:br/>
              <w:t xml:space="preserve">ZTE: 3.01%, </w:t>
            </w:r>
          </w:p>
        </w:tc>
        <w:tc>
          <w:tcPr>
            <w:tcW w:w="0" w:type="auto"/>
            <w:tcBorders>
              <w:top w:val="nil"/>
              <w:left w:val="nil"/>
              <w:bottom w:val="single" w:sz="4" w:space="0" w:color="auto"/>
              <w:right w:val="single" w:sz="4" w:space="0" w:color="auto"/>
            </w:tcBorders>
            <w:shd w:val="clear" w:color="auto" w:fill="auto"/>
            <w:vAlign w:val="center"/>
            <w:hideMark/>
          </w:tcPr>
          <w:p w14:paraId="3AD47497" w14:textId="1C9CF664"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1.85%, </w:t>
            </w:r>
            <w:r>
              <w:rPr>
                <w:rFonts w:ascii="Calibri" w:eastAsia="等线" w:hAnsi="Calibri" w:cs="Calibri"/>
                <w:color w:val="000000"/>
                <w:sz w:val="16"/>
                <w:szCs w:val="16"/>
              </w:rPr>
              <w:br/>
              <w:t xml:space="preserve">CATT: 2.28%, </w:t>
            </w:r>
            <w:r>
              <w:rPr>
                <w:rFonts w:ascii="Calibri" w:eastAsia="等线" w:hAnsi="Calibri" w:cs="Calibri"/>
                <w:color w:val="000000"/>
                <w:sz w:val="16"/>
                <w:szCs w:val="16"/>
              </w:rPr>
              <w:br/>
              <w:t xml:space="preserve">ZTE: -0.02%, </w:t>
            </w:r>
          </w:p>
        </w:tc>
        <w:tc>
          <w:tcPr>
            <w:tcW w:w="0" w:type="auto"/>
            <w:tcBorders>
              <w:top w:val="nil"/>
              <w:left w:val="nil"/>
              <w:bottom w:val="single" w:sz="4" w:space="0" w:color="auto"/>
              <w:right w:val="single" w:sz="4" w:space="0" w:color="auto"/>
            </w:tcBorders>
            <w:shd w:val="clear" w:color="auto" w:fill="auto"/>
            <w:vAlign w:val="center"/>
            <w:hideMark/>
          </w:tcPr>
          <w:p w14:paraId="03898E37" w14:textId="77DAE949"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11.15%, </w:t>
            </w:r>
            <w:r>
              <w:rPr>
                <w:rFonts w:ascii="Calibri" w:eastAsia="等线" w:hAnsi="Calibri" w:cs="Calibri"/>
                <w:color w:val="000000"/>
                <w:sz w:val="16"/>
                <w:szCs w:val="16"/>
              </w:rPr>
              <w:br/>
              <w:t xml:space="preserve">CATT: 10.35%, </w:t>
            </w:r>
            <w:r>
              <w:rPr>
                <w:rFonts w:ascii="Calibri" w:eastAsia="等线" w:hAnsi="Calibri" w:cs="Calibri"/>
                <w:color w:val="000000"/>
                <w:sz w:val="16"/>
                <w:szCs w:val="16"/>
              </w:rPr>
              <w:br/>
              <w:t xml:space="preserve">ZTE: 4.77%, </w:t>
            </w:r>
          </w:p>
        </w:tc>
        <w:tc>
          <w:tcPr>
            <w:tcW w:w="0" w:type="auto"/>
            <w:tcBorders>
              <w:top w:val="nil"/>
              <w:left w:val="nil"/>
              <w:bottom w:val="single" w:sz="4" w:space="0" w:color="auto"/>
              <w:right w:val="single" w:sz="4" w:space="0" w:color="auto"/>
            </w:tcBorders>
            <w:shd w:val="clear" w:color="auto" w:fill="auto"/>
            <w:vAlign w:val="center"/>
            <w:hideMark/>
          </w:tcPr>
          <w:p w14:paraId="4F2180C9" w14:textId="0FB433B7"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14.52%, </w:t>
            </w:r>
            <w:r>
              <w:rPr>
                <w:rFonts w:ascii="Calibri" w:eastAsia="等线" w:hAnsi="Calibri" w:cs="Calibri"/>
                <w:color w:val="000000"/>
                <w:sz w:val="16"/>
                <w:szCs w:val="16"/>
              </w:rPr>
              <w:br/>
              <w:t xml:space="preserve">CATT: 18.44%, </w:t>
            </w:r>
            <w:r>
              <w:rPr>
                <w:rFonts w:ascii="Calibri" w:eastAsia="等线" w:hAnsi="Calibri" w:cs="Calibri"/>
                <w:color w:val="000000"/>
                <w:sz w:val="16"/>
                <w:szCs w:val="16"/>
              </w:rPr>
              <w:br/>
              <w:t xml:space="preserve">ZTE: 4.76%, </w:t>
            </w:r>
          </w:p>
        </w:tc>
        <w:tc>
          <w:tcPr>
            <w:tcW w:w="0" w:type="auto"/>
            <w:tcBorders>
              <w:top w:val="nil"/>
              <w:left w:val="nil"/>
              <w:bottom w:val="single" w:sz="4" w:space="0" w:color="auto"/>
              <w:right w:val="single" w:sz="4" w:space="0" w:color="auto"/>
            </w:tcBorders>
            <w:shd w:val="clear" w:color="auto" w:fill="auto"/>
            <w:vAlign w:val="center"/>
            <w:hideMark/>
          </w:tcPr>
          <w:p w14:paraId="535690AF" w14:textId="5C0B4DF0"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3.36%, </w:t>
            </w:r>
            <w:r>
              <w:rPr>
                <w:rFonts w:ascii="Calibri" w:eastAsia="等线" w:hAnsi="Calibri" w:cs="Calibri"/>
                <w:color w:val="000000"/>
                <w:sz w:val="16"/>
                <w:szCs w:val="16"/>
              </w:rPr>
              <w:br/>
              <w:t xml:space="preserve">CATT: 8.09%, </w:t>
            </w:r>
            <w:r>
              <w:rPr>
                <w:rFonts w:ascii="Calibri" w:eastAsia="等线" w:hAnsi="Calibri" w:cs="Calibri"/>
                <w:color w:val="000000"/>
                <w:sz w:val="16"/>
                <w:szCs w:val="16"/>
              </w:rPr>
              <w:br/>
              <w:t xml:space="preserve">ZTE: -0.01%, </w:t>
            </w:r>
          </w:p>
        </w:tc>
      </w:tr>
      <w:tr w:rsidR="00130157" w:rsidRPr="004D064C" w14:paraId="510935ED" w14:textId="77777777" w:rsidTr="004D064C">
        <w:trPr>
          <w:trHeight w:val="1032"/>
        </w:trPr>
        <w:tc>
          <w:tcPr>
            <w:tcW w:w="0" w:type="auto"/>
            <w:vMerge/>
            <w:tcBorders>
              <w:top w:val="nil"/>
              <w:left w:val="single" w:sz="4" w:space="0" w:color="auto"/>
              <w:bottom w:val="single" w:sz="4" w:space="0" w:color="auto"/>
              <w:right w:val="single" w:sz="4" w:space="0" w:color="auto"/>
            </w:tcBorders>
            <w:vAlign w:val="center"/>
            <w:hideMark/>
          </w:tcPr>
          <w:p w14:paraId="0F8F66D8" w14:textId="77777777" w:rsidR="00130157" w:rsidRPr="004D064C" w:rsidRDefault="00130157" w:rsidP="0013015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B691861" w14:textId="77777777" w:rsidR="00130157" w:rsidRPr="004D064C" w:rsidRDefault="00130157" w:rsidP="00130157">
            <w:pPr>
              <w:jc w:val="center"/>
              <w:rPr>
                <w:rFonts w:ascii="Calibri" w:eastAsia="等线" w:hAnsi="Calibri" w:cs="Calibri"/>
                <w:b/>
                <w:bCs/>
                <w:color w:val="000000"/>
                <w:sz w:val="16"/>
                <w:szCs w:val="16"/>
              </w:rPr>
            </w:pPr>
            <w:r w:rsidRPr="004D064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9D905A6" w14:textId="4B659642"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10.00%, </w:t>
            </w:r>
            <w:r>
              <w:rPr>
                <w:rFonts w:ascii="Calibri" w:eastAsia="等线" w:hAnsi="Calibri" w:cs="Calibri"/>
                <w:color w:val="000000"/>
                <w:sz w:val="16"/>
                <w:szCs w:val="16"/>
              </w:rPr>
              <w:br/>
              <w:t xml:space="preserve">CATT: 7.57%, </w:t>
            </w:r>
            <w:r>
              <w:rPr>
                <w:rFonts w:ascii="Calibri" w:eastAsia="等线" w:hAnsi="Calibri" w:cs="Calibri"/>
                <w:color w:val="000000"/>
                <w:sz w:val="16"/>
                <w:szCs w:val="16"/>
              </w:rPr>
              <w:br/>
              <w:t xml:space="preserve">ZTE: 7.78%, </w:t>
            </w:r>
          </w:p>
        </w:tc>
        <w:tc>
          <w:tcPr>
            <w:tcW w:w="0" w:type="auto"/>
            <w:tcBorders>
              <w:top w:val="nil"/>
              <w:left w:val="nil"/>
              <w:bottom w:val="single" w:sz="4" w:space="0" w:color="auto"/>
              <w:right w:val="single" w:sz="4" w:space="0" w:color="auto"/>
            </w:tcBorders>
            <w:shd w:val="clear" w:color="auto" w:fill="auto"/>
            <w:vAlign w:val="center"/>
            <w:hideMark/>
          </w:tcPr>
          <w:p w14:paraId="75BA84EC" w14:textId="6D5CC559"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6.19%, </w:t>
            </w:r>
            <w:r>
              <w:rPr>
                <w:rFonts w:ascii="Calibri" w:eastAsia="等线" w:hAnsi="Calibri" w:cs="Calibri"/>
                <w:color w:val="000000"/>
                <w:sz w:val="16"/>
                <w:szCs w:val="16"/>
              </w:rPr>
              <w:br/>
              <w:t xml:space="preserve">CATT: 7.81%, </w:t>
            </w:r>
            <w:r>
              <w:rPr>
                <w:rFonts w:ascii="Calibri" w:eastAsia="等线" w:hAnsi="Calibri" w:cs="Calibri"/>
                <w:color w:val="000000"/>
                <w:sz w:val="16"/>
                <w:szCs w:val="16"/>
              </w:rPr>
              <w:br/>
              <w:t xml:space="preserve">ZTE: 4.25%, </w:t>
            </w:r>
          </w:p>
        </w:tc>
        <w:tc>
          <w:tcPr>
            <w:tcW w:w="0" w:type="auto"/>
            <w:tcBorders>
              <w:top w:val="nil"/>
              <w:left w:val="nil"/>
              <w:bottom w:val="single" w:sz="4" w:space="0" w:color="auto"/>
              <w:right w:val="single" w:sz="4" w:space="0" w:color="auto"/>
            </w:tcBorders>
            <w:shd w:val="clear" w:color="auto" w:fill="auto"/>
            <w:vAlign w:val="center"/>
            <w:hideMark/>
          </w:tcPr>
          <w:p w14:paraId="0F8A46DA" w14:textId="303D4148"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-3.81%, </w:t>
            </w:r>
            <w:r>
              <w:rPr>
                <w:rFonts w:ascii="Calibri" w:eastAsia="等线" w:hAnsi="Calibri" w:cs="Calibri"/>
                <w:color w:val="000000"/>
                <w:sz w:val="16"/>
                <w:szCs w:val="16"/>
              </w:rPr>
              <w:br/>
              <w:t xml:space="preserve">CATT: 0.24%, </w:t>
            </w:r>
            <w:r>
              <w:rPr>
                <w:rFonts w:ascii="Calibri" w:eastAsia="等线" w:hAnsi="Calibri" w:cs="Calibri"/>
                <w:color w:val="000000"/>
                <w:sz w:val="16"/>
                <w:szCs w:val="16"/>
              </w:rPr>
              <w:br/>
              <w:t xml:space="preserve">ZTE: -3.53%, </w:t>
            </w:r>
          </w:p>
        </w:tc>
        <w:tc>
          <w:tcPr>
            <w:tcW w:w="0" w:type="auto"/>
            <w:tcBorders>
              <w:top w:val="nil"/>
              <w:left w:val="nil"/>
              <w:bottom w:val="single" w:sz="4" w:space="0" w:color="auto"/>
              <w:right w:val="single" w:sz="4" w:space="0" w:color="auto"/>
            </w:tcBorders>
            <w:shd w:val="clear" w:color="auto" w:fill="auto"/>
            <w:vAlign w:val="center"/>
            <w:hideMark/>
          </w:tcPr>
          <w:p w14:paraId="46CCC913" w14:textId="0CBCEC10"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26.38%, </w:t>
            </w:r>
            <w:r>
              <w:rPr>
                <w:rFonts w:ascii="Calibri" w:eastAsia="等线" w:hAnsi="Calibri" w:cs="Calibri"/>
                <w:color w:val="000000"/>
                <w:sz w:val="16"/>
                <w:szCs w:val="16"/>
              </w:rPr>
              <w:br/>
              <w:t xml:space="preserve">CATT: 28.40%, </w:t>
            </w:r>
            <w:r>
              <w:rPr>
                <w:rFonts w:ascii="Calibri" w:eastAsia="等线" w:hAnsi="Calibri" w:cs="Calibri"/>
                <w:color w:val="000000"/>
                <w:sz w:val="16"/>
                <w:szCs w:val="16"/>
              </w:rPr>
              <w:br/>
              <w:t xml:space="preserve">ZTE: 15.13%, </w:t>
            </w:r>
          </w:p>
        </w:tc>
        <w:tc>
          <w:tcPr>
            <w:tcW w:w="0" w:type="auto"/>
            <w:tcBorders>
              <w:top w:val="nil"/>
              <w:left w:val="nil"/>
              <w:bottom w:val="single" w:sz="4" w:space="0" w:color="auto"/>
              <w:right w:val="single" w:sz="4" w:space="0" w:color="auto"/>
            </w:tcBorders>
            <w:shd w:val="clear" w:color="auto" w:fill="auto"/>
            <w:vAlign w:val="center"/>
            <w:hideMark/>
          </w:tcPr>
          <w:p w14:paraId="394ABA5D" w14:textId="3C73A2B3"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19.89%, </w:t>
            </w:r>
            <w:r>
              <w:rPr>
                <w:rFonts w:ascii="Calibri" w:eastAsia="等线" w:hAnsi="Calibri" w:cs="Calibri"/>
                <w:color w:val="000000"/>
                <w:sz w:val="16"/>
                <w:szCs w:val="16"/>
              </w:rPr>
              <w:br/>
              <w:t xml:space="preserve">CATT: 22.12%, </w:t>
            </w:r>
            <w:r>
              <w:rPr>
                <w:rFonts w:ascii="Calibri" w:eastAsia="等线" w:hAnsi="Calibri" w:cs="Calibri"/>
                <w:color w:val="000000"/>
                <w:sz w:val="16"/>
                <w:szCs w:val="16"/>
              </w:rPr>
              <w:br/>
              <w:t xml:space="preserve">ZTE: 8.34%, </w:t>
            </w:r>
          </w:p>
        </w:tc>
        <w:tc>
          <w:tcPr>
            <w:tcW w:w="0" w:type="auto"/>
            <w:tcBorders>
              <w:top w:val="nil"/>
              <w:left w:val="nil"/>
              <w:bottom w:val="single" w:sz="4" w:space="0" w:color="auto"/>
              <w:right w:val="single" w:sz="4" w:space="0" w:color="auto"/>
            </w:tcBorders>
            <w:shd w:val="clear" w:color="auto" w:fill="auto"/>
            <w:vAlign w:val="center"/>
            <w:hideMark/>
          </w:tcPr>
          <w:p w14:paraId="02DC612C" w14:textId="1135D0CC"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-6.49%, </w:t>
            </w:r>
            <w:r>
              <w:rPr>
                <w:rFonts w:ascii="Calibri" w:eastAsia="等线" w:hAnsi="Calibri" w:cs="Calibri"/>
                <w:color w:val="000000"/>
                <w:sz w:val="16"/>
                <w:szCs w:val="16"/>
              </w:rPr>
              <w:br/>
              <w:t xml:space="preserve">CATT: -6.28%, </w:t>
            </w:r>
            <w:r>
              <w:rPr>
                <w:rFonts w:ascii="Calibri" w:eastAsia="等线" w:hAnsi="Calibri" w:cs="Calibri"/>
                <w:color w:val="000000"/>
                <w:sz w:val="16"/>
                <w:szCs w:val="16"/>
              </w:rPr>
              <w:br/>
              <w:t xml:space="preserve">ZTE: -6.79%, </w:t>
            </w:r>
          </w:p>
        </w:tc>
        <w:tc>
          <w:tcPr>
            <w:tcW w:w="0" w:type="auto"/>
            <w:tcBorders>
              <w:top w:val="nil"/>
              <w:left w:val="nil"/>
              <w:bottom w:val="single" w:sz="4" w:space="0" w:color="auto"/>
              <w:right w:val="single" w:sz="4" w:space="0" w:color="auto"/>
            </w:tcBorders>
            <w:shd w:val="clear" w:color="auto" w:fill="auto"/>
            <w:vAlign w:val="center"/>
            <w:hideMark/>
          </w:tcPr>
          <w:p w14:paraId="5B88913A" w14:textId="52939C8E"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55.77%, </w:t>
            </w:r>
            <w:r>
              <w:rPr>
                <w:rFonts w:ascii="Calibri" w:eastAsia="等线" w:hAnsi="Calibri" w:cs="Calibri"/>
                <w:color w:val="000000"/>
                <w:sz w:val="16"/>
                <w:szCs w:val="16"/>
              </w:rPr>
              <w:br/>
              <w:t xml:space="preserve">CATT: 51.75%, </w:t>
            </w:r>
            <w:r>
              <w:rPr>
                <w:rFonts w:ascii="Calibri" w:eastAsia="等线" w:hAnsi="Calibri" w:cs="Calibri"/>
                <w:color w:val="000000"/>
                <w:sz w:val="16"/>
                <w:szCs w:val="16"/>
              </w:rPr>
              <w:br/>
              <w:t xml:space="preserve">ZTE: 23.87%, </w:t>
            </w:r>
          </w:p>
        </w:tc>
        <w:tc>
          <w:tcPr>
            <w:tcW w:w="0" w:type="auto"/>
            <w:tcBorders>
              <w:top w:val="nil"/>
              <w:left w:val="nil"/>
              <w:bottom w:val="single" w:sz="4" w:space="0" w:color="auto"/>
              <w:right w:val="single" w:sz="4" w:space="0" w:color="auto"/>
            </w:tcBorders>
            <w:shd w:val="clear" w:color="auto" w:fill="auto"/>
            <w:vAlign w:val="center"/>
            <w:hideMark/>
          </w:tcPr>
          <w:p w14:paraId="2138396A" w14:textId="3A2A4F67"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40.52%, </w:t>
            </w:r>
            <w:r>
              <w:rPr>
                <w:rFonts w:ascii="Calibri" w:eastAsia="等线" w:hAnsi="Calibri" w:cs="Calibri"/>
                <w:color w:val="000000"/>
                <w:sz w:val="16"/>
                <w:szCs w:val="16"/>
              </w:rPr>
              <w:br/>
              <w:t xml:space="preserve">CATT: 51.24%, </w:t>
            </w:r>
            <w:r>
              <w:rPr>
                <w:rFonts w:ascii="Calibri" w:eastAsia="等线" w:hAnsi="Calibri" w:cs="Calibri"/>
                <w:color w:val="000000"/>
                <w:sz w:val="16"/>
                <w:szCs w:val="16"/>
              </w:rPr>
              <w:br/>
              <w:t xml:space="preserve">ZTE: 13.20%, </w:t>
            </w:r>
          </w:p>
        </w:tc>
        <w:tc>
          <w:tcPr>
            <w:tcW w:w="0" w:type="auto"/>
            <w:tcBorders>
              <w:top w:val="nil"/>
              <w:left w:val="nil"/>
              <w:bottom w:val="single" w:sz="4" w:space="0" w:color="auto"/>
              <w:right w:val="single" w:sz="4" w:space="0" w:color="auto"/>
            </w:tcBorders>
            <w:shd w:val="clear" w:color="auto" w:fill="auto"/>
            <w:vAlign w:val="center"/>
            <w:hideMark/>
          </w:tcPr>
          <w:p w14:paraId="04FF4BBD" w14:textId="7D31BF01" w:rsidR="00130157" w:rsidRPr="004D064C" w:rsidRDefault="00130157" w:rsidP="00130157">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-15.25%, </w:t>
            </w:r>
            <w:r>
              <w:rPr>
                <w:rFonts w:ascii="Calibri" w:eastAsia="等线" w:hAnsi="Calibri" w:cs="Calibri"/>
                <w:color w:val="000000"/>
                <w:sz w:val="16"/>
                <w:szCs w:val="16"/>
              </w:rPr>
              <w:br/>
              <w:t xml:space="preserve">CATT: -0.51%, </w:t>
            </w:r>
            <w:r>
              <w:rPr>
                <w:rFonts w:ascii="Calibri" w:eastAsia="等线" w:hAnsi="Calibri" w:cs="Calibri"/>
                <w:color w:val="000000"/>
                <w:sz w:val="16"/>
                <w:szCs w:val="16"/>
              </w:rPr>
              <w:br/>
              <w:t xml:space="preserve">ZTE: -10.67%, </w:t>
            </w:r>
          </w:p>
        </w:tc>
      </w:tr>
      <w:tr w:rsidR="004D064C" w:rsidRPr="004D064C" w14:paraId="206DB48D" w14:textId="77777777" w:rsidTr="004D064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9669BA3" w14:textId="033E50DE" w:rsidR="004D064C" w:rsidRPr="004D064C" w:rsidRDefault="004D064C" w:rsidP="004D064C">
            <w:pPr>
              <w:rPr>
                <w:rFonts w:ascii="Calibri" w:eastAsia="等线" w:hAnsi="Calibri" w:cs="Calibri"/>
                <w:color w:val="000000"/>
                <w:sz w:val="16"/>
                <w:szCs w:val="16"/>
              </w:rPr>
            </w:pPr>
            <w:r w:rsidRPr="004D064C">
              <w:rPr>
                <w:rFonts w:ascii="Calibri" w:eastAsia="等线" w:hAnsi="Calibri" w:cs="Calibri"/>
                <w:color w:val="000000"/>
                <w:sz w:val="16"/>
                <w:szCs w:val="16"/>
              </w:rPr>
              <w:t>Note:</w:t>
            </w:r>
            <w:r w:rsidRPr="004D064C">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1A7EF213" w14:textId="77777777" w:rsidR="00A2129F" w:rsidRDefault="00A2129F" w:rsidP="00F00277">
      <w:pPr>
        <w:spacing w:afterLines="50" w:after="120"/>
      </w:pPr>
    </w:p>
    <w:p w14:paraId="4BFCEE98" w14:textId="716EAC72"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A2129F" w:rsidRPr="00A2129F">
        <w:t>RSI based on 1dB desense, SBFD Alt-2, Twice area&amp;same TxRUs (Option 2), DL: 4kbytes, UL: 1kbyte</w:t>
      </w:r>
      <w:r>
        <w:t>, k</w:t>
      </w:r>
      <w:r w:rsidRPr="00C64ECB">
        <w:t xml:space="preserve">ey findings </w:t>
      </w:r>
      <w:r>
        <w:t>are summarized below</w:t>
      </w:r>
      <w:r w:rsidRPr="00C64ECB">
        <w:t>.</w:t>
      </w:r>
    </w:p>
    <w:p w14:paraId="415A1A22"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8A95DD3" w14:textId="77777777" w:rsidR="003560F1" w:rsidRPr="004D064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9252993" w14:textId="2959F545" w:rsidR="004D064C" w:rsidRPr="004D064C" w:rsidRDefault="004D064C" w:rsidP="001E7230">
      <w:pPr>
        <w:pStyle w:val="ListParagraph"/>
        <w:numPr>
          <w:ilvl w:val="2"/>
          <w:numId w:val="82"/>
        </w:numPr>
        <w:spacing w:before="120" w:after="180"/>
        <w:ind w:firstLineChars="0"/>
      </w:pPr>
      <w:r w:rsidRPr="004D064C">
        <w:t xml:space="preserve">Regarding mean value of DL average-UPT CDF, 1 source reported an improvement </w:t>
      </w:r>
      <w:r w:rsidR="004748E6">
        <w:t>of</w:t>
      </w:r>
      <w:r w:rsidR="004748E6" w:rsidRPr="004D064C">
        <w:t xml:space="preserve"> </w:t>
      </w:r>
      <w:r w:rsidRPr="004D064C">
        <w:t>0.64% for SBFD, and 2 sources reported a degradation in the range of {-0.52%</w:t>
      </w:r>
      <w:r w:rsidR="00C9359E">
        <w:t>~</w:t>
      </w:r>
      <w:r w:rsidR="00C9359E" w:rsidRPr="004D064C">
        <w:t>-5.31%</w:t>
      </w:r>
      <w:r w:rsidRPr="004D064C">
        <w:t>} for SBFD</w:t>
      </w:r>
    </w:p>
    <w:p w14:paraId="51B8E855" w14:textId="7B23197A" w:rsidR="004D064C" w:rsidRPr="004D064C" w:rsidRDefault="004D064C" w:rsidP="001E7230">
      <w:pPr>
        <w:pStyle w:val="ListParagraph"/>
        <w:numPr>
          <w:ilvl w:val="2"/>
          <w:numId w:val="82"/>
        </w:numPr>
        <w:spacing w:before="120" w:after="180"/>
        <w:ind w:firstLineChars="0"/>
      </w:pPr>
      <w:r w:rsidRPr="004D064C">
        <w:t xml:space="preserve">Regarding 5%-tile of DL average-UPT CDF, 2 sources reported an improvement in the range of {0.33%~1.05%} for SBFD, and 1 source reported a degradation </w:t>
      </w:r>
      <w:r w:rsidR="0033485F">
        <w:t>of</w:t>
      </w:r>
      <w:r w:rsidR="0033485F" w:rsidRPr="004D064C">
        <w:t xml:space="preserve"> </w:t>
      </w:r>
      <w:r w:rsidRPr="004D064C">
        <w:t>-4.73% for SBFD</w:t>
      </w:r>
    </w:p>
    <w:p w14:paraId="3DB5EF5A" w14:textId="0C954D1E" w:rsidR="004D064C" w:rsidRPr="004D064C" w:rsidRDefault="004D064C" w:rsidP="001E7230">
      <w:pPr>
        <w:pStyle w:val="ListParagraph"/>
        <w:numPr>
          <w:ilvl w:val="2"/>
          <w:numId w:val="82"/>
        </w:numPr>
        <w:spacing w:before="120" w:after="180"/>
        <w:ind w:firstLineChars="0"/>
      </w:pPr>
      <w:r w:rsidRPr="004D064C">
        <w:t>Regarding mean value of DL packet-latency CDF, 3 sources reported a decrease in the range of {-1.07%</w:t>
      </w:r>
      <w:r w:rsidR="00E374DF">
        <w:t>~</w:t>
      </w:r>
      <w:r w:rsidR="00E374DF" w:rsidRPr="004D064C">
        <w:t>-2.64%</w:t>
      </w:r>
      <w:r w:rsidRPr="004D064C">
        <w:t>} for SBFD</w:t>
      </w:r>
    </w:p>
    <w:p w14:paraId="07AC2DCF" w14:textId="56BC2BAC" w:rsidR="004D064C" w:rsidRPr="004D064C" w:rsidRDefault="004D064C" w:rsidP="001E7230">
      <w:pPr>
        <w:pStyle w:val="ListParagraph"/>
        <w:numPr>
          <w:ilvl w:val="2"/>
          <w:numId w:val="82"/>
        </w:numPr>
        <w:spacing w:before="120" w:after="180"/>
        <w:ind w:firstLineChars="0"/>
      </w:pPr>
      <w:r w:rsidRPr="004D064C">
        <w:lastRenderedPageBreak/>
        <w:t xml:space="preserve">Regarding 5%-tile of DL packet-latency CDF, 2 sources reported an increase in the range of {0.17%~4.27%} for SBFD, and 1 source reported </w:t>
      </w:r>
      <w:r w:rsidR="00921C08">
        <w:t>no change for SBFD</w:t>
      </w:r>
    </w:p>
    <w:p w14:paraId="73661711" w14:textId="713DD15D" w:rsidR="004D064C" w:rsidRPr="004D064C" w:rsidRDefault="004D064C" w:rsidP="001E7230">
      <w:pPr>
        <w:pStyle w:val="ListParagraph"/>
        <w:numPr>
          <w:ilvl w:val="2"/>
          <w:numId w:val="82"/>
        </w:numPr>
        <w:spacing w:before="120" w:after="180"/>
        <w:ind w:firstLineChars="0"/>
      </w:pPr>
      <w:r w:rsidRPr="004D064C">
        <w:t xml:space="preserve">Regarding DL Type-1 RU CDF, 1 source reported an increase </w:t>
      </w:r>
      <w:r w:rsidR="00F456AE">
        <w:t xml:space="preserve">of 0.12% </w:t>
      </w:r>
      <w:r w:rsidRPr="004D064C">
        <w:t>for SBFD, and 2 sources reported a decrease</w:t>
      </w:r>
      <w:r w:rsidR="00F456AE">
        <w:t xml:space="preserve"> in the range of {-0.17%~</w:t>
      </w:r>
      <w:r w:rsidR="003F1DE1">
        <w:t>-</w:t>
      </w:r>
      <w:r w:rsidR="00F456AE">
        <w:t>0.91%}</w:t>
      </w:r>
      <w:r w:rsidRPr="004D064C">
        <w:t xml:space="preserve"> for SBFD</w:t>
      </w:r>
    </w:p>
    <w:p w14:paraId="4310AA52" w14:textId="34250800" w:rsidR="004D064C" w:rsidRPr="004B05C0" w:rsidRDefault="004D064C" w:rsidP="001E7230">
      <w:pPr>
        <w:pStyle w:val="ListParagraph"/>
        <w:numPr>
          <w:ilvl w:val="2"/>
          <w:numId w:val="82"/>
        </w:numPr>
        <w:spacing w:before="120" w:after="180"/>
        <w:ind w:firstLineChars="0"/>
      </w:pPr>
      <w:r w:rsidRPr="004D064C">
        <w:t xml:space="preserve">Regarding DL Type-2 RU CDF, 3 sources reported an increase </w:t>
      </w:r>
      <w:r w:rsidR="00CE677D">
        <w:t xml:space="preserve">in the range of {0.5%~2.97%} </w:t>
      </w:r>
      <w:r w:rsidRPr="004D064C">
        <w:t>for SBFD</w:t>
      </w:r>
    </w:p>
    <w:p w14:paraId="54812877" w14:textId="77777777" w:rsidR="003560F1" w:rsidRPr="004D064C"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939DBB0" w14:textId="77777777" w:rsidR="004D064C" w:rsidRPr="004D064C" w:rsidRDefault="004D064C" w:rsidP="001E7230">
      <w:pPr>
        <w:pStyle w:val="ListParagraph"/>
        <w:numPr>
          <w:ilvl w:val="2"/>
          <w:numId w:val="82"/>
        </w:numPr>
        <w:spacing w:before="120" w:after="180"/>
        <w:ind w:firstLineChars="0"/>
      </w:pPr>
      <w:r w:rsidRPr="004D064C">
        <w:t>Regarding mean value of UL average-UPT CDF, 3 sources reported an improvement in the range of {43.23%~134.09%} for SBFD</w:t>
      </w:r>
    </w:p>
    <w:p w14:paraId="6BADF129" w14:textId="77777777" w:rsidR="004D064C" w:rsidRPr="004D064C" w:rsidRDefault="004D064C" w:rsidP="001E7230">
      <w:pPr>
        <w:pStyle w:val="ListParagraph"/>
        <w:numPr>
          <w:ilvl w:val="2"/>
          <w:numId w:val="82"/>
        </w:numPr>
        <w:spacing w:before="120" w:after="180"/>
        <w:ind w:firstLineChars="0"/>
      </w:pPr>
      <w:r w:rsidRPr="004D064C">
        <w:t>Regarding 5%-tile of UL average-UPT CDF, 3 sources reported an improvement in the range of {0.37%~160.91%} for SBFD</w:t>
      </w:r>
    </w:p>
    <w:p w14:paraId="0B09A643" w14:textId="56E70F05" w:rsidR="004D064C" w:rsidRPr="004D064C" w:rsidRDefault="004D064C" w:rsidP="001E7230">
      <w:pPr>
        <w:pStyle w:val="ListParagraph"/>
        <w:numPr>
          <w:ilvl w:val="2"/>
          <w:numId w:val="82"/>
        </w:numPr>
        <w:spacing w:before="120" w:after="180"/>
        <w:ind w:firstLineChars="0"/>
      </w:pPr>
      <w:r w:rsidRPr="004D064C">
        <w:t>Regarding mean value of UL packet-latency CDF, 3 sources reported a decrease in the range of {-24.73%</w:t>
      </w:r>
      <w:r w:rsidR="00C54EDD">
        <w:t>~</w:t>
      </w:r>
      <w:r w:rsidR="00C54EDD" w:rsidRPr="004D064C">
        <w:t>-57.15%</w:t>
      </w:r>
      <w:r w:rsidRPr="004D064C">
        <w:t>} for SBFD</w:t>
      </w:r>
    </w:p>
    <w:p w14:paraId="0C3C0F44" w14:textId="79382022" w:rsidR="004D064C" w:rsidRPr="004D064C" w:rsidRDefault="004D064C" w:rsidP="001E7230">
      <w:pPr>
        <w:pStyle w:val="ListParagraph"/>
        <w:numPr>
          <w:ilvl w:val="2"/>
          <w:numId w:val="82"/>
        </w:numPr>
        <w:spacing w:before="120" w:after="180"/>
        <w:ind w:firstLineChars="0"/>
      </w:pPr>
      <w:r w:rsidRPr="004D064C">
        <w:t>Regarding 5%-tile of UL packet-latency CDF, 3 sources reported a decrease in the range of {-8.66%</w:t>
      </w:r>
      <w:r w:rsidR="00E6340D">
        <w:t>~</w:t>
      </w:r>
      <w:r w:rsidR="00E6340D" w:rsidRPr="004D064C">
        <w:t>-18.64%</w:t>
      </w:r>
      <w:r w:rsidRPr="004D064C">
        <w:t>} for SBFD</w:t>
      </w:r>
    </w:p>
    <w:p w14:paraId="77225CA5" w14:textId="5DCD41DA" w:rsidR="004D064C" w:rsidRPr="004D064C" w:rsidRDefault="004D064C" w:rsidP="001E7230">
      <w:pPr>
        <w:pStyle w:val="ListParagraph"/>
        <w:numPr>
          <w:ilvl w:val="2"/>
          <w:numId w:val="82"/>
        </w:numPr>
        <w:spacing w:before="120" w:after="180"/>
        <w:ind w:firstLineChars="0"/>
      </w:pPr>
      <w:r w:rsidRPr="004D064C">
        <w:t xml:space="preserve">Regarding UL Type-1 RU CDF, 2 sources reported an increase </w:t>
      </w:r>
      <w:r w:rsidR="00317870">
        <w:t xml:space="preserve">in the range of {0.22%~1.3%} </w:t>
      </w:r>
      <w:r w:rsidRPr="004D064C">
        <w:t xml:space="preserve">for SBFD, and 1 source reported a decrease </w:t>
      </w:r>
      <w:r w:rsidR="00317870">
        <w:t xml:space="preserve">of -0.03% </w:t>
      </w:r>
      <w:r w:rsidRPr="004D064C">
        <w:t>for SBFD</w:t>
      </w:r>
    </w:p>
    <w:p w14:paraId="700E0A51" w14:textId="62E2555E" w:rsidR="004D064C" w:rsidRPr="00A63340" w:rsidRDefault="004D064C" w:rsidP="001E7230">
      <w:pPr>
        <w:pStyle w:val="ListParagraph"/>
        <w:numPr>
          <w:ilvl w:val="2"/>
          <w:numId w:val="82"/>
        </w:numPr>
        <w:spacing w:before="120" w:after="180"/>
        <w:ind w:firstLineChars="0"/>
      </w:pPr>
      <w:r w:rsidRPr="004D064C">
        <w:t xml:space="preserve">Regarding UL Type-2 RU CDF, 1 source reported an increase </w:t>
      </w:r>
      <w:r w:rsidR="00617363">
        <w:t xml:space="preserve">of 0.24% </w:t>
      </w:r>
      <w:r w:rsidRPr="004D064C">
        <w:t>for SBFD, and 2 sources reported a decrease</w:t>
      </w:r>
      <w:r w:rsidR="00617363">
        <w:t xml:space="preserve"> in the range of {-3.53%~-3.81%}</w:t>
      </w:r>
      <w:r w:rsidRPr="004D064C">
        <w:t xml:space="preserve"> for SBFD</w:t>
      </w:r>
    </w:p>
    <w:p w14:paraId="79FA3BA3"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FCED753" w14:textId="77777777" w:rsidR="003560F1" w:rsidRPr="004D064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EAE73B2" w14:textId="1D0A1081" w:rsidR="00A83EE5" w:rsidRPr="00A83EE5" w:rsidRDefault="00A83EE5" w:rsidP="001E7230">
      <w:pPr>
        <w:pStyle w:val="ListParagraph"/>
        <w:numPr>
          <w:ilvl w:val="2"/>
          <w:numId w:val="82"/>
        </w:numPr>
        <w:spacing w:before="120" w:after="180"/>
        <w:ind w:firstLineChars="0"/>
      </w:pPr>
      <w:r w:rsidRPr="00A83EE5">
        <w:t xml:space="preserve">Regarding mean value of DL average-UPT CDF, 1 source reported an improvement </w:t>
      </w:r>
      <w:r w:rsidR="00FD4BF8">
        <w:t>of</w:t>
      </w:r>
      <w:r w:rsidR="00FD4BF8" w:rsidRPr="00A83EE5">
        <w:t xml:space="preserve"> </w:t>
      </w:r>
      <w:r w:rsidRPr="00A83EE5">
        <w:t>0.35% for SBFD, and 2 sources reported a degradation in the range of {-0.35%</w:t>
      </w:r>
      <w:r w:rsidR="00866A9B">
        <w:t>~</w:t>
      </w:r>
      <w:r w:rsidR="00866A9B" w:rsidRPr="00A83EE5">
        <w:t>-12.21%</w:t>
      </w:r>
      <w:r w:rsidRPr="00A83EE5">
        <w:t>} for SBFD</w:t>
      </w:r>
    </w:p>
    <w:p w14:paraId="25993AA0" w14:textId="6518AB71" w:rsidR="00A83EE5" w:rsidRPr="00A83EE5" w:rsidRDefault="00A83EE5" w:rsidP="001E7230">
      <w:pPr>
        <w:pStyle w:val="ListParagraph"/>
        <w:numPr>
          <w:ilvl w:val="2"/>
          <w:numId w:val="82"/>
        </w:numPr>
        <w:spacing w:before="120" w:after="180"/>
        <w:ind w:firstLineChars="0"/>
      </w:pPr>
      <w:r w:rsidRPr="00A83EE5">
        <w:t xml:space="preserve">Regarding 5%-tile of DL average-UPT CDF, 1 source reported an improvement </w:t>
      </w:r>
      <w:r w:rsidR="00FD4BF8">
        <w:t>of</w:t>
      </w:r>
      <w:r w:rsidR="00FD4BF8" w:rsidRPr="00A83EE5">
        <w:t xml:space="preserve"> </w:t>
      </w:r>
      <w:r w:rsidRPr="00A83EE5">
        <w:t>1.18% for SBFD, and 2 sources reported a degradation in the range of {-0.44%</w:t>
      </w:r>
      <w:r w:rsidR="00121A8E">
        <w:t>~</w:t>
      </w:r>
      <w:r w:rsidR="00121A8E" w:rsidRPr="00A83EE5">
        <w:t>-13.44%</w:t>
      </w:r>
      <w:r w:rsidRPr="00A83EE5">
        <w:t>} for SBFD</w:t>
      </w:r>
    </w:p>
    <w:p w14:paraId="026AC021" w14:textId="117DEBC1" w:rsidR="00A83EE5" w:rsidRPr="00A83EE5" w:rsidRDefault="00A83EE5" w:rsidP="001E7230">
      <w:pPr>
        <w:pStyle w:val="ListParagraph"/>
        <w:numPr>
          <w:ilvl w:val="2"/>
          <w:numId w:val="82"/>
        </w:numPr>
        <w:spacing w:before="120" w:after="180"/>
        <w:ind w:firstLineChars="0"/>
      </w:pPr>
      <w:r w:rsidRPr="00A83EE5">
        <w:t xml:space="preserve">Regarding mean value of DL packet-latency CDF, 1 source reported an increase </w:t>
      </w:r>
      <w:r w:rsidR="00FD4BF8">
        <w:t>of</w:t>
      </w:r>
      <w:r w:rsidR="00FD4BF8" w:rsidRPr="00A83EE5">
        <w:t xml:space="preserve"> </w:t>
      </w:r>
      <w:r w:rsidRPr="00A83EE5">
        <w:t>5.09% for SBFD, and 2 sources reported a decrease in the range of {-1.16%</w:t>
      </w:r>
      <w:r w:rsidR="00FD4BF8">
        <w:t>~</w:t>
      </w:r>
      <w:r w:rsidR="00FD4BF8" w:rsidRPr="00A83EE5">
        <w:t>-1.77%</w:t>
      </w:r>
      <w:r w:rsidRPr="00A83EE5">
        <w:t>} for SBFD</w:t>
      </w:r>
    </w:p>
    <w:p w14:paraId="545967B6" w14:textId="77777777" w:rsidR="00A83EE5" w:rsidRPr="00A83EE5" w:rsidRDefault="00A83EE5" w:rsidP="001E7230">
      <w:pPr>
        <w:pStyle w:val="ListParagraph"/>
        <w:numPr>
          <w:ilvl w:val="2"/>
          <w:numId w:val="82"/>
        </w:numPr>
        <w:spacing w:before="120" w:after="180"/>
        <w:ind w:firstLineChars="0"/>
      </w:pPr>
      <w:r w:rsidRPr="00A83EE5">
        <w:t>Regarding 5%-tile of DL packet-latency CDF, 3 sources reported an increase in the range of {0.38%~6.67%} for SBFD</w:t>
      </w:r>
    </w:p>
    <w:p w14:paraId="04EC9407" w14:textId="2C5B7367" w:rsidR="00A83EE5" w:rsidRPr="00A83EE5" w:rsidRDefault="00A83EE5" w:rsidP="001E7230">
      <w:pPr>
        <w:pStyle w:val="ListParagraph"/>
        <w:numPr>
          <w:ilvl w:val="2"/>
          <w:numId w:val="82"/>
        </w:numPr>
        <w:spacing w:before="120" w:after="180"/>
        <w:ind w:firstLineChars="0"/>
      </w:pPr>
      <w:r w:rsidRPr="00A83EE5">
        <w:t>Regarding DL Type-1 RU CDF, 1 source reported an increase</w:t>
      </w:r>
      <w:r w:rsidR="00955B42">
        <w:t xml:space="preserve"> of 2.52%</w:t>
      </w:r>
      <w:r w:rsidRPr="00A83EE5">
        <w:t xml:space="preserve"> for SBFD, and 2 sources reported a decrease </w:t>
      </w:r>
      <w:r w:rsidR="00955B42">
        <w:t xml:space="preserve">in the range of {-0.32%~-3.50%} </w:t>
      </w:r>
      <w:r w:rsidRPr="00A83EE5">
        <w:t>for SBFD</w:t>
      </w:r>
    </w:p>
    <w:p w14:paraId="71A49E3E" w14:textId="35D73EC7" w:rsidR="004D064C" w:rsidRPr="004B05C0" w:rsidRDefault="00A83EE5" w:rsidP="001E7230">
      <w:pPr>
        <w:pStyle w:val="ListParagraph"/>
        <w:numPr>
          <w:ilvl w:val="2"/>
          <w:numId w:val="82"/>
        </w:numPr>
        <w:spacing w:before="120" w:after="180"/>
        <w:ind w:firstLineChars="0"/>
      </w:pPr>
      <w:r w:rsidRPr="00A83EE5">
        <w:t xml:space="preserve">Regarding DL Type-2 RU CDF, 3 sources reported an increase </w:t>
      </w:r>
      <w:r w:rsidR="00286E94">
        <w:t xml:space="preserve">in the range of {0.74%~10.28%} </w:t>
      </w:r>
      <w:r w:rsidRPr="00A83EE5">
        <w:t>for SBFD</w:t>
      </w:r>
    </w:p>
    <w:p w14:paraId="0D274F6A"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A3D9976"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average-UPT CDF, 3 sources reported an improvement in the range of {47.01%~133.87%} for SBFD</w:t>
      </w:r>
    </w:p>
    <w:p w14:paraId="083529EC"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average-UPT CDF, 3 sources reported an improvement in the range of {0.39%~159.66%} for SBFD</w:t>
      </w:r>
    </w:p>
    <w:p w14:paraId="7A960558" w14:textId="26CA0C61"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packet-latency CDF, 3 sources reported a decrease in the range of {-</w:t>
      </w:r>
      <w:r w:rsidRPr="00A83EE5">
        <w:rPr>
          <w:rFonts w:cstheme="minorHAnsi"/>
        </w:rPr>
        <w:lastRenderedPageBreak/>
        <w:t>25.36%</w:t>
      </w:r>
      <w:r w:rsidR="00A35F1A">
        <w:rPr>
          <w:rFonts w:cstheme="minorHAnsi"/>
        </w:rPr>
        <w:t>~</w:t>
      </w:r>
      <w:r w:rsidR="00A35F1A" w:rsidRPr="00A83EE5">
        <w:rPr>
          <w:rFonts w:cstheme="minorHAnsi"/>
        </w:rPr>
        <w:t>-56.67%</w:t>
      </w:r>
      <w:r w:rsidRPr="00A83EE5">
        <w:rPr>
          <w:rFonts w:cstheme="minorHAnsi"/>
        </w:rPr>
        <w:t>} for SBFD</w:t>
      </w:r>
    </w:p>
    <w:p w14:paraId="6857ED2A" w14:textId="3049A0BC"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packet-latency CDF, 3 sources reported a decrease in the range of {-9.28%</w:t>
      </w:r>
      <w:r w:rsidR="00DA588C">
        <w:rPr>
          <w:rFonts w:cstheme="minorHAnsi"/>
        </w:rPr>
        <w:t>~</w:t>
      </w:r>
      <w:r w:rsidR="00DA588C" w:rsidRPr="00A83EE5">
        <w:rPr>
          <w:rFonts w:cstheme="minorHAnsi"/>
        </w:rPr>
        <w:t>-18.64%</w:t>
      </w:r>
      <w:r w:rsidRPr="00A83EE5">
        <w:rPr>
          <w:rFonts w:cstheme="minorHAnsi"/>
        </w:rPr>
        <w:t>} for SBFD</w:t>
      </w:r>
    </w:p>
    <w:p w14:paraId="10324931" w14:textId="1EAE7429"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Type-1 RU CDF, 2 sources reported an increase </w:t>
      </w:r>
      <w:r w:rsidR="00DE6D64">
        <w:rPr>
          <w:rFonts w:cstheme="minorHAnsi"/>
        </w:rPr>
        <w:t xml:space="preserve">in the range of {1.85%~2.28%} </w:t>
      </w:r>
      <w:r w:rsidRPr="00A83EE5">
        <w:rPr>
          <w:rFonts w:cstheme="minorHAnsi"/>
        </w:rPr>
        <w:t xml:space="preserve">for SBFD, and 1 source reported a decrease </w:t>
      </w:r>
      <w:r w:rsidR="00DE6D64">
        <w:rPr>
          <w:rFonts w:cstheme="minorHAnsi"/>
        </w:rPr>
        <w:t xml:space="preserve">of -0.02% </w:t>
      </w:r>
      <w:r w:rsidRPr="00A83EE5">
        <w:rPr>
          <w:rFonts w:cstheme="minorHAnsi"/>
        </w:rPr>
        <w:t>for SBFD</w:t>
      </w:r>
    </w:p>
    <w:p w14:paraId="0CCD3F5C" w14:textId="13A2D253" w:rsidR="00A83EE5" w:rsidRPr="00FE1060"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Type-2 RU CDF, 3 sources reported a decrease </w:t>
      </w:r>
      <w:r w:rsidR="00AF56DA">
        <w:rPr>
          <w:rFonts w:cstheme="minorHAnsi"/>
        </w:rPr>
        <w:t xml:space="preserve">in the range of {-6.28%~-6.79%} </w:t>
      </w:r>
      <w:r w:rsidRPr="00A83EE5">
        <w:rPr>
          <w:rFonts w:cstheme="minorHAnsi"/>
        </w:rPr>
        <w:t>for SBFD</w:t>
      </w:r>
    </w:p>
    <w:p w14:paraId="381E5B31"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7F9D3DCA" w14:textId="77777777" w:rsidR="003560F1" w:rsidRPr="00A83EE5"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F75B6A7" w14:textId="13A80851" w:rsidR="00A83EE5" w:rsidRPr="00A83EE5" w:rsidRDefault="00A83EE5" w:rsidP="001E7230">
      <w:pPr>
        <w:pStyle w:val="ListParagraph"/>
        <w:numPr>
          <w:ilvl w:val="2"/>
          <w:numId w:val="82"/>
        </w:numPr>
        <w:spacing w:before="120" w:after="180"/>
        <w:ind w:firstLineChars="0"/>
      </w:pPr>
      <w:r w:rsidRPr="00A83EE5">
        <w:t>Regarding mean value of DL average-UPT CDF, 3 sources reported a degradation in the range of {-2.25%</w:t>
      </w:r>
      <w:r w:rsidR="00400413">
        <w:t>~</w:t>
      </w:r>
      <w:r w:rsidR="00400413" w:rsidRPr="00A83EE5">
        <w:t>-34.80%</w:t>
      </w:r>
      <w:r w:rsidRPr="00A83EE5">
        <w:t>} for SBFD</w:t>
      </w:r>
    </w:p>
    <w:p w14:paraId="51ECF85D" w14:textId="3053D1DC" w:rsidR="00A83EE5" w:rsidRPr="00A83EE5" w:rsidRDefault="00A83EE5" w:rsidP="001E7230">
      <w:pPr>
        <w:pStyle w:val="ListParagraph"/>
        <w:numPr>
          <w:ilvl w:val="2"/>
          <w:numId w:val="82"/>
        </w:numPr>
        <w:spacing w:before="120" w:after="180"/>
        <w:ind w:firstLineChars="0"/>
      </w:pPr>
      <w:r w:rsidRPr="00A83EE5">
        <w:t>Regarding 5%-tile of DL average-UPT CDF, 3 sources reported a degradation in the range of {-16.12%</w:t>
      </w:r>
      <w:r w:rsidR="00E963D9">
        <w:t>~</w:t>
      </w:r>
      <w:r w:rsidR="00E963D9" w:rsidRPr="00A83EE5">
        <w:t>-98.65%</w:t>
      </w:r>
      <w:r w:rsidRPr="00A83EE5">
        <w:t>} for SBFD</w:t>
      </w:r>
    </w:p>
    <w:p w14:paraId="0B00DD82" w14:textId="77777777" w:rsidR="00A83EE5" w:rsidRPr="00A83EE5" w:rsidRDefault="00A83EE5" w:rsidP="001E7230">
      <w:pPr>
        <w:pStyle w:val="ListParagraph"/>
        <w:numPr>
          <w:ilvl w:val="2"/>
          <w:numId w:val="82"/>
        </w:numPr>
        <w:spacing w:before="120" w:after="180"/>
        <w:ind w:firstLineChars="0"/>
      </w:pPr>
      <w:r w:rsidRPr="00A83EE5">
        <w:t>Regarding mean value of DL packet-latency CDF, 3 sources reported an increase in the range of {3.23%~869.09%} for SBFD</w:t>
      </w:r>
    </w:p>
    <w:p w14:paraId="3B3E6FE9" w14:textId="1AA6B4DF" w:rsidR="00A83EE5" w:rsidRPr="00A83EE5" w:rsidRDefault="00A83EE5" w:rsidP="001E7230">
      <w:pPr>
        <w:pStyle w:val="ListParagraph"/>
        <w:numPr>
          <w:ilvl w:val="2"/>
          <w:numId w:val="82"/>
        </w:numPr>
        <w:spacing w:before="120" w:after="180"/>
        <w:ind w:firstLineChars="0"/>
      </w:pPr>
      <w:r w:rsidRPr="00A83EE5">
        <w:t xml:space="preserve">Regarding 5%-tile of DL packet-latency CDF, 2 sources reported an increase in the range of {0.44%~14.26%} for SBFD, and 1 source reported </w:t>
      </w:r>
      <w:r w:rsidR="00F73E29">
        <w:t>no change for SBFD</w:t>
      </w:r>
    </w:p>
    <w:p w14:paraId="65581383" w14:textId="67067810" w:rsidR="00A83EE5" w:rsidRPr="00A83EE5" w:rsidRDefault="00A83EE5" w:rsidP="001E7230">
      <w:pPr>
        <w:pStyle w:val="ListParagraph"/>
        <w:numPr>
          <w:ilvl w:val="2"/>
          <w:numId w:val="82"/>
        </w:numPr>
        <w:spacing w:before="120" w:after="180"/>
        <w:ind w:firstLineChars="0"/>
      </w:pPr>
      <w:r w:rsidRPr="00A83EE5">
        <w:t xml:space="preserve">Regarding DL Type-1 RU CDF, 1 source reported an increase </w:t>
      </w:r>
      <w:r w:rsidR="00F65684">
        <w:t xml:space="preserve">of 2.37% </w:t>
      </w:r>
      <w:r w:rsidRPr="00A83EE5">
        <w:t xml:space="preserve">for SBFD, and 2 sources reported a decrease </w:t>
      </w:r>
      <w:r w:rsidR="00F65684">
        <w:t xml:space="preserve">in the range of {-0.66%~-8.12%} </w:t>
      </w:r>
      <w:r w:rsidRPr="00A83EE5">
        <w:t>for SBFD</w:t>
      </w:r>
    </w:p>
    <w:p w14:paraId="2A65582D" w14:textId="462767BF" w:rsidR="00A83EE5" w:rsidRPr="004B05C0" w:rsidRDefault="00A83EE5" w:rsidP="001E7230">
      <w:pPr>
        <w:pStyle w:val="ListParagraph"/>
        <w:numPr>
          <w:ilvl w:val="2"/>
          <w:numId w:val="82"/>
        </w:numPr>
        <w:spacing w:before="120" w:after="180"/>
        <w:ind w:firstLineChars="0"/>
      </w:pPr>
      <w:r w:rsidRPr="00A83EE5">
        <w:t xml:space="preserve">Regarding DL Type-2 RU CDF, 3 sources reported an increase </w:t>
      </w:r>
      <w:r w:rsidR="004E2A7E">
        <w:t xml:space="preserve">in the range of {0.24%~19.78%} </w:t>
      </w:r>
      <w:r w:rsidRPr="00A83EE5">
        <w:t>for SBFD</w:t>
      </w:r>
    </w:p>
    <w:p w14:paraId="4E586A2A"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FE55D28"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average-UPT CDF, 3 sources reported an improvement in the range of {39.62%~134.46%} for SBFD</w:t>
      </w:r>
    </w:p>
    <w:p w14:paraId="2D339B1D"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average-UPT CDF, 3 sources reported an improvement in the range of {1.56%~159.90%} for SBFD</w:t>
      </w:r>
    </w:p>
    <w:p w14:paraId="2FD285F2" w14:textId="0875A196"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packet-latency CDF, 3 sources reported a decrease in the range of {-27.02%</w:t>
      </w:r>
      <w:r w:rsidR="00254024">
        <w:rPr>
          <w:rFonts w:cstheme="minorHAnsi"/>
        </w:rPr>
        <w:t>~</w:t>
      </w:r>
      <w:r w:rsidR="00254024" w:rsidRPr="00A83EE5">
        <w:rPr>
          <w:rFonts w:cstheme="minorHAnsi"/>
        </w:rPr>
        <w:t>-57.22%</w:t>
      </w:r>
      <w:r w:rsidRPr="00A83EE5">
        <w:rPr>
          <w:rFonts w:cstheme="minorHAnsi"/>
        </w:rPr>
        <w:t>} for SBFD</w:t>
      </w:r>
    </w:p>
    <w:p w14:paraId="3A6969A9" w14:textId="23C4B16A"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packet-latency CDF, 3 sources reported a decrease in the range of {-8.46%</w:t>
      </w:r>
      <w:r w:rsidR="00375509">
        <w:rPr>
          <w:rFonts w:cstheme="minorHAnsi"/>
        </w:rPr>
        <w:t>~</w:t>
      </w:r>
      <w:r w:rsidR="00375509" w:rsidRPr="00A83EE5">
        <w:rPr>
          <w:rFonts w:cstheme="minorHAnsi"/>
        </w:rPr>
        <w:t>-23.81%</w:t>
      </w:r>
      <w:r w:rsidRPr="00A83EE5">
        <w:rPr>
          <w:rFonts w:cstheme="minorHAnsi"/>
        </w:rPr>
        <w:t>} for SBFD</w:t>
      </w:r>
    </w:p>
    <w:p w14:paraId="79073C93" w14:textId="4E82014A"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Type-1 RU CDF, 2 sources reported an increase </w:t>
      </w:r>
      <w:r w:rsidR="003C6F18">
        <w:rPr>
          <w:rFonts w:cstheme="minorHAnsi"/>
        </w:rPr>
        <w:t xml:space="preserve">in the range of {3.36%~8.09%} </w:t>
      </w:r>
      <w:r w:rsidRPr="00A83EE5">
        <w:rPr>
          <w:rFonts w:cstheme="minorHAnsi"/>
        </w:rPr>
        <w:t xml:space="preserve">for SBFD, and 1 source reported a decrease </w:t>
      </w:r>
      <w:r w:rsidR="003C6F18">
        <w:rPr>
          <w:rFonts w:cstheme="minorHAnsi"/>
        </w:rPr>
        <w:t xml:space="preserve">of -0.01% </w:t>
      </w:r>
      <w:r w:rsidRPr="00A83EE5">
        <w:rPr>
          <w:rFonts w:cstheme="minorHAnsi"/>
        </w:rPr>
        <w:t>for SBFD</w:t>
      </w:r>
    </w:p>
    <w:p w14:paraId="1FA5F647" w14:textId="3C72C271" w:rsidR="00A83EE5" w:rsidRPr="00FE1060" w:rsidRDefault="00A83EE5" w:rsidP="001E7230">
      <w:pPr>
        <w:pStyle w:val="ListParagraph"/>
        <w:numPr>
          <w:ilvl w:val="2"/>
          <w:numId w:val="82"/>
        </w:numPr>
        <w:spacing w:before="120" w:after="180"/>
        <w:ind w:firstLineChars="0"/>
        <w:rPr>
          <w:rFonts w:cstheme="minorHAnsi"/>
        </w:rPr>
      </w:pPr>
      <w:r w:rsidRPr="00A83EE5">
        <w:rPr>
          <w:rFonts w:cstheme="minorHAnsi"/>
        </w:rPr>
        <w:t>Regarding UL Type-2 RU CDF, 3 sources reported a decrease</w:t>
      </w:r>
      <w:r w:rsidR="00154215">
        <w:rPr>
          <w:rFonts w:cstheme="minorHAnsi"/>
        </w:rPr>
        <w:t xml:space="preserve"> in the range of {-0.51%~-15.25%}</w:t>
      </w:r>
      <w:r w:rsidRPr="00A83EE5">
        <w:rPr>
          <w:rFonts w:cstheme="minorHAnsi"/>
        </w:rPr>
        <w:t xml:space="preserve"> for SBFD</w:t>
      </w:r>
    </w:p>
    <w:p w14:paraId="7433963B" w14:textId="77777777" w:rsidR="00F00277" w:rsidRPr="00B24563" w:rsidRDefault="00F00277" w:rsidP="00F00277">
      <w:pPr>
        <w:spacing w:afterLines="50" w:after="120"/>
      </w:pPr>
    </w:p>
    <w:p w14:paraId="7A173D35" w14:textId="2E6EE029" w:rsidR="00F00277" w:rsidRPr="00B24563" w:rsidRDefault="00F00277" w:rsidP="00F00277">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SBFD#1_InH_FR1_Sub#3</w:t>
      </w:r>
    </w:p>
    <w:p w14:paraId="68940A1F" w14:textId="6D957720" w:rsidR="00F00277" w:rsidRPr="00B24563" w:rsidRDefault="00580F4A" w:rsidP="00F00277">
      <w:pPr>
        <w:rPr>
          <w:b/>
        </w:rPr>
      </w:pPr>
      <w:r>
        <w:t xml:space="preserve">Table </w:t>
      </w:r>
      <w:fldSimple w:instr=" STYLEREF 1 \s ">
        <w:r w:rsidR="00800AC9">
          <w:t>5</w:t>
        </w:r>
      </w:fldSimple>
      <w:r>
        <w:noBreakHyphen/>
      </w:r>
      <w:fldSimple w:instr=" SEQ Table \* ARABIC \s 1 ">
        <w:r w:rsidR="00800AC9">
          <w:t>6</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SBFD#1_InH_FR1_Sub#3.</w:t>
      </w:r>
    </w:p>
    <w:tbl>
      <w:tblPr>
        <w:tblStyle w:val="TableGrid120"/>
        <w:tblW w:w="0" w:type="auto"/>
        <w:jc w:val="center"/>
        <w:tblLook w:val="04A0" w:firstRow="1" w:lastRow="0" w:firstColumn="1" w:lastColumn="0" w:noHBand="0" w:noVBand="1"/>
      </w:tblPr>
      <w:tblGrid>
        <w:gridCol w:w="1484"/>
        <w:gridCol w:w="645"/>
        <w:gridCol w:w="685"/>
        <w:gridCol w:w="685"/>
        <w:gridCol w:w="685"/>
        <w:gridCol w:w="689"/>
        <w:gridCol w:w="818"/>
        <w:gridCol w:w="818"/>
        <w:gridCol w:w="740"/>
        <w:gridCol w:w="667"/>
        <w:gridCol w:w="852"/>
        <w:gridCol w:w="571"/>
        <w:gridCol w:w="623"/>
      </w:tblGrid>
      <w:tr w:rsidR="00A75B4D" w:rsidRPr="00B24563" w14:paraId="4A73A6D8" w14:textId="77777777" w:rsidTr="00BC440C">
        <w:trPr>
          <w:trHeight w:val="313"/>
          <w:jc w:val="center"/>
        </w:trPr>
        <w:tc>
          <w:tcPr>
            <w:tcW w:w="0" w:type="auto"/>
            <w:vMerge w:val="restart"/>
            <w:tcBorders>
              <w:tl2br w:val="single" w:sz="4" w:space="0" w:color="auto"/>
            </w:tcBorders>
          </w:tcPr>
          <w:p w14:paraId="3D4C8868"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3C19C484" w14:textId="77777777" w:rsidR="00A75B4D" w:rsidRPr="00B24563" w:rsidRDefault="00A75B4D" w:rsidP="00BC440C">
            <w:pPr>
              <w:spacing w:line="240" w:lineRule="auto"/>
              <w:rPr>
                <w:rFonts w:cstheme="minorHAnsi"/>
                <w:b/>
                <w:sz w:val="16"/>
                <w:szCs w:val="18"/>
              </w:rPr>
            </w:pPr>
          </w:p>
          <w:p w14:paraId="4394C169" w14:textId="77777777" w:rsidR="00A75B4D" w:rsidRPr="00B24563" w:rsidRDefault="00A75B4D" w:rsidP="00BC440C">
            <w:pPr>
              <w:spacing w:line="240" w:lineRule="auto"/>
              <w:rPr>
                <w:rFonts w:cstheme="minorHAnsi"/>
                <w:b/>
                <w:sz w:val="16"/>
                <w:szCs w:val="18"/>
              </w:rPr>
            </w:pPr>
          </w:p>
          <w:p w14:paraId="3CCCC198" w14:textId="77777777" w:rsidR="00A75B4D" w:rsidRPr="00B24563" w:rsidRDefault="00A75B4D" w:rsidP="00BC440C">
            <w:pPr>
              <w:spacing w:line="240" w:lineRule="auto"/>
              <w:rPr>
                <w:rFonts w:cstheme="minorHAnsi"/>
                <w:b/>
                <w:sz w:val="16"/>
                <w:szCs w:val="18"/>
              </w:rPr>
            </w:pPr>
          </w:p>
          <w:p w14:paraId="162BC601" w14:textId="77777777" w:rsidR="00A75B4D" w:rsidRPr="00B24563" w:rsidRDefault="00A75B4D" w:rsidP="00BC440C">
            <w:pPr>
              <w:spacing w:line="240" w:lineRule="auto"/>
              <w:rPr>
                <w:rFonts w:cstheme="minorHAnsi"/>
                <w:b/>
                <w:sz w:val="16"/>
                <w:szCs w:val="18"/>
              </w:rPr>
            </w:pPr>
          </w:p>
          <w:p w14:paraId="2857C96A" w14:textId="77777777" w:rsidR="00A75B4D" w:rsidRPr="00B24563" w:rsidRDefault="00A75B4D" w:rsidP="00BC440C">
            <w:pPr>
              <w:spacing w:line="240" w:lineRule="auto"/>
              <w:rPr>
                <w:rFonts w:cstheme="minorHAnsi"/>
                <w:b/>
                <w:sz w:val="16"/>
                <w:szCs w:val="18"/>
              </w:rPr>
            </w:pPr>
          </w:p>
          <w:p w14:paraId="4AD6B210" w14:textId="77777777" w:rsidR="00A75B4D" w:rsidRPr="00B24563" w:rsidRDefault="00A75B4D" w:rsidP="00BC440C">
            <w:pPr>
              <w:spacing w:line="240" w:lineRule="auto"/>
              <w:rPr>
                <w:rFonts w:cstheme="minorHAnsi"/>
                <w:b/>
                <w:sz w:val="16"/>
                <w:szCs w:val="18"/>
              </w:rPr>
            </w:pPr>
          </w:p>
          <w:p w14:paraId="2979DF6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437BAF0F" w14:textId="77777777" w:rsidR="00A75B4D" w:rsidRPr="00B24563" w:rsidRDefault="00A75B4D" w:rsidP="00BC440C">
            <w:pPr>
              <w:rPr>
                <w:rFonts w:cstheme="minorHAnsi"/>
                <w:b/>
                <w:sz w:val="16"/>
                <w:szCs w:val="18"/>
              </w:rPr>
            </w:pPr>
            <w:r w:rsidRPr="00B24563">
              <w:rPr>
                <w:rFonts w:cstheme="minorHAnsi"/>
                <w:b/>
                <w:sz w:val="16"/>
                <w:szCs w:val="18"/>
              </w:rPr>
              <w:lastRenderedPageBreak/>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AF7A0F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8E75816"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E2AFF90"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429AFA4C"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w:t>
            </w:r>
            <w:r w:rsidRPr="00B24563">
              <w:rPr>
                <w:rFonts w:cstheme="minorHAnsi"/>
                <w:b/>
                <w:bCs/>
                <w:sz w:val="16"/>
                <w:szCs w:val="18"/>
              </w:rPr>
              <w:lastRenderedPageBreak/>
              <w:t>rs</w:t>
            </w:r>
          </w:p>
        </w:tc>
        <w:tc>
          <w:tcPr>
            <w:tcW w:w="0" w:type="auto"/>
            <w:vMerge w:val="restart"/>
          </w:tcPr>
          <w:p w14:paraId="4E811E4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lastRenderedPageBreak/>
              <w:t>Sourc</w:t>
            </w:r>
            <w:r w:rsidRPr="00B24563">
              <w:rPr>
                <w:rFonts w:cstheme="minorHAnsi"/>
                <w:b/>
                <w:sz w:val="16"/>
                <w:szCs w:val="18"/>
              </w:rPr>
              <w:lastRenderedPageBreak/>
              <w:t>es</w:t>
            </w:r>
          </w:p>
        </w:tc>
      </w:tr>
      <w:tr w:rsidR="00A75B4D" w:rsidRPr="00B24563" w14:paraId="5C671678" w14:textId="77777777" w:rsidTr="00BC440C">
        <w:trPr>
          <w:trHeight w:val="697"/>
          <w:jc w:val="center"/>
        </w:trPr>
        <w:tc>
          <w:tcPr>
            <w:tcW w:w="0" w:type="auto"/>
            <w:vMerge/>
            <w:tcBorders>
              <w:top w:val="nil"/>
              <w:tl2br w:val="single" w:sz="4" w:space="0" w:color="auto"/>
            </w:tcBorders>
          </w:tcPr>
          <w:p w14:paraId="51D47B84" w14:textId="77777777" w:rsidR="00A75B4D" w:rsidRPr="00B24563" w:rsidRDefault="00A75B4D" w:rsidP="00BC440C">
            <w:pPr>
              <w:spacing w:line="240" w:lineRule="auto"/>
              <w:rPr>
                <w:rFonts w:cstheme="minorHAnsi"/>
                <w:b/>
                <w:bCs/>
                <w:sz w:val="16"/>
                <w:szCs w:val="18"/>
              </w:rPr>
            </w:pPr>
          </w:p>
        </w:tc>
        <w:tc>
          <w:tcPr>
            <w:tcW w:w="0" w:type="auto"/>
          </w:tcPr>
          <w:p w14:paraId="5F9368FE"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52FC3A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47175F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0FC69910"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50EAAD9D"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56133FB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3B804DF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443BA13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3EA4CCC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3514D5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1116C14"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46C3B2B"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0726BCDD"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74280E66" w14:textId="77777777" w:rsidR="00A75B4D" w:rsidRPr="00B24563" w:rsidRDefault="00A75B4D" w:rsidP="00BC440C">
            <w:pPr>
              <w:rPr>
                <w:rFonts w:cstheme="minorHAnsi"/>
                <w:b/>
                <w:bCs/>
                <w:sz w:val="16"/>
                <w:szCs w:val="18"/>
              </w:rPr>
            </w:pPr>
          </w:p>
        </w:tc>
        <w:tc>
          <w:tcPr>
            <w:tcW w:w="0" w:type="auto"/>
            <w:vMerge/>
          </w:tcPr>
          <w:p w14:paraId="3FBD4E06" w14:textId="77777777" w:rsidR="00A75B4D" w:rsidRPr="00B24563" w:rsidRDefault="00A75B4D" w:rsidP="00BC440C">
            <w:pPr>
              <w:spacing w:line="240" w:lineRule="auto"/>
              <w:rPr>
                <w:rFonts w:cstheme="minorHAnsi"/>
                <w:b/>
                <w:bCs/>
                <w:sz w:val="16"/>
                <w:szCs w:val="18"/>
              </w:rPr>
            </w:pPr>
          </w:p>
        </w:tc>
      </w:tr>
      <w:tr w:rsidR="007F7A99" w:rsidRPr="00B24563" w14:paraId="07C2294F" w14:textId="77777777" w:rsidTr="00BC440C">
        <w:trPr>
          <w:trHeight w:val="393"/>
          <w:jc w:val="center"/>
        </w:trPr>
        <w:tc>
          <w:tcPr>
            <w:tcW w:w="0" w:type="auto"/>
          </w:tcPr>
          <w:p w14:paraId="79D5CEB6" w14:textId="2408833D" w:rsidR="007F7A99" w:rsidRPr="00B24563" w:rsidRDefault="007F7A99" w:rsidP="007F7A99">
            <w:pPr>
              <w:spacing w:line="240" w:lineRule="auto"/>
              <w:rPr>
                <w:rFonts w:cstheme="minorHAnsi"/>
                <w:sz w:val="16"/>
                <w:szCs w:val="18"/>
              </w:rPr>
            </w:pPr>
            <w:r w:rsidRPr="00B24563">
              <w:rPr>
                <w:rFonts w:cstheme="minorHAnsi"/>
                <w:sz w:val="16"/>
                <w:szCs w:val="18"/>
              </w:rPr>
              <w:t>SBFD#1_InH_FR1_Sub#</w:t>
            </w:r>
            <w:r>
              <w:rPr>
                <w:rFonts w:cstheme="minorHAnsi"/>
                <w:sz w:val="16"/>
                <w:szCs w:val="18"/>
              </w:rPr>
              <w:t>3</w:t>
            </w:r>
          </w:p>
        </w:tc>
        <w:tc>
          <w:tcPr>
            <w:tcW w:w="0" w:type="auto"/>
          </w:tcPr>
          <w:p w14:paraId="1A680325" w14:textId="02585E63" w:rsidR="007F7A99" w:rsidRPr="00B24563" w:rsidRDefault="007F7A99" w:rsidP="007F7A99">
            <w:pPr>
              <w:rPr>
                <w:sz w:val="16"/>
                <w:szCs w:val="18"/>
              </w:rPr>
            </w:pPr>
            <w:r w:rsidRPr="00B24563">
              <w:rPr>
                <w:sz w:val="16"/>
                <w:szCs w:val="18"/>
              </w:rPr>
              <w:t>○</w:t>
            </w:r>
          </w:p>
        </w:tc>
        <w:tc>
          <w:tcPr>
            <w:tcW w:w="0" w:type="auto"/>
          </w:tcPr>
          <w:p w14:paraId="234D72FE" w14:textId="1329BAD5" w:rsidR="007F7A99" w:rsidRPr="00B24563" w:rsidRDefault="007F7A99" w:rsidP="007F7A99">
            <w:pPr>
              <w:spacing w:line="240" w:lineRule="auto"/>
              <w:rPr>
                <w:rFonts w:cstheme="minorHAnsi"/>
                <w:sz w:val="16"/>
                <w:szCs w:val="18"/>
              </w:rPr>
            </w:pPr>
          </w:p>
        </w:tc>
        <w:tc>
          <w:tcPr>
            <w:tcW w:w="0" w:type="auto"/>
          </w:tcPr>
          <w:p w14:paraId="6D4137DD" w14:textId="42F14011" w:rsidR="007F7A99" w:rsidRPr="00B24563" w:rsidRDefault="007F7A99" w:rsidP="007F7A99">
            <w:pPr>
              <w:spacing w:line="240" w:lineRule="auto"/>
              <w:rPr>
                <w:rFonts w:cstheme="minorHAnsi"/>
                <w:sz w:val="16"/>
                <w:szCs w:val="18"/>
              </w:rPr>
            </w:pPr>
            <w:r w:rsidRPr="00B24563">
              <w:rPr>
                <w:sz w:val="16"/>
                <w:szCs w:val="18"/>
              </w:rPr>
              <w:t>○</w:t>
            </w:r>
          </w:p>
        </w:tc>
        <w:tc>
          <w:tcPr>
            <w:tcW w:w="0" w:type="auto"/>
          </w:tcPr>
          <w:p w14:paraId="7A08FEF6" w14:textId="77777777" w:rsidR="007F7A99" w:rsidRPr="00B24563" w:rsidRDefault="007F7A99" w:rsidP="007F7A99">
            <w:pPr>
              <w:spacing w:line="240" w:lineRule="auto"/>
              <w:rPr>
                <w:rFonts w:cstheme="minorHAnsi"/>
                <w:sz w:val="16"/>
                <w:szCs w:val="18"/>
              </w:rPr>
            </w:pPr>
          </w:p>
        </w:tc>
        <w:tc>
          <w:tcPr>
            <w:tcW w:w="0" w:type="auto"/>
          </w:tcPr>
          <w:p w14:paraId="462A0FF0" w14:textId="77777777" w:rsidR="007F7A99" w:rsidRPr="00B24563" w:rsidRDefault="007F7A99" w:rsidP="007F7A99">
            <w:pPr>
              <w:spacing w:line="240" w:lineRule="auto"/>
              <w:rPr>
                <w:rFonts w:cstheme="minorHAnsi"/>
                <w:sz w:val="16"/>
                <w:szCs w:val="18"/>
              </w:rPr>
            </w:pPr>
          </w:p>
        </w:tc>
        <w:tc>
          <w:tcPr>
            <w:tcW w:w="0" w:type="auto"/>
          </w:tcPr>
          <w:p w14:paraId="56B24BAB" w14:textId="25F307ED" w:rsidR="007F7A99" w:rsidRPr="00B24563" w:rsidRDefault="007F7A99" w:rsidP="007F7A99">
            <w:pPr>
              <w:spacing w:line="240" w:lineRule="auto"/>
              <w:rPr>
                <w:rFonts w:cstheme="minorHAnsi"/>
                <w:sz w:val="16"/>
                <w:szCs w:val="18"/>
              </w:rPr>
            </w:pPr>
            <w:r w:rsidRPr="00B24563">
              <w:rPr>
                <w:sz w:val="16"/>
                <w:szCs w:val="18"/>
              </w:rPr>
              <w:t>○</w:t>
            </w:r>
          </w:p>
        </w:tc>
        <w:tc>
          <w:tcPr>
            <w:tcW w:w="0" w:type="auto"/>
          </w:tcPr>
          <w:p w14:paraId="110DC507" w14:textId="77777777" w:rsidR="007F7A99" w:rsidRPr="00B24563" w:rsidRDefault="007F7A99" w:rsidP="007F7A99">
            <w:pPr>
              <w:spacing w:line="240" w:lineRule="auto"/>
              <w:rPr>
                <w:rFonts w:cstheme="minorHAnsi"/>
                <w:sz w:val="16"/>
                <w:szCs w:val="18"/>
              </w:rPr>
            </w:pPr>
          </w:p>
        </w:tc>
        <w:tc>
          <w:tcPr>
            <w:tcW w:w="0" w:type="auto"/>
          </w:tcPr>
          <w:p w14:paraId="584C5237" w14:textId="77777777" w:rsidR="007F7A99" w:rsidRPr="00B24563" w:rsidRDefault="007F7A99" w:rsidP="007F7A99">
            <w:pPr>
              <w:spacing w:line="240" w:lineRule="auto"/>
              <w:rPr>
                <w:rFonts w:cstheme="minorHAnsi"/>
                <w:sz w:val="16"/>
                <w:szCs w:val="18"/>
              </w:rPr>
            </w:pPr>
          </w:p>
        </w:tc>
        <w:tc>
          <w:tcPr>
            <w:tcW w:w="0" w:type="auto"/>
          </w:tcPr>
          <w:p w14:paraId="02FAFC6C" w14:textId="77777777" w:rsidR="007F7A99" w:rsidRPr="00522A21" w:rsidRDefault="007F7A99" w:rsidP="007F7A99">
            <w:pPr>
              <w:rPr>
                <w:rFonts w:cstheme="minorHAnsi"/>
                <w:sz w:val="16"/>
                <w:szCs w:val="18"/>
              </w:rPr>
            </w:pPr>
          </w:p>
        </w:tc>
        <w:tc>
          <w:tcPr>
            <w:tcW w:w="0" w:type="auto"/>
          </w:tcPr>
          <w:p w14:paraId="71B2790C" w14:textId="18D444A6" w:rsidR="007F7A99" w:rsidRPr="00522A21" w:rsidRDefault="007F7A99" w:rsidP="007F7A99">
            <w:pPr>
              <w:rPr>
                <w:rFonts w:cstheme="minorHAnsi"/>
                <w:sz w:val="16"/>
                <w:szCs w:val="18"/>
              </w:rPr>
            </w:pPr>
            <w:r w:rsidRPr="00B24563">
              <w:rPr>
                <w:sz w:val="16"/>
                <w:szCs w:val="18"/>
              </w:rPr>
              <w:t>○</w:t>
            </w:r>
          </w:p>
        </w:tc>
        <w:tc>
          <w:tcPr>
            <w:tcW w:w="0" w:type="auto"/>
          </w:tcPr>
          <w:p w14:paraId="66DABBF1" w14:textId="77777777" w:rsidR="007F7A99" w:rsidRPr="00522A21" w:rsidRDefault="007F7A99" w:rsidP="007F7A99">
            <w:pPr>
              <w:rPr>
                <w:rFonts w:cstheme="minorHAnsi"/>
                <w:sz w:val="16"/>
                <w:szCs w:val="18"/>
              </w:rPr>
            </w:pPr>
          </w:p>
        </w:tc>
        <w:tc>
          <w:tcPr>
            <w:tcW w:w="0" w:type="auto"/>
          </w:tcPr>
          <w:p w14:paraId="706903C2" w14:textId="7EF33922" w:rsidR="007F7A99" w:rsidRPr="00B24563" w:rsidRDefault="007F7A99" w:rsidP="007F7A99">
            <w:pPr>
              <w:spacing w:line="240" w:lineRule="auto"/>
              <w:rPr>
                <w:rFonts w:cstheme="minorHAnsi"/>
                <w:sz w:val="16"/>
                <w:szCs w:val="18"/>
              </w:rPr>
            </w:pPr>
            <w:r w:rsidRPr="005C33D7">
              <w:rPr>
                <w:rFonts w:cstheme="minorHAnsi"/>
                <w:sz w:val="16"/>
                <w:szCs w:val="18"/>
              </w:rPr>
              <w:t>CMCC, vivo, SPRD, CATT, ZTE, New H3C</w:t>
            </w:r>
            <w:r>
              <w:rPr>
                <w:rFonts w:cstheme="minorHAnsi"/>
                <w:sz w:val="16"/>
                <w:szCs w:val="18"/>
              </w:rPr>
              <w:t>, Sony</w:t>
            </w:r>
          </w:p>
        </w:tc>
      </w:tr>
    </w:tbl>
    <w:p w14:paraId="1809D5BD" w14:textId="77777777" w:rsidR="00F00277" w:rsidRPr="00B24563" w:rsidRDefault="00F00277" w:rsidP="00F00277">
      <w:pPr>
        <w:spacing w:afterLines="50" w:after="120"/>
      </w:pPr>
    </w:p>
    <w:p w14:paraId="4C598448" w14:textId="041D126D" w:rsidR="00F00277" w:rsidRPr="00B24563" w:rsidRDefault="00580F4A" w:rsidP="00F00277">
      <w:pPr>
        <w:rPr>
          <w:rFonts w:cstheme="minorHAnsi"/>
          <w:b/>
        </w:rPr>
      </w:pPr>
      <w:r>
        <w:t xml:space="preserve">Table </w:t>
      </w:r>
      <w:fldSimple w:instr=" STYLEREF 1 \s ">
        <w:r w:rsidR="00800AC9">
          <w:t>5</w:t>
        </w:r>
      </w:fldSimple>
      <w:r>
        <w:noBreakHyphen/>
      </w:r>
      <w:fldSimple w:instr=" SEQ Table \* ARABIC \s 1 ">
        <w:r w:rsidR="00800AC9">
          <w:t>7</w:t>
        </w:r>
      </w:fldSimple>
      <w:r w:rsidRPr="00B24563">
        <w:rPr>
          <w:rFonts w:cstheme="minorHAnsi"/>
          <w:b/>
        </w:rPr>
        <w:t xml:space="preserve">: </w:t>
      </w:r>
      <w:r w:rsidR="00F00277" w:rsidRPr="00B24563">
        <w:rPr>
          <w:rFonts w:cstheme="minorHAnsi"/>
          <w:b/>
        </w:rPr>
        <w:t>Summary of results for SBFD#1_InH_FR1_Sub#3.</w:t>
      </w:r>
    </w:p>
    <w:tbl>
      <w:tblPr>
        <w:tblW w:w="0" w:type="auto"/>
        <w:tblLook w:val="04A0" w:firstRow="1" w:lastRow="0" w:firstColumn="1" w:lastColumn="0" w:noHBand="0" w:noVBand="1"/>
      </w:tblPr>
      <w:tblGrid>
        <w:gridCol w:w="1107"/>
        <w:gridCol w:w="663"/>
        <w:gridCol w:w="944"/>
        <w:gridCol w:w="933"/>
        <w:gridCol w:w="930"/>
        <w:gridCol w:w="916"/>
        <w:gridCol w:w="906"/>
        <w:gridCol w:w="903"/>
        <w:gridCol w:w="892"/>
        <w:gridCol w:w="885"/>
        <w:gridCol w:w="883"/>
      </w:tblGrid>
      <w:tr w:rsidR="00787D2B" w:rsidRPr="00787D2B" w14:paraId="7452CD4D" w14:textId="77777777" w:rsidTr="00787D2B">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CC00" w14:textId="77777777" w:rsidR="00787D2B" w:rsidRPr="00787D2B" w:rsidRDefault="00787D2B" w:rsidP="00787D2B">
            <w:pPr>
              <w:jc w:val="center"/>
              <w:rPr>
                <w:rFonts w:ascii="Calibri" w:eastAsia="等线" w:hAnsi="Calibri" w:cs="Calibri"/>
                <w:b/>
                <w:bCs/>
                <w:i/>
                <w:iCs/>
                <w:color w:val="000000"/>
                <w:sz w:val="16"/>
                <w:szCs w:val="16"/>
              </w:rPr>
            </w:pPr>
            <w:r w:rsidRPr="00787D2B">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787D2B" w:rsidRPr="00787D2B" w14:paraId="27CE62FA" w14:textId="77777777" w:rsidTr="00787D2B">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9AF0BF"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7E1286E8"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 xml:space="preserve">DL and UL arrival rate for baseline static TDD (Type-2 RU: &lt;10%, 20%-40% and </w:t>
            </w:r>
            <w:r w:rsidRPr="00787D2B">
              <w:rPr>
                <w:rFonts w:eastAsia="等线"/>
                <w:b/>
                <w:bCs/>
                <w:color w:val="000000"/>
                <w:sz w:val="16"/>
                <w:szCs w:val="16"/>
              </w:rPr>
              <w:t>≥</w:t>
            </w:r>
            <w:r w:rsidRPr="00787D2B">
              <w:rPr>
                <w:rFonts w:ascii="Calibri" w:eastAsia="等线" w:hAnsi="Calibri" w:cs="Calibri"/>
                <w:b/>
                <w:bCs/>
                <w:color w:val="000000"/>
                <w:sz w:val="16"/>
                <w:szCs w:val="16"/>
              </w:rPr>
              <w:t>50%)</w:t>
            </w:r>
          </w:p>
        </w:tc>
      </w:tr>
      <w:tr w:rsidR="00787D2B" w:rsidRPr="00787D2B" w14:paraId="1526E82C" w14:textId="77777777" w:rsidTr="00787D2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3B7CB7E" w14:textId="77777777" w:rsidR="00787D2B" w:rsidRPr="00787D2B" w:rsidRDefault="00787D2B" w:rsidP="00787D2B">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D065CDE"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8257E0C"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161848E"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DL: High, UL: High</w:t>
            </w:r>
          </w:p>
        </w:tc>
      </w:tr>
      <w:tr w:rsidR="00787D2B" w:rsidRPr="00787D2B" w14:paraId="172B9C24" w14:textId="77777777" w:rsidTr="00787D2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0A59663" w14:textId="77777777" w:rsidR="00787D2B" w:rsidRPr="00787D2B" w:rsidRDefault="00787D2B" w:rsidP="00787D2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870DFF"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730D06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6B802FE"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C57A29D"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90640CB"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FF08AD4"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A0AD41D"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C7821FE"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7BCF5BA"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Gain (%)</w:t>
            </w:r>
          </w:p>
        </w:tc>
      </w:tr>
      <w:tr w:rsidR="00787D2B" w:rsidRPr="00787D2B" w14:paraId="1CE6B8D7" w14:textId="77777777" w:rsidTr="00787D2B">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11D40F"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A01527C"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FC655CF"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225.72, </w:t>
            </w:r>
            <w:r w:rsidRPr="00787D2B">
              <w:rPr>
                <w:rFonts w:ascii="Calibri" w:eastAsia="等线" w:hAnsi="Calibri" w:cs="Calibri"/>
                <w:color w:val="000000"/>
                <w:sz w:val="16"/>
                <w:szCs w:val="16"/>
              </w:rPr>
              <w:br/>
              <w:t xml:space="preserve">vivo: 684.54, </w:t>
            </w:r>
            <w:r w:rsidRPr="00787D2B">
              <w:rPr>
                <w:rFonts w:ascii="Calibri" w:eastAsia="等线" w:hAnsi="Calibri" w:cs="Calibri"/>
                <w:color w:val="000000"/>
                <w:sz w:val="16"/>
                <w:szCs w:val="16"/>
              </w:rPr>
              <w:br/>
              <w:t xml:space="preserve">SPRD: 400.52, </w:t>
            </w:r>
            <w:r w:rsidRPr="00787D2B">
              <w:rPr>
                <w:rFonts w:ascii="Calibri" w:eastAsia="等线" w:hAnsi="Calibri" w:cs="Calibri"/>
                <w:color w:val="000000"/>
                <w:sz w:val="16"/>
                <w:szCs w:val="16"/>
              </w:rPr>
              <w:br/>
              <w:t xml:space="preserve">CATT: 336.84, </w:t>
            </w:r>
            <w:r w:rsidRPr="00787D2B">
              <w:rPr>
                <w:rFonts w:ascii="Calibri" w:eastAsia="等线" w:hAnsi="Calibri" w:cs="Calibri"/>
                <w:color w:val="000000"/>
                <w:sz w:val="16"/>
                <w:szCs w:val="16"/>
              </w:rPr>
              <w:br/>
              <w:t xml:space="preserve">ZTE: 459.83, </w:t>
            </w:r>
            <w:r w:rsidRPr="00787D2B">
              <w:rPr>
                <w:rFonts w:ascii="Calibri" w:eastAsia="等线" w:hAnsi="Calibri" w:cs="Calibri"/>
                <w:color w:val="000000"/>
                <w:sz w:val="16"/>
                <w:szCs w:val="16"/>
              </w:rPr>
              <w:br/>
              <w:t xml:space="preserve">New H3C: 400.52, </w:t>
            </w:r>
            <w:r w:rsidRPr="00787D2B">
              <w:rPr>
                <w:rFonts w:ascii="Calibri" w:eastAsia="等线" w:hAnsi="Calibri" w:cs="Calibri"/>
                <w:color w:val="000000"/>
                <w:sz w:val="16"/>
                <w:szCs w:val="16"/>
              </w:rPr>
              <w:br/>
              <w:t xml:space="preserve">Sony: 380.53, </w:t>
            </w:r>
          </w:p>
        </w:tc>
        <w:tc>
          <w:tcPr>
            <w:tcW w:w="0" w:type="auto"/>
            <w:tcBorders>
              <w:top w:val="nil"/>
              <w:left w:val="nil"/>
              <w:bottom w:val="single" w:sz="4" w:space="0" w:color="auto"/>
              <w:right w:val="single" w:sz="4" w:space="0" w:color="auto"/>
            </w:tcBorders>
            <w:shd w:val="clear" w:color="auto" w:fill="auto"/>
            <w:vAlign w:val="center"/>
            <w:hideMark/>
          </w:tcPr>
          <w:p w14:paraId="06D6BC3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227.77, </w:t>
            </w:r>
            <w:r w:rsidRPr="00787D2B">
              <w:rPr>
                <w:rFonts w:ascii="Calibri" w:eastAsia="等线" w:hAnsi="Calibri" w:cs="Calibri"/>
                <w:color w:val="000000"/>
                <w:sz w:val="16"/>
                <w:szCs w:val="16"/>
              </w:rPr>
              <w:br/>
              <w:t xml:space="preserve">vivo: 690.24, </w:t>
            </w:r>
            <w:r w:rsidRPr="00787D2B">
              <w:rPr>
                <w:rFonts w:ascii="Calibri" w:eastAsia="等线" w:hAnsi="Calibri" w:cs="Calibri"/>
                <w:color w:val="000000"/>
                <w:sz w:val="16"/>
                <w:szCs w:val="16"/>
              </w:rPr>
              <w:br/>
              <w:t xml:space="preserve">SPRD: 410.78, </w:t>
            </w:r>
            <w:r w:rsidRPr="00787D2B">
              <w:rPr>
                <w:rFonts w:ascii="Calibri" w:eastAsia="等线" w:hAnsi="Calibri" w:cs="Calibri"/>
                <w:color w:val="000000"/>
                <w:sz w:val="16"/>
                <w:szCs w:val="16"/>
              </w:rPr>
              <w:br/>
              <w:t xml:space="preserve">CATT: 392.24, </w:t>
            </w:r>
            <w:r w:rsidRPr="00787D2B">
              <w:rPr>
                <w:rFonts w:ascii="Calibri" w:eastAsia="等线" w:hAnsi="Calibri" w:cs="Calibri"/>
                <w:color w:val="000000"/>
                <w:sz w:val="16"/>
                <w:szCs w:val="16"/>
              </w:rPr>
              <w:br/>
              <w:t xml:space="preserve">ZTE: 438.63, </w:t>
            </w:r>
            <w:r w:rsidRPr="00787D2B">
              <w:rPr>
                <w:rFonts w:ascii="Calibri" w:eastAsia="等线" w:hAnsi="Calibri" w:cs="Calibri"/>
                <w:color w:val="000000"/>
                <w:sz w:val="16"/>
                <w:szCs w:val="16"/>
              </w:rPr>
              <w:br/>
              <w:t xml:space="preserve">New H3C: 410.78, </w:t>
            </w:r>
            <w:r w:rsidRPr="00787D2B">
              <w:rPr>
                <w:rFonts w:ascii="Calibri" w:eastAsia="等线" w:hAnsi="Calibri" w:cs="Calibri"/>
                <w:color w:val="000000"/>
                <w:sz w:val="16"/>
                <w:szCs w:val="16"/>
              </w:rPr>
              <w:br/>
              <w:t xml:space="preserve">Sony: 311.39, </w:t>
            </w:r>
          </w:p>
        </w:tc>
        <w:tc>
          <w:tcPr>
            <w:tcW w:w="0" w:type="auto"/>
            <w:tcBorders>
              <w:top w:val="nil"/>
              <w:left w:val="nil"/>
              <w:bottom w:val="single" w:sz="4" w:space="0" w:color="auto"/>
              <w:right w:val="single" w:sz="4" w:space="0" w:color="auto"/>
            </w:tcBorders>
            <w:shd w:val="clear" w:color="auto" w:fill="auto"/>
            <w:vAlign w:val="center"/>
            <w:hideMark/>
          </w:tcPr>
          <w:p w14:paraId="76FF77E6"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0.91%, </w:t>
            </w:r>
            <w:r w:rsidRPr="00787D2B">
              <w:rPr>
                <w:rFonts w:ascii="Calibri" w:eastAsia="等线" w:hAnsi="Calibri" w:cs="Calibri"/>
                <w:color w:val="000000"/>
                <w:sz w:val="16"/>
                <w:szCs w:val="16"/>
              </w:rPr>
              <w:br/>
              <w:t xml:space="preserve">vivo: 0.83%, </w:t>
            </w:r>
            <w:r w:rsidRPr="00787D2B">
              <w:rPr>
                <w:rFonts w:ascii="Calibri" w:eastAsia="等线" w:hAnsi="Calibri" w:cs="Calibri"/>
                <w:color w:val="000000"/>
                <w:sz w:val="16"/>
                <w:szCs w:val="16"/>
              </w:rPr>
              <w:br/>
              <w:t xml:space="preserve">SPRD: 2.56%, </w:t>
            </w:r>
            <w:r w:rsidRPr="00787D2B">
              <w:rPr>
                <w:rFonts w:ascii="Calibri" w:eastAsia="等线" w:hAnsi="Calibri" w:cs="Calibri"/>
                <w:color w:val="000000"/>
                <w:sz w:val="16"/>
                <w:szCs w:val="16"/>
              </w:rPr>
              <w:br/>
              <w:t xml:space="preserve">CATT: 16.44%, </w:t>
            </w:r>
            <w:r w:rsidRPr="00787D2B">
              <w:rPr>
                <w:rFonts w:ascii="Calibri" w:eastAsia="等线" w:hAnsi="Calibri" w:cs="Calibri"/>
                <w:color w:val="000000"/>
                <w:sz w:val="16"/>
                <w:szCs w:val="16"/>
              </w:rPr>
              <w:br/>
              <w:t xml:space="preserve">ZTE: -4.61%, </w:t>
            </w:r>
            <w:r w:rsidRPr="00787D2B">
              <w:rPr>
                <w:rFonts w:ascii="Calibri" w:eastAsia="等线" w:hAnsi="Calibri" w:cs="Calibri"/>
                <w:color w:val="000000"/>
                <w:sz w:val="16"/>
                <w:szCs w:val="16"/>
              </w:rPr>
              <w:br/>
              <w:t xml:space="preserve">New H3C: 2.56%, </w:t>
            </w:r>
            <w:r w:rsidRPr="00787D2B">
              <w:rPr>
                <w:rFonts w:ascii="Calibri" w:eastAsia="等线" w:hAnsi="Calibri" w:cs="Calibri"/>
                <w:color w:val="000000"/>
                <w:sz w:val="16"/>
                <w:szCs w:val="16"/>
              </w:rPr>
              <w:br/>
              <w:t xml:space="preserve">Sony: -18.17%, </w:t>
            </w:r>
          </w:p>
        </w:tc>
        <w:tc>
          <w:tcPr>
            <w:tcW w:w="0" w:type="auto"/>
            <w:tcBorders>
              <w:top w:val="nil"/>
              <w:left w:val="nil"/>
              <w:bottom w:val="single" w:sz="4" w:space="0" w:color="auto"/>
              <w:right w:val="single" w:sz="4" w:space="0" w:color="auto"/>
            </w:tcBorders>
            <w:shd w:val="clear" w:color="auto" w:fill="auto"/>
            <w:vAlign w:val="center"/>
            <w:hideMark/>
          </w:tcPr>
          <w:p w14:paraId="41A79E4D"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194.29, </w:t>
            </w:r>
            <w:r w:rsidRPr="00787D2B">
              <w:rPr>
                <w:rFonts w:ascii="Calibri" w:eastAsia="等线" w:hAnsi="Calibri" w:cs="Calibri"/>
                <w:color w:val="000000"/>
                <w:sz w:val="16"/>
                <w:szCs w:val="16"/>
              </w:rPr>
              <w:br/>
              <w:t xml:space="preserve">vivo: 512.53, </w:t>
            </w:r>
            <w:r w:rsidRPr="00787D2B">
              <w:rPr>
                <w:rFonts w:ascii="Calibri" w:eastAsia="等线" w:hAnsi="Calibri" w:cs="Calibri"/>
                <w:color w:val="000000"/>
                <w:sz w:val="16"/>
                <w:szCs w:val="16"/>
              </w:rPr>
              <w:br/>
              <w:t xml:space="preserve">SPRD: 281.77, </w:t>
            </w:r>
            <w:r w:rsidRPr="00787D2B">
              <w:rPr>
                <w:rFonts w:ascii="Calibri" w:eastAsia="等线" w:hAnsi="Calibri" w:cs="Calibri"/>
                <w:color w:val="000000"/>
                <w:sz w:val="16"/>
                <w:szCs w:val="16"/>
              </w:rPr>
              <w:br/>
              <w:t xml:space="preserve">CATT: 225.83, </w:t>
            </w:r>
            <w:r w:rsidRPr="00787D2B">
              <w:rPr>
                <w:rFonts w:ascii="Calibri" w:eastAsia="等线" w:hAnsi="Calibri" w:cs="Calibri"/>
                <w:color w:val="000000"/>
                <w:sz w:val="16"/>
                <w:szCs w:val="16"/>
              </w:rPr>
              <w:br/>
              <w:t xml:space="preserve">ZTE: 410.65, </w:t>
            </w:r>
            <w:r w:rsidRPr="00787D2B">
              <w:rPr>
                <w:rFonts w:ascii="Calibri" w:eastAsia="等线" w:hAnsi="Calibri" w:cs="Calibri"/>
                <w:color w:val="000000"/>
                <w:sz w:val="16"/>
                <w:szCs w:val="16"/>
              </w:rPr>
              <w:br/>
              <w:t xml:space="preserve">New H3C: 281.77, </w:t>
            </w:r>
            <w:r w:rsidRPr="00787D2B">
              <w:rPr>
                <w:rFonts w:ascii="Calibri" w:eastAsia="等线" w:hAnsi="Calibri" w:cs="Calibri"/>
                <w:color w:val="000000"/>
                <w:sz w:val="16"/>
                <w:szCs w:val="16"/>
              </w:rPr>
              <w:br/>
              <w:t xml:space="preserve">Sony: 300.23, </w:t>
            </w:r>
          </w:p>
        </w:tc>
        <w:tc>
          <w:tcPr>
            <w:tcW w:w="0" w:type="auto"/>
            <w:tcBorders>
              <w:top w:val="nil"/>
              <w:left w:val="nil"/>
              <w:bottom w:val="single" w:sz="4" w:space="0" w:color="auto"/>
              <w:right w:val="single" w:sz="4" w:space="0" w:color="auto"/>
            </w:tcBorders>
            <w:shd w:val="clear" w:color="auto" w:fill="auto"/>
            <w:vAlign w:val="center"/>
            <w:hideMark/>
          </w:tcPr>
          <w:p w14:paraId="5670D19A"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195.10, </w:t>
            </w:r>
            <w:r w:rsidRPr="00787D2B">
              <w:rPr>
                <w:rFonts w:ascii="Calibri" w:eastAsia="等线" w:hAnsi="Calibri" w:cs="Calibri"/>
                <w:color w:val="000000"/>
                <w:sz w:val="16"/>
                <w:szCs w:val="16"/>
              </w:rPr>
              <w:br/>
              <w:t xml:space="preserve">vivo: 535.37, </w:t>
            </w:r>
            <w:r w:rsidRPr="00787D2B">
              <w:rPr>
                <w:rFonts w:ascii="Calibri" w:eastAsia="等线" w:hAnsi="Calibri" w:cs="Calibri"/>
                <w:color w:val="000000"/>
                <w:sz w:val="16"/>
                <w:szCs w:val="16"/>
              </w:rPr>
              <w:br/>
              <w:t xml:space="preserve">SPRD: 297.95, </w:t>
            </w:r>
            <w:r w:rsidRPr="00787D2B">
              <w:rPr>
                <w:rFonts w:ascii="Calibri" w:eastAsia="等线" w:hAnsi="Calibri" w:cs="Calibri"/>
                <w:color w:val="000000"/>
                <w:sz w:val="16"/>
                <w:szCs w:val="16"/>
              </w:rPr>
              <w:br/>
              <w:t xml:space="preserve">CATT: 242.57, </w:t>
            </w:r>
            <w:r w:rsidRPr="00787D2B">
              <w:rPr>
                <w:rFonts w:ascii="Calibri" w:eastAsia="等线" w:hAnsi="Calibri" w:cs="Calibri"/>
                <w:color w:val="000000"/>
                <w:sz w:val="16"/>
                <w:szCs w:val="16"/>
              </w:rPr>
              <w:br/>
              <w:t xml:space="preserve">ZTE: 386.33, </w:t>
            </w:r>
            <w:r w:rsidRPr="00787D2B">
              <w:rPr>
                <w:rFonts w:ascii="Calibri" w:eastAsia="等线" w:hAnsi="Calibri" w:cs="Calibri"/>
                <w:color w:val="000000"/>
                <w:sz w:val="16"/>
                <w:szCs w:val="16"/>
              </w:rPr>
              <w:br/>
              <w:t xml:space="preserve">New H3C: 297.95, </w:t>
            </w:r>
            <w:r w:rsidRPr="00787D2B">
              <w:rPr>
                <w:rFonts w:ascii="Calibri" w:eastAsia="等线" w:hAnsi="Calibri" w:cs="Calibri"/>
                <w:color w:val="000000"/>
                <w:sz w:val="16"/>
                <w:szCs w:val="16"/>
              </w:rPr>
              <w:br/>
              <w:t xml:space="preserve">Sony: 248.43, </w:t>
            </w:r>
          </w:p>
        </w:tc>
        <w:tc>
          <w:tcPr>
            <w:tcW w:w="0" w:type="auto"/>
            <w:tcBorders>
              <w:top w:val="nil"/>
              <w:left w:val="nil"/>
              <w:bottom w:val="single" w:sz="4" w:space="0" w:color="auto"/>
              <w:right w:val="single" w:sz="4" w:space="0" w:color="auto"/>
            </w:tcBorders>
            <w:shd w:val="clear" w:color="auto" w:fill="auto"/>
            <w:vAlign w:val="center"/>
            <w:hideMark/>
          </w:tcPr>
          <w:p w14:paraId="4125F4C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0.42%, </w:t>
            </w:r>
            <w:r w:rsidRPr="00787D2B">
              <w:rPr>
                <w:rFonts w:ascii="Calibri" w:eastAsia="等线" w:hAnsi="Calibri" w:cs="Calibri"/>
                <w:color w:val="000000"/>
                <w:sz w:val="16"/>
                <w:szCs w:val="16"/>
              </w:rPr>
              <w:br/>
              <w:t xml:space="preserve">vivo: 4.46%, </w:t>
            </w:r>
            <w:r w:rsidRPr="00787D2B">
              <w:rPr>
                <w:rFonts w:ascii="Calibri" w:eastAsia="等线" w:hAnsi="Calibri" w:cs="Calibri"/>
                <w:color w:val="000000"/>
                <w:sz w:val="16"/>
                <w:szCs w:val="16"/>
              </w:rPr>
              <w:br/>
              <w:t xml:space="preserve">SPRD: 5.74%, </w:t>
            </w:r>
            <w:r w:rsidRPr="00787D2B">
              <w:rPr>
                <w:rFonts w:ascii="Calibri" w:eastAsia="等线" w:hAnsi="Calibri" w:cs="Calibri"/>
                <w:color w:val="000000"/>
                <w:sz w:val="16"/>
                <w:szCs w:val="16"/>
              </w:rPr>
              <w:br/>
              <w:t xml:space="preserve">CATT: 7.41%, </w:t>
            </w:r>
            <w:r w:rsidRPr="00787D2B">
              <w:rPr>
                <w:rFonts w:ascii="Calibri" w:eastAsia="等线" w:hAnsi="Calibri" w:cs="Calibri"/>
                <w:color w:val="000000"/>
                <w:sz w:val="16"/>
                <w:szCs w:val="16"/>
              </w:rPr>
              <w:br/>
              <w:t xml:space="preserve">ZTE: -5.92%, </w:t>
            </w:r>
            <w:r w:rsidRPr="00787D2B">
              <w:rPr>
                <w:rFonts w:ascii="Calibri" w:eastAsia="等线" w:hAnsi="Calibri" w:cs="Calibri"/>
                <w:color w:val="000000"/>
                <w:sz w:val="16"/>
                <w:szCs w:val="16"/>
              </w:rPr>
              <w:br/>
              <w:t xml:space="preserve">New H3C: 5.74%, </w:t>
            </w:r>
            <w:r w:rsidRPr="00787D2B">
              <w:rPr>
                <w:rFonts w:ascii="Calibri" w:eastAsia="等线" w:hAnsi="Calibri" w:cs="Calibri"/>
                <w:color w:val="000000"/>
                <w:sz w:val="16"/>
                <w:szCs w:val="16"/>
              </w:rPr>
              <w:br/>
              <w:t xml:space="preserve">Sony: -17.25%, </w:t>
            </w:r>
          </w:p>
        </w:tc>
        <w:tc>
          <w:tcPr>
            <w:tcW w:w="0" w:type="auto"/>
            <w:tcBorders>
              <w:top w:val="nil"/>
              <w:left w:val="nil"/>
              <w:bottom w:val="single" w:sz="4" w:space="0" w:color="auto"/>
              <w:right w:val="single" w:sz="4" w:space="0" w:color="auto"/>
            </w:tcBorders>
            <w:shd w:val="clear" w:color="auto" w:fill="auto"/>
            <w:vAlign w:val="center"/>
            <w:hideMark/>
          </w:tcPr>
          <w:p w14:paraId="682C95D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346.01, </w:t>
            </w:r>
            <w:r w:rsidRPr="00787D2B">
              <w:rPr>
                <w:rFonts w:ascii="Calibri" w:eastAsia="等线" w:hAnsi="Calibri" w:cs="Calibri"/>
                <w:color w:val="000000"/>
                <w:sz w:val="16"/>
                <w:szCs w:val="16"/>
              </w:rPr>
              <w:br/>
              <w:t xml:space="preserve">SPRD: 188.70, </w:t>
            </w:r>
            <w:r w:rsidRPr="00787D2B">
              <w:rPr>
                <w:rFonts w:ascii="Calibri" w:eastAsia="等线" w:hAnsi="Calibri" w:cs="Calibri"/>
                <w:color w:val="000000"/>
                <w:sz w:val="16"/>
                <w:szCs w:val="16"/>
              </w:rPr>
              <w:br/>
              <w:t xml:space="preserve">CATT: 89.79, </w:t>
            </w:r>
            <w:r w:rsidRPr="00787D2B">
              <w:rPr>
                <w:rFonts w:ascii="Calibri" w:eastAsia="等线" w:hAnsi="Calibri" w:cs="Calibri"/>
                <w:color w:val="000000"/>
                <w:sz w:val="16"/>
                <w:szCs w:val="16"/>
              </w:rPr>
              <w:br/>
              <w:t xml:space="preserve">ZTE: 368.92, </w:t>
            </w:r>
            <w:r w:rsidRPr="00787D2B">
              <w:rPr>
                <w:rFonts w:ascii="Calibri" w:eastAsia="等线" w:hAnsi="Calibri" w:cs="Calibri"/>
                <w:color w:val="000000"/>
                <w:sz w:val="16"/>
                <w:szCs w:val="16"/>
              </w:rPr>
              <w:br/>
              <w:t xml:space="preserve">New H3C: 188.70, </w:t>
            </w:r>
            <w:r w:rsidRPr="00787D2B">
              <w:rPr>
                <w:rFonts w:ascii="Calibri" w:eastAsia="等线" w:hAnsi="Calibri" w:cs="Calibri"/>
                <w:color w:val="000000"/>
                <w:sz w:val="16"/>
                <w:szCs w:val="16"/>
              </w:rPr>
              <w:br/>
              <w:t xml:space="preserve">Sony: 200.09, </w:t>
            </w:r>
          </w:p>
        </w:tc>
        <w:tc>
          <w:tcPr>
            <w:tcW w:w="0" w:type="auto"/>
            <w:tcBorders>
              <w:top w:val="nil"/>
              <w:left w:val="nil"/>
              <w:bottom w:val="single" w:sz="4" w:space="0" w:color="auto"/>
              <w:right w:val="single" w:sz="4" w:space="0" w:color="auto"/>
            </w:tcBorders>
            <w:shd w:val="clear" w:color="auto" w:fill="auto"/>
            <w:vAlign w:val="center"/>
            <w:hideMark/>
          </w:tcPr>
          <w:p w14:paraId="117C41C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337.93, </w:t>
            </w:r>
            <w:r w:rsidRPr="00787D2B">
              <w:rPr>
                <w:rFonts w:ascii="Calibri" w:eastAsia="等线" w:hAnsi="Calibri" w:cs="Calibri"/>
                <w:color w:val="000000"/>
                <w:sz w:val="16"/>
                <w:szCs w:val="16"/>
              </w:rPr>
              <w:br/>
              <w:t xml:space="preserve">SPRD: 201.30, </w:t>
            </w:r>
            <w:r w:rsidRPr="00787D2B">
              <w:rPr>
                <w:rFonts w:ascii="Calibri" w:eastAsia="等线" w:hAnsi="Calibri" w:cs="Calibri"/>
                <w:color w:val="000000"/>
                <w:sz w:val="16"/>
                <w:szCs w:val="16"/>
              </w:rPr>
              <w:br/>
              <w:t xml:space="preserve">CATT: 93.95, </w:t>
            </w:r>
            <w:r w:rsidRPr="00787D2B">
              <w:rPr>
                <w:rFonts w:ascii="Calibri" w:eastAsia="等线" w:hAnsi="Calibri" w:cs="Calibri"/>
                <w:color w:val="000000"/>
                <w:sz w:val="16"/>
                <w:szCs w:val="16"/>
              </w:rPr>
              <w:br/>
              <w:t xml:space="preserve">ZTE: 328.67, </w:t>
            </w:r>
            <w:r w:rsidRPr="00787D2B">
              <w:rPr>
                <w:rFonts w:ascii="Calibri" w:eastAsia="等线" w:hAnsi="Calibri" w:cs="Calibri"/>
                <w:color w:val="000000"/>
                <w:sz w:val="16"/>
                <w:szCs w:val="16"/>
              </w:rPr>
              <w:br/>
              <w:t xml:space="preserve">New H3C: 201.30, </w:t>
            </w:r>
            <w:r w:rsidRPr="00787D2B">
              <w:rPr>
                <w:rFonts w:ascii="Calibri" w:eastAsia="等线" w:hAnsi="Calibri" w:cs="Calibri"/>
                <w:color w:val="000000"/>
                <w:sz w:val="16"/>
                <w:szCs w:val="16"/>
              </w:rPr>
              <w:br/>
              <w:t xml:space="preserve">Sony: 183.37, </w:t>
            </w:r>
          </w:p>
        </w:tc>
        <w:tc>
          <w:tcPr>
            <w:tcW w:w="0" w:type="auto"/>
            <w:tcBorders>
              <w:top w:val="nil"/>
              <w:left w:val="nil"/>
              <w:bottom w:val="single" w:sz="4" w:space="0" w:color="auto"/>
              <w:right w:val="single" w:sz="4" w:space="0" w:color="auto"/>
            </w:tcBorders>
            <w:shd w:val="clear" w:color="auto" w:fill="auto"/>
            <w:vAlign w:val="center"/>
            <w:hideMark/>
          </w:tcPr>
          <w:p w14:paraId="66F33FE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-2.33%, </w:t>
            </w:r>
            <w:r w:rsidRPr="00787D2B">
              <w:rPr>
                <w:rFonts w:ascii="Calibri" w:eastAsia="等线" w:hAnsi="Calibri" w:cs="Calibri"/>
                <w:color w:val="000000"/>
                <w:sz w:val="16"/>
                <w:szCs w:val="16"/>
              </w:rPr>
              <w:br/>
              <w:t xml:space="preserve">SPRD: 6.68%, </w:t>
            </w:r>
            <w:r w:rsidRPr="00787D2B">
              <w:rPr>
                <w:rFonts w:ascii="Calibri" w:eastAsia="等线" w:hAnsi="Calibri" w:cs="Calibri"/>
                <w:color w:val="000000"/>
                <w:sz w:val="16"/>
                <w:szCs w:val="16"/>
              </w:rPr>
              <w:br/>
              <w:t xml:space="preserve">CATT: 4.64%, </w:t>
            </w:r>
            <w:r w:rsidRPr="00787D2B">
              <w:rPr>
                <w:rFonts w:ascii="Calibri" w:eastAsia="等线" w:hAnsi="Calibri" w:cs="Calibri"/>
                <w:color w:val="000000"/>
                <w:sz w:val="16"/>
                <w:szCs w:val="16"/>
              </w:rPr>
              <w:br/>
              <w:t xml:space="preserve">ZTE: -10.91%, </w:t>
            </w:r>
            <w:r w:rsidRPr="00787D2B">
              <w:rPr>
                <w:rFonts w:ascii="Calibri" w:eastAsia="等线" w:hAnsi="Calibri" w:cs="Calibri"/>
                <w:color w:val="000000"/>
                <w:sz w:val="16"/>
                <w:szCs w:val="16"/>
              </w:rPr>
              <w:br/>
              <w:t xml:space="preserve">New H3C: 6.68%, </w:t>
            </w:r>
            <w:r w:rsidRPr="00787D2B">
              <w:rPr>
                <w:rFonts w:ascii="Calibri" w:eastAsia="等线" w:hAnsi="Calibri" w:cs="Calibri"/>
                <w:color w:val="000000"/>
                <w:sz w:val="16"/>
                <w:szCs w:val="16"/>
              </w:rPr>
              <w:br/>
              <w:t xml:space="preserve">Sony: -8.36%, </w:t>
            </w:r>
          </w:p>
        </w:tc>
      </w:tr>
      <w:tr w:rsidR="00787D2B" w:rsidRPr="00787D2B" w14:paraId="09401D7B" w14:textId="77777777" w:rsidTr="00787D2B">
        <w:trPr>
          <w:trHeight w:val="1428"/>
        </w:trPr>
        <w:tc>
          <w:tcPr>
            <w:tcW w:w="0" w:type="auto"/>
            <w:vMerge/>
            <w:tcBorders>
              <w:top w:val="nil"/>
              <w:left w:val="single" w:sz="4" w:space="0" w:color="auto"/>
              <w:bottom w:val="single" w:sz="4" w:space="0" w:color="auto"/>
              <w:right w:val="single" w:sz="4" w:space="0" w:color="auto"/>
            </w:tcBorders>
            <w:vAlign w:val="center"/>
            <w:hideMark/>
          </w:tcPr>
          <w:p w14:paraId="5A4DCD9F" w14:textId="77777777" w:rsidR="00787D2B" w:rsidRPr="00787D2B" w:rsidRDefault="00787D2B" w:rsidP="00787D2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5D62B78"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4E8B36"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212.57, </w:t>
            </w:r>
            <w:r w:rsidRPr="00787D2B">
              <w:rPr>
                <w:rFonts w:ascii="Calibri" w:eastAsia="等线" w:hAnsi="Calibri" w:cs="Calibri"/>
                <w:color w:val="000000"/>
                <w:sz w:val="16"/>
                <w:szCs w:val="16"/>
              </w:rPr>
              <w:br/>
              <w:t xml:space="preserve">vivo: 523.64, </w:t>
            </w:r>
            <w:r w:rsidRPr="00787D2B">
              <w:rPr>
                <w:rFonts w:ascii="Calibri" w:eastAsia="等线" w:hAnsi="Calibri" w:cs="Calibri"/>
                <w:color w:val="000000"/>
                <w:sz w:val="16"/>
                <w:szCs w:val="16"/>
              </w:rPr>
              <w:br/>
              <w:t xml:space="preserve">SPRD: 160.23, </w:t>
            </w:r>
            <w:r w:rsidRPr="00787D2B">
              <w:rPr>
                <w:rFonts w:ascii="Calibri" w:eastAsia="等线" w:hAnsi="Calibri" w:cs="Calibri"/>
                <w:color w:val="000000"/>
                <w:sz w:val="16"/>
                <w:szCs w:val="16"/>
              </w:rPr>
              <w:br/>
              <w:t xml:space="preserve">CATT: 245.65, </w:t>
            </w:r>
            <w:r w:rsidRPr="00787D2B">
              <w:rPr>
                <w:rFonts w:ascii="Calibri" w:eastAsia="等线" w:hAnsi="Calibri" w:cs="Calibri"/>
                <w:color w:val="000000"/>
                <w:sz w:val="16"/>
                <w:szCs w:val="16"/>
              </w:rPr>
              <w:br/>
              <w:t xml:space="preserve">ZTE: 166.69, </w:t>
            </w:r>
            <w:r w:rsidRPr="00787D2B">
              <w:rPr>
                <w:rFonts w:ascii="Calibri" w:eastAsia="等线" w:hAnsi="Calibri" w:cs="Calibri"/>
                <w:color w:val="000000"/>
                <w:sz w:val="16"/>
                <w:szCs w:val="16"/>
              </w:rPr>
              <w:br/>
              <w:t xml:space="preserve">New H3C: 160.23, </w:t>
            </w:r>
            <w:r w:rsidRPr="00787D2B">
              <w:rPr>
                <w:rFonts w:ascii="Calibri" w:eastAsia="等线" w:hAnsi="Calibri" w:cs="Calibri"/>
                <w:color w:val="000000"/>
                <w:sz w:val="16"/>
                <w:szCs w:val="16"/>
              </w:rPr>
              <w:br/>
              <w:t xml:space="preserve">Sony: 180.35, </w:t>
            </w:r>
          </w:p>
        </w:tc>
        <w:tc>
          <w:tcPr>
            <w:tcW w:w="0" w:type="auto"/>
            <w:tcBorders>
              <w:top w:val="nil"/>
              <w:left w:val="nil"/>
              <w:bottom w:val="single" w:sz="4" w:space="0" w:color="auto"/>
              <w:right w:val="single" w:sz="4" w:space="0" w:color="auto"/>
            </w:tcBorders>
            <w:shd w:val="clear" w:color="auto" w:fill="auto"/>
            <w:vAlign w:val="center"/>
            <w:hideMark/>
          </w:tcPr>
          <w:p w14:paraId="443F70C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213.96, </w:t>
            </w:r>
            <w:r w:rsidRPr="00787D2B">
              <w:rPr>
                <w:rFonts w:ascii="Calibri" w:eastAsia="等线" w:hAnsi="Calibri" w:cs="Calibri"/>
                <w:color w:val="000000"/>
                <w:sz w:val="16"/>
                <w:szCs w:val="16"/>
              </w:rPr>
              <w:br/>
              <w:t xml:space="preserve">vivo: 620.30, </w:t>
            </w:r>
            <w:r w:rsidRPr="00787D2B">
              <w:rPr>
                <w:rFonts w:ascii="Calibri" w:eastAsia="等线" w:hAnsi="Calibri" w:cs="Calibri"/>
                <w:color w:val="000000"/>
                <w:sz w:val="16"/>
                <w:szCs w:val="16"/>
              </w:rPr>
              <w:br/>
              <w:t xml:space="preserve">SPRD: 155.95, </w:t>
            </w:r>
            <w:r w:rsidRPr="00787D2B">
              <w:rPr>
                <w:rFonts w:ascii="Calibri" w:eastAsia="等线" w:hAnsi="Calibri" w:cs="Calibri"/>
                <w:color w:val="000000"/>
                <w:sz w:val="16"/>
                <w:szCs w:val="16"/>
              </w:rPr>
              <w:br/>
              <w:t xml:space="preserve">CATT: 264.30, </w:t>
            </w:r>
            <w:r w:rsidRPr="00787D2B">
              <w:rPr>
                <w:rFonts w:ascii="Calibri" w:eastAsia="等线" w:hAnsi="Calibri" w:cs="Calibri"/>
                <w:color w:val="000000"/>
                <w:sz w:val="16"/>
                <w:szCs w:val="16"/>
              </w:rPr>
              <w:br/>
              <w:t xml:space="preserve">ZTE: 168.74, </w:t>
            </w:r>
            <w:r w:rsidRPr="00787D2B">
              <w:rPr>
                <w:rFonts w:ascii="Calibri" w:eastAsia="等线" w:hAnsi="Calibri" w:cs="Calibri"/>
                <w:color w:val="000000"/>
                <w:sz w:val="16"/>
                <w:szCs w:val="16"/>
              </w:rPr>
              <w:br/>
              <w:t xml:space="preserve">New H3C: 155.95, </w:t>
            </w:r>
            <w:r w:rsidRPr="00787D2B">
              <w:rPr>
                <w:rFonts w:ascii="Calibri" w:eastAsia="等线" w:hAnsi="Calibri" w:cs="Calibri"/>
                <w:color w:val="000000"/>
                <w:sz w:val="16"/>
                <w:szCs w:val="16"/>
              </w:rPr>
              <w:br/>
              <w:t xml:space="preserve">Sony: 130.98, </w:t>
            </w:r>
          </w:p>
        </w:tc>
        <w:tc>
          <w:tcPr>
            <w:tcW w:w="0" w:type="auto"/>
            <w:tcBorders>
              <w:top w:val="nil"/>
              <w:left w:val="nil"/>
              <w:bottom w:val="single" w:sz="4" w:space="0" w:color="auto"/>
              <w:right w:val="single" w:sz="4" w:space="0" w:color="auto"/>
            </w:tcBorders>
            <w:shd w:val="clear" w:color="auto" w:fill="auto"/>
            <w:vAlign w:val="center"/>
            <w:hideMark/>
          </w:tcPr>
          <w:p w14:paraId="50D589A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0.65%, </w:t>
            </w:r>
            <w:r w:rsidRPr="00787D2B">
              <w:rPr>
                <w:rFonts w:ascii="Calibri" w:eastAsia="等线" w:hAnsi="Calibri" w:cs="Calibri"/>
                <w:color w:val="000000"/>
                <w:sz w:val="16"/>
                <w:szCs w:val="16"/>
              </w:rPr>
              <w:br/>
              <w:t xml:space="preserve">vivo: 18.46%, </w:t>
            </w:r>
            <w:r w:rsidRPr="00787D2B">
              <w:rPr>
                <w:rFonts w:ascii="Calibri" w:eastAsia="等线" w:hAnsi="Calibri" w:cs="Calibri"/>
                <w:color w:val="000000"/>
                <w:sz w:val="16"/>
                <w:szCs w:val="16"/>
              </w:rPr>
              <w:br/>
              <w:t xml:space="preserve">SPRD: -2.67%, </w:t>
            </w:r>
            <w:r w:rsidRPr="00787D2B">
              <w:rPr>
                <w:rFonts w:ascii="Calibri" w:eastAsia="等线" w:hAnsi="Calibri" w:cs="Calibri"/>
                <w:color w:val="000000"/>
                <w:sz w:val="16"/>
                <w:szCs w:val="16"/>
              </w:rPr>
              <w:br/>
              <w:t xml:space="preserve">CATT: 7.59%, </w:t>
            </w:r>
            <w:r w:rsidRPr="00787D2B">
              <w:rPr>
                <w:rFonts w:ascii="Calibri" w:eastAsia="等线" w:hAnsi="Calibri" w:cs="Calibri"/>
                <w:color w:val="000000"/>
                <w:sz w:val="16"/>
                <w:szCs w:val="16"/>
              </w:rPr>
              <w:br/>
              <w:t xml:space="preserve">ZTE: 1.23%, </w:t>
            </w:r>
            <w:r w:rsidRPr="00787D2B">
              <w:rPr>
                <w:rFonts w:ascii="Calibri" w:eastAsia="等线" w:hAnsi="Calibri" w:cs="Calibri"/>
                <w:color w:val="000000"/>
                <w:sz w:val="16"/>
                <w:szCs w:val="16"/>
              </w:rPr>
              <w:br/>
              <w:t xml:space="preserve">New H3C: -2.67%, </w:t>
            </w:r>
            <w:r w:rsidRPr="00787D2B">
              <w:rPr>
                <w:rFonts w:ascii="Calibri" w:eastAsia="等线" w:hAnsi="Calibri" w:cs="Calibri"/>
                <w:color w:val="000000"/>
                <w:sz w:val="16"/>
                <w:szCs w:val="16"/>
              </w:rPr>
              <w:br/>
              <w:t xml:space="preserve">Sony: -27.37%, </w:t>
            </w:r>
          </w:p>
        </w:tc>
        <w:tc>
          <w:tcPr>
            <w:tcW w:w="0" w:type="auto"/>
            <w:tcBorders>
              <w:top w:val="nil"/>
              <w:left w:val="nil"/>
              <w:bottom w:val="single" w:sz="4" w:space="0" w:color="auto"/>
              <w:right w:val="single" w:sz="4" w:space="0" w:color="auto"/>
            </w:tcBorders>
            <w:shd w:val="clear" w:color="auto" w:fill="auto"/>
            <w:vAlign w:val="center"/>
            <w:hideMark/>
          </w:tcPr>
          <w:p w14:paraId="2B0EE14D"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165.76, </w:t>
            </w:r>
            <w:r w:rsidRPr="00787D2B">
              <w:rPr>
                <w:rFonts w:ascii="Calibri" w:eastAsia="等线" w:hAnsi="Calibri" w:cs="Calibri"/>
                <w:color w:val="000000"/>
                <w:sz w:val="16"/>
                <w:szCs w:val="16"/>
              </w:rPr>
              <w:br/>
              <w:t xml:space="preserve">vivo: 291.85, </w:t>
            </w:r>
            <w:r w:rsidRPr="00787D2B">
              <w:rPr>
                <w:rFonts w:ascii="Calibri" w:eastAsia="等线" w:hAnsi="Calibri" w:cs="Calibri"/>
                <w:color w:val="000000"/>
                <w:sz w:val="16"/>
                <w:szCs w:val="16"/>
              </w:rPr>
              <w:br/>
              <w:t xml:space="preserve">SPRD: 119.57, </w:t>
            </w:r>
            <w:r w:rsidRPr="00787D2B">
              <w:rPr>
                <w:rFonts w:ascii="Calibri" w:eastAsia="等线" w:hAnsi="Calibri" w:cs="Calibri"/>
                <w:color w:val="000000"/>
                <w:sz w:val="16"/>
                <w:szCs w:val="16"/>
              </w:rPr>
              <w:br/>
              <w:t xml:space="preserve">CATT: 162.63, </w:t>
            </w:r>
            <w:r w:rsidRPr="00787D2B">
              <w:rPr>
                <w:rFonts w:ascii="Calibri" w:eastAsia="等线" w:hAnsi="Calibri" w:cs="Calibri"/>
                <w:color w:val="000000"/>
                <w:sz w:val="16"/>
                <w:szCs w:val="16"/>
              </w:rPr>
              <w:br/>
              <w:t xml:space="preserve">ZTE: 127.78, </w:t>
            </w:r>
            <w:r w:rsidRPr="00787D2B">
              <w:rPr>
                <w:rFonts w:ascii="Calibri" w:eastAsia="等线" w:hAnsi="Calibri" w:cs="Calibri"/>
                <w:color w:val="000000"/>
                <w:sz w:val="16"/>
                <w:szCs w:val="16"/>
              </w:rPr>
              <w:br/>
              <w:t xml:space="preserve">New H3C: 119.57, </w:t>
            </w:r>
            <w:r w:rsidRPr="00787D2B">
              <w:rPr>
                <w:rFonts w:ascii="Calibri" w:eastAsia="等线" w:hAnsi="Calibri" w:cs="Calibri"/>
                <w:color w:val="000000"/>
                <w:sz w:val="16"/>
                <w:szCs w:val="16"/>
              </w:rPr>
              <w:br/>
              <w:t xml:space="preserve">Sony: 120.30, </w:t>
            </w:r>
          </w:p>
        </w:tc>
        <w:tc>
          <w:tcPr>
            <w:tcW w:w="0" w:type="auto"/>
            <w:tcBorders>
              <w:top w:val="nil"/>
              <w:left w:val="nil"/>
              <w:bottom w:val="single" w:sz="4" w:space="0" w:color="auto"/>
              <w:right w:val="single" w:sz="4" w:space="0" w:color="auto"/>
            </w:tcBorders>
            <w:shd w:val="clear" w:color="auto" w:fill="auto"/>
            <w:vAlign w:val="center"/>
            <w:hideMark/>
          </w:tcPr>
          <w:p w14:paraId="74E616B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167.47, </w:t>
            </w:r>
            <w:r w:rsidRPr="00787D2B">
              <w:rPr>
                <w:rFonts w:ascii="Calibri" w:eastAsia="等线" w:hAnsi="Calibri" w:cs="Calibri"/>
                <w:color w:val="000000"/>
                <w:sz w:val="16"/>
                <w:szCs w:val="16"/>
              </w:rPr>
              <w:br/>
              <w:t xml:space="preserve">vivo: 349.18, </w:t>
            </w:r>
            <w:r w:rsidRPr="00787D2B">
              <w:rPr>
                <w:rFonts w:ascii="Calibri" w:eastAsia="等线" w:hAnsi="Calibri" w:cs="Calibri"/>
                <w:color w:val="000000"/>
                <w:sz w:val="16"/>
                <w:szCs w:val="16"/>
              </w:rPr>
              <w:br/>
              <w:t xml:space="preserve">SPRD: 126.86, </w:t>
            </w:r>
            <w:r w:rsidRPr="00787D2B">
              <w:rPr>
                <w:rFonts w:ascii="Calibri" w:eastAsia="等线" w:hAnsi="Calibri" w:cs="Calibri"/>
                <w:color w:val="000000"/>
                <w:sz w:val="16"/>
                <w:szCs w:val="16"/>
              </w:rPr>
              <w:br/>
              <w:t xml:space="preserve">CATT: 192.06, </w:t>
            </w:r>
            <w:r w:rsidRPr="00787D2B">
              <w:rPr>
                <w:rFonts w:ascii="Calibri" w:eastAsia="等线" w:hAnsi="Calibri" w:cs="Calibri"/>
                <w:color w:val="000000"/>
                <w:sz w:val="16"/>
                <w:szCs w:val="16"/>
              </w:rPr>
              <w:br/>
              <w:t xml:space="preserve">ZTE: 123.01, </w:t>
            </w:r>
            <w:r w:rsidRPr="00787D2B">
              <w:rPr>
                <w:rFonts w:ascii="Calibri" w:eastAsia="等线" w:hAnsi="Calibri" w:cs="Calibri"/>
                <w:color w:val="000000"/>
                <w:sz w:val="16"/>
                <w:szCs w:val="16"/>
              </w:rPr>
              <w:br/>
              <w:t xml:space="preserve">New H3C: 126.86, </w:t>
            </w:r>
            <w:r w:rsidRPr="00787D2B">
              <w:rPr>
                <w:rFonts w:ascii="Calibri" w:eastAsia="等线" w:hAnsi="Calibri" w:cs="Calibri"/>
                <w:color w:val="000000"/>
                <w:sz w:val="16"/>
                <w:szCs w:val="16"/>
              </w:rPr>
              <w:br/>
              <w:t xml:space="preserve">Sony: 110.32, </w:t>
            </w:r>
          </w:p>
        </w:tc>
        <w:tc>
          <w:tcPr>
            <w:tcW w:w="0" w:type="auto"/>
            <w:tcBorders>
              <w:top w:val="nil"/>
              <w:left w:val="nil"/>
              <w:bottom w:val="single" w:sz="4" w:space="0" w:color="auto"/>
              <w:right w:val="single" w:sz="4" w:space="0" w:color="auto"/>
            </w:tcBorders>
            <w:shd w:val="clear" w:color="auto" w:fill="auto"/>
            <w:vAlign w:val="center"/>
            <w:hideMark/>
          </w:tcPr>
          <w:p w14:paraId="3A018EB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1.03%, </w:t>
            </w:r>
            <w:r w:rsidRPr="00787D2B">
              <w:rPr>
                <w:rFonts w:ascii="Calibri" w:eastAsia="等线" w:hAnsi="Calibri" w:cs="Calibri"/>
                <w:color w:val="000000"/>
                <w:sz w:val="16"/>
                <w:szCs w:val="16"/>
              </w:rPr>
              <w:br/>
              <w:t xml:space="preserve">vivo: 19.64%, </w:t>
            </w:r>
            <w:r w:rsidRPr="00787D2B">
              <w:rPr>
                <w:rFonts w:ascii="Calibri" w:eastAsia="等线" w:hAnsi="Calibri" w:cs="Calibri"/>
                <w:color w:val="000000"/>
                <w:sz w:val="16"/>
                <w:szCs w:val="16"/>
              </w:rPr>
              <w:br/>
              <w:t xml:space="preserve">SPRD: 6.10%, </w:t>
            </w:r>
            <w:r w:rsidRPr="00787D2B">
              <w:rPr>
                <w:rFonts w:ascii="Calibri" w:eastAsia="等线" w:hAnsi="Calibri" w:cs="Calibri"/>
                <w:color w:val="000000"/>
                <w:sz w:val="16"/>
                <w:szCs w:val="16"/>
              </w:rPr>
              <w:br/>
              <w:t xml:space="preserve">CATT: 18.10%, </w:t>
            </w:r>
            <w:r w:rsidRPr="00787D2B">
              <w:rPr>
                <w:rFonts w:ascii="Calibri" w:eastAsia="等线" w:hAnsi="Calibri" w:cs="Calibri"/>
                <w:color w:val="000000"/>
                <w:sz w:val="16"/>
                <w:szCs w:val="16"/>
              </w:rPr>
              <w:br/>
              <w:t xml:space="preserve">ZTE: -3.73%, </w:t>
            </w:r>
            <w:r w:rsidRPr="00787D2B">
              <w:rPr>
                <w:rFonts w:ascii="Calibri" w:eastAsia="等线" w:hAnsi="Calibri" w:cs="Calibri"/>
                <w:color w:val="000000"/>
                <w:sz w:val="16"/>
                <w:szCs w:val="16"/>
              </w:rPr>
              <w:br/>
              <w:t xml:space="preserve">New H3C: 6.10%, </w:t>
            </w:r>
            <w:r w:rsidRPr="00787D2B">
              <w:rPr>
                <w:rFonts w:ascii="Calibri" w:eastAsia="等线" w:hAnsi="Calibri" w:cs="Calibri"/>
                <w:color w:val="000000"/>
                <w:sz w:val="16"/>
                <w:szCs w:val="16"/>
              </w:rPr>
              <w:br/>
              <w:t xml:space="preserve">Sony: -8.30%, </w:t>
            </w:r>
          </w:p>
        </w:tc>
        <w:tc>
          <w:tcPr>
            <w:tcW w:w="0" w:type="auto"/>
            <w:tcBorders>
              <w:top w:val="nil"/>
              <w:left w:val="nil"/>
              <w:bottom w:val="single" w:sz="4" w:space="0" w:color="auto"/>
              <w:right w:val="single" w:sz="4" w:space="0" w:color="auto"/>
            </w:tcBorders>
            <w:shd w:val="clear" w:color="auto" w:fill="auto"/>
            <w:vAlign w:val="center"/>
            <w:hideMark/>
          </w:tcPr>
          <w:p w14:paraId="68CC0905"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132.71, </w:t>
            </w:r>
            <w:r w:rsidRPr="00787D2B">
              <w:rPr>
                <w:rFonts w:ascii="Calibri" w:eastAsia="等线" w:hAnsi="Calibri" w:cs="Calibri"/>
                <w:color w:val="000000"/>
                <w:sz w:val="16"/>
                <w:szCs w:val="16"/>
              </w:rPr>
              <w:br/>
              <w:t xml:space="preserve">SPRD: 48.80, </w:t>
            </w:r>
            <w:r w:rsidRPr="00787D2B">
              <w:rPr>
                <w:rFonts w:ascii="Calibri" w:eastAsia="等线" w:hAnsi="Calibri" w:cs="Calibri"/>
                <w:color w:val="000000"/>
                <w:sz w:val="16"/>
                <w:szCs w:val="16"/>
              </w:rPr>
              <w:br/>
              <w:t xml:space="preserve">CATT: 73.87, </w:t>
            </w:r>
            <w:r w:rsidRPr="00787D2B">
              <w:rPr>
                <w:rFonts w:ascii="Calibri" w:eastAsia="等线" w:hAnsi="Calibri" w:cs="Calibri"/>
                <w:color w:val="000000"/>
                <w:sz w:val="16"/>
                <w:szCs w:val="16"/>
              </w:rPr>
              <w:br/>
              <w:t xml:space="preserve">ZTE: 64.03, </w:t>
            </w:r>
            <w:r w:rsidRPr="00787D2B">
              <w:rPr>
                <w:rFonts w:ascii="Calibri" w:eastAsia="等线" w:hAnsi="Calibri" w:cs="Calibri"/>
                <w:color w:val="000000"/>
                <w:sz w:val="16"/>
                <w:szCs w:val="16"/>
              </w:rPr>
              <w:br/>
              <w:t xml:space="preserve">New H3C: 48.80, </w:t>
            </w:r>
            <w:r w:rsidRPr="00787D2B">
              <w:rPr>
                <w:rFonts w:ascii="Calibri" w:eastAsia="等线" w:hAnsi="Calibri" w:cs="Calibri"/>
                <w:color w:val="000000"/>
                <w:sz w:val="16"/>
                <w:szCs w:val="16"/>
              </w:rPr>
              <w:br/>
              <w:t xml:space="preserve">Sony: 45.70, </w:t>
            </w:r>
          </w:p>
        </w:tc>
        <w:tc>
          <w:tcPr>
            <w:tcW w:w="0" w:type="auto"/>
            <w:tcBorders>
              <w:top w:val="nil"/>
              <w:left w:val="nil"/>
              <w:bottom w:val="single" w:sz="4" w:space="0" w:color="auto"/>
              <w:right w:val="single" w:sz="4" w:space="0" w:color="auto"/>
            </w:tcBorders>
            <w:shd w:val="clear" w:color="auto" w:fill="auto"/>
            <w:vAlign w:val="center"/>
            <w:hideMark/>
          </w:tcPr>
          <w:p w14:paraId="7682F42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146.47, </w:t>
            </w:r>
            <w:r w:rsidRPr="00787D2B">
              <w:rPr>
                <w:rFonts w:ascii="Calibri" w:eastAsia="等线" w:hAnsi="Calibri" w:cs="Calibri"/>
                <w:color w:val="000000"/>
                <w:sz w:val="16"/>
                <w:szCs w:val="16"/>
              </w:rPr>
              <w:br/>
              <w:t xml:space="preserve">SPRD: 49.50, </w:t>
            </w:r>
            <w:r w:rsidRPr="00787D2B">
              <w:rPr>
                <w:rFonts w:ascii="Calibri" w:eastAsia="等线" w:hAnsi="Calibri" w:cs="Calibri"/>
                <w:color w:val="000000"/>
                <w:sz w:val="16"/>
                <w:szCs w:val="16"/>
              </w:rPr>
              <w:br/>
              <w:t xml:space="preserve">CATT: 76.11, </w:t>
            </w:r>
            <w:r w:rsidRPr="00787D2B">
              <w:rPr>
                <w:rFonts w:ascii="Calibri" w:eastAsia="等线" w:hAnsi="Calibri" w:cs="Calibri"/>
                <w:color w:val="000000"/>
                <w:sz w:val="16"/>
                <w:szCs w:val="16"/>
              </w:rPr>
              <w:br/>
              <w:t xml:space="preserve">ZTE: 34.89, </w:t>
            </w:r>
            <w:r w:rsidRPr="00787D2B">
              <w:rPr>
                <w:rFonts w:ascii="Calibri" w:eastAsia="等线" w:hAnsi="Calibri" w:cs="Calibri"/>
                <w:color w:val="000000"/>
                <w:sz w:val="16"/>
                <w:szCs w:val="16"/>
              </w:rPr>
              <w:br/>
              <w:t xml:space="preserve">New H3C: 49.50, </w:t>
            </w:r>
            <w:r w:rsidRPr="00787D2B">
              <w:rPr>
                <w:rFonts w:ascii="Calibri" w:eastAsia="等线" w:hAnsi="Calibri" w:cs="Calibri"/>
                <w:color w:val="000000"/>
                <w:sz w:val="16"/>
                <w:szCs w:val="16"/>
              </w:rPr>
              <w:br/>
              <w:t xml:space="preserve">Sony: 42.87, </w:t>
            </w:r>
          </w:p>
        </w:tc>
        <w:tc>
          <w:tcPr>
            <w:tcW w:w="0" w:type="auto"/>
            <w:tcBorders>
              <w:top w:val="nil"/>
              <w:left w:val="nil"/>
              <w:bottom w:val="single" w:sz="4" w:space="0" w:color="auto"/>
              <w:right w:val="single" w:sz="4" w:space="0" w:color="auto"/>
            </w:tcBorders>
            <w:shd w:val="clear" w:color="auto" w:fill="auto"/>
            <w:vAlign w:val="center"/>
            <w:hideMark/>
          </w:tcPr>
          <w:p w14:paraId="18DD9F97"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10.36%, </w:t>
            </w:r>
            <w:r w:rsidRPr="00787D2B">
              <w:rPr>
                <w:rFonts w:ascii="Calibri" w:eastAsia="等线" w:hAnsi="Calibri" w:cs="Calibri"/>
                <w:color w:val="000000"/>
                <w:sz w:val="16"/>
                <w:szCs w:val="16"/>
              </w:rPr>
              <w:br/>
              <w:t xml:space="preserve">SPRD: 1.43%, </w:t>
            </w:r>
            <w:r w:rsidRPr="00787D2B">
              <w:rPr>
                <w:rFonts w:ascii="Calibri" w:eastAsia="等线" w:hAnsi="Calibri" w:cs="Calibri"/>
                <w:color w:val="000000"/>
                <w:sz w:val="16"/>
                <w:szCs w:val="16"/>
              </w:rPr>
              <w:br/>
              <w:t xml:space="preserve">CATT: 3.03%, </w:t>
            </w:r>
            <w:r w:rsidRPr="00787D2B">
              <w:rPr>
                <w:rFonts w:ascii="Calibri" w:eastAsia="等线" w:hAnsi="Calibri" w:cs="Calibri"/>
                <w:color w:val="000000"/>
                <w:sz w:val="16"/>
                <w:szCs w:val="16"/>
              </w:rPr>
              <w:br/>
              <w:t xml:space="preserve">ZTE: -45.51%, </w:t>
            </w:r>
            <w:r w:rsidRPr="00787D2B">
              <w:rPr>
                <w:rFonts w:ascii="Calibri" w:eastAsia="等线" w:hAnsi="Calibri" w:cs="Calibri"/>
                <w:color w:val="000000"/>
                <w:sz w:val="16"/>
                <w:szCs w:val="16"/>
              </w:rPr>
              <w:br/>
              <w:t xml:space="preserve">New H3C: 1.43%, </w:t>
            </w:r>
            <w:r w:rsidRPr="00787D2B">
              <w:rPr>
                <w:rFonts w:ascii="Calibri" w:eastAsia="等线" w:hAnsi="Calibri" w:cs="Calibri"/>
                <w:color w:val="000000"/>
                <w:sz w:val="16"/>
                <w:szCs w:val="16"/>
              </w:rPr>
              <w:br/>
              <w:t xml:space="preserve">Sony: -6.19%, </w:t>
            </w:r>
          </w:p>
        </w:tc>
      </w:tr>
      <w:tr w:rsidR="00787D2B" w:rsidRPr="00787D2B" w14:paraId="69F32867" w14:textId="77777777" w:rsidTr="00787D2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B79EF1"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E598AA5"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C28C8F6"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37.11, </w:t>
            </w:r>
            <w:r w:rsidRPr="00787D2B">
              <w:rPr>
                <w:rFonts w:ascii="Calibri" w:eastAsia="等线" w:hAnsi="Calibri" w:cs="Calibri"/>
                <w:color w:val="000000"/>
                <w:sz w:val="16"/>
                <w:szCs w:val="16"/>
              </w:rPr>
              <w:br/>
              <w:t xml:space="preserve">vivo: 204.43, </w:t>
            </w:r>
            <w:r w:rsidRPr="00787D2B">
              <w:rPr>
                <w:rFonts w:ascii="Calibri" w:eastAsia="等线" w:hAnsi="Calibri" w:cs="Calibri"/>
                <w:color w:val="000000"/>
                <w:sz w:val="16"/>
                <w:szCs w:val="16"/>
              </w:rPr>
              <w:br/>
              <w:t xml:space="preserve">SPRD: 48.33, </w:t>
            </w:r>
            <w:r w:rsidRPr="00787D2B">
              <w:rPr>
                <w:rFonts w:ascii="Calibri" w:eastAsia="等线" w:hAnsi="Calibri" w:cs="Calibri"/>
                <w:color w:val="000000"/>
                <w:sz w:val="16"/>
                <w:szCs w:val="16"/>
              </w:rPr>
              <w:br/>
              <w:t xml:space="preserve">CATT: 130.32,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143.85, </w:t>
            </w:r>
            <w:r w:rsidRPr="00787D2B">
              <w:rPr>
                <w:rFonts w:ascii="Calibri" w:eastAsia="等线" w:hAnsi="Calibri" w:cs="Calibri"/>
                <w:color w:val="000000"/>
                <w:sz w:val="16"/>
                <w:szCs w:val="16"/>
              </w:rPr>
              <w:br/>
              <w:t xml:space="preserve">New H3C: 48.33, </w:t>
            </w:r>
            <w:r w:rsidRPr="00787D2B">
              <w:rPr>
                <w:rFonts w:ascii="Calibri" w:eastAsia="等线" w:hAnsi="Calibri" w:cs="Calibri"/>
                <w:color w:val="000000"/>
                <w:sz w:val="16"/>
                <w:szCs w:val="16"/>
              </w:rPr>
              <w:br/>
              <w:t xml:space="preserve">Sony: 120.65, </w:t>
            </w:r>
          </w:p>
        </w:tc>
        <w:tc>
          <w:tcPr>
            <w:tcW w:w="0" w:type="auto"/>
            <w:tcBorders>
              <w:top w:val="nil"/>
              <w:left w:val="nil"/>
              <w:bottom w:val="single" w:sz="4" w:space="0" w:color="auto"/>
              <w:right w:val="single" w:sz="4" w:space="0" w:color="auto"/>
            </w:tcBorders>
            <w:shd w:val="clear" w:color="auto" w:fill="auto"/>
            <w:vAlign w:val="center"/>
            <w:hideMark/>
          </w:tcPr>
          <w:p w14:paraId="23B26A3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CMCC: 40.22, </w:t>
            </w:r>
            <w:r w:rsidRPr="00787D2B">
              <w:rPr>
                <w:rFonts w:ascii="Calibri" w:eastAsia="等线" w:hAnsi="Calibri" w:cs="Calibri"/>
                <w:color w:val="000000"/>
                <w:sz w:val="16"/>
                <w:szCs w:val="16"/>
              </w:rPr>
              <w:br/>
              <w:t xml:space="preserve">vivo: 178.73, </w:t>
            </w:r>
            <w:r w:rsidRPr="00787D2B">
              <w:rPr>
                <w:rFonts w:ascii="Calibri" w:eastAsia="等线" w:hAnsi="Calibri" w:cs="Calibri"/>
                <w:color w:val="000000"/>
                <w:sz w:val="16"/>
                <w:szCs w:val="16"/>
              </w:rPr>
              <w:br/>
              <w:t xml:space="preserve">SPRD: 61.60, </w:t>
            </w:r>
            <w:r w:rsidRPr="00787D2B">
              <w:rPr>
                <w:rFonts w:ascii="Calibri" w:eastAsia="等线" w:hAnsi="Calibri" w:cs="Calibri"/>
                <w:color w:val="000000"/>
                <w:sz w:val="16"/>
                <w:szCs w:val="16"/>
              </w:rPr>
              <w:br/>
              <w:t xml:space="preserve">CATT: 161.12,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163.28, </w:t>
            </w:r>
            <w:r w:rsidRPr="00787D2B">
              <w:rPr>
                <w:rFonts w:ascii="Calibri" w:eastAsia="等线" w:hAnsi="Calibri" w:cs="Calibri"/>
                <w:color w:val="000000"/>
                <w:sz w:val="16"/>
                <w:szCs w:val="16"/>
              </w:rPr>
              <w:br/>
              <w:t xml:space="preserve">New H3C: 61.60, </w:t>
            </w:r>
            <w:r w:rsidRPr="00787D2B">
              <w:rPr>
                <w:rFonts w:ascii="Calibri" w:eastAsia="等线" w:hAnsi="Calibri" w:cs="Calibri"/>
                <w:color w:val="000000"/>
                <w:sz w:val="16"/>
                <w:szCs w:val="16"/>
              </w:rPr>
              <w:br/>
              <w:t xml:space="preserve">Sony: 160.12, </w:t>
            </w:r>
          </w:p>
        </w:tc>
        <w:tc>
          <w:tcPr>
            <w:tcW w:w="0" w:type="auto"/>
            <w:tcBorders>
              <w:top w:val="nil"/>
              <w:left w:val="nil"/>
              <w:bottom w:val="single" w:sz="4" w:space="0" w:color="auto"/>
              <w:right w:val="single" w:sz="4" w:space="0" w:color="auto"/>
            </w:tcBorders>
            <w:shd w:val="clear" w:color="auto" w:fill="auto"/>
            <w:vAlign w:val="center"/>
            <w:hideMark/>
          </w:tcPr>
          <w:p w14:paraId="0EA1D2EB"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CMCC: 8.38%, </w:t>
            </w:r>
            <w:r w:rsidRPr="00787D2B">
              <w:rPr>
                <w:rFonts w:ascii="Calibri" w:eastAsia="等线" w:hAnsi="Calibri" w:cs="Calibri"/>
                <w:color w:val="000000"/>
                <w:sz w:val="16"/>
                <w:szCs w:val="16"/>
              </w:rPr>
              <w:br/>
              <w:t xml:space="preserve">vivo: -12.57%, </w:t>
            </w:r>
            <w:r w:rsidRPr="00787D2B">
              <w:rPr>
                <w:rFonts w:ascii="Calibri" w:eastAsia="等线" w:hAnsi="Calibri" w:cs="Calibri"/>
                <w:color w:val="000000"/>
                <w:sz w:val="16"/>
                <w:szCs w:val="16"/>
              </w:rPr>
              <w:br/>
              <w:t xml:space="preserve">SPRD: 27.46%, </w:t>
            </w:r>
            <w:r w:rsidRPr="00787D2B">
              <w:rPr>
                <w:rFonts w:ascii="Calibri" w:eastAsia="等线" w:hAnsi="Calibri" w:cs="Calibri"/>
                <w:color w:val="000000"/>
                <w:sz w:val="16"/>
                <w:szCs w:val="16"/>
              </w:rPr>
              <w:br/>
              <w:t xml:space="preserve">CATT: 23.64%,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13.51%, </w:t>
            </w:r>
            <w:r w:rsidRPr="00787D2B">
              <w:rPr>
                <w:rFonts w:ascii="Calibri" w:eastAsia="等线" w:hAnsi="Calibri" w:cs="Calibri"/>
                <w:color w:val="000000"/>
                <w:sz w:val="16"/>
                <w:szCs w:val="16"/>
              </w:rPr>
              <w:br/>
              <w:t xml:space="preserve">New H3C: 27.46%, </w:t>
            </w:r>
            <w:r w:rsidRPr="00787D2B">
              <w:rPr>
                <w:rFonts w:ascii="Calibri" w:eastAsia="等线" w:hAnsi="Calibri" w:cs="Calibri"/>
                <w:color w:val="000000"/>
                <w:sz w:val="16"/>
                <w:szCs w:val="16"/>
              </w:rPr>
              <w:br/>
              <w:t xml:space="preserve">Sony: 32.71%, </w:t>
            </w:r>
          </w:p>
        </w:tc>
        <w:tc>
          <w:tcPr>
            <w:tcW w:w="0" w:type="auto"/>
            <w:tcBorders>
              <w:top w:val="nil"/>
              <w:left w:val="nil"/>
              <w:bottom w:val="single" w:sz="4" w:space="0" w:color="auto"/>
              <w:right w:val="single" w:sz="4" w:space="0" w:color="auto"/>
            </w:tcBorders>
            <w:shd w:val="clear" w:color="auto" w:fill="auto"/>
            <w:vAlign w:val="center"/>
            <w:hideMark/>
          </w:tcPr>
          <w:p w14:paraId="71253C6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CMCC: 34.43, </w:t>
            </w:r>
            <w:r w:rsidRPr="00787D2B">
              <w:rPr>
                <w:rFonts w:ascii="Calibri" w:eastAsia="等线" w:hAnsi="Calibri" w:cs="Calibri"/>
                <w:color w:val="000000"/>
                <w:sz w:val="16"/>
                <w:szCs w:val="16"/>
              </w:rPr>
              <w:br/>
              <w:t xml:space="preserve">vivo: 186.08, </w:t>
            </w:r>
            <w:r w:rsidRPr="00787D2B">
              <w:rPr>
                <w:rFonts w:ascii="Calibri" w:eastAsia="等线" w:hAnsi="Calibri" w:cs="Calibri"/>
                <w:color w:val="000000"/>
                <w:sz w:val="16"/>
                <w:szCs w:val="16"/>
              </w:rPr>
              <w:br/>
              <w:t xml:space="preserve">SPRD: 46.22, </w:t>
            </w:r>
            <w:r w:rsidRPr="00787D2B">
              <w:rPr>
                <w:rFonts w:ascii="Calibri" w:eastAsia="等线" w:hAnsi="Calibri" w:cs="Calibri"/>
                <w:color w:val="000000"/>
                <w:sz w:val="16"/>
                <w:szCs w:val="16"/>
              </w:rPr>
              <w:br/>
              <w:t xml:space="preserve">CATT: 79.45,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130.01, </w:t>
            </w:r>
            <w:r w:rsidRPr="00787D2B">
              <w:rPr>
                <w:rFonts w:ascii="Calibri" w:eastAsia="等线" w:hAnsi="Calibri" w:cs="Calibri"/>
                <w:color w:val="000000"/>
                <w:sz w:val="16"/>
                <w:szCs w:val="16"/>
              </w:rPr>
              <w:br/>
              <w:t xml:space="preserve">New H3C: 46.22, </w:t>
            </w:r>
            <w:r w:rsidRPr="00787D2B">
              <w:rPr>
                <w:rFonts w:ascii="Calibri" w:eastAsia="等线" w:hAnsi="Calibri" w:cs="Calibri"/>
                <w:color w:val="000000"/>
                <w:sz w:val="16"/>
                <w:szCs w:val="16"/>
              </w:rPr>
              <w:br/>
              <w:t xml:space="preserve">Sony: 75.28, </w:t>
            </w:r>
          </w:p>
        </w:tc>
        <w:tc>
          <w:tcPr>
            <w:tcW w:w="0" w:type="auto"/>
            <w:tcBorders>
              <w:top w:val="nil"/>
              <w:left w:val="nil"/>
              <w:bottom w:val="single" w:sz="4" w:space="0" w:color="auto"/>
              <w:right w:val="single" w:sz="4" w:space="0" w:color="auto"/>
            </w:tcBorders>
            <w:shd w:val="clear" w:color="auto" w:fill="auto"/>
            <w:vAlign w:val="center"/>
            <w:hideMark/>
          </w:tcPr>
          <w:p w14:paraId="3C8B8D7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CMCC: 37.81, </w:t>
            </w:r>
            <w:r w:rsidRPr="00787D2B">
              <w:rPr>
                <w:rFonts w:ascii="Calibri" w:eastAsia="等线" w:hAnsi="Calibri" w:cs="Calibri"/>
                <w:color w:val="000000"/>
                <w:sz w:val="16"/>
                <w:szCs w:val="16"/>
              </w:rPr>
              <w:br/>
              <w:t xml:space="preserve">vivo: 161.15, </w:t>
            </w:r>
            <w:r w:rsidRPr="00787D2B">
              <w:rPr>
                <w:rFonts w:ascii="Calibri" w:eastAsia="等线" w:hAnsi="Calibri" w:cs="Calibri"/>
                <w:color w:val="000000"/>
                <w:sz w:val="16"/>
                <w:szCs w:val="16"/>
              </w:rPr>
              <w:br/>
              <w:t xml:space="preserve">SPRD: 57.07, </w:t>
            </w:r>
            <w:r w:rsidRPr="00787D2B">
              <w:rPr>
                <w:rFonts w:ascii="Calibri" w:eastAsia="等线" w:hAnsi="Calibri" w:cs="Calibri"/>
                <w:color w:val="000000"/>
                <w:sz w:val="16"/>
                <w:szCs w:val="16"/>
              </w:rPr>
              <w:br/>
              <w:t xml:space="preserve">CATT: 93.66,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149.45, </w:t>
            </w:r>
            <w:r w:rsidRPr="00787D2B">
              <w:rPr>
                <w:rFonts w:ascii="Calibri" w:eastAsia="等线" w:hAnsi="Calibri" w:cs="Calibri"/>
                <w:color w:val="000000"/>
                <w:sz w:val="16"/>
                <w:szCs w:val="16"/>
              </w:rPr>
              <w:br/>
              <w:t xml:space="preserve">New H3C: 57.07, </w:t>
            </w:r>
            <w:r w:rsidRPr="00787D2B">
              <w:rPr>
                <w:rFonts w:ascii="Calibri" w:eastAsia="等线" w:hAnsi="Calibri" w:cs="Calibri"/>
                <w:color w:val="000000"/>
                <w:sz w:val="16"/>
                <w:szCs w:val="16"/>
              </w:rPr>
              <w:br/>
              <w:t xml:space="preserve">Sony: 100.64, </w:t>
            </w:r>
          </w:p>
        </w:tc>
        <w:tc>
          <w:tcPr>
            <w:tcW w:w="0" w:type="auto"/>
            <w:tcBorders>
              <w:top w:val="nil"/>
              <w:left w:val="nil"/>
              <w:bottom w:val="single" w:sz="4" w:space="0" w:color="auto"/>
              <w:right w:val="single" w:sz="4" w:space="0" w:color="auto"/>
            </w:tcBorders>
            <w:shd w:val="clear" w:color="auto" w:fill="auto"/>
            <w:vAlign w:val="center"/>
            <w:hideMark/>
          </w:tcPr>
          <w:p w14:paraId="50BE074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CMCC: 9.82%, </w:t>
            </w:r>
            <w:r w:rsidRPr="00787D2B">
              <w:rPr>
                <w:rFonts w:ascii="Calibri" w:eastAsia="等线" w:hAnsi="Calibri" w:cs="Calibri"/>
                <w:color w:val="000000"/>
                <w:sz w:val="16"/>
                <w:szCs w:val="16"/>
              </w:rPr>
              <w:br/>
              <w:t xml:space="preserve">vivo: -13.40%, </w:t>
            </w:r>
            <w:r w:rsidRPr="00787D2B">
              <w:rPr>
                <w:rFonts w:ascii="Calibri" w:eastAsia="等线" w:hAnsi="Calibri" w:cs="Calibri"/>
                <w:color w:val="000000"/>
                <w:sz w:val="16"/>
                <w:szCs w:val="16"/>
              </w:rPr>
              <w:br/>
              <w:t xml:space="preserve">SPRD: 23.47%, </w:t>
            </w:r>
            <w:r w:rsidRPr="00787D2B">
              <w:rPr>
                <w:rFonts w:ascii="Calibri" w:eastAsia="等线" w:hAnsi="Calibri" w:cs="Calibri"/>
                <w:color w:val="000000"/>
                <w:sz w:val="16"/>
                <w:szCs w:val="16"/>
              </w:rPr>
              <w:br/>
              <w:t xml:space="preserve">CATT: 17.88%, </w:t>
            </w:r>
            <w:r w:rsidRPr="00787D2B">
              <w:rPr>
                <w:rFonts w:ascii="Calibri" w:eastAsia="等线" w:hAnsi="Calibri" w:cs="Calibri"/>
                <w:color w:val="000000"/>
                <w:sz w:val="16"/>
                <w:szCs w:val="16"/>
              </w:rPr>
              <w:br/>
              <w:t xml:space="preserve">ZTE: </w:t>
            </w:r>
            <w:r w:rsidRPr="00787D2B">
              <w:rPr>
                <w:rFonts w:ascii="Calibri" w:eastAsia="等线" w:hAnsi="Calibri" w:cs="Calibri"/>
                <w:color w:val="000000"/>
                <w:sz w:val="16"/>
                <w:szCs w:val="16"/>
              </w:rPr>
              <w:lastRenderedPageBreak/>
              <w:t xml:space="preserve">14.95%, </w:t>
            </w:r>
            <w:r w:rsidRPr="00787D2B">
              <w:rPr>
                <w:rFonts w:ascii="Calibri" w:eastAsia="等线" w:hAnsi="Calibri" w:cs="Calibri"/>
                <w:color w:val="000000"/>
                <w:sz w:val="16"/>
                <w:szCs w:val="16"/>
              </w:rPr>
              <w:br/>
              <w:t xml:space="preserve">New H3C: 23.47%, </w:t>
            </w:r>
            <w:r w:rsidRPr="00787D2B">
              <w:rPr>
                <w:rFonts w:ascii="Calibri" w:eastAsia="等线" w:hAnsi="Calibri" w:cs="Calibri"/>
                <w:color w:val="000000"/>
                <w:sz w:val="16"/>
                <w:szCs w:val="16"/>
              </w:rPr>
              <w:br/>
              <w:t xml:space="preserve">Sony: 33.69%, </w:t>
            </w:r>
          </w:p>
        </w:tc>
        <w:tc>
          <w:tcPr>
            <w:tcW w:w="0" w:type="auto"/>
            <w:tcBorders>
              <w:top w:val="nil"/>
              <w:left w:val="nil"/>
              <w:bottom w:val="single" w:sz="4" w:space="0" w:color="auto"/>
              <w:right w:val="single" w:sz="4" w:space="0" w:color="auto"/>
            </w:tcBorders>
            <w:shd w:val="clear" w:color="auto" w:fill="auto"/>
            <w:vAlign w:val="center"/>
            <w:hideMark/>
          </w:tcPr>
          <w:p w14:paraId="252A503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vivo: 152.01, </w:t>
            </w:r>
            <w:r w:rsidRPr="00787D2B">
              <w:rPr>
                <w:rFonts w:ascii="Calibri" w:eastAsia="等线" w:hAnsi="Calibri" w:cs="Calibri"/>
                <w:color w:val="000000"/>
                <w:sz w:val="16"/>
                <w:szCs w:val="16"/>
              </w:rPr>
              <w:br/>
              <w:t xml:space="preserve">SPRD: 39.10, </w:t>
            </w:r>
            <w:r w:rsidRPr="00787D2B">
              <w:rPr>
                <w:rFonts w:ascii="Calibri" w:eastAsia="等线" w:hAnsi="Calibri" w:cs="Calibri"/>
                <w:color w:val="000000"/>
                <w:sz w:val="16"/>
                <w:szCs w:val="16"/>
              </w:rPr>
              <w:br/>
              <w:t xml:space="preserve">CATT: 27.26, </w:t>
            </w:r>
            <w:r w:rsidRPr="00787D2B">
              <w:rPr>
                <w:rFonts w:ascii="Calibri" w:eastAsia="等线" w:hAnsi="Calibri" w:cs="Calibri"/>
                <w:color w:val="000000"/>
                <w:sz w:val="16"/>
                <w:szCs w:val="16"/>
              </w:rPr>
              <w:br/>
              <w:t xml:space="preserve">ZTE: 114.77, </w:t>
            </w:r>
            <w:r w:rsidRPr="00787D2B">
              <w:rPr>
                <w:rFonts w:ascii="Calibri" w:eastAsia="等线" w:hAnsi="Calibri" w:cs="Calibri"/>
                <w:color w:val="000000"/>
                <w:sz w:val="16"/>
                <w:szCs w:val="16"/>
              </w:rPr>
              <w:br/>
              <w:t xml:space="preserve">New H3C: </w:t>
            </w:r>
            <w:r w:rsidRPr="00787D2B">
              <w:rPr>
                <w:rFonts w:ascii="Calibri" w:eastAsia="等线" w:hAnsi="Calibri" w:cs="Calibri"/>
                <w:color w:val="000000"/>
                <w:sz w:val="16"/>
                <w:szCs w:val="16"/>
              </w:rPr>
              <w:lastRenderedPageBreak/>
              <w:t xml:space="preserve">39.10, </w:t>
            </w:r>
            <w:r w:rsidRPr="00787D2B">
              <w:rPr>
                <w:rFonts w:ascii="Calibri" w:eastAsia="等线" w:hAnsi="Calibri" w:cs="Calibri"/>
                <w:color w:val="000000"/>
                <w:sz w:val="16"/>
                <w:szCs w:val="16"/>
              </w:rPr>
              <w:br/>
              <w:t xml:space="preserve">Sony: 50.01, </w:t>
            </w:r>
          </w:p>
        </w:tc>
        <w:tc>
          <w:tcPr>
            <w:tcW w:w="0" w:type="auto"/>
            <w:tcBorders>
              <w:top w:val="nil"/>
              <w:left w:val="nil"/>
              <w:bottom w:val="single" w:sz="4" w:space="0" w:color="auto"/>
              <w:right w:val="single" w:sz="4" w:space="0" w:color="auto"/>
            </w:tcBorders>
            <w:shd w:val="clear" w:color="auto" w:fill="auto"/>
            <w:vAlign w:val="center"/>
            <w:hideMark/>
          </w:tcPr>
          <w:p w14:paraId="63532504"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vivo: 120.61, </w:t>
            </w:r>
            <w:r w:rsidRPr="00787D2B">
              <w:rPr>
                <w:rFonts w:ascii="Calibri" w:eastAsia="等线" w:hAnsi="Calibri" w:cs="Calibri"/>
                <w:color w:val="000000"/>
                <w:sz w:val="16"/>
                <w:szCs w:val="16"/>
              </w:rPr>
              <w:br/>
              <w:t xml:space="preserve">SPRD: 46.40, </w:t>
            </w:r>
            <w:r w:rsidRPr="00787D2B">
              <w:rPr>
                <w:rFonts w:ascii="Calibri" w:eastAsia="等线" w:hAnsi="Calibri" w:cs="Calibri"/>
                <w:color w:val="000000"/>
                <w:sz w:val="16"/>
                <w:szCs w:val="16"/>
              </w:rPr>
              <w:br/>
              <w:t xml:space="preserve">CATT: 26.50, </w:t>
            </w:r>
            <w:r w:rsidRPr="00787D2B">
              <w:rPr>
                <w:rFonts w:ascii="Calibri" w:eastAsia="等线" w:hAnsi="Calibri" w:cs="Calibri"/>
                <w:color w:val="000000"/>
                <w:sz w:val="16"/>
                <w:szCs w:val="16"/>
              </w:rPr>
              <w:br/>
              <w:t xml:space="preserve">ZTE: 125.33, </w:t>
            </w:r>
            <w:r w:rsidRPr="00787D2B">
              <w:rPr>
                <w:rFonts w:ascii="Calibri" w:eastAsia="等线" w:hAnsi="Calibri" w:cs="Calibri"/>
                <w:color w:val="000000"/>
                <w:sz w:val="16"/>
                <w:szCs w:val="16"/>
              </w:rPr>
              <w:br/>
              <w:t xml:space="preserve">New H3C: </w:t>
            </w:r>
            <w:r w:rsidRPr="00787D2B">
              <w:rPr>
                <w:rFonts w:ascii="Calibri" w:eastAsia="等线" w:hAnsi="Calibri" w:cs="Calibri"/>
                <w:color w:val="000000"/>
                <w:sz w:val="16"/>
                <w:szCs w:val="16"/>
              </w:rPr>
              <w:lastRenderedPageBreak/>
              <w:t xml:space="preserve">46.40, </w:t>
            </w:r>
            <w:r w:rsidRPr="00787D2B">
              <w:rPr>
                <w:rFonts w:ascii="Calibri" w:eastAsia="等线" w:hAnsi="Calibri" w:cs="Calibri"/>
                <w:color w:val="000000"/>
                <w:sz w:val="16"/>
                <w:szCs w:val="16"/>
              </w:rPr>
              <w:br/>
              <w:t xml:space="preserve">Sony: 61.67, </w:t>
            </w:r>
          </w:p>
        </w:tc>
        <w:tc>
          <w:tcPr>
            <w:tcW w:w="0" w:type="auto"/>
            <w:tcBorders>
              <w:top w:val="nil"/>
              <w:left w:val="nil"/>
              <w:bottom w:val="single" w:sz="4" w:space="0" w:color="auto"/>
              <w:right w:val="single" w:sz="4" w:space="0" w:color="auto"/>
            </w:tcBorders>
            <w:shd w:val="clear" w:color="auto" w:fill="auto"/>
            <w:vAlign w:val="center"/>
            <w:hideMark/>
          </w:tcPr>
          <w:p w14:paraId="07BFF3A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lastRenderedPageBreak/>
              <w:t xml:space="preserve">vivo: -20.66%, </w:t>
            </w:r>
            <w:r w:rsidRPr="00787D2B">
              <w:rPr>
                <w:rFonts w:ascii="Calibri" w:eastAsia="等线" w:hAnsi="Calibri" w:cs="Calibri"/>
                <w:color w:val="000000"/>
                <w:sz w:val="16"/>
                <w:szCs w:val="16"/>
              </w:rPr>
              <w:br/>
              <w:t xml:space="preserve">SPRD: 18.67%, </w:t>
            </w:r>
            <w:r w:rsidRPr="00787D2B">
              <w:rPr>
                <w:rFonts w:ascii="Calibri" w:eastAsia="等线" w:hAnsi="Calibri" w:cs="Calibri"/>
                <w:color w:val="000000"/>
                <w:sz w:val="16"/>
                <w:szCs w:val="16"/>
              </w:rPr>
              <w:br/>
              <w:t xml:space="preserve">CATT: -2.80%, </w:t>
            </w:r>
            <w:r w:rsidRPr="00787D2B">
              <w:rPr>
                <w:rFonts w:ascii="Calibri" w:eastAsia="等线" w:hAnsi="Calibri" w:cs="Calibri"/>
                <w:color w:val="000000"/>
                <w:sz w:val="16"/>
                <w:szCs w:val="16"/>
              </w:rPr>
              <w:br/>
              <w:t xml:space="preserve">ZTE: 9.20%, </w:t>
            </w:r>
            <w:r w:rsidRPr="00787D2B">
              <w:rPr>
                <w:rFonts w:ascii="Calibri" w:eastAsia="等线" w:hAnsi="Calibri" w:cs="Calibri"/>
                <w:color w:val="000000"/>
                <w:sz w:val="16"/>
                <w:szCs w:val="16"/>
              </w:rPr>
              <w:br/>
              <w:t xml:space="preserve">New H3C: </w:t>
            </w:r>
            <w:r w:rsidRPr="00787D2B">
              <w:rPr>
                <w:rFonts w:ascii="Calibri" w:eastAsia="等线" w:hAnsi="Calibri" w:cs="Calibri"/>
                <w:color w:val="000000"/>
                <w:sz w:val="16"/>
                <w:szCs w:val="16"/>
              </w:rPr>
              <w:lastRenderedPageBreak/>
              <w:t xml:space="preserve">18.67%, </w:t>
            </w:r>
            <w:r w:rsidRPr="00787D2B">
              <w:rPr>
                <w:rFonts w:ascii="Calibri" w:eastAsia="等线" w:hAnsi="Calibri" w:cs="Calibri"/>
                <w:color w:val="000000"/>
                <w:sz w:val="16"/>
                <w:szCs w:val="16"/>
              </w:rPr>
              <w:br/>
              <w:t xml:space="preserve">Sony: 23.32%, </w:t>
            </w:r>
          </w:p>
        </w:tc>
      </w:tr>
      <w:tr w:rsidR="00787D2B" w:rsidRPr="00787D2B" w14:paraId="7F61D3EF"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3061F659" w14:textId="77777777" w:rsidR="00787D2B" w:rsidRPr="00787D2B" w:rsidRDefault="00787D2B" w:rsidP="00787D2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93482A2"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4539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29.94, </w:t>
            </w:r>
            <w:r w:rsidRPr="00787D2B">
              <w:rPr>
                <w:rFonts w:ascii="Calibri" w:eastAsia="等线" w:hAnsi="Calibri" w:cs="Calibri"/>
                <w:color w:val="000000"/>
                <w:sz w:val="16"/>
                <w:szCs w:val="16"/>
              </w:rPr>
              <w:br/>
              <w:t xml:space="preserve">vivo: 193.90, </w:t>
            </w:r>
            <w:r w:rsidRPr="00787D2B">
              <w:rPr>
                <w:rFonts w:ascii="Calibri" w:eastAsia="等线" w:hAnsi="Calibri" w:cs="Calibri"/>
                <w:color w:val="000000"/>
                <w:sz w:val="16"/>
                <w:szCs w:val="16"/>
              </w:rPr>
              <w:br/>
              <w:t xml:space="preserve">SPRD: 18.21, </w:t>
            </w:r>
            <w:r w:rsidRPr="00787D2B">
              <w:rPr>
                <w:rFonts w:ascii="Calibri" w:eastAsia="等线" w:hAnsi="Calibri" w:cs="Calibri"/>
                <w:color w:val="000000"/>
                <w:sz w:val="16"/>
                <w:szCs w:val="16"/>
              </w:rPr>
              <w:br/>
              <w:t xml:space="preserve">CATT: 73.17, </w:t>
            </w:r>
            <w:r w:rsidRPr="00787D2B">
              <w:rPr>
                <w:rFonts w:ascii="Calibri" w:eastAsia="等线" w:hAnsi="Calibri" w:cs="Calibri"/>
                <w:color w:val="000000"/>
                <w:sz w:val="16"/>
                <w:szCs w:val="16"/>
              </w:rPr>
              <w:br/>
              <w:t xml:space="preserve">ZTE: 98.69, </w:t>
            </w:r>
            <w:r w:rsidRPr="00787D2B">
              <w:rPr>
                <w:rFonts w:ascii="Calibri" w:eastAsia="等线" w:hAnsi="Calibri" w:cs="Calibri"/>
                <w:color w:val="000000"/>
                <w:sz w:val="16"/>
                <w:szCs w:val="16"/>
              </w:rPr>
              <w:br/>
              <w:t xml:space="preserve">New H3C: 18.21, </w:t>
            </w:r>
            <w:r w:rsidRPr="00787D2B">
              <w:rPr>
                <w:rFonts w:ascii="Calibri" w:eastAsia="等线" w:hAnsi="Calibri" w:cs="Calibri"/>
                <w:color w:val="000000"/>
                <w:sz w:val="16"/>
                <w:szCs w:val="16"/>
              </w:rPr>
              <w:br/>
              <w:t xml:space="preserve">Sony: 68.33, </w:t>
            </w:r>
          </w:p>
        </w:tc>
        <w:tc>
          <w:tcPr>
            <w:tcW w:w="0" w:type="auto"/>
            <w:tcBorders>
              <w:top w:val="nil"/>
              <w:left w:val="nil"/>
              <w:bottom w:val="single" w:sz="4" w:space="0" w:color="auto"/>
              <w:right w:val="single" w:sz="4" w:space="0" w:color="auto"/>
            </w:tcBorders>
            <w:shd w:val="clear" w:color="auto" w:fill="auto"/>
            <w:vAlign w:val="center"/>
            <w:hideMark/>
          </w:tcPr>
          <w:p w14:paraId="2586F64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37.01, </w:t>
            </w:r>
            <w:r w:rsidRPr="00787D2B">
              <w:rPr>
                <w:rFonts w:ascii="Calibri" w:eastAsia="等线" w:hAnsi="Calibri" w:cs="Calibri"/>
                <w:color w:val="000000"/>
                <w:sz w:val="16"/>
                <w:szCs w:val="16"/>
              </w:rPr>
              <w:br/>
              <w:t xml:space="preserve">vivo: 171.62, </w:t>
            </w:r>
            <w:r w:rsidRPr="00787D2B">
              <w:rPr>
                <w:rFonts w:ascii="Calibri" w:eastAsia="等线" w:hAnsi="Calibri" w:cs="Calibri"/>
                <w:color w:val="000000"/>
                <w:sz w:val="16"/>
                <w:szCs w:val="16"/>
              </w:rPr>
              <w:br/>
              <w:t xml:space="preserve">SPRD: 31.93, </w:t>
            </w:r>
            <w:r w:rsidRPr="00787D2B">
              <w:rPr>
                <w:rFonts w:ascii="Calibri" w:eastAsia="等线" w:hAnsi="Calibri" w:cs="Calibri"/>
                <w:color w:val="000000"/>
                <w:sz w:val="16"/>
                <w:szCs w:val="16"/>
              </w:rPr>
              <w:br/>
              <w:t xml:space="preserve">CATT: 112.24, </w:t>
            </w:r>
            <w:r w:rsidRPr="00787D2B">
              <w:rPr>
                <w:rFonts w:ascii="Calibri" w:eastAsia="等线" w:hAnsi="Calibri" w:cs="Calibri"/>
                <w:color w:val="000000"/>
                <w:sz w:val="16"/>
                <w:szCs w:val="16"/>
              </w:rPr>
              <w:br/>
              <w:t xml:space="preserve">ZTE: 94.75, </w:t>
            </w:r>
            <w:r w:rsidRPr="00787D2B">
              <w:rPr>
                <w:rFonts w:ascii="Calibri" w:eastAsia="等线" w:hAnsi="Calibri" w:cs="Calibri"/>
                <w:color w:val="000000"/>
                <w:sz w:val="16"/>
                <w:szCs w:val="16"/>
              </w:rPr>
              <w:br/>
              <w:t xml:space="preserve">New H3C: 31.93, </w:t>
            </w:r>
            <w:r w:rsidRPr="00787D2B">
              <w:rPr>
                <w:rFonts w:ascii="Calibri" w:eastAsia="等线" w:hAnsi="Calibri" w:cs="Calibri"/>
                <w:color w:val="000000"/>
                <w:sz w:val="16"/>
                <w:szCs w:val="16"/>
              </w:rPr>
              <w:br/>
              <w:t xml:space="preserve">Sony: 121.55, </w:t>
            </w:r>
          </w:p>
        </w:tc>
        <w:tc>
          <w:tcPr>
            <w:tcW w:w="0" w:type="auto"/>
            <w:tcBorders>
              <w:top w:val="nil"/>
              <w:left w:val="nil"/>
              <w:bottom w:val="single" w:sz="4" w:space="0" w:color="auto"/>
              <w:right w:val="single" w:sz="4" w:space="0" w:color="auto"/>
            </w:tcBorders>
            <w:shd w:val="clear" w:color="auto" w:fill="auto"/>
            <w:vAlign w:val="center"/>
            <w:hideMark/>
          </w:tcPr>
          <w:p w14:paraId="45A2233C"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23.61%, </w:t>
            </w:r>
            <w:r w:rsidRPr="00787D2B">
              <w:rPr>
                <w:rFonts w:ascii="Calibri" w:eastAsia="等线" w:hAnsi="Calibri" w:cs="Calibri"/>
                <w:color w:val="000000"/>
                <w:sz w:val="16"/>
                <w:szCs w:val="16"/>
              </w:rPr>
              <w:br/>
              <w:t xml:space="preserve">vivo: -11.49%, </w:t>
            </w:r>
            <w:r w:rsidRPr="00787D2B">
              <w:rPr>
                <w:rFonts w:ascii="Calibri" w:eastAsia="等线" w:hAnsi="Calibri" w:cs="Calibri"/>
                <w:color w:val="000000"/>
                <w:sz w:val="16"/>
                <w:szCs w:val="16"/>
              </w:rPr>
              <w:br/>
              <w:t xml:space="preserve">SPRD: 75.34%, </w:t>
            </w:r>
            <w:r w:rsidRPr="00787D2B">
              <w:rPr>
                <w:rFonts w:ascii="Calibri" w:eastAsia="等线" w:hAnsi="Calibri" w:cs="Calibri"/>
                <w:color w:val="000000"/>
                <w:sz w:val="16"/>
                <w:szCs w:val="16"/>
              </w:rPr>
              <w:br/>
              <w:t xml:space="preserve">CATT: 53.40%, </w:t>
            </w:r>
            <w:r w:rsidRPr="00787D2B">
              <w:rPr>
                <w:rFonts w:ascii="Calibri" w:eastAsia="等线" w:hAnsi="Calibri" w:cs="Calibri"/>
                <w:color w:val="000000"/>
                <w:sz w:val="16"/>
                <w:szCs w:val="16"/>
              </w:rPr>
              <w:br/>
              <w:t xml:space="preserve">ZTE: -3.99%, </w:t>
            </w:r>
            <w:r w:rsidRPr="00787D2B">
              <w:rPr>
                <w:rFonts w:ascii="Calibri" w:eastAsia="等线" w:hAnsi="Calibri" w:cs="Calibri"/>
                <w:color w:val="000000"/>
                <w:sz w:val="16"/>
                <w:szCs w:val="16"/>
              </w:rPr>
              <w:br/>
              <w:t xml:space="preserve">New H3C: 75.34%, </w:t>
            </w:r>
            <w:r w:rsidRPr="00787D2B">
              <w:rPr>
                <w:rFonts w:ascii="Calibri" w:eastAsia="等线" w:hAnsi="Calibri" w:cs="Calibri"/>
                <w:color w:val="000000"/>
                <w:sz w:val="16"/>
                <w:szCs w:val="16"/>
              </w:rPr>
              <w:br/>
              <w:t xml:space="preserve">Sony: 77.89%, </w:t>
            </w:r>
          </w:p>
        </w:tc>
        <w:tc>
          <w:tcPr>
            <w:tcW w:w="0" w:type="auto"/>
            <w:tcBorders>
              <w:top w:val="nil"/>
              <w:left w:val="nil"/>
              <w:bottom w:val="single" w:sz="4" w:space="0" w:color="auto"/>
              <w:right w:val="single" w:sz="4" w:space="0" w:color="auto"/>
            </w:tcBorders>
            <w:shd w:val="clear" w:color="auto" w:fill="auto"/>
            <w:vAlign w:val="center"/>
            <w:hideMark/>
          </w:tcPr>
          <w:p w14:paraId="782E85CB"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26.41, </w:t>
            </w:r>
            <w:r w:rsidRPr="00787D2B">
              <w:rPr>
                <w:rFonts w:ascii="Calibri" w:eastAsia="等线" w:hAnsi="Calibri" w:cs="Calibri"/>
                <w:color w:val="000000"/>
                <w:sz w:val="16"/>
                <w:szCs w:val="16"/>
              </w:rPr>
              <w:br/>
              <w:t xml:space="preserve">vivo: 171.15, </w:t>
            </w:r>
            <w:r w:rsidRPr="00787D2B">
              <w:rPr>
                <w:rFonts w:ascii="Calibri" w:eastAsia="等线" w:hAnsi="Calibri" w:cs="Calibri"/>
                <w:color w:val="000000"/>
                <w:sz w:val="16"/>
                <w:szCs w:val="16"/>
              </w:rPr>
              <w:br/>
              <w:t xml:space="preserve">SPRD: 17.13, </w:t>
            </w:r>
            <w:r w:rsidRPr="00787D2B">
              <w:rPr>
                <w:rFonts w:ascii="Calibri" w:eastAsia="等线" w:hAnsi="Calibri" w:cs="Calibri"/>
                <w:color w:val="000000"/>
                <w:sz w:val="16"/>
                <w:szCs w:val="16"/>
              </w:rPr>
              <w:br/>
              <w:t xml:space="preserve">CATT: 53.01, </w:t>
            </w:r>
            <w:r w:rsidRPr="00787D2B">
              <w:rPr>
                <w:rFonts w:ascii="Calibri" w:eastAsia="等线" w:hAnsi="Calibri" w:cs="Calibri"/>
                <w:color w:val="000000"/>
                <w:sz w:val="16"/>
                <w:szCs w:val="16"/>
              </w:rPr>
              <w:br/>
              <w:t xml:space="preserve">ZTE: 100.14, </w:t>
            </w:r>
            <w:r w:rsidRPr="00787D2B">
              <w:rPr>
                <w:rFonts w:ascii="Calibri" w:eastAsia="等线" w:hAnsi="Calibri" w:cs="Calibri"/>
                <w:color w:val="000000"/>
                <w:sz w:val="16"/>
                <w:szCs w:val="16"/>
              </w:rPr>
              <w:br/>
              <w:t xml:space="preserve">New H3C: 17.13, </w:t>
            </w:r>
            <w:r w:rsidRPr="00787D2B">
              <w:rPr>
                <w:rFonts w:ascii="Calibri" w:eastAsia="等线" w:hAnsi="Calibri" w:cs="Calibri"/>
                <w:color w:val="000000"/>
                <w:sz w:val="16"/>
                <w:szCs w:val="16"/>
              </w:rPr>
              <w:br/>
              <w:t xml:space="preserve">Sony: 50.20, </w:t>
            </w:r>
          </w:p>
        </w:tc>
        <w:tc>
          <w:tcPr>
            <w:tcW w:w="0" w:type="auto"/>
            <w:tcBorders>
              <w:top w:val="nil"/>
              <w:left w:val="nil"/>
              <w:bottom w:val="single" w:sz="4" w:space="0" w:color="auto"/>
              <w:right w:val="single" w:sz="4" w:space="0" w:color="auto"/>
            </w:tcBorders>
            <w:shd w:val="clear" w:color="auto" w:fill="auto"/>
            <w:vAlign w:val="center"/>
            <w:hideMark/>
          </w:tcPr>
          <w:p w14:paraId="2BCFA426"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33.46, </w:t>
            </w:r>
            <w:r w:rsidRPr="00787D2B">
              <w:rPr>
                <w:rFonts w:ascii="Calibri" w:eastAsia="等线" w:hAnsi="Calibri" w:cs="Calibri"/>
                <w:color w:val="000000"/>
                <w:sz w:val="16"/>
                <w:szCs w:val="16"/>
              </w:rPr>
              <w:br/>
              <w:t xml:space="preserve">vivo: 152.95, </w:t>
            </w:r>
            <w:r w:rsidRPr="00787D2B">
              <w:rPr>
                <w:rFonts w:ascii="Calibri" w:eastAsia="等线" w:hAnsi="Calibri" w:cs="Calibri"/>
                <w:color w:val="000000"/>
                <w:sz w:val="16"/>
                <w:szCs w:val="16"/>
              </w:rPr>
              <w:br/>
              <w:t xml:space="preserve">SPRD: 28.41, </w:t>
            </w:r>
            <w:r w:rsidRPr="00787D2B">
              <w:rPr>
                <w:rFonts w:ascii="Calibri" w:eastAsia="等线" w:hAnsi="Calibri" w:cs="Calibri"/>
                <w:color w:val="000000"/>
                <w:sz w:val="16"/>
                <w:szCs w:val="16"/>
              </w:rPr>
              <w:br/>
              <w:t xml:space="preserve">CATT: 65.12, </w:t>
            </w:r>
            <w:r w:rsidRPr="00787D2B">
              <w:rPr>
                <w:rFonts w:ascii="Calibri" w:eastAsia="等线" w:hAnsi="Calibri" w:cs="Calibri"/>
                <w:color w:val="000000"/>
                <w:sz w:val="16"/>
                <w:szCs w:val="16"/>
              </w:rPr>
              <w:br/>
              <w:t xml:space="preserve">ZTE: 114.60, </w:t>
            </w:r>
            <w:r w:rsidRPr="00787D2B">
              <w:rPr>
                <w:rFonts w:ascii="Calibri" w:eastAsia="等线" w:hAnsi="Calibri" w:cs="Calibri"/>
                <w:color w:val="000000"/>
                <w:sz w:val="16"/>
                <w:szCs w:val="16"/>
              </w:rPr>
              <w:br/>
              <w:t xml:space="preserve">New H3C: 28.41, </w:t>
            </w:r>
            <w:r w:rsidRPr="00787D2B">
              <w:rPr>
                <w:rFonts w:ascii="Calibri" w:eastAsia="等线" w:hAnsi="Calibri" w:cs="Calibri"/>
                <w:color w:val="000000"/>
                <w:sz w:val="16"/>
                <w:szCs w:val="16"/>
              </w:rPr>
              <w:br/>
              <w:t xml:space="preserve">Sony: 80.30, </w:t>
            </w:r>
          </w:p>
        </w:tc>
        <w:tc>
          <w:tcPr>
            <w:tcW w:w="0" w:type="auto"/>
            <w:tcBorders>
              <w:top w:val="nil"/>
              <w:left w:val="nil"/>
              <w:bottom w:val="single" w:sz="4" w:space="0" w:color="auto"/>
              <w:right w:val="single" w:sz="4" w:space="0" w:color="auto"/>
            </w:tcBorders>
            <w:shd w:val="clear" w:color="auto" w:fill="auto"/>
            <w:vAlign w:val="center"/>
            <w:hideMark/>
          </w:tcPr>
          <w:p w14:paraId="57D912C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26.69%, </w:t>
            </w:r>
            <w:r w:rsidRPr="00787D2B">
              <w:rPr>
                <w:rFonts w:ascii="Calibri" w:eastAsia="等线" w:hAnsi="Calibri" w:cs="Calibri"/>
                <w:color w:val="000000"/>
                <w:sz w:val="16"/>
                <w:szCs w:val="16"/>
              </w:rPr>
              <w:br/>
              <w:t xml:space="preserve">vivo: -10.63%, </w:t>
            </w:r>
            <w:r w:rsidRPr="00787D2B">
              <w:rPr>
                <w:rFonts w:ascii="Calibri" w:eastAsia="等线" w:hAnsi="Calibri" w:cs="Calibri"/>
                <w:color w:val="000000"/>
                <w:sz w:val="16"/>
                <w:szCs w:val="16"/>
              </w:rPr>
              <w:br/>
              <w:t xml:space="preserve">SPRD: 65.85%, </w:t>
            </w:r>
            <w:r w:rsidRPr="00787D2B">
              <w:rPr>
                <w:rFonts w:ascii="Calibri" w:eastAsia="等线" w:hAnsi="Calibri" w:cs="Calibri"/>
                <w:color w:val="000000"/>
                <w:sz w:val="16"/>
                <w:szCs w:val="16"/>
              </w:rPr>
              <w:br/>
              <w:t xml:space="preserve">CATT: 22.85%, </w:t>
            </w:r>
            <w:r w:rsidRPr="00787D2B">
              <w:rPr>
                <w:rFonts w:ascii="Calibri" w:eastAsia="等线" w:hAnsi="Calibri" w:cs="Calibri"/>
                <w:color w:val="000000"/>
                <w:sz w:val="16"/>
                <w:szCs w:val="16"/>
              </w:rPr>
              <w:br/>
              <w:t xml:space="preserve">ZTE: 14.44%, </w:t>
            </w:r>
            <w:r w:rsidRPr="00787D2B">
              <w:rPr>
                <w:rFonts w:ascii="Calibri" w:eastAsia="等线" w:hAnsi="Calibri" w:cs="Calibri"/>
                <w:color w:val="000000"/>
                <w:sz w:val="16"/>
                <w:szCs w:val="16"/>
              </w:rPr>
              <w:br/>
              <w:t xml:space="preserve">New H3C: 65.85%, </w:t>
            </w:r>
            <w:r w:rsidRPr="00787D2B">
              <w:rPr>
                <w:rFonts w:ascii="Calibri" w:eastAsia="等线" w:hAnsi="Calibri" w:cs="Calibri"/>
                <w:color w:val="000000"/>
                <w:sz w:val="16"/>
                <w:szCs w:val="16"/>
              </w:rPr>
              <w:br/>
              <w:t xml:space="preserve">Sony: 59.96%, </w:t>
            </w:r>
          </w:p>
        </w:tc>
        <w:tc>
          <w:tcPr>
            <w:tcW w:w="0" w:type="auto"/>
            <w:tcBorders>
              <w:top w:val="nil"/>
              <w:left w:val="nil"/>
              <w:bottom w:val="single" w:sz="4" w:space="0" w:color="auto"/>
              <w:right w:val="single" w:sz="4" w:space="0" w:color="auto"/>
            </w:tcBorders>
            <w:shd w:val="clear" w:color="auto" w:fill="auto"/>
            <w:vAlign w:val="center"/>
            <w:hideMark/>
          </w:tcPr>
          <w:p w14:paraId="3DB164DC"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121.33, </w:t>
            </w:r>
            <w:r w:rsidRPr="00787D2B">
              <w:rPr>
                <w:rFonts w:ascii="Calibri" w:eastAsia="等线" w:hAnsi="Calibri" w:cs="Calibri"/>
                <w:color w:val="000000"/>
                <w:sz w:val="16"/>
                <w:szCs w:val="16"/>
              </w:rPr>
              <w:br/>
              <w:t xml:space="preserve">SPRD: 11.70, </w:t>
            </w:r>
            <w:r w:rsidRPr="00787D2B">
              <w:rPr>
                <w:rFonts w:ascii="Calibri" w:eastAsia="等线" w:hAnsi="Calibri" w:cs="Calibri"/>
                <w:color w:val="000000"/>
                <w:sz w:val="16"/>
                <w:szCs w:val="16"/>
              </w:rPr>
              <w:br/>
              <w:t xml:space="preserve">CATT: 16.80, </w:t>
            </w:r>
            <w:r w:rsidRPr="00787D2B">
              <w:rPr>
                <w:rFonts w:ascii="Calibri" w:eastAsia="等线" w:hAnsi="Calibri" w:cs="Calibri"/>
                <w:color w:val="000000"/>
                <w:sz w:val="16"/>
                <w:szCs w:val="16"/>
              </w:rPr>
              <w:br/>
              <w:t xml:space="preserve">ZTE: 51.43, </w:t>
            </w:r>
            <w:r w:rsidRPr="00787D2B">
              <w:rPr>
                <w:rFonts w:ascii="Calibri" w:eastAsia="等线" w:hAnsi="Calibri" w:cs="Calibri"/>
                <w:color w:val="000000"/>
                <w:sz w:val="16"/>
                <w:szCs w:val="16"/>
              </w:rPr>
              <w:br/>
              <w:t xml:space="preserve">New H3C: 11.70, </w:t>
            </w:r>
            <w:r w:rsidRPr="00787D2B">
              <w:rPr>
                <w:rFonts w:ascii="Calibri" w:eastAsia="等线" w:hAnsi="Calibri" w:cs="Calibri"/>
                <w:color w:val="000000"/>
                <w:sz w:val="16"/>
                <w:szCs w:val="16"/>
              </w:rPr>
              <w:br/>
              <w:t xml:space="preserve">Sony: 31.45, </w:t>
            </w:r>
          </w:p>
        </w:tc>
        <w:tc>
          <w:tcPr>
            <w:tcW w:w="0" w:type="auto"/>
            <w:tcBorders>
              <w:top w:val="nil"/>
              <w:left w:val="nil"/>
              <w:bottom w:val="single" w:sz="4" w:space="0" w:color="auto"/>
              <w:right w:val="single" w:sz="4" w:space="0" w:color="auto"/>
            </w:tcBorders>
            <w:shd w:val="clear" w:color="auto" w:fill="auto"/>
            <w:vAlign w:val="center"/>
            <w:hideMark/>
          </w:tcPr>
          <w:p w14:paraId="5977113B"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94.20, </w:t>
            </w:r>
            <w:r w:rsidRPr="00787D2B">
              <w:rPr>
                <w:rFonts w:ascii="Calibri" w:eastAsia="等线" w:hAnsi="Calibri" w:cs="Calibri"/>
                <w:color w:val="000000"/>
                <w:sz w:val="16"/>
                <w:szCs w:val="16"/>
              </w:rPr>
              <w:br/>
              <w:t xml:space="preserve">SPRD: 19.60, </w:t>
            </w:r>
            <w:r w:rsidRPr="00787D2B">
              <w:rPr>
                <w:rFonts w:ascii="Calibri" w:eastAsia="等线" w:hAnsi="Calibri" w:cs="Calibri"/>
                <w:color w:val="000000"/>
                <w:sz w:val="16"/>
                <w:szCs w:val="16"/>
              </w:rPr>
              <w:br/>
              <w:t xml:space="preserve">CATT: 23.33, </w:t>
            </w:r>
            <w:r w:rsidRPr="00787D2B">
              <w:rPr>
                <w:rFonts w:ascii="Calibri" w:eastAsia="等线" w:hAnsi="Calibri" w:cs="Calibri"/>
                <w:color w:val="000000"/>
                <w:sz w:val="16"/>
                <w:szCs w:val="16"/>
              </w:rPr>
              <w:br/>
              <w:t xml:space="preserve">ZTE: 44.52, </w:t>
            </w:r>
            <w:r w:rsidRPr="00787D2B">
              <w:rPr>
                <w:rFonts w:ascii="Calibri" w:eastAsia="等线" w:hAnsi="Calibri" w:cs="Calibri"/>
                <w:color w:val="000000"/>
                <w:sz w:val="16"/>
                <w:szCs w:val="16"/>
              </w:rPr>
              <w:br/>
              <w:t xml:space="preserve">New H3C: 19.60, </w:t>
            </w:r>
            <w:r w:rsidRPr="00787D2B">
              <w:rPr>
                <w:rFonts w:ascii="Calibri" w:eastAsia="等线" w:hAnsi="Calibri" w:cs="Calibri"/>
                <w:color w:val="000000"/>
                <w:sz w:val="16"/>
                <w:szCs w:val="16"/>
              </w:rPr>
              <w:br/>
              <w:t xml:space="preserve">Sony: 37.32, </w:t>
            </w:r>
          </w:p>
        </w:tc>
        <w:tc>
          <w:tcPr>
            <w:tcW w:w="0" w:type="auto"/>
            <w:tcBorders>
              <w:top w:val="nil"/>
              <w:left w:val="nil"/>
              <w:bottom w:val="single" w:sz="4" w:space="0" w:color="auto"/>
              <w:right w:val="single" w:sz="4" w:space="0" w:color="auto"/>
            </w:tcBorders>
            <w:shd w:val="clear" w:color="auto" w:fill="auto"/>
            <w:vAlign w:val="center"/>
            <w:hideMark/>
          </w:tcPr>
          <w:p w14:paraId="47DCDEF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-22.36%, </w:t>
            </w:r>
            <w:r w:rsidRPr="00787D2B">
              <w:rPr>
                <w:rFonts w:ascii="Calibri" w:eastAsia="等线" w:hAnsi="Calibri" w:cs="Calibri"/>
                <w:color w:val="000000"/>
                <w:sz w:val="16"/>
                <w:szCs w:val="16"/>
              </w:rPr>
              <w:br/>
              <w:t xml:space="preserve">SPRD: 67.52%, </w:t>
            </w:r>
            <w:r w:rsidRPr="00787D2B">
              <w:rPr>
                <w:rFonts w:ascii="Calibri" w:eastAsia="等线" w:hAnsi="Calibri" w:cs="Calibri"/>
                <w:color w:val="000000"/>
                <w:sz w:val="16"/>
                <w:szCs w:val="16"/>
              </w:rPr>
              <w:br/>
              <w:t xml:space="preserve">CATT: 38.85%, </w:t>
            </w:r>
            <w:r w:rsidRPr="00787D2B">
              <w:rPr>
                <w:rFonts w:ascii="Calibri" w:eastAsia="等线" w:hAnsi="Calibri" w:cs="Calibri"/>
                <w:color w:val="000000"/>
                <w:sz w:val="16"/>
                <w:szCs w:val="16"/>
              </w:rPr>
              <w:br/>
              <w:t xml:space="preserve">ZTE: -13.44%, </w:t>
            </w:r>
            <w:r w:rsidRPr="00787D2B">
              <w:rPr>
                <w:rFonts w:ascii="Calibri" w:eastAsia="等线" w:hAnsi="Calibri" w:cs="Calibri"/>
                <w:color w:val="000000"/>
                <w:sz w:val="16"/>
                <w:szCs w:val="16"/>
              </w:rPr>
              <w:br/>
              <w:t xml:space="preserve">New H3C: 67.52%, </w:t>
            </w:r>
            <w:r w:rsidRPr="00787D2B">
              <w:rPr>
                <w:rFonts w:ascii="Calibri" w:eastAsia="等线" w:hAnsi="Calibri" w:cs="Calibri"/>
                <w:color w:val="000000"/>
                <w:sz w:val="16"/>
                <w:szCs w:val="16"/>
              </w:rPr>
              <w:br/>
              <w:t xml:space="preserve">Sony: 18.66%, </w:t>
            </w:r>
          </w:p>
        </w:tc>
      </w:tr>
      <w:tr w:rsidR="00787D2B" w:rsidRPr="00787D2B" w14:paraId="7E4B9440" w14:textId="77777777" w:rsidTr="00787D2B">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0C78D9"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48514F1"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08141E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9.60, </w:t>
            </w:r>
            <w:r w:rsidRPr="00787D2B">
              <w:rPr>
                <w:rFonts w:ascii="Calibri" w:eastAsia="等线" w:hAnsi="Calibri" w:cs="Calibri"/>
                <w:color w:val="000000"/>
                <w:sz w:val="16"/>
                <w:szCs w:val="16"/>
              </w:rPr>
              <w:br/>
              <w:t xml:space="preserve">vivo: 6.35, </w:t>
            </w:r>
            <w:r w:rsidRPr="00787D2B">
              <w:rPr>
                <w:rFonts w:ascii="Calibri" w:eastAsia="等线" w:hAnsi="Calibri" w:cs="Calibri"/>
                <w:color w:val="000000"/>
                <w:sz w:val="16"/>
                <w:szCs w:val="16"/>
              </w:rPr>
              <w:br/>
              <w:t xml:space="preserve">SPRD: 12.83, </w:t>
            </w:r>
            <w:r w:rsidRPr="00787D2B">
              <w:rPr>
                <w:rFonts w:ascii="Calibri" w:eastAsia="等线" w:hAnsi="Calibri" w:cs="Calibri"/>
                <w:color w:val="000000"/>
                <w:sz w:val="16"/>
                <w:szCs w:val="16"/>
              </w:rPr>
              <w:br/>
              <w:t xml:space="preserve">CATT: 11.80, </w:t>
            </w:r>
            <w:r w:rsidRPr="00787D2B">
              <w:rPr>
                <w:rFonts w:ascii="Calibri" w:eastAsia="等线" w:hAnsi="Calibri" w:cs="Calibri"/>
                <w:color w:val="000000"/>
                <w:sz w:val="16"/>
                <w:szCs w:val="16"/>
              </w:rPr>
              <w:br/>
              <w:t xml:space="preserve">ZTE: 12.08, </w:t>
            </w:r>
            <w:r w:rsidRPr="00787D2B">
              <w:rPr>
                <w:rFonts w:ascii="Calibri" w:eastAsia="等线" w:hAnsi="Calibri" w:cs="Calibri"/>
                <w:color w:val="000000"/>
                <w:sz w:val="16"/>
                <w:szCs w:val="16"/>
              </w:rPr>
              <w:br/>
              <w:t xml:space="preserve">New H3C: 12.83, </w:t>
            </w:r>
          </w:p>
        </w:tc>
        <w:tc>
          <w:tcPr>
            <w:tcW w:w="0" w:type="auto"/>
            <w:tcBorders>
              <w:top w:val="nil"/>
              <w:left w:val="nil"/>
              <w:bottom w:val="single" w:sz="4" w:space="0" w:color="auto"/>
              <w:right w:val="single" w:sz="4" w:space="0" w:color="auto"/>
            </w:tcBorders>
            <w:shd w:val="clear" w:color="auto" w:fill="auto"/>
            <w:vAlign w:val="center"/>
            <w:hideMark/>
          </w:tcPr>
          <w:p w14:paraId="59CA51BF"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9.30, </w:t>
            </w:r>
            <w:r w:rsidRPr="00787D2B">
              <w:rPr>
                <w:rFonts w:ascii="Calibri" w:eastAsia="等线" w:hAnsi="Calibri" w:cs="Calibri"/>
                <w:color w:val="000000"/>
                <w:sz w:val="16"/>
                <w:szCs w:val="16"/>
              </w:rPr>
              <w:br/>
              <w:t xml:space="preserve">vivo: 6.15, </w:t>
            </w:r>
            <w:r w:rsidRPr="00787D2B">
              <w:rPr>
                <w:rFonts w:ascii="Calibri" w:eastAsia="等线" w:hAnsi="Calibri" w:cs="Calibri"/>
                <w:color w:val="000000"/>
                <w:sz w:val="16"/>
                <w:szCs w:val="16"/>
              </w:rPr>
              <w:br/>
              <w:t xml:space="preserve">SPRD: 12.67, </w:t>
            </w:r>
            <w:r w:rsidRPr="00787D2B">
              <w:rPr>
                <w:rFonts w:ascii="Calibri" w:eastAsia="等线" w:hAnsi="Calibri" w:cs="Calibri"/>
                <w:color w:val="000000"/>
                <w:sz w:val="16"/>
                <w:szCs w:val="16"/>
              </w:rPr>
              <w:br/>
              <w:t xml:space="preserve">CATT: 10.50, </w:t>
            </w:r>
            <w:r w:rsidRPr="00787D2B">
              <w:rPr>
                <w:rFonts w:ascii="Calibri" w:eastAsia="等线" w:hAnsi="Calibri" w:cs="Calibri"/>
                <w:color w:val="000000"/>
                <w:sz w:val="16"/>
                <w:szCs w:val="16"/>
              </w:rPr>
              <w:br/>
              <w:t xml:space="preserve">ZTE: 12.63, </w:t>
            </w:r>
            <w:r w:rsidRPr="00787D2B">
              <w:rPr>
                <w:rFonts w:ascii="Calibri" w:eastAsia="等线" w:hAnsi="Calibri" w:cs="Calibri"/>
                <w:color w:val="000000"/>
                <w:sz w:val="16"/>
                <w:szCs w:val="16"/>
              </w:rPr>
              <w:br/>
              <w:t xml:space="preserve">New H3C: 12.67, </w:t>
            </w:r>
          </w:p>
        </w:tc>
        <w:tc>
          <w:tcPr>
            <w:tcW w:w="0" w:type="auto"/>
            <w:tcBorders>
              <w:top w:val="nil"/>
              <w:left w:val="nil"/>
              <w:bottom w:val="single" w:sz="4" w:space="0" w:color="auto"/>
              <w:right w:val="single" w:sz="4" w:space="0" w:color="auto"/>
            </w:tcBorders>
            <w:shd w:val="clear" w:color="auto" w:fill="auto"/>
            <w:vAlign w:val="center"/>
            <w:hideMark/>
          </w:tcPr>
          <w:p w14:paraId="41AEFEE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-3.12%, </w:t>
            </w:r>
            <w:r w:rsidRPr="00787D2B">
              <w:rPr>
                <w:rFonts w:ascii="Calibri" w:eastAsia="等线" w:hAnsi="Calibri" w:cs="Calibri"/>
                <w:color w:val="000000"/>
                <w:sz w:val="16"/>
                <w:szCs w:val="16"/>
              </w:rPr>
              <w:br/>
              <w:t xml:space="preserve">vivo: -3.21%, </w:t>
            </w:r>
            <w:r w:rsidRPr="00787D2B">
              <w:rPr>
                <w:rFonts w:ascii="Calibri" w:eastAsia="等线" w:hAnsi="Calibri" w:cs="Calibri"/>
                <w:color w:val="000000"/>
                <w:sz w:val="16"/>
                <w:szCs w:val="16"/>
              </w:rPr>
              <w:br/>
              <w:t xml:space="preserve">SPRD: -1.25%, </w:t>
            </w:r>
            <w:r w:rsidRPr="00787D2B">
              <w:rPr>
                <w:rFonts w:ascii="Calibri" w:eastAsia="等线" w:hAnsi="Calibri" w:cs="Calibri"/>
                <w:color w:val="000000"/>
                <w:sz w:val="16"/>
                <w:szCs w:val="16"/>
              </w:rPr>
              <w:br/>
              <w:t xml:space="preserve">CATT: -11.07%, </w:t>
            </w:r>
            <w:r w:rsidRPr="00787D2B">
              <w:rPr>
                <w:rFonts w:ascii="Calibri" w:eastAsia="等线" w:hAnsi="Calibri" w:cs="Calibri"/>
                <w:color w:val="000000"/>
                <w:sz w:val="16"/>
                <w:szCs w:val="16"/>
              </w:rPr>
              <w:br/>
              <w:t xml:space="preserve">ZTE: 4.55%, </w:t>
            </w:r>
            <w:r w:rsidRPr="00787D2B">
              <w:rPr>
                <w:rFonts w:ascii="Calibri" w:eastAsia="等线" w:hAnsi="Calibri" w:cs="Calibri"/>
                <w:color w:val="000000"/>
                <w:sz w:val="16"/>
                <w:szCs w:val="16"/>
              </w:rPr>
              <w:br/>
              <w:t xml:space="preserve">New H3C: -1.25%, </w:t>
            </w:r>
          </w:p>
        </w:tc>
        <w:tc>
          <w:tcPr>
            <w:tcW w:w="0" w:type="auto"/>
            <w:tcBorders>
              <w:top w:val="nil"/>
              <w:left w:val="nil"/>
              <w:bottom w:val="single" w:sz="4" w:space="0" w:color="auto"/>
              <w:right w:val="single" w:sz="4" w:space="0" w:color="auto"/>
            </w:tcBorders>
            <w:shd w:val="clear" w:color="auto" w:fill="auto"/>
            <w:vAlign w:val="center"/>
            <w:hideMark/>
          </w:tcPr>
          <w:p w14:paraId="7174C63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12.70, </w:t>
            </w:r>
            <w:r w:rsidRPr="00787D2B">
              <w:rPr>
                <w:rFonts w:ascii="Calibri" w:eastAsia="等线" w:hAnsi="Calibri" w:cs="Calibri"/>
                <w:color w:val="000000"/>
                <w:sz w:val="16"/>
                <w:szCs w:val="16"/>
              </w:rPr>
              <w:br/>
              <w:t xml:space="preserve">vivo: 10.09, </w:t>
            </w:r>
            <w:r w:rsidRPr="00787D2B">
              <w:rPr>
                <w:rFonts w:ascii="Calibri" w:eastAsia="等线" w:hAnsi="Calibri" w:cs="Calibri"/>
                <w:color w:val="000000"/>
                <w:sz w:val="16"/>
                <w:szCs w:val="16"/>
              </w:rPr>
              <w:br/>
              <w:t xml:space="preserve">SPRD: 19.54, </w:t>
            </w:r>
            <w:r w:rsidRPr="00787D2B">
              <w:rPr>
                <w:rFonts w:ascii="Calibri" w:eastAsia="等线" w:hAnsi="Calibri" w:cs="Calibri"/>
                <w:color w:val="000000"/>
                <w:sz w:val="16"/>
                <w:szCs w:val="16"/>
              </w:rPr>
              <w:br/>
              <w:t xml:space="preserve">CATT: 17.48, </w:t>
            </w:r>
            <w:r w:rsidRPr="00787D2B">
              <w:rPr>
                <w:rFonts w:ascii="Calibri" w:eastAsia="等线" w:hAnsi="Calibri" w:cs="Calibri"/>
                <w:color w:val="000000"/>
                <w:sz w:val="16"/>
                <w:szCs w:val="16"/>
              </w:rPr>
              <w:br/>
              <w:t xml:space="preserve">ZTE: 16.32, </w:t>
            </w:r>
            <w:r w:rsidRPr="00787D2B">
              <w:rPr>
                <w:rFonts w:ascii="Calibri" w:eastAsia="等线" w:hAnsi="Calibri" w:cs="Calibri"/>
                <w:color w:val="000000"/>
                <w:sz w:val="16"/>
                <w:szCs w:val="16"/>
              </w:rPr>
              <w:br/>
              <w:t xml:space="preserve">New H3C: 19.54, </w:t>
            </w:r>
          </w:p>
        </w:tc>
        <w:tc>
          <w:tcPr>
            <w:tcW w:w="0" w:type="auto"/>
            <w:tcBorders>
              <w:top w:val="nil"/>
              <w:left w:val="nil"/>
              <w:bottom w:val="single" w:sz="4" w:space="0" w:color="auto"/>
              <w:right w:val="single" w:sz="4" w:space="0" w:color="auto"/>
            </w:tcBorders>
            <w:shd w:val="clear" w:color="auto" w:fill="auto"/>
            <w:vAlign w:val="center"/>
            <w:hideMark/>
          </w:tcPr>
          <w:p w14:paraId="27E43871"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12.40, </w:t>
            </w:r>
            <w:r w:rsidRPr="00787D2B">
              <w:rPr>
                <w:rFonts w:ascii="Calibri" w:eastAsia="等线" w:hAnsi="Calibri" w:cs="Calibri"/>
                <w:color w:val="000000"/>
                <w:sz w:val="16"/>
                <w:szCs w:val="16"/>
              </w:rPr>
              <w:br/>
              <w:t xml:space="preserve">vivo: 9.30, </w:t>
            </w:r>
            <w:r w:rsidRPr="00787D2B">
              <w:rPr>
                <w:rFonts w:ascii="Calibri" w:eastAsia="等线" w:hAnsi="Calibri" w:cs="Calibri"/>
                <w:color w:val="000000"/>
                <w:sz w:val="16"/>
                <w:szCs w:val="16"/>
              </w:rPr>
              <w:br/>
              <w:t xml:space="preserve">SPRD: 18.40, </w:t>
            </w:r>
            <w:r w:rsidRPr="00787D2B">
              <w:rPr>
                <w:rFonts w:ascii="Calibri" w:eastAsia="等线" w:hAnsi="Calibri" w:cs="Calibri"/>
                <w:color w:val="000000"/>
                <w:sz w:val="16"/>
                <w:szCs w:val="16"/>
              </w:rPr>
              <w:br/>
              <w:t xml:space="preserve">CATT: 16.41, </w:t>
            </w:r>
            <w:r w:rsidRPr="00787D2B">
              <w:rPr>
                <w:rFonts w:ascii="Calibri" w:eastAsia="等线" w:hAnsi="Calibri" w:cs="Calibri"/>
                <w:color w:val="000000"/>
                <w:sz w:val="16"/>
                <w:szCs w:val="16"/>
              </w:rPr>
              <w:br/>
              <w:t xml:space="preserve">ZTE: 17.69, </w:t>
            </w:r>
            <w:r w:rsidRPr="00787D2B">
              <w:rPr>
                <w:rFonts w:ascii="Calibri" w:eastAsia="等线" w:hAnsi="Calibri" w:cs="Calibri"/>
                <w:color w:val="000000"/>
                <w:sz w:val="16"/>
                <w:szCs w:val="16"/>
              </w:rPr>
              <w:br/>
              <w:t xml:space="preserve">New H3C: 18.40, </w:t>
            </w:r>
          </w:p>
        </w:tc>
        <w:tc>
          <w:tcPr>
            <w:tcW w:w="0" w:type="auto"/>
            <w:tcBorders>
              <w:top w:val="nil"/>
              <w:left w:val="nil"/>
              <w:bottom w:val="single" w:sz="4" w:space="0" w:color="auto"/>
              <w:right w:val="single" w:sz="4" w:space="0" w:color="auto"/>
            </w:tcBorders>
            <w:shd w:val="clear" w:color="auto" w:fill="auto"/>
            <w:vAlign w:val="center"/>
            <w:hideMark/>
          </w:tcPr>
          <w:p w14:paraId="79561D97"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-2.36%, </w:t>
            </w:r>
            <w:r w:rsidRPr="00787D2B">
              <w:rPr>
                <w:rFonts w:ascii="Calibri" w:eastAsia="等线" w:hAnsi="Calibri" w:cs="Calibri"/>
                <w:color w:val="000000"/>
                <w:sz w:val="16"/>
                <w:szCs w:val="16"/>
              </w:rPr>
              <w:br/>
              <w:t xml:space="preserve">vivo: -7.88%, </w:t>
            </w:r>
            <w:r w:rsidRPr="00787D2B">
              <w:rPr>
                <w:rFonts w:ascii="Calibri" w:eastAsia="等线" w:hAnsi="Calibri" w:cs="Calibri"/>
                <w:color w:val="000000"/>
                <w:sz w:val="16"/>
                <w:szCs w:val="16"/>
              </w:rPr>
              <w:br/>
              <w:t xml:space="preserve">SPRD: -5.83%, </w:t>
            </w:r>
            <w:r w:rsidRPr="00787D2B">
              <w:rPr>
                <w:rFonts w:ascii="Calibri" w:eastAsia="等线" w:hAnsi="Calibri" w:cs="Calibri"/>
                <w:color w:val="000000"/>
                <w:sz w:val="16"/>
                <w:szCs w:val="16"/>
              </w:rPr>
              <w:br/>
              <w:t xml:space="preserve">CATT: -6.11%, </w:t>
            </w:r>
            <w:r w:rsidRPr="00787D2B">
              <w:rPr>
                <w:rFonts w:ascii="Calibri" w:eastAsia="等线" w:hAnsi="Calibri" w:cs="Calibri"/>
                <w:color w:val="000000"/>
                <w:sz w:val="16"/>
                <w:szCs w:val="16"/>
              </w:rPr>
              <w:br/>
              <w:t xml:space="preserve">ZTE: 8.39%, </w:t>
            </w:r>
            <w:r w:rsidRPr="00787D2B">
              <w:rPr>
                <w:rFonts w:ascii="Calibri" w:eastAsia="等线" w:hAnsi="Calibri" w:cs="Calibri"/>
                <w:color w:val="000000"/>
                <w:sz w:val="16"/>
                <w:szCs w:val="16"/>
              </w:rPr>
              <w:br/>
              <w:t xml:space="preserve">New H3C: -5.83%, </w:t>
            </w:r>
          </w:p>
        </w:tc>
        <w:tc>
          <w:tcPr>
            <w:tcW w:w="0" w:type="auto"/>
            <w:tcBorders>
              <w:top w:val="nil"/>
              <w:left w:val="nil"/>
              <w:bottom w:val="single" w:sz="4" w:space="0" w:color="auto"/>
              <w:right w:val="single" w:sz="4" w:space="0" w:color="auto"/>
            </w:tcBorders>
            <w:shd w:val="clear" w:color="auto" w:fill="auto"/>
            <w:vAlign w:val="center"/>
            <w:hideMark/>
          </w:tcPr>
          <w:p w14:paraId="77BA223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23.65, </w:t>
            </w:r>
            <w:r w:rsidRPr="00787D2B">
              <w:rPr>
                <w:rFonts w:ascii="Calibri" w:eastAsia="等线" w:hAnsi="Calibri" w:cs="Calibri"/>
                <w:color w:val="000000"/>
                <w:sz w:val="16"/>
                <w:szCs w:val="16"/>
              </w:rPr>
              <w:br/>
              <w:t xml:space="preserve">SPRD: 40.36, </w:t>
            </w:r>
            <w:r w:rsidRPr="00787D2B">
              <w:rPr>
                <w:rFonts w:ascii="Calibri" w:eastAsia="等线" w:hAnsi="Calibri" w:cs="Calibri"/>
                <w:color w:val="000000"/>
                <w:sz w:val="16"/>
                <w:szCs w:val="16"/>
              </w:rPr>
              <w:br/>
              <w:t xml:space="preserve">CATT: 46.23, </w:t>
            </w:r>
            <w:r w:rsidRPr="00787D2B">
              <w:rPr>
                <w:rFonts w:ascii="Calibri" w:eastAsia="等线" w:hAnsi="Calibri" w:cs="Calibri"/>
                <w:color w:val="000000"/>
                <w:sz w:val="16"/>
                <w:szCs w:val="16"/>
              </w:rPr>
              <w:br/>
              <w:t xml:space="preserve">ZTE: 32.67, </w:t>
            </w:r>
            <w:r w:rsidRPr="00787D2B">
              <w:rPr>
                <w:rFonts w:ascii="Calibri" w:eastAsia="等线" w:hAnsi="Calibri" w:cs="Calibri"/>
                <w:color w:val="000000"/>
                <w:sz w:val="16"/>
                <w:szCs w:val="16"/>
              </w:rPr>
              <w:br/>
              <w:t xml:space="preserve">New H3C: 40.36, </w:t>
            </w:r>
          </w:p>
        </w:tc>
        <w:tc>
          <w:tcPr>
            <w:tcW w:w="0" w:type="auto"/>
            <w:tcBorders>
              <w:top w:val="nil"/>
              <w:left w:val="nil"/>
              <w:bottom w:val="single" w:sz="4" w:space="0" w:color="auto"/>
              <w:right w:val="single" w:sz="4" w:space="0" w:color="auto"/>
            </w:tcBorders>
            <w:shd w:val="clear" w:color="auto" w:fill="auto"/>
            <w:vAlign w:val="center"/>
            <w:hideMark/>
          </w:tcPr>
          <w:p w14:paraId="3ABE80DA"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22.86, </w:t>
            </w:r>
            <w:r w:rsidRPr="00787D2B">
              <w:rPr>
                <w:rFonts w:ascii="Calibri" w:eastAsia="等线" w:hAnsi="Calibri" w:cs="Calibri"/>
                <w:color w:val="000000"/>
                <w:sz w:val="16"/>
                <w:szCs w:val="16"/>
              </w:rPr>
              <w:br/>
              <w:t xml:space="preserve">SPRD: 43.93, </w:t>
            </w:r>
            <w:r w:rsidRPr="00787D2B">
              <w:rPr>
                <w:rFonts w:ascii="Calibri" w:eastAsia="等线" w:hAnsi="Calibri" w:cs="Calibri"/>
                <w:color w:val="000000"/>
                <w:sz w:val="16"/>
                <w:szCs w:val="16"/>
              </w:rPr>
              <w:br/>
              <w:t xml:space="preserve">CATT: 43.71, </w:t>
            </w:r>
            <w:r w:rsidRPr="00787D2B">
              <w:rPr>
                <w:rFonts w:ascii="Calibri" w:eastAsia="等线" w:hAnsi="Calibri" w:cs="Calibri"/>
                <w:color w:val="000000"/>
                <w:sz w:val="16"/>
                <w:szCs w:val="16"/>
              </w:rPr>
              <w:br/>
              <w:t xml:space="preserve">ZTE: 50.38, </w:t>
            </w:r>
            <w:r w:rsidRPr="00787D2B">
              <w:rPr>
                <w:rFonts w:ascii="Calibri" w:eastAsia="等线" w:hAnsi="Calibri" w:cs="Calibri"/>
                <w:color w:val="000000"/>
                <w:sz w:val="16"/>
                <w:szCs w:val="16"/>
              </w:rPr>
              <w:br/>
              <w:t xml:space="preserve">New H3C: 43.93, </w:t>
            </w:r>
          </w:p>
        </w:tc>
        <w:tc>
          <w:tcPr>
            <w:tcW w:w="0" w:type="auto"/>
            <w:tcBorders>
              <w:top w:val="nil"/>
              <w:left w:val="nil"/>
              <w:bottom w:val="single" w:sz="4" w:space="0" w:color="auto"/>
              <w:right w:val="single" w:sz="4" w:space="0" w:color="auto"/>
            </w:tcBorders>
            <w:shd w:val="clear" w:color="auto" w:fill="auto"/>
            <w:vAlign w:val="center"/>
            <w:hideMark/>
          </w:tcPr>
          <w:p w14:paraId="3961F6F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-3.33%, </w:t>
            </w:r>
            <w:r w:rsidRPr="00787D2B">
              <w:rPr>
                <w:rFonts w:ascii="Calibri" w:eastAsia="等线" w:hAnsi="Calibri" w:cs="Calibri"/>
                <w:color w:val="000000"/>
                <w:sz w:val="16"/>
                <w:szCs w:val="16"/>
              </w:rPr>
              <w:br/>
              <w:t xml:space="preserve">SPRD: 8.85%, </w:t>
            </w:r>
            <w:r w:rsidRPr="00787D2B">
              <w:rPr>
                <w:rFonts w:ascii="Calibri" w:eastAsia="等线" w:hAnsi="Calibri" w:cs="Calibri"/>
                <w:color w:val="000000"/>
                <w:sz w:val="16"/>
                <w:szCs w:val="16"/>
              </w:rPr>
              <w:br/>
              <w:t xml:space="preserve">CATT: -5.45%, </w:t>
            </w:r>
            <w:r w:rsidRPr="00787D2B">
              <w:rPr>
                <w:rFonts w:ascii="Calibri" w:eastAsia="等线" w:hAnsi="Calibri" w:cs="Calibri"/>
                <w:color w:val="000000"/>
                <w:sz w:val="16"/>
                <w:szCs w:val="16"/>
              </w:rPr>
              <w:br/>
              <w:t xml:space="preserve">ZTE: 54.21%, </w:t>
            </w:r>
            <w:r w:rsidRPr="00787D2B">
              <w:rPr>
                <w:rFonts w:ascii="Calibri" w:eastAsia="等线" w:hAnsi="Calibri" w:cs="Calibri"/>
                <w:color w:val="000000"/>
                <w:sz w:val="16"/>
                <w:szCs w:val="16"/>
              </w:rPr>
              <w:br/>
              <w:t xml:space="preserve">New H3C: 8.85%, </w:t>
            </w:r>
          </w:p>
        </w:tc>
      </w:tr>
      <w:tr w:rsidR="00787D2B" w:rsidRPr="00787D2B" w14:paraId="2935EC89"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3483627F" w14:textId="77777777" w:rsidR="00787D2B" w:rsidRPr="00787D2B" w:rsidRDefault="00787D2B" w:rsidP="00787D2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6676BB"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8E5C08C"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8.50, </w:t>
            </w:r>
            <w:r w:rsidRPr="00787D2B">
              <w:rPr>
                <w:rFonts w:ascii="Calibri" w:eastAsia="等线" w:hAnsi="Calibri" w:cs="Calibri"/>
                <w:color w:val="000000"/>
                <w:sz w:val="16"/>
                <w:szCs w:val="16"/>
              </w:rPr>
              <w:br/>
              <w:t xml:space="preserve">vivo: 4.63, </w:t>
            </w:r>
            <w:r w:rsidRPr="00787D2B">
              <w:rPr>
                <w:rFonts w:ascii="Calibri" w:eastAsia="等线" w:hAnsi="Calibri" w:cs="Calibri"/>
                <w:color w:val="000000"/>
                <w:sz w:val="16"/>
                <w:szCs w:val="16"/>
              </w:rPr>
              <w:br/>
              <w:t xml:space="preserve">SPRD: 4.92, </w:t>
            </w:r>
            <w:r w:rsidRPr="00787D2B">
              <w:rPr>
                <w:rFonts w:ascii="Calibri" w:eastAsia="等线" w:hAnsi="Calibri" w:cs="Calibri"/>
                <w:color w:val="000000"/>
                <w:sz w:val="16"/>
                <w:szCs w:val="16"/>
              </w:rPr>
              <w:br/>
              <w:t xml:space="preserve">CATT: 6.97, </w:t>
            </w:r>
            <w:r w:rsidRPr="00787D2B">
              <w:rPr>
                <w:rFonts w:ascii="Calibri" w:eastAsia="等线" w:hAnsi="Calibri" w:cs="Calibri"/>
                <w:color w:val="000000"/>
                <w:sz w:val="16"/>
                <w:szCs w:val="16"/>
              </w:rPr>
              <w:br/>
              <w:t xml:space="preserve">ZTE: 6.02, </w:t>
            </w:r>
            <w:r w:rsidRPr="00787D2B">
              <w:rPr>
                <w:rFonts w:ascii="Calibri" w:eastAsia="等线" w:hAnsi="Calibri" w:cs="Calibri"/>
                <w:color w:val="000000"/>
                <w:sz w:val="16"/>
                <w:szCs w:val="16"/>
              </w:rPr>
              <w:br/>
              <w:t xml:space="preserve">New H3C: 4.92, </w:t>
            </w:r>
          </w:p>
        </w:tc>
        <w:tc>
          <w:tcPr>
            <w:tcW w:w="0" w:type="auto"/>
            <w:tcBorders>
              <w:top w:val="nil"/>
              <w:left w:val="nil"/>
              <w:bottom w:val="single" w:sz="4" w:space="0" w:color="auto"/>
              <w:right w:val="single" w:sz="4" w:space="0" w:color="auto"/>
            </w:tcBorders>
            <w:shd w:val="clear" w:color="auto" w:fill="auto"/>
            <w:vAlign w:val="center"/>
            <w:hideMark/>
          </w:tcPr>
          <w:p w14:paraId="711881D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8.50, </w:t>
            </w:r>
            <w:r w:rsidRPr="00787D2B">
              <w:rPr>
                <w:rFonts w:ascii="Calibri" w:eastAsia="等线" w:hAnsi="Calibri" w:cs="Calibri"/>
                <w:color w:val="000000"/>
                <w:sz w:val="16"/>
                <w:szCs w:val="16"/>
              </w:rPr>
              <w:br/>
              <w:t xml:space="preserve">vivo: 5.04, </w:t>
            </w:r>
            <w:r w:rsidRPr="00787D2B">
              <w:rPr>
                <w:rFonts w:ascii="Calibri" w:eastAsia="等线" w:hAnsi="Calibri" w:cs="Calibri"/>
                <w:color w:val="000000"/>
                <w:sz w:val="16"/>
                <w:szCs w:val="16"/>
              </w:rPr>
              <w:br/>
              <w:t xml:space="preserve">SPRD: 5.22, </w:t>
            </w:r>
            <w:r w:rsidRPr="00787D2B">
              <w:rPr>
                <w:rFonts w:ascii="Calibri" w:eastAsia="等线" w:hAnsi="Calibri" w:cs="Calibri"/>
                <w:color w:val="000000"/>
                <w:sz w:val="16"/>
                <w:szCs w:val="16"/>
              </w:rPr>
              <w:br/>
              <w:t xml:space="preserve">CATT: 6.56, </w:t>
            </w:r>
            <w:r w:rsidRPr="00787D2B">
              <w:rPr>
                <w:rFonts w:ascii="Calibri" w:eastAsia="等线" w:hAnsi="Calibri" w:cs="Calibri"/>
                <w:color w:val="000000"/>
                <w:sz w:val="16"/>
                <w:szCs w:val="16"/>
              </w:rPr>
              <w:br/>
              <w:t xml:space="preserve">ZTE: 6.48, </w:t>
            </w:r>
            <w:r w:rsidRPr="00787D2B">
              <w:rPr>
                <w:rFonts w:ascii="Calibri" w:eastAsia="等线" w:hAnsi="Calibri" w:cs="Calibri"/>
                <w:color w:val="000000"/>
                <w:sz w:val="16"/>
                <w:szCs w:val="16"/>
              </w:rPr>
              <w:br/>
              <w:t xml:space="preserve">New H3C: 5.22, </w:t>
            </w:r>
          </w:p>
        </w:tc>
        <w:tc>
          <w:tcPr>
            <w:tcW w:w="0" w:type="auto"/>
            <w:tcBorders>
              <w:top w:val="nil"/>
              <w:left w:val="nil"/>
              <w:bottom w:val="single" w:sz="4" w:space="0" w:color="auto"/>
              <w:right w:val="single" w:sz="4" w:space="0" w:color="auto"/>
            </w:tcBorders>
            <w:shd w:val="clear" w:color="auto" w:fill="auto"/>
            <w:vAlign w:val="center"/>
            <w:hideMark/>
          </w:tcPr>
          <w:p w14:paraId="5439094A"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0.00%, </w:t>
            </w:r>
            <w:r w:rsidRPr="00787D2B">
              <w:rPr>
                <w:rFonts w:ascii="Calibri" w:eastAsia="等线" w:hAnsi="Calibri" w:cs="Calibri"/>
                <w:color w:val="000000"/>
                <w:sz w:val="16"/>
                <w:szCs w:val="16"/>
              </w:rPr>
              <w:br/>
              <w:t xml:space="preserve">vivo: 8.79%, </w:t>
            </w:r>
            <w:r w:rsidRPr="00787D2B">
              <w:rPr>
                <w:rFonts w:ascii="Calibri" w:eastAsia="等线" w:hAnsi="Calibri" w:cs="Calibri"/>
                <w:color w:val="000000"/>
                <w:sz w:val="16"/>
                <w:szCs w:val="16"/>
              </w:rPr>
              <w:br/>
              <w:t xml:space="preserve">SPRD: 6.10%, </w:t>
            </w:r>
            <w:r w:rsidRPr="00787D2B">
              <w:rPr>
                <w:rFonts w:ascii="Calibri" w:eastAsia="等线" w:hAnsi="Calibri" w:cs="Calibri"/>
                <w:color w:val="000000"/>
                <w:sz w:val="16"/>
                <w:szCs w:val="16"/>
              </w:rPr>
              <w:br/>
              <w:t xml:space="preserve">CATT: -5.97%, </w:t>
            </w:r>
            <w:r w:rsidRPr="00787D2B">
              <w:rPr>
                <w:rFonts w:ascii="Calibri" w:eastAsia="等线" w:hAnsi="Calibri" w:cs="Calibri"/>
                <w:color w:val="000000"/>
                <w:sz w:val="16"/>
                <w:szCs w:val="16"/>
              </w:rPr>
              <w:br/>
              <w:t xml:space="preserve">ZTE: 7.64%, </w:t>
            </w:r>
            <w:r w:rsidRPr="00787D2B">
              <w:rPr>
                <w:rFonts w:ascii="Calibri" w:eastAsia="等线" w:hAnsi="Calibri" w:cs="Calibri"/>
                <w:color w:val="000000"/>
                <w:sz w:val="16"/>
                <w:szCs w:val="16"/>
              </w:rPr>
              <w:br/>
              <w:t xml:space="preserve">New H3C: 6.10%, </w:t>
            </w:r>
          </w:p>
        </w:tc>
        <w:tc>
          <w:tcPr>
            <w:tcW w:w="0" w:type="auto"/>
            <w:tcBorders>
              <w:top w:val="nil"/>
              <w:left w:val="nil"/>
              <w:bottom w:val="single" w:sz="4" w:space="0" w:color="auto"/>
              <w:right w:val="single" w:sz="4" w:space="0" w:color="auto"/>
            </w:tcBorders>
            <w:shd w:val="clear" w:color="auto" w:fill="auto"/>
            <w:vAlign w:val="center"/>
            <w:hideMark/>
          </w:tcPr>
          <w:p w14:paraId="2B26381F"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8.50, </w:t>
            </w:r>
            <w:r w:rsidRPr="00787D2B">
              <w:rPr>
                <w:rFonts w:ascii="Calibri" w:eastAsia="等线" w:hAnsi="Calibri" w:cs="Calibri"/>
                <w:color w:val="000000"/>
                <w:sz w:val="16"/>
                <w:szCs w:val="16"/>
              </w:rPr>
              <w:br/>
              <w:t xml:space="preserve">vivo: 4.97, </w:t>
            </w:r>
            <w:r w:rsidRPr="00787D2B">
              <w:rPr>
                <w:rFonts w:ascii="Calibri" w:eastAsia="等线" w:hAnsi="Calibri" w:cs="Calibri"/>
                <w:color w:val="000000"/>
                <w:sz w:val="16"/>
                <w:szCs w:val="16"/>
              </w:rPr>
              <w:br/>
              <w:t xml:space="preserve">SPRD: 7.41, </w:t>
            </w:r>
            <w:r w:rsidRPr="00787D2B">
              <w:rPr>
                <w:rFonts w:ascii="Calibri" w:eastAsia="等线" w:hAnsi="Calibri" w:cs="Calibri"/>
                <w:color w:val="000000"/>
                <w:sz w:val="16"/>
                <w:szCs w:val="16"/>
              </w:rPr>
              <w:br/>
              <w:t xml:space="preserve">CATT: 12.04, </w:t>
            </w:r>
            <w:r w:rsidRPr="00787D2B">
              <w:rPr>
                <w:rFonts w:ascii="Calibri" w:eastAsia="等线" w:hAnsi="Calibri" w:cs="Calibri"/>
                <w:color w:val="000000"/>
                <w:sz w:val="16"/>
                <w:szCs w:val="16"/>
              </w:rPr>
              <w:br/>
              <w:t xml:space="preserve">ZTE: 6.02, </w:t>
            </w:r>
            <w:r w:rsidRPr="00787D2B">
              <w:rPr>
                <w:rFonts w:ascii="Calibri" w:eastAsia="等线" w:hAnsi="Calibri" w:cs="Calibri"/>
                <w:color w:val="000000"/>
                <w:sz w:val="16"/>
                <w:szCs w:val="16"/>
              </w:rPr>
              <w:br/>
              <w:t xml:space="preserve">New H3C: 7.41, </w:t>
            </w:r>
          </w:p>
        </w:tc>
        <w:tc>
          <w:tcPr>
            <w:tcW w:w="0" w:type="auto"/>
            <w:tcBorders>
              <w:top w:val="nil"/>
              <w:left w:val="nil"/>
              <w:bottom w:val="single" w:sz="4" w:space="0" w:color="auto"/>
              <w:right w:val="single" w:sz="4" w:space="0" w:color="auto"/>
            </w:tcBorders>
            <w:shd w:val="clear" w:color="auto" w:fill="auto"/>
            <w:vAlign w:val="center"/>
            <w:hideMark/>
          </w:tcPr>
          <w:p w14:paraId="7443C7BD"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8.50, </w:t>
            </w:r>
            <w:r w:rsidRPr="00787D2B">
              <w:rPr>
                <w:rFonts w:ascii="Calibri" w:eastAsia="等线" w:hAnsi="Calibri" w:cs="Calibri"/>
                <w:color w:val="000000"/>
                <w:sz w:val="16"/>
                <w:szCs w:val="16"/>
              </w:rPr>
              <w:br/>
              <w:t xml:space="preserve">vivo: 5.08, </w:t>
            </w:r>
            <w:r w:rsidRPr="00787D2B">
              <w:rPr>
                <w:rFonts w:ascii="Calibri" w:eastAsia="等线" w:hAnsi="Calibri" w:cs="Calibri"/>
                <w:color w:val="000000"/>
                <w:sz w:val="16"/>
                <w:szCs w:val="16"/>
              </w:rPr>
              <w:br/>
              <w:t xml:space="preserve">SPRD: 6.98, </w:t>
            </w:r>
            <w:r w:rsidRPr="00787D2B">
              <w:rPr>
                <w:rFonts w:ascii="Calibri" w:eastAsia="等线" w:hAnsi="Calibri" w:cs="Calibri"/>
                <w:color w:val="000000"/>
                <w:sz w:val="16"/>
                <w:szCs w:val="16"/>
              </w:rPr>
              <w:br/>
              <w:t xml:space="preserve">CATT: 11.96, </w:t>
            </w:r>
            <w:r w:rsidRPr="00787D2B">
              <w:rPr>
                <w:rFonts w:ascii="Calibri" w:eastAsia="等线" w:hAnsi="Calibri" w:cs="Calibri"/>
                <w:color w:val="000000"/>
                <w:sz w:val="16"/>
                <w:szCs w:val="16"/>
              </w:rPr>
              <w:br/>
              <w:t xml:space="preserve">ZTE: 6.48, </w:t>
            </w:r>
            <w:r w:rsidRPr="00787D2B">
              <w:rPr>
                <w:rFonts w:ascii="Calibri" w:eastAsia="等线" w:hAnsi="Calibri" w:cs="Calibri"/>
                <w:color w:val="000000"/>
                <w:sz w:val="16"/>
                <w:szCs w:val="16"/>
              </w:rPr>
              <w:br/>
              <w:t xml:space="preserve">New H3C: 6.98, </w:t>
            </w:r>
          </w:p>
        </w:tc>
        <w:tc>
          <w:tcPr>
            <w:tcW w:w="0" w:type="auto"/>
            <w:tcBorders>
              <w:top w:val="nil"/>
              <w:left w:val="nil"/>
              <w:bottom w:val="single" w:sz="4" w:space="0" w:color="auto"/>
              <w:right w:val="single" w:sz="4" w:space="0" w:color="auto"/>
            </w:tcBorders>
            <w:shd w:val="clear" w:color="auto" w:fill="auto"/>
            <w:vAlign w:val="center"/>
            <w:hideMark/>
          </w:tcPr>
          <w:p w14:paraId="67528CA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0.00%, </w:t>
            </w:r>
            <w:r w:rsidRPr="00787D2B">
              <w:rPr>
                <w:rFonts w:ascii="Calibri" w:eastAsia="等线" w:hAnsi="Calibri" w:cs="Calibri"/>
                <w:color w:val="000000"/>
                <w:sz w:val="16"/>
                <w:szCs w:val="16"/>
              </w:rPr>
              <w:br/>
              <w:t xml:space="preserve">vivo: 2.27%, </w:t>
            </w:r>
            <w:r w:rsidRPr="00787D2B">
              <w:rPr>
                <w:rFonts w:ascii="Calibri" w:eastAsia="等线" w:hAnsi="Calibri" w:cs="Calibri"/>
                <w:color w:val="000000"/>
                <w:sz w:val="16"/>
                <w:szCs w:val="16"/>
              </w:rPr>
              <w:br/>
              <w:t xml:space="preserve">SPRD: -5.80%, </w:t>
            </w:r>
            <w:r w:rsidRPr="00787D2B">
              <w:rPr>
                <w:rFonts w:ascii="Calibri" w:eastAsia="等线" w:hAnsi="Calibri" w:cs="Calibri"/>
                <w:color w:val="000000"/>
                <w:sz w:val="16"/>
                <w:szCs w:val="16"/>
              </w:rPr>
              <w:br/>
              <w:t xml:space="preserve">CATT: -0.67%, </w:t>
            </w:r>
            <w:r w:rsidRPr="00787D2B">
              <w:rPr>
                <w:rFonts w:ascii="Calibri" w:eastAsia="等线" w:hAnsi="Calibri" w:cs="Calibri"/>
                <w:color w:val="000000"/>
                <w:sz w:val="16"/>
                <w:szCs w:val="16"/>
              </w:rPr>
              <w:br/>
              <w:t xml:space="preserve">ZTE: 7.64%, </w:t>
            </w:r>
            <w:r w:rsidRPr="00787D2B">
              <w:rPr>
                <w:rFonts w:ascii="Calibri" w:eastAsia="等线" w:hAnsi="Calibri" w:cs="Calibri"/>
                <w:color w:val="000000"/>
                <w:sz w:val="16"/>
                <w:szCs w:val="16"/>
              </w:rPr>
              <w:br/>
              <w:t xml:space="preserve">New H3C: -5.80%, </w:t>
            </w:r>
          </w:p>
        </w:tc>
        <w:tc>
          <w:tcPr>
            <w:tcW w:w="0" w:type="auto"/>
            <w:tcBorders>
              <w:top w:val="nil"/>
              <w:left w:val="nil"/>
              <w:bottom w:val="single" w:sz="4" w:space="0" w:color="auto"/>
              <w:right w:val="single" w:sz="4" w:space="0" w:color="auto"/>
            </w:tcBorders>
            <w:shd w:val="clear" w:color="auto" w:fill="auto"/>
            <w:vAlign w:val="center"/>
            <w:hideMark/>
          </w:tcPr>
          <w:p w14:paraId="64E9D6C6"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5.23, </w:t>
            </w:r>
            <w:r w:rsidRPr="00787D2B">
              <w:rPr>
                <w:rFonts w:ascii="Calibri" w:eastAsia="等线" w:hAnsi="Calibri" w:cs="Calibri"/>
                <w:color w:val="000000"/>
                <w:sz w:val="16"/>
                <w:szCs w:val="16"/>
              </w:rPr>
              <w:br/>
              <w:t xml:space="preserve">SPRD: 7.78, </w:t>
            </w:r>
            <w:r w:rsidRPr="00787D2B">
              <w:rPr>
                <w:rFonts w:ascii="Calibri" w:eastAsia="等线" w:hAnsi="Calibri" w:cs="Calibri"/>
                <w:color w:val="000000"/>
                <w:sz w:val="16"/>
                <w:szCs w:val="16"/>
              </w:rPr>
              <w:br/>
              <w:t xml:space="preserve">CATT: 33.91, </w:t>
            </w:r>
            <w:r w:rsidRPr="00787D2B">
              <w:rPr>
                <w:rFonts w:ascii="Calibri" w:eastAsia="等线" w:hAnsi="Calibri" w:cs="Calibri"/>
                <w:color w:val="000000"/>
                <w:sz w:val="16"/>
                <w:szCs w:val="16"/>
              </w:rPr>
              <w:br/>
              <w:t xml:space="preserve">ZTE: 6.05, </w:t>
            </w:r>
            <w:r w:rsidRPr="00787D2B">
              <w:rPr>
                <w:rFonts w:ascii="Calibri" w:eastAsia="等线" w:hAnsi="Calibri" w:cs="Calibri"/>
                <w:color w:val="000000"/>
                <w:sz w:val="16"/>
                <w:szCs w:val="16"/>
              </w:rPr>
              <w:br/>
              <w:t xml:space="preserve">New H3C: 7.78, </w:t>
            </w:r>
          </w:p>
        </w:tc>
        <w:tc>
          <w:tcPr>
            <w:tcW w:w="0" w:type="auto"/>
            <w:tcBorders>
              <w:top w:val="nil"/>
              <w:left w:val="nil"/>
              <w:bottom w:val="single" w:sz="4" w:space="0" w:color="auto"/>
              <w:right w:val="single" w:sz="4" w:space="0" w:color="auto"/>
            </w:tcBorders>
            <w:shd w:val="clear" w:color="auto" w:fill="auto"/>
            <w:vAlign w:val="center"/>
            <w:hideMark/>
          </w:tcPr>
          <w:p w14:paraId="79E1656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5.31, </w:t>
            </w:r>
            <w:r w:rsidRPr="00787D2B">
              <w:rPr>
                <w:rFonts w:ascii="Calibri" w:eastAsia="等线" w:hAnsi="Calibri" w:cs="Calibri"/>
                <w:color w:val="000000"/>
                <w:sz w:val="16"/>
                <w:szCs w:val="16"/>
              </w:rPr>
              <w:br/>
              <w:t xml:space="preserve">SPRD: 7.32, </w:t>
            </w:r>
            <w:r w:rsidRPr="00787D2B">
              <w:rPr>
                <w:rFonts w:ascii="Calibri" w:eastAsia="等线" w:hAnsi="Calibri" w:cs="Calibri"/>
                <w:color w:val="000000"/>
                <w:sz w:val="16"/>
                <w:szCs w:val="16"/>
              </w:rPr>
              <w:br/>
              <w:t xml:space="preserve">CATT: 33.96, </w:t>
            </w:r>
            <w:r w:rsidRPr="00787D2B">
              <w:rPr>
                <w:rFonts w:ascii="Calibri" w:eastAsia="等线" w:hAnsi="Calibri" w:cs="Calibri"/>
                <w:color w:val="000000"/>
                <w:sz w:val="16"/>
                <w:szCs w:val="16"/>
              </w:rPr>
              <w:br/>
              <w:t xml:space="preserve">ZTE: 6.52, </w:t>
            </w:r>
            <w:r w:rsidRPr="00787D2B">
              <w:rPr>
                <w:rFonts w:ascii="Calibri" w:eastAsia="等线" w:hAnsi="Calibri" w:cs="Calibri"/>
                <w:color w:val="000000"/>
                <w:sz w:val="16"/>
                <w:szCs w:val="16"/>
              </w:rPr>
              <w:br/>
              <w:t xml:space="preserve">New H3C: 7.32, </w:t>
            </w:r>
          </w:p>
        </w:tc>
        <w:tc>
          <w:tcPr>
            <w:tcW w:w="0" w:type="auto"/>
            <w:tcBorders>
              <w:top w:val="nil"/>
              <w:left w:val="nil"/>
              <w:bottom w:val="single" w:sz="4" w:space="0" w:color="auto"/>
              <w:right w:val="single" w:sz="4" w:space="0" w:color="auto"/>
            </w:tcBorders>
            <w:shd w:val="clear" w:color="auto" w:fill="auto"/>
            <w:vAlign w:val="center"/>
            <w:hideMark/>
          </w:tcPr>
          <w:p w14:paraId="56FC542B"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1.57%, </w:t>
            </w:r>
            <w:r w:rsidRPr="00787D2B">
              <w:rPr>
                <w:rFonts w:ascii="Calibri" w:eastAsia="等线" w:hAnsi="Calibri" w:cs="Calibri"/>
                <w:color w:val="000000"/>
                <w:sz w:val="16"/>
                <w:szCs w:val="16"/>
              </w:rPr>
              <w:br/>
              <w:t xml:space="preserve">SPRD: -5.91%, </w:t>
            </w:r>
            <w:r w:rsidRPr="00787D2B">
              <w:rPr>
                <w:rFonts w:ascii="Calibri" w:eastAsia="等线" w:hAnsi="Calibri" w:cs="Calibri"/>
                <w:color w:val="000000"/>
                <w:sz w:val="16"/>
                <w:szCs w:val="16"/>
              </w:rPr>
              <w:br/>
              <w:t xml:space="preserve">CATT: 0.15%, </w:t>
            </w:r>
            <w:r w:rsidRPr="00787D2B">
              <w:rPr>
                <w:rFonts w:ascii="Calibri" w:eastAsia="等线" w:hAnsi="Calibri" w:cs="Calibri"/>
                <w:color w:val="000000"/>
                <w:sz w:val="16"/>
                <w:szCs w:val="16"/>
              </w:rPr>
              <w:br/>
              <w:t xml:space="preserve">ZTE: 7.77%, </w:t>
            </w:r>
            <w:r w:rsidRPr="00787D2B">
              <w:rPr>
                <w:rFonts w:ascii="Calibri" w:eastAsia="等线" w:hAnsi="Calibri" w:cs="Calibri"/>
                <w:color w:val="000000"/>
                <w:sz w:val="16"/>
                <w:szCs w:val="16"/>
              </w:rPr>
              <w:br/>
              <w:t xml:space="preserve">New H3C: -5.91%, </w:t>
            </w:r>
          </w:p>
        </w:tc>
      </w:tr>
      <w:tr w:rsidR="00787D2B" w:rsidRPr="00787D2B" w14:paraId="3BC4EE4A" w14:textId="77777777" w:rsidTr="00787D2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C0015D"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5010C1A"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43A0794"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16.50, </w:t>
            </w:r>
            <w:r w:rsidRPr="00787D2B">
              <w:rPr>
                <w:rFonts w:ascii="Calibri" w:eastAsia="等线" w:hAnsi="Calibri" w:cs="Calibri"/>
                <w:color w:val="000000"/>
                <w:sz w:val="16"/>
                <w:szCs w:val="16"/>
              </w:rPr>
              <w:br/>
              <w:t xml:space="preserve">vivo: 5.24, </w:t>
            </w:r>
            <w:r w:rsidRPr="00787D2B">
              <w:rPr>
                <w:rFonts w:ascii="Calibri" w:eastAsia="等线" w:hAnsi="Calibri" w:cs="Calibri"/>
                <w:color w:val="000000"/>
                <w:sz w:val="16"/>
                <w:szCs w:val="16"/>
              </w:rPr>
              <w:br/>
              <w:t xml:space="preserve">SPRD: 29.11, </w:t>
            </w:r>
            <w:r w:rsidRPr="00787D2B">
              <w:rPr>
                <w:rFonts w:ascii="Calibri" w:eastAsia="等线" w:hAnsi="Calibri" w:cs="Calibri"/>
                <w:color w:val="000000"/>
                <w:sz w:val="16"/>
                <w:szCs w:val="16"/>
              </w:rPr>
              <w:br/>
              <w:t xml:space="preserve">CATT: 7.21, </w:t>
            </w:r>
            <w:r w:rsidRPr="00787D2B">
              <w:rPr>
                <w:rFonts w:ascii="Calibri" w:eastAsia="等线" w:hAnsi="Calibri" w:cs="Calibri"/>
                <w:color w:val="000000"/>
                <w:sz w:val="16"/>
                <w:szCs w:val="16"/>
              </w:rPr>
              <w:br/>
              <w:t xml:space="preserve">ZTE: 9.44, </w:t>
            </w:r>
            <w:r w:rsidRPr="00787D2B">
              <w:rPr>
                <w:rFonts w:ascii="Calibri" w:eastAsia="等线" w:hAnsi="Calibri" w:cs="Calibri"/>
                <w:color w:val="000000"/>
                <w:sz w:val="16"/>
                <w:szCs w:val="16"/>
              </w:rPr>
              <w:br/>
              <w:t xml:space="preserve">New H3C: 29.11, </w:t>
            </w:r>
          </w:p>
        </w:tc>
        <w:tc>
          <w:tcPr>
            <w:tcW w:w="0" w:type="auto"/>
            <w:tcBorders>
              <w:top w:val="nil"/>
              <w:left w:val="nil"/>
              <w:bottom w:val="single" w:sz="4" w:space="0" w:color="auto"/>
              <w:right w:val="single" w:sz="4" w:space="0" w:color="auto"/>
            </w:tcBorders>
            <w:shd w:val="clear" w:color="auto" w:fill="auto"/>
            <w:vAlign w:val="center"/>
            <w:hideMark/>
          </w:tcPr>
          <w:p w14:paraId="31419335"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14.30, </w:t>
            </w:r>
            <w:r w:rsidRPr="00787D2B">
              <w:rPr>
                <w:rFonts w:ascii="Calibri" w:eastAsia="等线" w:hAnsi="Calibri" w:cs="Calibri"/>
                <w:color w:val="000000"/>
                <w:sz w:val="16"/>
                <w:szCs w:val="16"/>
              </w:rPr>
              <w:br/>
              <w:t xml:space="preserve">vivo: 5.82, </w:t>
            </w:r>
            <w:r w:rsidRPr="00787D2B">
              <w:rPr>
                <w:rFonts w:ascii="Calibri" w:eastAsia="等线" w:hAnsi="Calibri" w:cs="Calibri"/>
                <w:color w:val="000000"/>
                <w:sz w:val="16"/>
                <w:szCs w:val="16"/>
              </w:rPr>
              <w:br/>
              <w:t xml:space="preserve">SPRD: 19.33, </w:t>
            </w:r>
            <w:r w:rsidRPr="00787D2B">
              <w:rPr>
                <w:rFonts w:ascii="Calibri" w:eastAsia="等线" w:hAnsi="Calibri" w:cs="Calibri"/>
                <w:color w:val="000000"/>
                <w:sz w:val="16"/>
                <w:szCs w:val="16"/>
              </w:rPr>
              <w:br/>
              <w:t xml:space="preserve">CATT: 5.79, </w:t>
            </w:r>
            <w:r w:rsidRPr="00787D2B">
              <w:rPr>
                <w:rFonts w:ascii="Calibri" w:eastAsia="等线" w:hAnsi="Calibri" w:cs="Calibri"/>
                <w:color w:val="000000"/>
                <w:sz w:val="16"/>
                <w:szCs w:val="16"/>
              </w:rPr>
              <w:br/>
              <w:t xml:space="preserve">ZTE: 7.85, </w:t>
            </w:r>
            <w:r w:rsidRPr="00787D2B">
              <w:rPr>
                <w:rFonts w:ascii="Calibri" w:eastAsia="等线" w:hAnsi="Calibri" w:cs="Calibri"/>
                <w:color w:val="000000"/>
                <w:sz w:val="16"/>
                <w:szCs w:val="16"/>
              </w:rPr>
              <w:br/>
              <w:t xml:space="preserve">New H3C: 19.33, </w:t>
            </w:r>
          </w:p>
        </w:tc>
        <w:tc>
          <w:tcPr>
            <w:tcW w:w="0" w:type="auto"/>
            <w:tcBorders>
              <w:top w:val="nil"/>
              <w:left w:val="nil"/>
              <w:bottom w:val="single" w:sz="4" w:space="0" w:color="auto"/>
              <w:right w:val="single" w:sz="4" w:space="0" w:color="auto"/>
            </w:tcBorders>
            <w:shd w:val="clear" w:color="auto" w:fill="auto"/>
            <w:vAlign w:val="center"/>
            <w:hideMark/>
          </w:tcPr>
          <w:p w14:paraId="3BB914F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-13.33%, </w:t>
            </w:r>
            <w:r w:rsidRPr="00787D2B">
              <w:rPr>
                <w:rFonts w:ascii="Calibri" w:eastAsia="等线" w:hAnsi="Calibri" w:cs="Calibri"/>
                <w:color w:val="000000"/>
                <w:sz w:val="16"/>
                <w:szCs w:val="16"/>
              </w:rPr>
              <w:br/>
              <w:t xml:space="preserve">vivo: 11.15%, </w:t>
            </w:r>
            <w:r w:rsidRPr="00787D2B">
              <w:rPr>
                <w:rFonts w:ascii="Calibri" w:eastAsia="等线" w:hAnsi="Calibri" w:cs="Calibri"/>
                <w:color w:val="000000"/>
                <w:sz w:val="16"/>
                <w:szCs w:val="16"/>
              </w:rPr>
              <w:br/>
              <w:t xml:space="preserve">SPRD: -33.60%, </w:t>
            </w:r>
            <w:r w:rsidRPr="00787D2B">
              <w:rPr>
                <w:rFonts w:ascii="Calibri" w:eastAsia="等线" w:hAnsi="Calibri" w:cs="Calibri"/>
                <w:color w:val="000000"/>
                <w:sz w:val="16"/>
                <w:szCs w:val="16"/>
              </w:rPr>
              <w:br/>
              <w:t xml:space="preserve">CATT: -19.63%, </w:t>
            </w:r>
            <w:r w:rsidRPr="00787D2B">
              <w:rPr>
                <w:rFonts w:ascii="Calibri" w:eastAsia="等线" w:hAnsi="Calibri" w:cs="Calibri"/>
                <w:color w:val="000000"/>
                <w:sz w:val="16"/>
                <w:szCs w:val="16"/>
              </w:rPr>
              <w:br/>
              <w:t xml:space="preserve">ZTE: -16.84%, </w:t>
            </w:r>
            <w:r w:rsidRPr="00787D2B">
              <w:rPr>
                <w:rFonts w:ascii="Calibri" w:eastAsia="等线" w:hAnsi="Calibri" w:cs="Calibri"/>
                <w:color w:val="000000"/>
                <w:sz w:val="16"/>
                <w:szCs w:val="16"/>
              </w:rPr>
              <w:br/>
              <w:t xml:space="preserve">New H3C: -33.60%, </w:t>
            </w:r>
          </w:p>
        </w:tc>
        <w:tc>
          <w:tcPr>
            <w:tcW w:w="0" w:type="auto"/>
            <w:tcBorders>
              <w:top w:val="nil"/>
              <w:left w:val="nil"/>
              <w:bottom w:val="single" w:sz="4" w:space="0" w:color="auto"/>
              <w:right w:val="single" w:sz="4" w:space="0" w:color="auto"/>
            </w:tcBorders>
            <w:shd w:val="clear" w:color="auto" w:fill="auto"/>
            <w:vAlign w:val="center"/>
            <w:hideMark/>
          </w:tcPr>
          <w:p w14:paraId="466566B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18.90, </w:t>
            </w:r>
            <w:r w:rsidRPr="00787D2B">
              <w:rPr>
                <w:rFonts w:ascii="Calibri" w:eastAsia="等线" w:hAnsi="Calibri" w:cs="Calibri"/>
                <w:color w:val="000000"/>
                <w:sz w:val="16"/>
                <w:szCs w:val="16"/>
              </w:rPr>
              <w:br/>
              <w:t xml:space="preserve">vivo: 6.20, </w:t>
            </w:r>
            <w:r w:rsidRPr="00787D2B">
              <w:rPr>
                <w:rFonts w:ascii="Calibri" w:eastAsia="等线" w:hAnsi="Calibri" w:cs="Calibri"/>
                <w:color w:val="000000"/>
                <w:sz w:val="16"/>
                <w:szCs w:val="16"/>
              </w:rPr>
              <w:br/>
              <w:t xml:space="preserve">SPRD: 31.44, </w:t>
            </w:r>
            <w:r w:rsidRPr="00787D2B">
              <w:rPr>
                <w:rFonts w:ascii="Calibri" w:eastAsia="等线" w:hAnsi="Calibri" w:cs="Calibri"/>
                <w:color w:val="000000"/>
                <w:sz w:val="16"/>
                <w:szCs w:val="16"/>
              </w:rPr>
              <w:br/>
              <w:t xml:space="preserve">CATT: 12.47, </w:t>
            </w:r>
            <w:r w:rsidRPr="00787D2B">
              <w:rPr>
                <w:rFonts w:ascii="Calibri" w:eastAsia="等线" w:hAnsi="Calibri" w:cs="Calibri"/>
                <w:color w:val="000000"/>
                <w:sz w:val="16"/>
                <w:szCs w:val="16"/>
              </w:rPr>
              <w:br/>
              <w:t xml:space="preserve">ZTE: 9.82, </w:t>
            </w:r>
            <w:r w:rsidRPr="00787D2B">
              <w:rPr>
                <w:rFonts w:ascii="Calibri" w:eastAsia="等线" w:hAnsi="Calibri" w:cs="Calibri"/>
                <w:color w:val="000000"/>
                <w:sz w:val="16"/>
                <w:szCs w:val="16"/>
              </w:rPr>
              <w:br/>
              <w:t xml:space="preserve">New H3C: 31.44, </w:t>
            </w:r>
          </w:p>
        </w:tc>
        <w:tc>
          <w:tcPr>
            <w:tcW w:w="0" w:type="auto"/>
            <w:tcBorders>
              <w:top w:val="nil"/>
              <w:left w:val="nil"/>
              <w:bottom w:val="single" w:sz="4" w:space="0" w:color="auto"/>
              <w:right w:val="single" w:sz="4" w:space="0" w:color="auto"/>
            </w:tcBorders>
            <w:shd w:val="clear" w:color="auto" w:fill="auto"/>
            <w:vAlign w:val="center"/>
            <w:hideMark/>
          </w:tcPr>
          <w:p w14:paraId="3B21B24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16.00, </w:t>
            </w:r>
            <w:r w:rsidRPr="00787D2B">
              <w:rPr>
                <w:rFonts w:ascii="Calibri" w:eastAsia="等线" w:hAnsi="Calibri" w:cs="Calibri"/>
                <w:color w:val="000000"/>
                <w:sz w:val="16"/>
                <w:szCs w:val="16"/>
              </w:rPr>
              <w:br/>
              <w:t xml:space="preserve">vivo: 6.90, </w:t>
            </w:r>
            <w:r w:rsidRPr="00787D2B">
              <w:rPr>
                <w:rFonts w:ascii="Calibri" w:eastAsia="等线" w:hAnsi="Calibri" w:cs="Calibri"/>
                <w:color w:val="000000"/>
                <w:sz w:val="16"/>
                <w:szCs w:val="16"/>
              </w:rPr>
              <w:br/>
              <w:t xml:space="preserve">SPRD: 21.88, </w:t>
            </w:r>
            <w:r w:rsidRPr="00787D2B">
              <w:rPr>
                <w:rFonts w:ascii="Calibri" w:eastAsia="等线" w:hAnsi="Calibri" w:cs="Calibri"/>
                <w:color w:val="000000"/>
                <w:sz w:val="16"/>
                <w:szCs w:val="16"/>
              </w:rPr>
              <w:br/>
              <w:t xml:space="preserve">CATT: 11.02, </w:t>
            </w:r>
            <w:r w:rsidRPr="00787D2B">
              <w:rPr>
                <w:rFonts w:ascii="Calibri" w:eastAsia="等线" w:hAnsi="Calibri" w:cs="Calibri"/>
                <w:color w:val="000000"/>
                <w:sz w:val="16"/>
                <w:szCs w:val="16"/>
              </w:rPr>
              <w:br/>
              <w:t xml:space="preserve">ZTE: 8.73, </w:t>
            </w:r>
            <w:r w:rsidRPr="00787D2B">
              <w:rPr>
                <w:rFonts w:ascii="Calibri" w:eastAsia="等线" w:hAnsi="Calibri" w:cs="Calibri"/>
                <w:color w:val="000000"/>
                <w:sz w:val="16"/>
                <w:szCs w:val="16"/>
              </w:rPr>
              <w:br/>
              <w:t xml:space="preserve">New H3C: 21.88, </w:t>
            </w:r>
          </w:p>
        </w:tc>
        <w:tc>
          <w:tcPr>
            <w:tcW w:w="0" w:type="auto"/>
            <w:tcBorders>
              <w:top w:val="nil"/>
              <w:left w:val="nil"/>
              <w:bottom w:val="single" w:sz="4" w:space="0" w:color="auto"/>
              <w:right w:val="single" w:sz="4" w:space="0" w:color="auto"/>
            </w:tcBorders>
            <w:shd w:val="clear" w:color="auto" w:fill="auto"/>
            <w:vAlign w:val="center"/>
            <w:hideMark/>
          </w:tcPr>
          <w:p w14:paraId="16C0173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-15.34%, </w:t>
            </w:r>
            <w:r w:rsidRPr="00787D2B">
              <w:rPr>
                <w:rFonts w:ascii="Calibri" w:eastAsia="等线" w:hAnsi="Calibri" w:cs="Calibri"/>
                <w:color w:val="000000"/>
                <w:sz w:val="16"/>
                <w:szCs w:val="16"/>
              </w:rPr>
              <w:br/>
              <w:t xml:space="preserve">vivo: 11.28%, </w:t>
            </w:r>
            <w:r w:rsidRPr="00787D2B">
              <w:rPr>
                <w:rFonts w:ascii="Calibri" w:eastAsia="等线" w:hAnsi="Calibri" w:cs="Calibri"/>
                <w:color w:val="000000"/>
                <w:sz w:val="16"/>
                <w:szCs w:val="16"/>
              </w:rPr>
              <w:br/>
              <w:t xml:space="preserve">SPRD: -30.41%, </w:t>
            </w:r>
            <w:r w:rsidRPr="00787D2B">
              <w:rPr>
                <w:rFonts w:ascii="Calibri" w:eastAsia="等线" w:hAnsi="Calibri" w:cs="Calibri"/>
                <w:color w:val="000000"/>
                <w:sz w:val="16"/>
                <w:szCs w:val="16"/>
              </w:rPr>
              <w:br/>
              <w:t xml:space="preserve">CATT: -11.61%, </w:t>
            </w:r>
            <w:r w:rsidRPr="00787D2B">
              <w:rPr>
                <w:rFonts w:ascii="Calibri" w:eastAsia="等线" w:hAnsi="Calibri" w:cs="Calibri"/>
                <w:color w:val="000000"/>
                <w:sz w:val="16"/>
                <w:szCs w:val="16"/>
              </w:rPr>
              <w:br/>
              <w:t xml:space="preserve">ZTE: -11.10%, </w:t>
            </w:r>
            <w:r w:rsidRPr="00787D2B">
              <w:rPr>
                <w:rFonts w:ascii="Calibri" w:eastAsia="等线" w:hAnsi="Calibri" w:cs="Calibri"/>
                <w:color w:val="000000"/>
                <w:sz w:val="16"/>
                <w:szCs w:val="16"/>
              </w:rPr>
              <w:br/>
              <w:t xml:space="preserve">New H3C: -30.41%, </w:t>
            </w:r>
          </w:p>
        </w:tc>
        <w:tc>
          <w:tcPr>
            <w:tcW w:w="0" w:type="auto"/>
            <w:tcBorders>
              <w:top w:val="nil"/>
              <w:left w:val="nil"/>
              <w:bottom w:val="single" w:sz="4" w:space="0" w:color="auto"/>
              <w:right w:val="single" w:sz="4" w:space="0" w:color="auto"/>
            </w:tcBorders>
            <w:shd w:val="clear" w:color="auto" w:fill="auto"/>
            <w:vAlign w:val="center"/>
            <w:hideMark/>
          </w:tcPr>
          <w:p w14:paraId="624699C0"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9.72, </w:t>
            </w:r>
            <w:r w:rsidRPr="00787D2B">
              <w:rPr>
                <w:rFonts w:ascii="Calibri" w:eastAsia="等线" w:hAnsi="Calibri" w:cs="Calibri"/>
                <w:color w:val="000000"/>
                <w:sz w:val="16"/>
                <w:szCs w:val="16"/>
              </w:rPr>
              <w:br/>
              <w:t xml:space="preserve">SPRD: 49.05, </w:t>
            </w:r>
            <w:r w:rsidRPr="00787D2B">
              <w:rPr>
                <w:rFonts w:ascii="Calibri" w:eastAsia="等线" w:hAnsi="Calibri" w:cs="Calibri"/>
                <w:color w:val="000000"/>
                <w:sz w:val="16"/>
                <w:szCs w:val="16"/>
              </w:rPr>
              <w:br/>
              <w:t xml:space="preserve">CATT: 37.37, </w:t>
            </w:r>
            <w:r w:rsidRPr="00787D2B">
              <w:rPr>
                <w:rFonts w:ascii="Calibri" w:eastAsia="等线" w:hAnsi="Calibri" w:cs="Calibri"/>
                <w:color w:val="000000"/>
                <w:sz w:val="16"/>
                <w:szCs w:val="16"/>
              </w:rPr>
              <w:br/>
              <w:t xml:space="preserve">ZTE: 18.85, </w:t>
            </w:r>
            <w:r w:rsidRPr="00787D2B">
              <w:rPr>
                <w:rFonts w:ascii="Calibri" w:eastAsia="等线" w:hAnsi="Calibri" w:cs="Calibri"/>
                <w:color w:val="000000"/>
                <w:sz w:val="16"/>
                <w:szCs w:val="16"/>
              </w:rPr>
              <w:br/>
              <w:t xml:space="preserve">New H3C: 49.05, </w:t>
            </w:r>
          </w:p>
        </w:tc>
        <w:tc>
          <w:tcPr>
            <w:tcW w:w="0" w:type="auto"/>
            <w:tcBorders>
              <w:top w:val="nil"/>
              <w:left w:val="nil"/>
              <w:bottom w:val="single" w:sz="4" w:space="0" w:color="auto"/>
              <w:right w:val="single" w:sz="4" w:space="0" w:color="auto"/>
            </w:tcBorders>
            <w:shd w:val="clear" w:color="auto" w:fill="auto"/>
            <w:vAlign w:val="center"/>
            <w:hideMark/>
          </w:tcPr>
          <w:p w14:paraId="49854A9E"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11.75, </w:t>
            </w:r>
            <w:r w:rsidRPr="00787D2B">
              <w:rPr>
                <w:rFonts w:ascii="Calibri" w:eastAsia="等线" w:hAnsi="Calibri" w:cs="Calibri"/>
                <w:color w:val="000000"/>
                <w:sz w:val="16"/>
                <w:szCs w:val="16"/>
              </w:rPr>
              <w:br/>
              <w:t xml:space="preserve">SPRD: 31.70, </w:t>
            </w:r>
            <w:r w:rsidRPr="00787D2B">
              <w:rPr>
                <w:rFonts w:ascii="Calibri" w:eastAsia="等线" w:hAnsi="Calibri" w:cs="Calibri"/>
                <w:color w:val="000000"/>
                <w:sz w:val="16"/>
                <w:szCs w:val="16"/>
              </w:rPr>
              <w:br/>
              <w:t xml:space="preserve">CATT: 36.37, </w:t>
            </w:r>
            <w:r w:rsidRPr="00787D2B">
              <w:rPr>
                <w:rFonts w:ascii="Calibri" w:eastAsia="等线" w:hAnsi="Calibri" w:cs="Calibri"/>
                <w:color w:val="000000"/>
                <w:sz w:val="16"/>
                <w:szCs w:val="16"/>
              </w:rPr>
              <w:br/>
              <w:t xml:space="preserve">ZTE: 27.05, </w:t>
            </w:r>
            <w:r w:rsidRPr="00787D2B">
              <w:rPr>
                <w:rFonts w:ascii="Calibri" w:eastAsia="等线" w:hAnsi="Calibri" w:cs="Calibri"/>
                <w:color w:val="000000"/>
                <w:sz w:val="16"/>
                <w:szCs w:val="16"/>
              </w:rPr>
              <w:br/>
              <w:t xml:space="preserve">New H3C: 31.70, </w:t>
            </w:r>
          </w:p>
        </w:tc>
        <w:tc>
          <w:tcPr>
            <w:tcW w:w="0" w:type="auto"/>
            <w:tcBorders>
              <w:top w:val="nil"/>
              <w:left w:val="nil"/>
              <w:bottom w:val="single" w:sz="4" w:space="0" w:color="auto"/>
              <w:right w:val="single" w:sz="4" w:space="0" w:color="auto"/>
            </w:tcBorders>
            <w:shd w:val="clear" w:color="auto" w:fill="auto"/>
            <w:vAlign w:val="center"/>
            <w:hideMark/>
          </w:tcPr>
          <w:p w14:paraId="198C708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20.83%, </w:t>
            </w:r>
            <w:r w:rsidRPr="00787D2B">
              <w:rPr>
                <w:rFonts w:ascii="Calibri" w:eastAsia="等线" w:hAnsi="Calibri" w:cs="Calibri"/>
                <w:color w:val="000000"/>
                <w:sz w:val="16"/>
                <w:szCs w:val="16"/>
              </w:rPr>
              <w:br/>
              <w:t xml:space="preserve">SPRD: -35.37%, </w:t>
            </w:r>
            <w:r w:rsidRPr="00787D2B">
              <w:rPr>
                <w:rFonts w:ascii="Calibri" w:eastAsia="等线" w:hAnsi="Calibri" w:cs="Calibri"/>
                <w:color w:val="000000"/>
                <w:sz w:val="16"/>
                <w:szCs w:val="16"/>
              </w:rPr>
              <w:br/>
              <w:t xml:space="preserve">CATT: -2.70%, </w:t>
            </w:r>
            <w:r w:rsidRPr="00787D2B">
              <w:rPr>
                <w:rFonts w:ascii="Calibri" w:eastAsia="等线" w:hAnsi="Calibri" w:cs="Calibri"/>
                <w:color w:val="000000"/>
                <w:sz w:val="16"/>
                <w:szCs w:val="16"/>
              </w:rPr>
              <w:br/>
              <w:t xml:space="preserve">ZTE: 43.50%, </w:t>
            </w:r>
            <w:r w:rsidRPr="00787D2B">
              <w:rPr>
                <w:rFonts w:ascii="Calibri" w:eastAsia="等线" w:hAnsi="Calibri" w:cs="Calibri"/>
                <w:color w:val="000000"/>
                <w:sz w:val="16"/>
                <w:szCs w:val="16"/>
              </w:rPr>
              <w:br/>
              <w:t xml:space="preserve">New H3C: -35.37%, </w:t>
            </w:r>
          </w:p>
        </w:tc>
      </w:tr>
      <w:tr w:rsidR="00787D2B" w:rsidRPr="00787D2B" w14:paraId="04B710E6"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0CF6562B" w14:textId="77777777" w:rsidR="00787D2B" w:rsidRPr="00787D2B" w:rsidRDefault="00787D2B" w:rsidP="00787D2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1545575" w14:textId="77777777" w:rsidR="00787D2B" w:rsidRPr="00787D2B" w:rsidRDefault="00787D2B" w:rsidP="00787D2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5F5F4A"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11.50, </w:t>
            </w:r>
            <w:r w:rsidRPr="00787D2B">
              <w:rPr>
                <w:rFonts w:ascii="Calibri" w:eastAsia="等线" w:hAnsi="Calibri" w:cs="Calibri"/>
                <w:color w:val="000000"/>
                <w:sz w:val="16"/>
                <w:szCs w:val="16"/>
              </w:rPr>
              <w:br/>
              <w:t xml:space="preserve">vivo: 3.64, </w:t>
            </w:r>
            <w:r w:rsidRPr="00787D2B">
              <w:rPr>
                <w:rFonts w:ascii="Calibri" w:eastAsia="等线" w:hAnsi="Calibri" w:cs="Calibri"/>
                <w:color w:val="000000"/>
                <w:sz w:val="16"/>
                <w:szCs w:val="16"/>
              </w:rPr>
              <w:br/>
              <w:t xml:space="preserve">SPRD: 11.15, </w:t>
            </w:r>
            <w:r w:rsidRPr="00787D2B">
              <w:rPr>
                <w:rFonts w:ascii="Calibri" w:eastAsia="等线" w:hAnsi="Calibri" w:cs="Calibri"/>
                <w:color w:val="000000"/>
                <w:sz w:val="16"/>
                <w:szCs w:val="16"/>
              </w:rPr>
              <w:br/>
              <w:t xml:space="preserve">CATT: 4.79, </w:t>
            </w:r>
            <w:r w:rsidRPr="00787D2B">
              <w:rPr>
                <w:rFonts w:ascii="Calibri" w:eastAsia="等线" w:hAnsi="Calibri" w:cs="Calibri"/>
                <w:color w:val="000000"/>
                <w:sz w:val="16"/>
                <w:szCs w:val="16"/>
              </w:rPr>
              <w:br/>
              <w:t xml:space="preserve">ZTE: 5.59, </w:t>
            </w:r>
            <w:r w:rsidRPr="00787D2B">
              <w:rPr>
                <w:rFonts w:ascii="Calibri" w:eastAsia="等线" w:hAnsi="Calibri" w:cs="Calibri"/>
                <w:color w:val="000000"/>
                <w:sz w:val="16"/>
                <w:szCs w:val="16"/>
              </w:rPr>
              <w:br/>
              <w:t xml:space="preserve">New H3C: 11.15, </w:t>
            </w:r>
          </w:p>
        </w:tc>
        <w:tc>
          <w:tcPr>
            <w:tcW w:w="0" w:type="auto"/>
            <w:tcBorders>
              <w:top w:val="nil"/>
              <w:left w:val="nil"/>
              <w:bottom w:val="single" w:sz="4" w:space="0" w:color="auto"/>
              <w:right w:val="single" w:sz="4" w:space="0" w:color="auto"/>
            </w:tcBorders>
            <w:shd w:val="clear" w:color="auto" w:fill="auto"/>
            <w:vAlign w:val="center"/>
            <w:hideMark/>
          </w:tcPr>
          <w:p w14:paraId="14D7886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13.00, </w:t>
            </w:r>
            <w:r w:rsidRPr="00787D2B">
              <w:rPr>
                <w:rFonts w:ascii="Calibri" w:eastAsia="等线" w:hAnsi="Calibri" w:cs="Calibri"/>
                <w:color w:val="000000"/>
                <w:sz w:val="16"/>
                <w:szCs w:val="16"/>
              </w:rPr>
              <w:br/>
              <w:t xml:space="preserve">vivo: 5.03, </w:t>
            </w:r>
            <w:r w:rsidRPr="00787D2B">
              <w:rPr>
                <w:rFonts w:ascii="Calibri" w:eastAsia="等线" w:hAnsi="Calibri" w:cs="Calibri"/>
                <w:color w:val="000000"/>
                <w:sz w:val="16"/>
                <w:szCs w:val="16"/>
              </w:rPr>
              <w:br/>
              <w:t xml:space="preserve">SPRD: 10.62, </w:t>
            </w:r>
            <w:r w:rsidRPr="00787D2B">
              <w:rPr>
                <w:rFonts w:ascii="Calibri" w:eastAsia="等线" w:hAnsi="Calibri" w:cs="Calibri"/>
                <w:color w:val="000000"/>
                <w:sz w:val="16"/>
                <w:szCs w:val="16"/>
              </w:rPr>
              <w:br/>
              <w:t xml:space="preserve">CATT: 3.42, </w:t>
            </w:r>
            <w:r w:rsidRPr="00787D2B">
              <w:rPr>
                <w:rFonts w:ascii="Calibri" w:eastAsia="等线" w:hAnsi="Calibri" w:cs="Calibri"/>
                <w:color w:val="000000"/>
                <w:sz w:val="16"/>
                <w:szCs w:val="16"/>
              </w:rPr>
              <w:br/>
              <w:t xml:space="preserve">ZTE: 5.45, </w:t>
            </w:r>
            <w:r w:rsidRPr="00787D2B">
              <w:rPr>
                <w:rFonts w:ascii="Calibri" w:eastAsia="等线" w:hAnsi="Calibri" w:cs="Calibri"/>
                <w:color w:val="000000"/>
                <w:sz w:val="16"/>
                <w:szCs w:val="16"/>
              </w:rPr>
              <w:br/>
              <w:t xml:space="preserve">New H3C: 10.62, </w:t>
            </w:r>
          </w:p>
        </w:tc>
        <w:tc>
          <w:tcPr>
            <w:tcW w:w="0" w:type="auto"/>
            <w:tcBorders>
              <w:top w:val="nil"/>
              <w:left w:val="nil"/>
              <w:bottom w:val="single" w:sz="4" w:space="0" w:color="auto"/>
              <w:right w:val="single" w:sz="4" w:space="0" w:color="auto"/>
            </w:tcBorders>
            <w:shd w:val="clear" w:color="auto" w:fill="auto"/>
            <w:vAlign w:val="center"/>
            <w:hideMark/>
          </w:tcPr>
          <w:p w14:paraId="2B98AE4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13.04%, </w:t>
            </w:r>
            <w:r w:rsidRPr="00787D2B">
              <w:rPr>
                <w:rFonts w:ascii="Calibri" w:eastAsia="等线" w:hAnsi="Calibri" w:cs="Calibri"/>
                <w:color w:val="000000"/>
                <w:sz w:val="16"/>
                <w:szCs w:val="16"/>
              </w:rPr>
              <w:br/>
              <w:t xml:space="preserve">vivo: 38.07%, </w:t>
            </w:r>
            <w:r w:rsidRPr="00787D2B">
              <w:rPr>
                <w:rFonts w:ascii="Calibri" w:eastAsia="等线" w:hAnsi="Calibri" w:cs="Calibri"/>
                <w:color w:val="000000"/>
                <w:sz w:val="16"/>
                <w:szCs w:val="16"/>
              </w:rPr>
              <w:br/>
              <w:t xml:space="preserve">SPRD: -4.75%, </w:t>
            </w:r>
            <w:r w:rsidRPr="00787D2B">
              <w:rPr>
                <w:rFonts w:ascii="Calibri" w:eastAsia="等线" w:hAnsi="Calibri" w:cs="Calibri"/>
                <w:color w:val="000000"/>
                <w:sz w:val="16"/>
                <w:szCs w:val="16"/>
              </w:rPr>
              <w:br/>
              <w:t xml:space="preserve">CATT: -28.61%, </w:t>
            </w:r>
            <w:r w:rsidRPr="00787D2B">
              <w:rPr>
                <w:rFonts w:ascii="Calibri" w:eastAsia="等线" w:hAnsi="Calibri" w:cs="Calibri"/>
                <w:color w:val="000000"/>
                <w:sz w:val="16"/>
                <w:szCs w:val="16"/>
              </w:rPr>
              <w:br/>
              <w:t xml:space="preserve">ZTE: -2.50%, </w:t>
            </w:r>
            <w:r w:rsidRPr="00787D2B">
              <w:rPr>
                <w:rFonts w:ascii="Calibri" w:eastAsia="等线" w:hAnsi="Calibri" w:cs="Calibri"/>
                <w:color w:val="000000"/>
                <w:sz w:val="16"/>
                <w:szCs w:val="16"/>
              </w:rPr>
              <w:br/>
              <w:t xml:space="preserve">New H3C: -4.75%, </w:t>
            </w:r>
          </w:p>
        </w:tc>
        <w:tc>
          <w:tcPr>
            <w:tcW w:w="0" w:type="auto"/>
            <w:tcBorders>
              <w:top w:val="nil"/>
              <w:left w:val="nil"/>
              <w:bottom w:val="single" w:sz="4" w:space="0" w:color="auto"/>
              <w:right w:val="single" w:sz="4" w:space="0" w:color="auto"/>
            </w:tcBorders>
            <w:shd w:val="clear" w:color="auto" w:fill="auto"/>
            <w:vAlign w:val="center"/>
            <w:hideMark/>
          </w:tcPr>
          <w:p w14:paraId="1B6207D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11.50, </w:t>
            </w:r>
            <w:r w:rsidRPr="00787D2B">
              <w:rPr>
                <w:rFonts w:ascii="Calibri" w:eastAsia="等线" w:hAnsi="Calibri" w:cs="Calibri"/>
                <w:color w:val="000000"/>
                <w:sz w:val="16"/>
                <w:szCs w:val="16"/>
              </w:rPr>
              <w:br/>
              <w:t xml:space="preserve">vivo: 3.68, </w:t>
            </w:r>
            <w:r w:rsidRPr="00787D2B">
              <w:rPr>
                <w:rFonts w:ascii="Calibri" w:eastAsia="等线" w:hAnsi="Calibri" w:cs="Calibri"/>
                <w:color w:val="000000"/>
                <w:sz w:val="16"/>
                <w:szCs w:val="16"/>
              </w:rPr>
              <w:br/>
              <w:t xml:space="preserve">SPRD: 10.66, </w:t>
            </w:r>
            <w:r w:rsidRPr="00787D2B">
              <w:rPr>
                <w:rFonts w:ascii="Calibri" w:eastAsia="等线" w:hAnsi="Calibri" w:cs="Calibri"/>
                <w:color w:val="000000"/>
                <w:sz w:val="16"/>
                <w:szCs w:val="16"/>
              </w:rPr>
              <w:br/>
              <w:t xml:space="preserve">CATT: 8.09, </w:t>
            </w:r>
            <w:r w:rsidRPr="00787D2B">
              <w:rPr>
                <w:rFonts w:ascii="Calibri" w:eastAsia="等线" w:hAnsi="Calibri" w:cs="Calibri"/>
                <w:color w:val="000000"/>
                <w:sz w:val="16"/>
                <w:szCs w:val="16"/>
              </w:rPr>
              <w:br/>
              <w:t xml:space="preserve">ZTE: 5.63, </w:t>
            </w:r>
            <w:r w:rsidRPr="00787D2B">
              <w:rPr>
                <w:rFonts w:ascii="Calibri" w:eastAsia="等线" w:hAnsi="Calibri" w:cs="Calibri"/>
                <w:color w:val="000000"/>
                <w:sz w:val="16"/>
                <w:szCs w:val="16"/>
              </w:rPr>
              <w:br/>
              <w:t xml:space="preserve">New H3C: 10.66, </w:t>
            </w:r>
          </w:p>
        </w:tc>
        <w:tc>
          <w:tcPr>
            <w:tcW w:w="0" w:type="auto"/>
            <w:tcBorders>
              <w:top w:val="nil"/>
              <w:left w:val="nil"/>
              <w:bottom w:val="single" w:sz="4" w:space="0" w:color="auto"/>
              <w:right w:val="single" w:sz="4" w:space="0" w:color="auto"/>
            </w:tcBorders>
            <w:shd w:val="clear" w:color="auto" w:fill="auto"/>
            <w:vAlign w:val="center"/>
            <w:hideMark/>
          </w:tcPr>
          <w:p w14:paraId="1AD2E812"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13.00, </w:t>
            </w:r>
            <w:r w:rsidRPr="00787D2B">
              <w:rPr>
                <w:rFonts w:ascii="Calibri" w:eastAsia="等线" w:hAnsi="Calibri" w:cs="Calibri"/>
                <w:color w:val="000000"/>
                <w:sz w:val="16"/>
                <w:szCs w:val="16"/>
              </w:rPr>
              <w:br/>
              <w:t xml:space="preserve">vivo: 5.04, </w:t>
            </w:r>
            <w:r w:rsidRPr="00787D2B">
              <w:rPr>
                <w:rFonts w:ascii="Calibri" w:eastAsia="等线" w:hAnsi="Calibri" w:cs="Calibri"/>
                <w:color w:val="000000"/>
                <w:sz w:val="16"/>
                <w:szCs w:val="16"/>
              </w:rPr>
              <w:br/>
              <w:t xml:space="preserve">SPRD: 10.02, </w:t>
            </w:r>
            <w:r w:rsidRPr="00787D2B">
              <w:rPr>
                <w:rFonts w:ascii="Calibri" w:eastAsia="等线" w:hAnsi="Calibri" w:cs="Calibri"/>
                <w:color w:val="000000"/>
                <w:sz w:val="16"/>
                <w:szCs w:val="16"/>
              </w:rPr>
              <w:br/>
              <w:t xml:space="preserve">CATT: 6.55, </w:t>
            </w:r>
            <w:r w:rsidRPr="00787D2B">
              <w:rPr>
                <w:rFonts w:ascii="Calibri" w:eastAsia="等线" w:hAnsi="Calibri" w:cs="Calibri"/>
                <w:color w:val="000000"/>
                <w:sz w:val="16"/>
                <w:szCs w:val="16"/>
              </w:rPr>
              <w:br/>
              <w:t xml:space="preserve">ZTE: 5.48, </w:t>
            </w:r>
            <w:r w:rsidRPr="00787D2B">
              <w:rPr>
                <w:rFonts w:ascii="Calibri" w:eastAsia="等线" w:hAnsi="Calibri" w:cs="Calibri"/>
                <w:color w:val="000000"/>
                <w:sz w:val="16"/>
                <w:szCs w:val="16"/>
              </w:rPr>
              <w:br/>
              <w:t xml:space="preserve">New H3C: 10.02, </w:t>
            </w:r>
          </w:p>
        </w:tc>
        <w:tc>
          <w:tcPr>
            <w:tcW w:w="0" w:type="auto"/>
            <w:tcBorders>
              <w:top w:val="nil"/>
              <w:left w:val="nil"/>
              <w:bottom w:val="single" w:sz="4" w:space="0" w:color="auto"/>
              <w:right w:val="single" w:sz="4" w:space="0" w:color="auto"/>
            </w:tcBorders>
            <w:shd w:val="clear" w:color="auto" w:fill="auto"/>
            <w:vAlign w:val="center"/>
            <w:hideMark/>
          </w:tcPr>
          <w:p w14:paraId="281DB9C8"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CMCC: 13.04%, </w:t>
            </w:r>
            <w:r w:rsidRPr="00787D2B">
              <w:rPr>
                <w:rFonts w:ascii="Calibri" w:eastAsia="等线" w:hAnsi="Calibri" w:cs="Calibri"/>
                <w:color w:val="000000"/>
                <w:sz w:val="16"/>
                <w:szCs w:val="16"/>
              </w:rPr>
              <w:br/>
              <w:t xml:space="preserve">vivo: 37.08%, </w:t>
            </w:r>
            <w:r w:rsidRPr="00787D2B">
              <w:rPr>
                <w:rFonts w:ascii="Calibri" w:eastAsia="等线" w:hAnsi="Calibri" w:cs="Calibri"/>
                <w:color w:val="000000"/>
                <w:sz w:val="16"/>
                <w:szCs w:val="16"/>
              </w:rPr>
              <w:br/>
              <w:t xml:space="preserve">SPRD: -6.00%, </w:t>
            </w:r>
            <w:r w:rsidRPr="00787D2B">
              <w:rPr>
                <w:rFonts w:ascii="Calibri" w:eastAsia="等线" w:hAnsi="Calibri" w:cs="Calibri"/>
                <w:color w:val="000000"/>
                <w:sz w:val="16"/>
                <w:szCs w:val="16"/>
              </w:rPr>
              <w:br/>
              <w:t xml:space="preserve">CATT: -19.04%, </w:t>
            </w:r>
            <w:r w:rsidRPr="00787D2B">
              <w:rPr>
                <w:rFonts w:ascii="Calibri" w:eastAsia="等线" w:hAnsi="Calibri" w:cs="Calibri"/>
                <w:color w:val="000000"/>
                <w:sz w:val="16"/>
                <w:szCs w:val="16"/>
              </w:rPr>
              <w:br/>
              <w:t xml:space="preserve">ZTE: -2.66%, </w:t>
            </w:r>
            <w:r w:rsidRPr="00787D2B">
              <w:rPr>
                <w:rFonts w:ascii="Calibri" w:eastAsia="等线" w:hAnsi="Calibri" w:cs="Calibri"/>
                <w:color w:val="000000"/>
                <w:sz w:val="16"/>
                <w:szCs w:val="16"/>
              </w:rPr>
              <w:br/>
              <w:t xml:space="preserve">New H3C: -6.00%, </w:t>
            </w:r>
          </w:p>
        </w:tc>
        <w:tc>
          <w:tcPr>
            <w:tcW w:w="0" w:type="auto"/>
            <w:tcBorders>
              <w:top w:val="nil"/>
              <w:left w:val="nil"/>
              <w:bottom w:val="single" w:sz="4" w:space="0" w:color="auto"/>
              <w:right w:val="single" w:sz="4" w:space="0" w:color="auto"/>
            </w:tcBorders>
            <w:shd w:val="clear" w:color="auto" w:fill="auto"/>
            <w:vAlign w:val="center"/>
            <w:hideMark/>
          </w:tcPr>
          <w:p w14:paraId="176CECD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3.76, </w:t>
            </w:r>
            <w:r w:rsidRPr="00787D2B">
              <w:rPr>
                <w:rFonts w:ascii="Calibri" w:eastAsia="等线" w:hAnsi="Calibri" w:cs="Calibri"/>
                <w:color w:val="000000"/>
                <w:sz w:val="16"/>
                <w:szCs w:val="16"/>
              </w:rPr>
              <w:br/>
              <w:t xml:space="preserve">SPRD: 11.50, </w:t>
            </w:r>
            <w:r w:rsidRPr="00787D2B">
              <w:rPr>
                <w:rFonts w:ascii="Calibri" w:eastAsia="等线" w:hAnsi="Calibri" w:cs="Calibri"/>
                <w:color w:val="000000"/>
                <w:sz w:val="16"/>
                <w:szCs w:val="16"/>
              </w:rPr>
              <w:br/>
              <w:t xml:space="preserve">CATT: 20.76, </w:t>
            </w:r>
            <w:r w:rsidRPr="00787D2B">
              <w:rPr>
                <w:rFonts w:ascii="Calibri" w:eastAsia="等线" w:hAnsi="Calibri" w:cs="Calibri"/>
                <w:color w:val="000000"/>
                <w:sz w:val="16"/>
                <w:szCs w:val="16"/>
              </w:rPr>
              <w:br/>
              <w:t xml:space="preserve">ZTE: 5.63, </w:t>
            </w:r>
            <w:r w:rsidRPr="00787D2B">
              <w:rPr>
                <w:rFonts w:ascii="Calibri" w:eastAsia="等线" w:hAnsi="Calibri" w:cs="Calibri"/>
                <w:color w:val="000000"/>
                <w:sz w:val="16"/>
                <w:szCs w:val="16"/>
              </w:rPr>
              <w:br/>
              <w:t xml:space="preserve">New H3C: 11.50, </w:t>
            </w:r>
          </w:p>
        </w:tc>
        <w:tc>
          <w:tcPr>
            <w:tcW w:w="0" w:type="auto"/>
            <w:tcBorders>
              <w:top w:val="nil"/>
              <w:left w:val="nil"/>
              <w:bottom w:val="single" w:sz="4" w:space="0" w:color="auto"/>
              <w:right w:val="single" w:sz="4" w:space="0" w:color="auto"/>
            </w:tcBorders>
            <w:shd w:val="clear" w:color="auto" w:fill="auto"/>
            <w:vAlign w:val="center"/>
            <w:hideMark/>
          </w:tcPr>
          <w:p w14:paraId="48C612D9"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5.10, </w:t>
            </w:r>
            <w:r w:rsidRPr="00787D2B">
              <w:rPr>
                <w:rFonts w:ascii="Calibri" w:eastAsia="等线" w:hAnsi="Calibri" w:cs="Calibri"/>
                <w:color w:val="000000"/>
                <w:sz w:val="16"/>
                <w:szCs w:val="16"/>
              </w:rPr>
              <w:br/>
              <w:t xml:space="preserve">SPRD: 11.28, </w:t>
            </w:r>
            <w:r w:rsidRPr="00787D2B">
              <w:rPr>
                <w:rFonts w:ascii="Calibri" w:eastAsia="等线" w:hAnsi="Calibri" w:cs="Calibri"/>
                <w:color w:val="000000"/>
                <w:sz w:val="16"/>
                <w:szCs w:val="16"/>
              </w:rPr>
              <w:br/>
              <w:t xml:space="preserve">CATT: 26.57, </w:t>
            </w:r>
            <w:r w:rsidRPr="00787D2B">
              <w:rPr>
                <w:rFonts w:ascii="Calibri" w:eastAsia="等线" w:hAnsi="Calibri" w:cs="Calibri"/>
                <w:color w:val="000000"/>
                <w:sz w:val="16"/>
                <w:szCs w:val="16"/>
              </w:rPr>
              <w:br/>
              <w:t xml:space="preserve">ZTE: 5.48, </w:t>
            </w:r>
            <w:r w:rsidRPr="00787D2B">
              <w:rPr>
                <w:rFonts w:ascii="Calibri" w:eastAsia="等线" w:hAnsi="Calibri" w:cs="Calibri"/>
                <w:color w:val="000000"/>
                <w:sz w:val="16"/>
                <w:szCs w:val="16"/>
              </w:rPr>
              <w:br/>
              <w:t xml:space="preserve">New H3C: 11.28, </w:t>
            </w:r>
          </w:p>
        </w:tc>
        <w:tc>
          <w:tcPr>
            <w:tcW w:w="0" w:type="auto"/>
            <w:tcBorders>
              <w:top w:val="nil"/>
              <w:left w:val="nil"/>
              <w:bottom w:val="single" w:sz="4" w:space="0" w:color="auto"/>
              <w:right w:val="single" w:sz="4" w:space="0" w:color="auto"/>
            </w:tcBorders>
            <w:shd w:val="clear" w:color="auto" w:fill="auto"/>
            <w:vAlign w:val="center"/>
            <w:hideMark/>
          </w:tcPr>
          <w:p w14:paraId="71CDF183" w14:textId="77777777" w:rsidR="00787D2B" w:rsidRPr="00787D2B" w:rsidRDefault="00787D2B" w:rsidP="00787D2B">
            <w:pPr>
              <w:jc w:val="center"/>
              <w:rPr>
                <w:rFonts w:ascii="Calibri" w:eastAsia="等线" w:hAnsi="Calibri" w:cs="Calibri"/>
                <w:color w:val="000000"/>
                <w:sz w:val="16"/>
                <w:szCs w:val="16"/>
              </w:rPr>
            </w:pPr>
            <w:r w:rsidRPr="00787D2B">
              <w:rPr>
                <w:rFonts w:ascii="Calibri" w:eastAsia="等线" w:hAnsi="Calibri" w:cs="Calibri"/>
                <w:color w:val="000000"/>
                <w:sz w:val="16"/>
                <w:szCs w:val="16"/>
              </w:rPr>
              <w:t xml:space="preserve">vivo: 35.60%, </w:t>
            </w:r>
            <w:r w:rsidRPr="00787D2B">
              <w:rPr>
                <w:rFonts w:ascii="Calibri" w:eastAsia="等线" w:hAnsi="Calibri" w:cs="Calibri"/>
                <w:color w:val="000000"/>
                <w:sz w:val="16"/>
                <w:szCs w:val="16"/>
              </w:rPr>
              <w:br/>
              <w:t xml:space="preserve">SPRD: -1.91%, </w:t>
            </w:r>
            <w:r w:rsidRPr="00787D2B">
              <w:rPr>
                <w:rFonts w:ascii="Calibri" w:eastAsia="等线" w:hAnsi="Calibri" w:cs="Calibri"/>
                <w:color w:val="000000"/>
                <w:sz w:val="16"/>
                <w:szCs w:val="16"/>
              </w:rPr>
              <w:br/>
              <w:t xml:space="preserve">CATT: 27.95%, </w:t>
            </w:r>
            <w:r w:rsidRPr="00787D2B">
              <w:rPr>
                <w:rFonts w:ascii="Calibri" w:eastAsia="等线" w:hAnsi="Calibri" w:cs="Calibri"/>
                <w:color w:val="000000"/>
                <w:sz w:val="16"/>
                <w:szCs w:val="16"/>
              </w:rPr>
              <w:br/>
              <w:t xml:space="preserve">ZTE: -2.66%, </w:t>
            </w:r>
            <w:r w:rsidRPr="00787D2B">
              <w:rPr>
                <w:rFonts w:ascii="Calibri" w:eastAsia="等线" w:hAnsi="Calibri" w:cs="Calibri"/>
                <w:color w:val="000000"/>
                <w:sz w:val="16"/>
                <w:szCs w:val="16"/>
              </w:rPr>
              <w:br/>
              <w:t xml:space="preserve">New H3C: -1.91%, </w:t>
            </w:r>
          </w:p>
        </w:tc>
      </w:tr>
      <w:tr w:rsidR="008247EB" w:rsidRPr="00787D2B" w14:paraId="79E362F4" w14:textId="77777777" w:rsidTr="00787D2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100704"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47EA1EE3"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BAFBCCF" w14:textId="438458C5"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3.43%, </w:t>
            </w:r>
            <w:r>
              <w:rPr>
                <w:rFonts w:ascii="Calibri" w:eastAsia="等线" w:hAnsi="Calibri" w:cs="Calibri"/>
                <w:color w:val="000000"/>
                <w:sz w:val="16"/>
                <w:szCs w:val="16"/>
              </w:rPr>
              <w:br/>
              <w:t xml:space="preserve">vivo: 7.37%, </w:t>
            </w:r>
            <w:r>
              <w:rPr>
                <w:rFonts w:ascii="Calibri" w:eastAsia="等线" w:hAnsi="Calibri" w:cs="Calibri"/>
                <w:color w:val="000000"/>
                <w:sz w:val="16"/>
                <w:szCs w:val="16"/>
              </w:rPr>
              <w:br/>
              <w:t xml:space="preserve">SPRD: 2.80%, </w:t>
            </w:r>
            <w:r>
              <w:rPr>
                <w:rFonts w:ascii="Calibri" w:eastAsia="等线" w:hAnsi="Calibri" w:cs="Calibri"/>
                <w:color w:val="000000"/>
                <w:sz w:val="16"/>
                <w:szCs w:val="16"/>
              </w:rPr>
              <w:br/>
              <w:t xml:space="preserve">CATT: 6.02%, </w:t>
            </w:r>
            <w:r>
              <w:rPr>
                <w:rFonts w:ascii="Calibri" w:eastAsia="等线" w:hAnsi="Calibri" w:cs="Calibri"/>
                <w:color w:val="000000"/>
                <w:sz w:val="16"/>
                <w:szCs w:val="16"/>
              </w:rPr>
              <w:br/>
              <w:t xml:space="preserve">ZTE: 6.01%, </w:t>
            </w:r>
            <w:r>
              <w:rPr>
                <w:rFonts w:ascii="Calibri" w:eastAsia="等线" w:hAnsi="Calibri" w:cs="Calibri"/>
                <w:color w:val="000000"/>
                <w:sz w:val="16"/>
                <w:szCs w:val="16"/>
              </w:rPr>
              <w:br/>
              <w:t xml:space="preserve">New H3C: 2.80%, </w:t>
            </w:r>
            <w:r>
              <w:rPr>
                <w:rFonts w:ascii="Calibri" w:eastAsia="等线" w:hAnsi="Calibri" w:cs="Calibri"/>
                <w:color w:val="000000"/>
                <w:sz w:val="16"/>
                <w:szCs w:val="16"/>
              </w:rPr>
              <w:br/>
              <w:t xml:space="preserve">Sony: 5.13%, </w:t>
            </w:r>
          </w:p>
        </w:tc>
        <w:tc>
          <w:tcPr>
            <w:tcW w:w="0" w:type="auto"/>
            <w:tcBorders>
              <w:top w:val="nil"/>
              <w:left w:val="nil"/>
              <w:bottom w:val="single" w:sz="4" w:space="0" w:color="auto"/>
              <w:right w:val="single" w:sz="4" w:space="0" w:color="auto"/>
            </w:tcBorders>
            <w:shd w:val="clear" w:color="auto" w:fill="auto"/>
            <w:vAlign w:val="center"/>
            <w:hideMark/>
          </w:tcPr>
          <w:p w14:paraId="1FEB42F1" w14:textId="207F64DB"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3.43%, </w:t>
            </w:r>
            <w:r>
              <w:rPr>
                <w:rFonts w:ascii="Calibri" w:eastAsia="等线" w:hAnsi="Calibri" w:cs="Calibri"/>
                <w:color w:val="000000"/>
                <w:sz w:val="16"/>
                <w:szCs w:val="16"/>
              </w:rPr>
              <w:br/>
              <w:t xml:space="preserve">vivo: 6.98%, </w:t>
            </w:r>
            <w:r>
              <w:rPr>
                <w:rFonts w:ascii="Calibri" w:eastAsia="等线" w:hAnsi="Calibri" w:cs="Calibri"/>
                <w:color w:val="000000"/>
                <w:sz w:val="16"/>
                <w:szCs w:val="16"/>
              </w:rPr>
              <w:br/>
              <w:t xml:space="preserve">SPRD: 2.96%, </w:t>
            </w:r>
            <w:r>
              <w:rPr>
                <w:rFonts w:ascii="Calibri" w:eastAsia="等线" w:hAnsi="Calibri" w:cs="Calibri"/>
                <w:color w:val="000000"/>
                <w:sz w:val="16"/>
                <w:szCs w:val="16"/>
              </w:rPr>
              <w:br/>
              <w:t xml:space="preserve">CATT: 5.53%, </w:t>
            </w:r>
            <w:r>
              <w:rPr>
                <w:rFonts w:ascii="Calibri" w:eastAsia="等线" w:hAnsi="Calibri" w:cs="Calibri"/>
                <w:color w:val="000000"/>
                <w:sz w:val="16"/>
                <w:szCs w:val="16"/>
              </w:rPr>
              <w:br/>
              <w:t xml:space="preserve">ZTE: 5.76%, </w:t>
            </w:r>
            <w:r>
              <w:rPr>
                <w:rFonts w:ascii="Calibri" w:eastAsia="等线" w:hAnsi="Calibri" w:cs="Calibri"/>
                <w:color w:val="000000"/>
                <w:sz w:val="16"/>
                <w:szCs w:val="16"/>
              </w:rPr>
              <w:br/>
              <w:t xml:space="preserve">New H3C: 2.96%, </w:t>
            </w:r>
            <w:r>
              <w:rPr>
                <w:rFonts w:ascii="Calibri" w:eastAsia="等线" w:hAnsi="Calibri" w:cs="Calibri"/>
                <w:color w:val="000000"/>
                <w:sz w:val="16"/>
                <w:szCs w:val="16"/>
              </w:rPr>
              <w:br/>
              <w:t xml:space="preserve">Sony: 6.16%, </w:t>
            </w:r>
          </w:p>
        </w:tc>
        <w:tc>
          <w:tcPr>
            <w:tcW w:w="0" w:type="auto"/>
            <w:tcBorders>
              <w:top w:val="nil"/>
              <w:left w:val="nil"/>
              <w:bottom w:val="single" w:sz="4" w:space="0" w:color="auto"/>
              <w:right w:val="single" w:sz="4" w:space="0" w:color="auto"/>
            </w:tcBorders>
            <w:shd w:val="clear" w:color="auto" w:fill="auto"/>
            <w:vAlign w:val="center"/>
            <w:hideMark/>
          </w:tcPr>
          <w:p w14:paraId="1F73E734" w14:textId="6C6ADAB1"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0.00%, </w:t>
            </w:r>
            <w:r>
              <w:rPr>
                <w:rFonts w:ascii="Calibri" w:eastAsia="等线" w:hAnsi="Calibri" w:cs="Calibri"/>
                <w:color w:val="000000"/>
                <w:sz w:val="16"/>
                <w:szCs w:val="16"/>
              </w:rPr>
              <w:br/>
              <w:t xml:space="preserve">vivo: -0.39%, </w:t>
            </w:r>
            <w:r>
              <w:rPr>
                <w:rFonts w:ascii="Calibri" w:eastAsia="等线" w:hAnsi="Calibri" w:cs="Calibri"/>
                <w:color w:val="000000"/>
                <w:sz w:val="16"/>
                <w:szCs w:val="16"/>
              </w:rPr>
              <w:br/>
              <w:t xml:space="preserve">SPRD: 0.16%, </w:t>
            </w:r>
            <w:r>
              <w:rPr>
                <w:rFonts w:ascii="Calibri" w:eastAsia="等线" w:hAnsi="Calibri" w:cs="Calibri"/>
                <w:color w:val="000000"/>
                <w:sz w:val="16"/>
                <w:szCs w:val="16"/>
              </w:rPr>
              <w:br/>
              <w:t xml:space="preserve">CATT: -0.49%, </w:t>
            </w:r>
            <w:r>
              <w:rPr>
                <w:rFonts w:ascii="Calibri" w:eastAsia="等线" w:hAnsi="Calibri" w:cs="Calibri"/>
                <w:color w:val="000000"/>
                <w:sz w:val="16"/>
                <w:szCs w:val="16"/>
              </w:rPr>
              <w:br/>
              <w:t xml:space="preserve">ZTE: -0.25%, </w:t>
            </w:r>
            <w:r>
              <w:rPr>
                <w:rFonts w:ascii="Calibri" w:eastAsia="等线" w:hAnsi="Calibri" w:cs="Calibri"/>
                <w:color w:val="000000"/>
                <w:sz w:val="16"/>
                <w:szCs w:val="16"/>
              </w:rPr>
              <w:br/>
              <w:t xml:space="preserve">New H3C: 0.16%, </w:t>
            </w:r>
            <w:r>
              <w:rPr>
                <w:rFonts w:ascii="Calibri" w:eastAsia="等线" w:hAnsi="Calibri" w:cs="Calibri"/>
                <w:color w:val="000000"/>
                <w:sz w:val="16"/>
                <w:szCs w:val="16"/>
              </w:rPr>
              <w:br/>
              <w:t xml:space="preserve">Sony: 1.03%, </w:t>
            </w:r>
          </w:p>
        </w:tc>
        <w:tc>
          <w:tcPr>
            <w:tcW w:w="0" w:type="auto"/>
            <w:tcBorders>
              <w:top w:val="nil"/>
              <w:left w:val="nil"/>
              <w:bottom w:val="single" w:sz="4" w:space="0" w:color="auto"/>
              <w:right w:val="single" w:sz="4" w:space="0" w:color="auto"/>
            </w:tcBorders>
            <w:shd w:val="clear" w:color="auto" w:fill="auto"/>
            <w:vAlign w:val="center"/>
            <w:hideMark/>
          </w:tcPr>
          <w:p w14:paraId="3C796C97" w14:textId="7F81BB3E"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14.23%, </w:t>
            </w:r>
            <w:r>
              <w:rPr>
                <w:rFonts w:ascii="Calibri" w:eastAsia="等线" w:hAnsi="Calibri" w:cs="Calibri"/>
                <w:color w:val="000000"/>
                <w:sz w:val="16"/>
                <w:szCs w:val="16"/>
              </w:rPr>
              <w:br/>
              <w:t xml:space="preserve">vivo: 22.18%, </w:t>
            </w:r>
            <w:r>
              <w:rPr>
                <w:rFonts w:ascii="Calibri" w:eastAsia="等线" w:hAnsi="Calibri" w:cs="Calibri"/>
                <w:color w:val="000000"/>
                <w:sz w:val="16"/>
                <w:szCs w:val="16"/>
              </w:rPr>
              <w:br/>
              <w:t xml:space="preserve">SPRD: 25.36%, </w:t>
            </w:r>
            <w:r>
              <w:rPr>
                <w:rFonts w:ascii="Calibri" w:eastAsia="等线" w:hAnsi="Calibri" w:cs="Calibri"/>
                <w:color w:val="000000"/>
                <w:sz w:val="16"/>
                <w:szCs w:val="16"/>
              </w:rPr>
              <w:br/>
              <w:t xml:space="preserve">CATT: 19.89%, </w:t>
            </w:r>
            <w:r>
              <w:rPr>
                <w:rFonts w:ascii="Calibri" w:eastAsia="等线" w:hAnsi="Calibri" w:cs="Calibri"/>
                <w:color w:val="000000"/>
                <w:sz w:val="16"/>
                <w:szCs w:val="16"/>
              </w:rPr>
              <w:br/>
              <w:t xml:space="preserve">ZTE: 20.51%, </w:t>
            </w:r>
            <w:r>
              <w:rPr>
                <w:rFonts w:ascii="Calibri" w:eastAsia="等线" w:hAnsi="Calibri" w:cs="Calibri"/>
                <w:color w:val="000000"/>
                <w:sz w:val="16"/>
                <w:szCs w:val="16"/>
              </w:rPr>
              <w:br/>
              <w:t xml:space="preserve">New H3C: 25.36%, </w:t>
            </w:r>
            <w:r>
              <w:rPr>
                <w:rFonts w:ascii="Calibri" w:eastAsia="等线" w:hAnsi="Calibri" w:cs="Calibri"/>
                <w:color w:val="000000"/>
                <w:sz w:val="16"/>
                <w:szCs w:val="16"/>
              </w:rPr>
              <w:br/>
              <w:t xml:space="preserve">Sony: 21.20%, </w:t>
            </w:r>
          </w:p>
        </w:tc>
        <w:tc>
          <w:tcPr>
            <w:tcW w:w="0" w:type="auto"/>
            <w:tcBorders>
              <w:top w:val="nil"/>
              <w:left w:val="nil"/>
              <w:bottom w:val="single" w:sz="4" w:space="0" w:color="auto"/>
              <w:right w:val="single" w:sz="4" w:space="0" w:color="auto"/>
            </w:tcBorders>
            <w:shd w:val="clear" w:color="auto" w:fill="auto"/>
            <w:vAlign w:val="center"/>
            <w:hideMark/>
          </w:tcPr>
          <w:p w14:paraId="1947A743" w14:textId="2C532D49"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14.26%, </w:t>
            </w:r>
            <w:r>
              <w:rPr>
                <w:rFonts w:ascii="Calibri" w:eastAsia="等线" w:hAnsi="Calibri" w:cs="Calibri"/>
                <w:color w:val="000000"/>
                <w:sz w:val="16"/>
                <w:szCs w:val="16"/>
              </w:rPr>
              <w:br/>
              <w:t xml:space="preserve">vivo: 20.45%, </w:t>
            </w:r>
            <w:r>
              <w:rPr>
                <w:rFonts w:ascii="Calibri" w:eastAsia="等线" w:hAnsi="Calibri" w:cs="Calibri"/>
                <w:color w:val="000000"/>
                <w:sz w:val="16"/>
                <w:szCs w:val="16"/>
              </w:rPr>
              <w:br/>
              <w:t xml:space="preserve">SPRD: 26.00%, </w:t>
            </w:r>
            <w:r>
              <w:rPr>
                <w:rFonts w:ascii="Calibri" w:eastAsia="等线" w:hAnsi="Calibri" w:cs="Calibri"/>
                <w:color w:val="000000"/>
                <w:sz w:val="16"/>
                <w:szCs w:val="16"/>
              </w:rPr>
              <w:br/>
              <w:t xml:space="preserve">CATT: 19.16%, </w:t>
            </w:r>
            <w:r>
              <w:rPr>
                <w:rFonts w:ascii="Calibri" w:eastAsia="等线" w:hAnsi="Calibri" w:cs="Calibri"/>
                <w:color w:val="000000"/>
                <w:sz w:val="16"/>
                <w:szCs w:val="16"/>
              </w:rPr>
              <w:br/>
              <w:t xml:space="preserve">ZTE: 19.65%, </w:t>
            </w:r>
            <w:r>
              <w:rPr>
                <w:rFonts w:ascii="Calibri" w:eastAsia="等线" w:hAnsi="Calibri" w:cs="Calibri"/>
                <w:color w:val="000000"/>
                <w:sz w:val="16"/>
                <w:szCs w:val="16"/>
              </w:rPr>
              <w:br/>
              <w:t xml:space="preserve">New H3C: 26.00%, </w:t>
            </w:r>
            <w:r>
              <w:rPr>
                <w:rFonts w:ascii="Calibri" w:eastAsia="等线" w:hAnsi="Calibri" w:cs="Calibri"/>
                <w:color w:val="000000"/>
                <w:sz w:val="16"/>
                <w:szCs w:val="16"/>
              </w:rPr>
              <w:br/>
              <w:t xml:space="preserve">Sony: 15.22%, </w:t>
            </w:r>
          </w:p>
        </w:tc>
        <w:tc>
          <w:tcPr>
            <w:tcW w:w="0" w:type="auto"/>
            <w:tcBorders>
              <w:top w:val="nil"/>
              <w:left w:val="nil"/>
              <w:bottom w:val="single" w:sz="4" w:space="0" w:color="auto"/>
              <w:right w:val="single" w:sz="4" w:space="0" w:color="auto"/>
            </w:tcBorders>
            <w:shd w:val="clear" w:color="auto" w:fill="auto"/>
            <w:vAlign w:val="center"/>
            <w:hideMark/>
          </w:tcPr>
          <w:p w14:paraId="6CE876FA" w14:textId="3EFB235E"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0.03%, </w:t>
            </w:r>
            <w:r>
              <w:rPr>
                <w:rFonts w:ascii="Calibri" w:eastAsia="等线" w:hAnsi="Calibri" w:cs="Calibri"/>
                <w:color w:val="000000"/>
                <w:sz w:val="16"/>
                <w:szCs w:val="16"/>
              </w:rPr>
              <w:br/>
              <w:t xml:space="preserve">vivo: -1.73%, </w:t>
            </w:r>
            <w:r>
              <w:rPr>
                <w:rFonts w:ascii="Calibri" w:eastAsia="等线" w:hAnsi="Calibri" w:cs="Calibri"/>
                <w:color w:val="000000"/>
                <w:sz w:val="16"/>
                <w:szCs w:val="16"/>
              </w:rPr>
              <w:br/>
              <w:t xml:space="preserve">SPRD: 0.64%, </w:t>
            </w:r>
            <w:r>
              <w:rPr>
                <w:rFonts w:ascii="Calibri" w:eastAsia="等线" w:hAnsi="Calibri" w:cs="Calibri"/>
                <w:color w:val="000000"/>
                <w:sz w:val="16"/>
                <w:szCs w:val="16"/>
              </w:rPr>
              <w:br/>
              <w:t xml:space="preserve">CATT: -0.73%, </w:t>
            </w:r>
            <w:r>
              <w:rPr>
                <w:rFonts w:ascii="Calibri" w:eastAsia="等线" w:hAnsi="Calibri" w:cs="Calibri"/>
                <w:color w:val="000000"/>
                <w:sz w:val="16"/>
                <w:szCs w:val="16"/>
              </w:rPr>
              <w:br/>
              <w:t xml:space="preserve">ZTE: -0.86%, </w:t>
            </w:r>
            <w:r>
              <w:rPr>
                <w:rFonts w:ascii="Calibri" w:eastAsia="等线" w:hAnsi="Calibri" w:cs="Calibri"/>
                <w:color w:val="000000"/>
                <w:sz w:val="16"/>
                <w:szCs w:val="16"/>
              </w:rPr>
              <w:br/>
              <w:t xml:space="preserve">New H3C: 0.64%, </w:t>
            </w:r>
            <w:r>
              <w:rPr>
                <w:rFonts w:ascii="Calibri" w:eastAsia="等线" w:hAnsi="Calibri" w:cs="Calibri"/>
                <w:color w:val="000000"/>
                <w:sz w:val="16"/>
                <w:szCs w:val="16"/>
              </w:rPr>
              <w:br/>
              <w:t xml:space="preserve">Sony: -5.98%, </w:t>
            </w:r>
          </w:p>
        </w:tc>
        <w:tc>
          <w:tcPr>
            <w:tcW w:w="0" w:type="auto"/>
            <w:tcBorders>
              <w:top w:val="nil"/>
              <w:left w:val="nil"/>
              <w:bottom w:val="single" w:sz="4" w:space="0" w:color="auto"/>
              <w:right w:val="single" w:sz="4" w:space="0" w:color="auto"/>
            </w:tcBorders>
            <w:shd w:val="clear" w:color="auto" w:fill="auto"/>
            <w:vAlign w:val="center"/>
            <w:hideMark/>
          </w:tcPr>
          <w:p w14:paraId="2D293328" w14:textId="6BFF6F24"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52.22%, </w:t>
            </w:r>
            <w:r>
              <w:rPr>
                <w:rFonts w:ascii="Calibri" w:eastAsia="等线" w:hAnsi="Calibri" w:cs="Calibri"/>
                <w:color w:val="000000"/>
                <w:sz w:val="16"/>
                <w:szCs w:val="16"/>
              </w:rPr>
              <w:br/>
              <w:t xml:space="preserve">SPRD: 40.96%, </w:t>
            </w:r>
            <w:r>
              <w:rPr>
                <w:rFonts w:ascii="Calibri" w:eastAsia="等线" w:hAnsi="Calibri" w:cs="Calibri"/>
                <w:color w:val="000000"/>
                <w:sz w:val="16"/>
                <w:szCs w:val="16"/>
              </w:rPr>
              <w:br/>
              <w:t xml:space="preserve">CATT: 40.94%, </w:t>
            </w:r>
            <w:r>
              <w:rPr>
                <w:rFonts w:ascii="Calibri" w:eastAsia="等线" w:hAnsi="Calibri" w:cs="Calibri"/>
                <w:color w:val="000000"/>
                <w:sz w:val="16"/>
                <w:szCs w:val="16"/>
              </w:rPr>
              <w:br/>
              <w:t xml:space="preserve">ZTE: 33.82%, </w:t>
            </w:r>
            <w:r>
              <w:rPr>
                <w:rFonts w:ascii="Calibri" w:eastAsia="等线" w:hAnsi="Calibri" w:cs="Calibri"/>
                <w:color w:val="000000"/>
                <w:sz w:val="16"/>
                <w:szCs w:val="16"/>
              </w:rPr>
              <w:br/>
              <w:t xml:space="preserve">New H3C: 40.96%, </w:t>
            </w:r>
            <w:r>
              <w:rPr>
                <w:rFonts w:ascii="Calibri" w:eastAsia="等线" w:hAnsi="Calibri" w:cs="Calibri"/>
                <w:color w:val="000000"/>
                <w:sz w:val="16"/>
                <w:szCs w:val="16"/>
              </w:rPr>
              <w:br/>
              <w:t xml:space="preserve">Sony: 43.55%, </w:t>
            </w:r>
          </w:p>
        </w:tc>
        <w:tc>
          <w:tcPr>
            <w:tcW w:w="0" w:type="auto"/>
            <w:tcBorders>
              <w:top w:val="nil"/>
              <w:left w:val="nil"/>
              <w:bottom w:val="single" w:sz="4" w:space="0" w:color="auto"/>
              <w:right w:val="single" w:sz="4" w:space="0" w:color="auto"/>
            </w:tcBorders>
            <w:shd w:val="clear" w:color="auto" w:fill="auto"/>
            <w:vAlign w:val="center"/>
            <w:hideMark/>
          </w:tcPr>
          <w:p w14:paraId="209C5362" w14:textId="5B03ADF9"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52.10%, </w:t>
            </w:r>
            <w:r>
              <w:rPr>
                <w:rFonts w:ascii="Calibri" w:eastAsia="等线" w:hAnsi="Calibri" w:cs="Calibri"/>
                <w:color w:val="000000"/>
                <w:sz w:val="16"/>
                <w:szCs w:val="16"/>
              </w:rPr>
              <w:br/>
              <w:t xml:space="preserve">SPRD: 41.52%, </w:t>
            </w:r>
            <w:r>
              <w:rPr>
                <w:rFonts w:ascii="Calibri" w:eastAsia="等线" w:hAnsi="Calibri" w:cs="Calibri"/>
                <w:color w:val="000000"/>
                <w:sz w:val="16"/>
                <w:szCs w:val="16"/>
              </w:rPr>
              <w:br/>
              <w:t xml:space="preserve">CATT: 41.26%, </w:t>
            </w:r>
            <w:r>
              <w:rPr>
                <w:rFonts w:ascii="Calibri" w:eastAsia="等线" w:hAnsi="Calibri" w:cs="Calibri"/>
                <w:color w:val="000000"/>
                <w:sz w:val="16"/>
                <w:szCs w:val="16"/>
              </w:rPr>
              <w:br/>
              <w:t xml:space="preserve">ZTE: 32.14%, </w:t>
            </w:r>
            <w:r>
              <w:rPr>
                <w:rFonts w:ascii="Calibri" w:eastAsia="等线" w:hAnsi="Calibri" w:cs="Calibri"/>
                <w:color w:val="000000"/>
                <w:sz w:val="16"/>
                <w:szCs w:val="16"/>
              </w:rPr>
              <w:br/>
              <w:t xml:space="preserve">New H3C: 41.52%, </w:t>
            </w:r>
            <w:r>
              <w:rPr>
                <w:rFonts w:ascii="Calibri" w:eastAsia="等线" w:hAnsi="Calibri" w:cs="Calibri"/>
                <w:color w:val="000000"/>
                <w:sz w:val="16"/>
                <w:szCs w:val="16"/>
              </w:rPr>
              <w:br/>
              <w:t xml:space="preserve">Sony: 30.44%, </w:t>
            </w:r>
          </w:p>
        </w:tc>
        <w:tc>
          <w:tcPr>
            <w:tcW w:w="0" w:type="auto"/>
            <w:tcBorders>
              <w:top w:val="nil"/>
              <w:left w:val="nil"/>
              <w:bottom w:val="single" w:sz="4" w:space="0" w:color="auto"/>
              <w:right w:val="single" w:sz="4" w:space="0" w:color="auto"/>
            </w:tcBorders>
            <w:shd w:val="clear" w:color="auto" w:fill="auto"/>
            <w:vAlign w:val="center"/>
            <w:hideMark/>
          </w:tcPr>
          <w:p w14:paraId="2837A5E1" w14:textId="2DD5F008"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-0.12%, </w:t>
            </w:r>
            <w:r>
              <w:rPr>
                <w:rFonts w:ascii="Calibri" w:eastAsia="等线" w:hAnsi="Calibri" w:cs="Calibri"/>
                <w:color w:val="000000"/>
                <w:sz w:val="16"/>
                <w:szCs w:val="16"/>
              </w:rPr>
              <w:br/>
              <w:t xml:space="preserve">SPRD: 0.56%, </w:t>
            </w:r>
            <w:r>
              <w:rPr>
                <w:rFonts w:ascii="Calibri" w:eastAsia="等线" w:hAnsi="Calibri" w:cs="Calibri"/>
                <w:color w:val="000000"/>
                <w:sz w:val="16"/>
                <w:szCs w:val="16"/>
              </w:rPr>
              <w:br/>
              <w:t xml:space="preserve">CATT: 0.32%, </w:t>
            </w:r>
            <w:r>
              <w:rPr>
                <w:rFonts w:ascii="Calibri" w:eastAsia="等线" w:hAnsi="Calibri" w:cs="Calibri"/>
                <w:color w:val="000000"/>
                <w:sz w:val="16"/>
                <w:szCs w:val="16"/>
              </w:rPr>
              <w:br/>
              <w:t xml:space="preserve">ZTE: -1.68%, </w:t>
            </w:r>
            <w:r>
              <w:rPr>
                <w:rFonts w:ascii="Calibri" w:eastAsia="等线" w:hAnsi="Calibri" w:cs="Calibri"/>
                <w:color w:val="000000"/>
                <w:sz w:val="16"/>
                <w:szCs w:val="16"/>
              </w:rPr>
              <w:br/>
              <w:t xml:space="preserve">New H3C: 0.56%, </w:t>
            </w:r>
            <w:r>
              <w:rPr>
                <w:rFonts w:ascii="Calibri" w:eastAsia="等线" w:hAnsi="Calibri" w:cs="Calibri"/>
                <w:color w:val="000000"/>
                <w:sz w:val="16"/>
                <w:szCs w:val="16"/>
              </w:rPr>
              <w:br/>
              <w:t xml:space="preserve">Sony: -13.11%, </w:t>
            </w:r>
          </w:p>
        </w:tc>
      </w:tr>
      <w:tr w:rsidR="008247EB" w:rsidRPr="00787D2B" w14:paraId="05A1B777" w14:textId="77777777" w:rsidTr="00787D2B">
        <w:trPr>
          <w:trHeight w:val="1188"/>
        </w:trPr>
        <w:tc>
          <w:tcPr>
            <w:tcW w:w="0" w:type="auto"/>
            <w:vMerge/>
            <w:tcBorders>
              <w:top w:val="nil"/>
              <w:left w:val="single" w:sz="4" w:space="0" w:color="auto"/>
              <w:bottom w:val="single" w:sz="4" w:space="0" w:color="auto"/>
              <w:right w:val="single" w:sz="4" w:space="0" w:color="auto"/>
            </w:tcBorders>
            <w:vAlign w:val="center"/>
            <w:hideMark/>
          </w:tcPr>
          <w:p w14:paraId="23583004" w14:textId="77777777" w:rsidR="008247EB" w:rsidRPr="00787D2B" w:rsidRDefault="008247EB" w:rsidP="008247E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36C939"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5D232ED" w14:textId="04CD9635"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4.31%, </w:t>
            </w:r>
            <w:r>
              <w:rPr>
                <w:rFonts w:ascii="Calibri" w:eastAsia="等线" w:hAnsi="Calibri" w:cs="Calibri"/>
                <w:color w:val="000000"/>
                <w:sz w:val="16"/>
                <w:szCs w:val="16"/>
              </w:rPr>
              <w:br/>
              <w:t xml:space="preserve">vivo: 9.55%, </w:t>
            </w:r>
            <w:r>
              <w:rPr>
                <w:rFonts w:ascii="Calibri" w:eastAsia="等线" w:hAnsi="Calibri" w:cs="Calibri"/>
                <w:color w:val="000000"/>
                <w:sz w:val="16"/>
                <w:szCs w:val="16"/>
              </w:rPr>
              <w:br/>
              <w:t xml:space="preserve">SPRD: 3.50%, </w:t>
            </w:r>
            <w:r>
              <w:rPr>
                <w:rFonts w:ascii="Calibri" w:eastAsia="等线" w:hAnsi="Calibri" w:cs="Calibri"/>
                <w:color w:val="000000"/>
                <w:sz w:val="16"/>
                <w:szCs w:val="16"/>
              </w:rPr>
              <w:br/>
              <w:t xml:space="preserve">CATT: 7.52%, </w:t>
            </w:r>
            <w:r>
              <w:rPr>
                <w:rFonts w:ascii="Calibri" w:eastAsia="等线" w:hAnsi="Calibri" w:cs="Calibri"/>
                <w:color w:val="000000"/>
                <w:sz w:val="16"/>
                <w:szCs w:val="16"/>
              </w:rPr>
              <w:br/>
              <w:t xml:space="preserve">ZTE: 7.52%, </w:t>
            </w:r>
            <w:r>
              <w:rPr>
                <w:rFonts w:ascii="Calibri" w:eastAsia="等线" w:hAnsi="Calibri" w:cs="Calibri"/>
                <w:color w:val="000000"/>
                <w:sz w:val="16"/>
                <w:szCs w:val="16"/>
              </w:rPr>
              <w:br/>
              <w:t xml:space="preserve">New H3C: 3.50%, </w:t>
            </w:r>
            <w:r>
              <w:rPr>
                <w:rFonts w:ascii="Calibri" w:eastAsia="等线" w:hAnsi="Calibri" w:cs="Calibri"/>
                <w:color w:val="000000"/>
                <w:sz w:val="16"/>
                <w:szCs w:val="16"/>
              </w:rPr>
              <w:br/>
              <w:t xml:space="preserve">Sony: 8.54%, </w:t>
            </w:r>
          </w:p>
        </w:tc>
        <w:tc>
          <w:tcPr>
            <w:tcW w:w="0" w:type="auto"/>
            <w:tcBorders>
              <w:top w:val="nil"/>
              <w:left w:val="nil"/>
              <w:bottom w:val="single" w:sz="4" w:space="0" w:color="auto"/>
              <w:right w:val="single" w:sz="4" w:space="0" w:color="auto"/>
            </w:tcBorders>
            <w:shd w:val="clear" w:color="auto" w:fill="auto"/>
            <w:vAlign w:val="center"/>
            <w:hideMark/>
          </w:tcPr>
          <w:p w14:paraId="3BF86FCF" w14:textId="7ADB3E13"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4.34%, </w:t>
            </w:r>
            <w:r>
              <w:rPr>
                <w:rFonts w:ascii="Calibri" w:eastAsia="等线" w:hAnsi="Calibri" w:cs="Calibri"/>
                <w:color w:val="000000"/>
                <w:sz w:val="16"/>
                <w:szCs w:val="16"/>
              </w:rPr>
              <w:br/>
              <w:t xml:space="preserve">vivo: 8.90%, </w:t>
            </w:r>
            <w:r>
              <w:rPr>
                <w:rFonts w:ascii="Calibri" w:eastAsia="等线" w:hAnsi="Calibri" w:cs="Calibri"/>
                <w:color w:val="000000"/>
                <w:sz w:val="16"/>
                <w:szCs w:val="16"/>
              </w:rPr>
              <w:br/>
              <w:t xml:space="preserve">SPRD: 3.70%, </w:t>
            </w:r>
            <w:r>
              <w:rPr>
                <w:rFonts w:ascii="Calibri" w:eastAsia="等线" w:hAnsi="Calibri" w:cs="Calibri"/>
                <w:color w:val="000000"/>
                <w:sz w:val="16"/>
                <w:szCs w:val="16"/>
              </w:rPr>
              <w:br/>
              <w:t xml:space="preserve">CATT: 6.91%, </w:t>
            </w:r>
            <w:r>
              <w:rPr>
                <w:rFonts w:ascii="Calibri" w:eastAsia="等线" w:hAnsi="Calibri" w:cs="Calibri"/>
                <w:color w:val="000000"/>
                <w:sz w:val="16"/>
                <w:szCs w:val="16"/>
              </w:rPr>
              <w:br/>
              <w:t xml:space="preserve">ZTE: 7.59%, </w:t>
            </w:r>
            <w:r>
              <w:rPr>
                <w:rFonts w:ascii="Calibri" w:eastAsia="等线" w:hAnsi="Calibri" w:cs="Calibri"/>
                <w:color w:val="000000"/>
                <w:sz w:val="16"/>
                <w:szCs w:val="16"/>
              </w:rPr>
              <w:br/>
              <w:t xml:space="preserve">New H3C: 3.70%, </w:t>
            </w:r>
            <w:r>
              <w:rPr>
                <w:rFonts w:ascii="Calibri" w:eastAsia="等线" w:hAnsi="Calibri" w:cs="Calibri"/>
                <w:color w:val="000000"/>
                <w:sz w:val="16"/>
                <w:szCs w:val="16"/>
              </w:rPr>
              <w:br/>
              <w:t xml:space="preserve">Sony: 10.33%, </w:t>
            </w:r>
          </w:p>
        </w:tc>
        <w:tc>
          <w:tcPr>
            <w:tcW w:w="0" w:type="auto"/>
            <w:tcBorders>
              <w:top w:val="nil"/>
              <w:left w:val="nil"/>
              <w:bottom w:val="single" w:sz="4" w:space="0" w:color="auto"/>
              <w:right w:val="single" w:sz="4" w:space="0" w:color="auto"/>
            </w:tcBorders>
            <w:shd w:val="clear" w:color="auto" w:fill="auto"/>
            <w:vAlign w:val="center"/>
            <w:hideMark/>
          </w:tcPr>
          <w:p w14:paraId="44E63D81" w14:textId="5D9C4FDE"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0.03%, </w:t>
            </w:r>
            <w:r>
              <w:rPr>
                <w:rFonts w:ascii="Calibri" w:eastAsia="等线" w:hAnsi="Calibri" w:cs="Calibri"/>
                <w:color w:val="000000"/>
                <w:sz w:val="16"/>
                <w:szCs w:val="16"/>
              </w:rPr>
              <w:br/>
              <w:t xml:space="preserve">vivo: -0.65%, </w:t>
            </w:r>
            <w:r>
              <w:rPr>
                <w:rFonts w:ascii="Calibri" w:eastAsia="等线" w:hAnsi="Calibri" w:cs="Calibri"/>
                <w:color w:val="000000"/>
                <w:sz w:val="16"/>
                <w:szCs w:val="16"/>
              </w:rPr>
              <w:br/>
              <w:t xml:space="preserve">SPRD: 0.20%, </w:t>
            </w:r>
            <w:r>
              <w:rPr>
                <w:rFonts w:ascii="Calibri" w:eastAsia="等线" w:hAnsi="Calibri" w:cs="Calibri"/>
                <w:color w:val="000000"/>
                <w:sz w:val="16"/>
                <w:szCs w:val="16"/>
              </w:rPr>
              <w:br/>
              <w:t xml:space="preserve">CATT: -0.61%, </w:t>
            </w:r>
            <w:r>
              <w:rPr>
                <w:rFonts w:ascii="Calibri" w:eastAsia="等线" w:hAnsi="Calibri" w:cs="Calibri"/>
                <w:color w:val="000000"/>
                <w:sz w:val="16"/>
                <w:szCs w:val="16"/>
              </w:rPr>
              <w:br/>
              <w:t xml:space="preserve">ZTE: 0.07%, </w:t>
            </w:r>
            <w:r>
              <w:rPr>
                <w:rFonts w:ascii="Calibri" w:eastAsia="等线" w:hAnsi="Calibri" w:cs="Calibri"/>
                <w:color w:val="000000"/>
                <w:sz w:val="16"/>
                <w:szCs w:val="16"/>
              </w:rPr>
              <w:br/>
              <w:t xml:space="preserve">New H3C: 0.20%, </w:t>
            </w:r>
            <w:r>
              <w:rPr>
                <w:rFonts w:ascii="Calibri" w:eastAsia="等线" w:hAnsi="Calibri" w:cs="Calibri"/>
                <w:color w:val="000000"/>
                <w:sz w:val="16"/>
                <w:szCs w:val="16"/>
              </w:rPr>
              <w:br/>
              <w:t xml:space="preserve">Sony: 1.79%, </w:t>
            </w:r>
          </w:p>
        </w:tc>
        <w:tc>
          <w:tcPr>
            <w:tcW w:w="0" w:type="auto"/>
            <w:tcBorders>
              <w:top w:val="nil"/>
              <w:left w:val="nil"/>
              <w:bottom w:val="single" w:sz="4" w:space="0" w:color="auto"/>
              <w:right w:val="single" w:sz="4" w:space="0" w:color="auto"/>
            </w:tcBorders>
            <w:shd w:val="clear" w:color="auto" w:fill="auto"/>
            <w:vAlign w:val="center"/>
            <w:hideMark/>
          </w:tcPr>
          <w:p w14:paraId="4FD24784" w14:textId="2ED0E700"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17.92%, </w:t>
            </w:r>
            <w:r>
              <w:rPr>
                <w:rFonts w:ascii="Calibri" w:eastAsia="等线" w:hAnsi="Calibri" w:cs="Calibri"/>
                <w:color w:val="000000"/>
                <w:sz w:val="16"/>
                <w:szCs w:val="16"/>
              </w:rPr>
              <w:br/>
              <w:t xml:space="preserve">vivo: 28.75%, </w:t>
            </w:r>
            <w:r>
              <w:rPr>
                <w:rFonts w:ascii="Calibri" w:eastAsia="等线" w:hAnsi="Calibri" w:cs="Calibri"/>
                <w:color w:val="000000"/>
                <w:sz w:val="16"/>
                <w:szCs w:val="16"/>
              </w:rPr>
              <w:br/>
              <w:t xml:space="preserve">SPRD: 31.70%, </w:t>
            </w:r>
            <w:r>
              <w:rPr>
                <w:rFonts w:ascii="Calibri" w:eastAsia="等线" w:hAnsi="Calibri" w:cs="Calibri"/>
                <w:color w:val="000000"/>
                <w:sz w:val="16"/>
                <w:szCs w:val="16"/>
              </w:rPr>
              <w:br/>
              <w:t xml:space="preserve">CATT: 24.86%, </w:t>
            </w:r>
            <w:r>
              <w:rPr>
                <w:rFonts w:ascii="Calibri" w:eastAsia="等线" w:hAnsi="Calibri" w:cs="Calibri"/>
                <w:color w:val="000000"/>
                <w:sz w:val="16"/>
                <w:szCs w:val="16"/>
              </w:rPr>
              <w:br/>
              <w:t xml:space="preserve">ZTE: 25.63%, </w:t>
            </w:r>
            <w:r>
              <w:rPr>
                <w:rFonts w:ascii="Calibri" w:eastAsia="等线" w:hAnsi="Calibri" w:cs="Calibri"/>
                <w:color w:val="000000"/>
                <w:sz w:val="16"/>
                <w:szCs w:val="16"/>
              </w:rPr>
              <w:br/>
              <w:t xml:space="preserve">New H3C: 31.70%, </w:t>
            </w:r>
            <w:r>
              <w:rPr>
                <w:rFonts w:ascii="Calibri" w:eastAsia="等线" w:hAnsi="Calibri" w:cs="Calibri"/>
                <w:color w:val="000000"/>
                <w:sz w:val="16"/>
                <w:szCs w:val="16"/>
              </w:rPr>
              <w:br/>
              <w:t xml:space="preserve">Sony: 26.55%, </w:t>
            </w:r>
          </w:p>
        </w:tc>
        <w:tc>
          <w:tcPr>
            <w:tcW w:w="0" w:type="auto"/>
            <w:tcBorders>
              <w:top w:val="nil"/>
              <w:left w:val="nil"/>
              <w:bottom w:val="single" w:sz="4" w:space="0" w:color="auto"/>
              <w:right w:val="single" w:sz="4" w:space="0" w:color="auto"/>
            </w:tcBorders>
            <w:shd w:val="clear" w:color="auto" w:fill="auto"/>
            <w:vAlign w:val="center"/>
            <w:hideMark/>
          </w:tcPr>
          <w:p w14:paraId="510E81FF" w14:textId="2A11BB23"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18.03%, </w:t>
            </w:r>
            <w:r>
              <w:rPr>
                <w:rFonts w:ascii="Calibri" w:eastAsia="等线" w:hAnsi="Calibri" w:cs="Calibri"/>
                <w:color w:val="000000"/>
                <w:sz w:val="16"/>
                <w:szCs w:val="16"/>
              </w:rPr>
              <w:br/>
              <w:t xml:space="preserve">vivo: 26.09%, </w:t>
            </w:r>
            <w:r>
              <w:rPr>
                <w:rFonts w:ascii="Calibri" w:eastAsia="等线" w:hAnsi="Calibri" w:cs="Calibri"/>
                <w:color w:val="000000"/>
                <w:sz w:val="16"/>
                <w:szCs w:val="16"/>
              </w:rPr>
              <w:br/>
              <w:t xml:space="preserve">SPRD: 32.50%, </w:t>
            </w:r>
            <w:r>
              <w:rPr>
                <w:rFonts w:ascii="Calibri" w:eastAsia="等线" w:hAnsi="Calibri" w:cs="Calibri"/>
                <w:color w:val="000000"/>
                <w:sz w:val="16"/>
                <w:szCs w:val="16"/>
              </w:rPr>
              <w:br/>
              <w:t xml:space="preserve">CATT: 23.95%, </w:t>
            </w:r>
            <w:r>
              <w:rPr>
                <w:rFonts w:ascii="Calibri" w:eastAsia="等线" w:hAnsi="Calibri" w:cs="Calibri"/>
                <w:color w:val="000000"/>
                <w:sz w:val="16"/>
                <w:szCs w:val="16"/>
              </w:rPr>
              <w:br/>
              <w:t xml:space="preserve">ZTE: 25.88%, </w:t>
            </w:r>
            <w:r>
              <w:rPr>
                <w:rFonts w:ascii="Calibri" w:eastAsia="等线" w:hAnsi="Calibri" w:cs="Calibri"/>
                <w:color w:val="000000"/>
                <w:sz w:val="16"/>
                <w:szCs w:val="16"/>
              </w:rPr>
              <w:br/>
              <w:t xml:space="preserve">New H3C: 32.50%, </w:t>
            </w:r>
            <w:r>
              <w:rPr>
                <w:rFonts w:ascii="Calibri" w:eastAsia="等线" w:hAnsi="Calibri" w:cs="Calibri"/>
                <w:color w:val="000000"/>
                <w:sz w:val="16"/>
                <w:szCs w:val="16"/>
              </w:rPr>
              <w:br/>
              <w:t xml:space="preserve">Sony: 29.06%, </w:t>
            </w:r>
          </w:p>
        </w:tc>
        <w:tc>
          <w:tcPr>
            <w:tcW w:w="0" w:type="auto"/>
            <w:tcBorders>
              <w:top w:val="nil"/>
              <w:left w:val="nil"/>
              <w:bottom w:val="single" w:sz="4" w:space="0" w:color="auto"/>
              <w:right w:val="single" w:sz="4" w:space="0" w:color="auto"/>
            </w:tcBorders>
            <w:shd w:val="clear" w:color="auto" w:fill="auto"/>
            <w:vAlign w:val="center"/>
            <w:hideMark/>
          </w:tcPr>
          <w:p w14:paraId="349DF4D2" w14:textId="40A4EDC6"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0.11%, </w:t>
            </w:r>
            <w:r>
              <w:rPr>
                <w:rFonts w:ascii="Calibri" w:eastAsia="等线" w:hAnsi="Calibri" w:cs="Calibri"/>
                <w:color w:val="000000"/>
                <w:sz w:val="16"/>
                <w:szCs w:val="16"/>
              </w:rPr>
              <w:br/>
              <w:t xml:space="preserve">vivo: -2.66%, </w:t>
            </w:r>
            <w:r>
              <w:rPr>
                <w:rFonts w:ascii="Calibri" w:eastAsia="等线" w:hAnsi="Calibri" w:cs="Calibri"/>
                <w:color w:val="000000"/>
                <w:sz w:val="16"/>
                <w:szCs w:val="16"/>
              </w:rPr>
              <w:br/>
              <w:t xml:space="preserve">SPRD: 0.80%, </w:t>
            </w:r>
            <w:r>
              <w:rPr>
                <w:rFonts w:ascii="Calibri" w:eastAsia="等线" w:hAnsi="Calibri" w:cs="Calibri"/>
                <w:color w:val="000000"/>
                <w:sz w:val="16"/>
                <w:szCs w:val="16"/>
              </w:rPr>
              <w:br/>
              <w:t xml:space="preserve">CATT: -0.91%, </w:t>
            </w:r>
            <w:r>
              <w:rPr>
                <w:rFonts w:ascii="Calibri" w:eastAsia="等线" w:hAnsi="Calibri" w:cs="Calibri"/>
                <w:color w:val="000000"/>
                <w:sz w:val="16"/>
                <w:szCs w:val="16"/>
              </w:rPr>
              <w:br/>
              <w:t xml:space="preserve">ZTE: 0.25%, </w:t>
            </w:r>
            <w:r>
              <w:rPr>
                <w:rFonts w:ascii="Calibri" w:eastAsia="等线" w:hAnsi="Calibri" w:cs="Calibri"/>
                <w:color w:val="000000"/>
                <w:sz w:val="16"/>
                <w:szCs w:val="16"/>
              </w:rPr>
              <w:br/>
              <w:t xml:space="preserve">New H3C: 0.80%, </w:t>
            </w:r>
            <w:r>
              <w:rPr>
                <w:rFonts w:ascii="Calibri" w:eastAsia="等线" w:hAnsi="Calibri" w:cs="Calibri"/>
                <w:color w:val="000000"/>
                <w:sz w:val="16"/>
                <w:szCs w:val="16"/>
              </w:rPr>
              <w:br/>
              <w:t xml:space="preserve">Sony: 2.51%, </w:t>
            </w:r>
          </w:p>
        </w:tc>
        <w:tc>
          <w:tcPr>
            <w:tcW w:w="0" w:type="auto"/>
            <w:tcBorders>
              <w:top w:val="nil"/>
              <w:left w:val="nil"/>
              <w:bottom w:val="single" w:sz="4" w:space="0" w:color="auto"/>
              <w:right w:val="single" w:sz="4" w:space="0" w:color="auto"/>
            </w:tcBorders>
            <w:shd w:val="clear" w:color="auto" w:fill="auto"/>
            <w:vAlign w:val="center"/>
            <w:hideMark/>
          </w:tcPr>
          <w:p w14:paraId="2AC5E652" w14:textId="1DC6C04A"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67.69%, </w:t>
            </w:r>
            <w:r>
              <w:rPr>
                <w:rFonts w:ascii="Calibri" w:eastAsia="等线" w:hAnsi="Calibri" w:cs="Calibri"/>
                <w:color w:val="000000"/>
                <w:sz w:val="16"/>
                <w:szCs w:val="16"/>
              </w:rPr>
              <w:br/>
              <w:t xml:space="preserve">SPRD: 51.20%, </w:t>
            </w:r>
            <w:r>
              <w:rPr>
                <w:rFonts w:ascii="Calibri" w:eastAsia="等线" w:hAnsi="Calibri" w:cs="Calibri"/>
                <w:color w:val="000000"/>
                <w:sz w:val="16"/>
                <w:szCs w:val="16"/>
              </w:rPr>
              <w:br/>
              <w:t xml:space="preserve">CATT: 51.18%, </w:t>
            </w:r>
            <w:r>
              <w:rPr>
                <w:rFonts w:ascii="Calibri" w:eastAsia="等线" w:hAnsi="Calibri" w:cs="Calibri"/>
                <w:color w:val="000000"/>
                <w:sz w:val="16"/>
                <w:szCs w:val="16"/>
              </w:rPr>
              <w:br/>
              <w:t xml:space="preserve">ZTE: 42.27%, </w:t>
            </w:r>
            <w:r>
              <w:rPr>
                <w:rFonts w:ascii="Calibri" w:eastAsia="等线" w:hAnsi="Calibri" w:cs="Calibri"/>
                <w:color w:val="000000"/>
                <w:sz w:val="16"/>
                <w:szCs w:val="16"/>
              </w:rPr>
              <w:br/>
              <w:t xml:space="preserve">New H3C: 51.20%, </w:t>
            </w:r>
            <w:r>
              <w:rPr>
                <w:rFonts w:ascii="Calibri" w:eastAsia="等线" w:hAnsi="Calibri" w:cs="Calibri"/>
                <w:color w:val="000000"/>
                <w:sz w:val="16"/>
                <w:szCs w:val="16"/>
              </w:rPr>
              <w:br/>
              <w:t xml:space="preserve">Sony: 46.38%, </w:t>
            </w:r>
          </w:p>
        </w:tc>
        <w:tc>
          <w:tcPr>
            <w:tcW w:w="0" w:type="auto"/>
            <w:tcBorders>
              <w:top w:val="nil"/>
              <w:left w:val="nil"/>
              <w:bottom w:val="single" w:sz="4" w:space="0" w:color="auto"/>
              <w:right w:val="single" w:sz="4" w:space="0" w:color="auto"/>
            </w:tcBorders>
            <w:shd w:val="clear" w:color="auto" w:fill="auto"/>
            <w:vAlign w:val="center"/>
            <w:hideMark/>
          </w:tcPr>
          <w:p w14:paraId="05219CF4" w14:textId="581A567F"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66.46%, </w:t>
            </w:r>
            <w:r>
              <w:rPr>
                <w:rFonts w:ascii="Calibri" w:eastAsia="等线" w:hAnsi="Calibri" w:cs="Calibri"/>
                <w:color w:val="000000"/>
                <w:sz w:val="16"/>
                <w:szCs w:val="16"/>
              </w:rPr>
              <w:br/>
              <w:t xml:space="preserve">SPRD: 51.90%, </w:t>
            </w:r>
            <w:r>
              <w:rPr>
                <w:rFonts w:ascii="Calibri" w:eastAsia="等线" w:hAnsi="Calibri" w:cs="Calibri"/>
                <w:color w:val="000000"/>
                <w:sz w:val="16"/>
                <w:szCs w:val="16"/>
              </w:rPr>
              <w:br/>
              <w:t xml:space="preserve">CATT: 51.57%, </w:t>
            </w:r>
            <w:r>
              <w:rPr>
                <w:rFonts w:ascii="Calibri" w:eastAsia="等线" w:hAnsi="Calibri" w:cs="Calibri"/>
                <w:color w:val="000000"/>
                <w:sz w:val="16"/>
                <w:szCs w:val="16"/>
              </w:rPr>
              <w:br/>
              <w:t xml:space="preserve">ZTE: 42.33%, </w:t>
            </w:r>
            <w:r>
              <w:rPr>
                <w:rFonts w:ascii="Calibri" w:eastAsia="等线" w:hAnsi="Calibri" w:cs="Calibri"/>
                <w:color w:val="000000"/>
                <w:sz w:val="16"/>
                <w:szCs w:val="16"/>
              </w:rPr>
              <w:br/>
              <w:t xml:space="preserve">New H3C: 51.90%, </w:t>
            </w:r>
            <w:r>
              <w:rPr>
                <w:rFonts w:ascii="Calibri" w:eastAsia="等线" w:hAnsi="Calibri" w:cs="Calibri"/>
                <w:color w:val="000000"/>
                <w:sz w:val="16"/>
                <w:szCs w:val="16"/>
              </w:rPr>
              <w:br/>
              <w:t xml:space="preserve">Sony: 41.54%, </w:t>
            </w:r>
          </w:p>
        </w:tc>
        <w:tc>
          <w:tcPr>
            <w:tcW w:w="0" w:type="auto"/>
            <w:tcBorders>
              <w:top w:val="nil"/>
              <w:left w:val="nil"/>
              <w:bottom w:val="single" w:sz="4" w:space="0" w:color="auto"/>
              <w:right w:val="single" w:sz="4" w:space="0" w:color="auto"/>
            </w:tcBorders>
            <w:shd w:val="clear" w:color="auto" w:fill="auto"/>
            <w:vAlign w:val="center"/>
            <w:hideMark/>
          </w:tcPr>
          <w:p w14:paraId="758EE2DA" w14:textId="7C49A99B"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-1.23%, </w:t>
            </w:r>
            <w:r>
              <w:rPr>
                <w:rFonts w:ascii="Calibri" w:eastAsia="等线" w:hAnsi="Calibri" w:cs="Calibri"/>
                <w:color w:val="000000"/>
                <w:sz w:val="16"/>
                <w:szCs w:val="16"/>
              </w:rPr>
              <w:br/>
              <w:t xml:space="preserve">SPRD: 0.70%, </w:t>
            </w:r>
            <w:r>
              <w:rPr>
                <w:rFonts w:ascii="Calibri" w:eastAsia="等线" w:hAnsi="Calibri" w:cs="Calibri"/>
                <w:color w:val="000000"/>
                <w:sz w:val="16"/>
                <w:szCs w:val="16"/>
              </w:rPr>
              <w:br/>
              <w:t xml:space="preserve">CATT: 0.39%, </w:t>
            </w:r>
            <w:r>
              <w:rPr>
                <w:rFonts w:ascii="Calibri" w:eastAsia="等线" w:hAnsi="Calibri" w:cs="Calibri"/>
                <w:color w:val="000000"/>
                <w:sz w:val="16"/>
                <w:szCs w:val="16"/>
              </w:rPr>
              <w:br/>
              <w:t xml:space="preserve">ZTE: 0.06%, </w:t>
            </w:r>
            <w:r>
              <w:rPr>
                <w:rFonts w:ascii="Calibri" w:eastAsia="等线" w:hAnsi="Calibri" w:cs="Calibri"/>
                <w:color w:val="000000"/>
                <w:sz w:val="16"/>
                <w:szCs w:val="16"/>
              </w:rPr>
              <w:br/>
              <w:t xml:space="preserve">New H3C: 0.70%, </w:t>
            </w:r>
            <w:r>
              <w:rPr>
                <w:rFonts w:ascii="Calibri" w:eastAsia="等线" w:hAnsi="Calibri" w:cs="Calibri"/>
                <w:color w:val="000000"/>
                <w:sz w:val="16"/>
                <w:szCs w:val="16"/>
              </w:rPr>
              <w:br/>
              <w:t xml:space="preserve">Sony: -4.84%, </w:t>
            </w:r>
          </w:p>
        </w:tc>
      </w:tr>
      <w:tr w:rsidR="008247EB" w:rsidRPr="00787D2B" w14:paraId="23E53215" w14:textId="77777777" w:rsidTr="00787D2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0803DC"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5688C82B"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873EAC4" w14:textId="659A40AE"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1.13%, </w:t>
            </w:r>
            <w:r>
              <w:rPr>
                <w:rFonts w:ascii="Calibri" w:eastAsia="等线" w:hAnsi="Calibri" w:cs="Calibri"/>
                <w:color w:val="000000"/>
                <w:sz w:val="16"/>
                <w:szCs w:val="16"/>
              </w:rPr>
              <w:br/>
              <w:t xml:space="preserve">vivo: 2.03%, </w:t>
            </w:r>
            <w:r>
              <w:rPr>
                <w:rFonts w:ascii="Calibri" w:eastAsia="等线" w:hAnsi="Calibri" w:cs="Calibri"/>
                <w:color w:val="000000"/>
                <w:sz w:val="16"/>
                <w:szCs w:val="16"/>
              </w:rPr>
              <w:br/>
              <w:t xml:space="preserve">SPRD: 1.26%, </w:t>
            </w:r>
            <w:r>
              <w:rPr>
                <w:rFonts w:ascii="Calibri" w:eastAsia="等线" w:hAnsi="Calibri" w:cs="Calibri"/>
                <w:color w:val="000000"/>
                <w:sz w:val="16"/>
                <w:szCs w:val="16"/>
              </w:rPr>
              <w:br/>
              <w:t xml:space="preserve">CATT: 1.53%, </w:t>
            </w:r>
            <w:r>
              <w:rPr>
                <w:rFonts w:ascii="Calibri" w:eastAsia="等线" w:hAnsi="Calibri" w:cs="Calibri"/>
                <w:color w:val="000000"/>
                <w:sz w:val="16"/>
                <w:szCs w:val="16"/>
              </w:rPr>
              <w:br/>
              <w:t xml:space="preserve">ZTE: 2.39%, </w:t>
            </w:r>
            <w:r>
              <w:rPr>
                <w:rFonts w:ascii="Calibri" w:eastAsia="等线" w:hAnsi="Calibri" w:cs="Calibri"/>
                <w:color w:val="000000"/>
                <w:sz w:val="16"/>
                <w:szCs w:val="16"/>
              </w:rPr>
              <w:br/>
              <w:t xml:space="preserve">New H3C: 1.26%, </w:t>
            </w:r>
            <w:r>
              <w:rPr>
                <w:rFonts w:ascii="Calibri" w:eastAsia="等线" w:hAnsi="Calibri" w:cs="Calibri"/>
                <w:color w:val="000000"/>
                <w:sz w:val="16"/>
                <w:szCs w:val="16"/>
              </w:rPr>
              <w:br/>
              <w:t xml:space="preserve">Sony: 0.95%, </w:t>
            </w:r>
          </w:p>
        </w:tc>
        <w:tc>
          <w:tcPr>
            <w:tcW w:w="0" w:type="auto"/>
            <w:tcBorders>
              <w:top w:val="nil"/>
              <w:left w:val="nil"/>
              <w:bottom w:val="single" w:sz="4" w:space="0" w:color="auto"/>
              <w:right w:val="single" w:sz="4" w:space="0" w:color="auto"/>
            </w:tcBorders>
            <w:shd w:val="clear" w:color="auto" w:fill="auto"/>
            <w:vAlign w:val="center"/>
            <w:hideMark/>
          </w:tcPr>
          <w:p w14:paraId="7202568A" w14:textId="2B210AD4"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0.94%, </w:t>
            </w:r>
            <w:r>
              <w:rPr>
                <w:rFonts w:ascii="Calibri" w:eastAsia="等线" w:hAnsi="Calibri" w:cs="Calibri"/>
                <w:color w:val="000000"/>
                <w:sz w:val="16"/>
                <w:szCs w:val="16"/>
              </w:rPr>
              <w:br/>
              <w:t xml:space="preserve">vivo: 2.02%, </w:t>
            </w:r>
            <w:r>
              <w:rPr>
                <w:rFonts w:ascii="Calibri" w:eastAsia="等线" w:hAnsi="Calibri" w:cs="Calibri"/>
                <w:color w:val="000000"/>
                <w:sz w:val="16"/>
                <w:szCs w:val="16"/>
              </w:rPr>
              <w:br/>
              <w:t xml:space="preserve">SPRD: 0.82%, </w:t>
            </w:r>
            <w:r>
              <w:rPr>
                <w:rFonts w:ascii="Calibri" w:eastAsia="等线" w:hAnsi="Calibri" w:cs="Calibri"/>
                <w:color w:val="000000"/>
                <w:sz w:val="16"/>
                <w:szCs w:val="16"/>
              </w:rPr>
              <w:br/>
              <w:t xml:space="preserve">CATT: 1.65%, </w:t>
            </w:r>
            <w:r>
              <w:rPr>
                <w:rFonts w:ascii="Calibri" w:eastAsia="等线" w:hAnsi="Calibri" w:cs="Calibri"/>
                <w:color w:val="000000"/>
                <w:sz w:val="16"/>
                <w:szCs w:val="16"/>
              </w:rPr>
              <w:br/>
              <w:t xml:space="preserve">ZTE: 2.23%, </w:t>
            </w:r>
            <w:r>
              <w:rPr>
                <w:rFonts w:ascii="Calibri" w:eastAsia="等线" w:hAnsi="Calibri" w:cs="Calibri"/>
                <w:color w:val="000000"/>
                <w:sz w:val="16"/>
                <w:szCs w:val="16"/>
              </w:rPr>
              <w:br/>
              <w:t xml:space="preserve">New H3C: 0.82%, </w:t>
            </w:r>
            <w:r>
              <w:rPr>
                <w:rFonts w:ascii="Calibri" w:eastAsia="等线" w:hAnsi="Calibri" w:cs="Calibri"/>
                <w:color w:val="000000"/>
                <w:sz w:val="16"/>
                <w:szCs w:val="16"/>
              </w:rPr>
              <w:br/>
              <w:t xml:space="preserve">Sony: 2.45%, </w:t>
            </w:r>
          </w:p>
        </w:tc>
        <w:tc>
          <w:tcPr>
            <w:tcW w:w="0" w:type="auto"/>
            <w:tcBorders>
              <w:top w:val="nil"/>
              <w:left w:val="nil"/>
              <w:bottom w:val="single" w:sz="4" w:space="0" w:color="auto"/>
              <w:right w:val="single" w:sz="4" w:space="0" w:color="auto"/>
            </w:tcBorders>
            <w:shd w:val="clear" w:color="auto" w:fill="auto"/>
            <w:vAlign w:val="center"/>
            <w:hideMark/>
          </w:tcPr>
          <w:p w14:paraId="5EBED734" w14:textId="5115C423"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-0.19%, </w:t>
            </w:r>
            <w:r>
              <w:rPr>
                <w:rFonts w:ascii="Calibri" w:eastAsia="等线" w:hAnsi="Calibri" w:cs="Calibri"/>
                <w:color w:val="000000"/>
                <w:sz w:val="16"/>
                <w:szCs w:val="16"/>
              </w:rPr>
              <w:br/>
              <w:t xml:space="preserve">vivo: -0.01%, </w:t>
            </w:r>
            <w:r>
              <w:rPr>
                <w:rFonts w:ascii="Calibri" w:eastAsia="等线" w:hAnsi="Calibri" w:cs="Calibri"/>
                <w:color w:val="000000"/>
                <w:sz w:val="16"/>
                <w:szCs w:val="16"/>
              </w:rPr>
              <w:br/>
              <w:t xml:space="preserve">SPRD: -0.44%, </w:t>
            </w:r>
            <w:r>
              <w:rPr>
                <w:rFonts w:ascii="Calibri" w:eastAsia="等线" w:hAnsi="Calibri" w:cs="Calibri"/>
                <w:color w:val="000000"/>
                <w:sz w:val="16"/>
                <w:szCs w:val="16"/>
              </w:rPr>
              <w:br/>
              <w:t xml:space="preserve">CATT: 0.12%, </w:t>
            </w:r>
            <w:r>
              <w:rPr>
                <w:rFonts w:ascii="Calibri" w:eastAsia="等线" w:hAnsi="Calibri" w:cs="Calibri"/>
                <w:color w:val="000000"/>
                <w:sz w:val="16"/>
                <w:szCs w:val="16"/>
              </w:rPr>
              <w:br/>
              <w:t xml:space="preserve">ZTE: -0.16%, </w:t>
            </w:r>
            <w:r>
              <w:rPr>
                <w:rFonts w:ascii="Calibri" w:eastAsia="等线" w:hAnsi="Calibri" w:cs="Calibri"/>
                <w:color w:val="000000"/>
                <w:sz w:val="16"/>
                <w:szCs w:val="16"/>
              </w:rPr>
              <w:br/>
              <w:t xml:space="preserve">New H3C: -0.44%, </w:t>
            </w:r>
            <w:r>
              <w:rPr>
                <w:rFonts w:ascii="Calibri" w:eastAsia="等线" w:hAnsi="Calibri" w:cs="Calibri"/>
                <w:color w:val="000000"/>
                <w:sz w:val="16"/>
                <w:szCs w:val="16"/>
              </w:rPr>
              <w:br/>
              <w:t xml:space="preserve">Sony: 1.50%, </w:t>
            </w:r>
          </w:p>
        </w:tc>
        <w:tc>
          <w:tcPr>
            <w:tcW w:w="0" w:type="auto"/>
            <w:tcBorders>
              <w:top w:val="nil"/>
              <w:left w:val="nil"/>
              <w:bottom w:val="single" w:sz="4" w:space="0" w:color="auto"/>
              <w:right w:val="single" w:sz="4" w:space="0" w:color="auto"/>
            </w:tcBorders>
            <w:shd w:val="clear" w:color="auto" w:fill="auto"/>
            <w:vAlign w:val="center"/>
            <w:hideMark/>
          </w:tcPr>
          <w:p w14:paraId="5A52D575" w14:textId="16916676"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4.08%, </w:t>
            </w:r>
            <w:r>
              <w:rPr>
                <w:rFonts w:ascii="Calibri" w:eastAsia="等线" w:hAnsi="Calibri" w:cs="Calibri"/>
                <w:color w:val="000000"/>
                <w:sz w:val="16"/>
                <w:szCs w:val="16"/>
              </w:rPr>
              <w:br/>
              <w:t xml:space="preserve">vivo: 5.04%, </w:t>
            </w:r>
            <w:r>
              <w:rPr>
                <w:rFonts w:ascii="Calibri" w:eastAsia="等线" w:hAnsi="Calibri" w:cs="Calibri"/>
                <w:color w:val="000000"/>
                <w:sz w:val="16"/>
                <w:szCs w:val="16"/>
              </w:rPr>
              <w:br/>
              <w:t xml:space="preserve">SPRD: 4.72%, </w:t>
            </w:r>
            <w:r>
              <w:rPr>
                <w:rFonts w:ascii="Calibri" w:eastAsia="等线" w:hAnsi="Calibri" w:cs="Calibri"/>
                <w:color w:val="000000"/>
                <w:sz w:val="16"/>
                <w:szCs w:val="16"/>
              </w:rPr>
              <w:br/>
              <w:t xml:space="preserve">CATT: 5.74%, </w:t>
            </w:r>
            <w:r>
              <w:rPr>
                <w:rFonts w:ascii="Calibri" w:eastAsia="等线" w:hAnsi="Calibri" w:cs="Calibri"/>
                <w:color w:val="000000"/>
                <w:sz w:val="16"/>
                <w:szCs w:val="16"/>
              </w:rPr>
              <w:br/>
              <w:t xml:space="preserve">ZTE: 6.23%, </w:t>
            </w:r>
            <w:r>
              <w:rPr>
                <w:rFonts w:ascii="Calibri" w:eastAsia="等线" w:hAnsi="Calibri" w:cs="Calibri"/>
                <w:color w:val="000000"/>
                <w:sz w:val="16"/>
                <w:szCs w:val="16"/>
              </w:rPr>
              <w:br/>
              <w:t xml:space="preserve">New H3C: 4.72%, </w:t>
            </w:r>
            <w:r>
              <w:rPr>
                <w:rFonts w:ascii="Calibri" w:eastAsia="等线" w:hAnsi="Calibri" w:cs="Calibri"/>
                <w:color w:val="000000"/>
                <w:sz w:val="16"/>
                <w:szCs w:val="16"/>
              </w:rPr>
              <w:br/>
              <w:t xml:space="preserve">Sony: 7.00%, </w:t>
            </w:r>
          </w:p>
        </w:tc>
        <w:tc>
          <w:tcPr>
            <w:tcW w:w="0" w:type="auto"/>
            <w:tcBorders>
              <w:top w:val="nil"/>
              <w:left w:val="nil"/>
              <w:bottom w:val="single" w:sz="4" w:space="0" w:color="auto"/>
              <w:right w:val="single" w:sz="4" w:space="0" w:color="auto"/>
            </w:tcBorders>
            <w:shd w:val="clear" w:color="auto" w:fill="auto"/>
            <w:vAlign w:val="center"/>
            <w:hideMark/>
          </w:tcPr>
          <w:p w14:paraId="36D3D51A" w14:textId="23BBFF68"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3.39%, </w:t>
            </w:r>
            <w:r>
              <w:rPr>
                <w:rFonts w:ascii="Calibri" w:eastAsia="等线" w:hAnsi="Calibri" w:cs="Calibri"/>
                <w:color w:val="000000"/>
                <w:sz w:val="16"/>
                <w:szCs w:val="16"/>
              </w:rPr>
              <w:br/>
              <w:t xml:space="preserve">vivo: 5.00%, </w:t>
            </w:r>
            <w:r>
              <w:rPr>
                <w:rFonts w:ascii="Calibri" w:eastAsia="等线" w:hAnsi="Calibri" w:cs="Calibri"/>
                <w:color w:val="000000"/>
                <w:sz w:val="16"/>
                <w:szCs w:val="16"/>
              </w:rPr>
              <w:br/>
              <w:t xml:space="preserve">SPRD: 3.26%, </w:t>
            </w:r>
            <w:r>
              <w:rPr>
                <w:rFonts w:ascii="Calibri" w:eastAsia="等线" w:hAnsi="Calibri" w:cs="Calibri"/>
                <w:color w:val="000000"/>
                <w:sz w:val="16"/>
                <w:szCs w:val="16"/>
              </w:rPr>
              <w:br/>
              <w:t xml:space="preserve">CATT: 5.53%, </w:t>
            </w:r>
            <w:r>
              <w:rPr>
                <w:rFonts w:ascii="Calibri" w:eastAsia="等线" w:hAnsi="Calibri" w:cs="Calibri"/>
                <w:color w:val="000000"/>
                <w:sz w:val="16"/>
                <w:szCs w:val="16"/>
              </w:rPr>
              <w:br/>
              <w:t xml:space="preserve">ZTE: 6.01%, </w:t>
            </w:r>
            <w:r>
              <w:rPr>
                <w:rFonts w:ascii="Calibri" w:eastAsia="等线" w:hAnsi="Calibri" w:cs="Calibri"/>
                <w:color w:val="000000"/>
                <w:sz w:val="16"/>
                <w:szCs w:val="16"/>
              </w:rPr>
              <w:br/>
              <w:t xml:space="preserve">New H3C: 3.26%, </w:t>
            </w:r>
            <w:r>
              <w:rPr>
                <w:rFonts w:ascii="Calibri" w:eastAsia="等线" w:hAnsi="Calibri" w:cs="Calibri"/>
                <w:color w:val="000000"/>
                <w:sz w:val="16"/>
                <w:szCs w:val="16"/>
              </w:rPr>
              <w:br/>
              <w:t xml:space="preserve">Sony: 10.13%, </w:t>
            </w:r>
          </w:p>
        </w:tc>
        <w:tc>
          <w:tcPr>
            <w:tcW w:w="0" w:type="auto"/>
            <w:tcBorders>
              <w:top w:val="nil"/>
              <w:left w:val="nil"/>
              <w:bottom w:val="single" w:sz="4" w:space="0" w:color="auto"/>
              <w:right w:val="single" w:sz="4" w:space="0" w:color="auto"/>
            </w:tcBorders>
            <w:shd w:val="clear" w:color="auto" w:fill="auto"/>
            <w:vAlign w:val="center"/>
            <w:hideMark/>
          </w:tcPr>
          <w:p w14:paraId="77A319FD" w14:textId="46E859E9"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-0.69%, </w:t>
            </w:r>
            <w:r>
              <w:rPr>
                <w:rFonts w:ascii="Calibri" w:eastAsia="等线" w:hAnsi="Calibri" w:cs="Calibri"/>
                <w:color w:val="000000"/>
                <w:sz w:val="16"/>
                <w:szCs w:val="16"/>
              </w:rPr>
              <w:br/>
              <w:t xml:space="preserve">vivo: -0.04%, </w:t>
            </w:r>
            <w:r>
              <w:rPr>
                <w:rFonts w:ascii="Calibri" w:eastAsia="等线" w:hAnsi="Calibri" w:cs="Calibri"/>
                <w:color w:val="000000"/>
                <w:sz w:val="16"/>
                <w:szCs w:val="16"/>
              </w:rPr>
              <w:br/>
              <w:t xml:space="preserve">SPRD: -1.46%, </w:t>
            </w:r>
            <w:r>
              <w:rPr>
                <w:rFonts w:ascii="Calibri" w:eastAsia="等线" w:hAnsi="Calibri" w:cs="Calibri"/>
                <w:color w:val="000000"/>
                <w:sz w:val="16"/>
                <w:szCs w:val="16"/>
              </w:rPr>
              <w:br/>
              <w:t xml:space="preserve">CATT: -0.21%, </w:t>
            </w:r>
            <w:r>
              <w:rPr>
                <w:rFonts w:ascii="Calibri" w:eastAsia="等线" w:hAnsi="Calibri" w:cs="Calibri"/>
                <w:color w:val="000000"/>
                <w:sz w:val="16"/>
                <w:szCs w:val="16"/>
              </w:rPr>
              <w:br/>
              <w:t xml:space="preserve">ZTE: -0.22%, </w:t>
            </w:r>
            <w:r>
              <w:rPr>
                <w:rFonts w:ascii="Calibri" w:eastAsia="等线" w:hAnsi="Calibri" w:cs="Calibri"/>
                <w:color w:val="000000"/>
                <w:sz w:val="16"/>
                <w:szCs w:val="16"/>
              </w:rPr>
              <w:br/>
              <w:t xml:space="preserve">New H3C: -1.46%, </w:t>
            </w:r>
            <w:r>
              <w:rPr>
                <w:rFonts w:ascii="Calibri" w:eastAsia="等线" w:hAnsi="Calibri" w:cs="Calibri"/>
                <w:color w:val="000000"/>
                <w:sz w:val="16"/>
                <w:szCs w:val="16"/>
              </w:rPr>
              <w:br/>
              <w:t xml:space="preserve">Sony: 3.13%, </w:t>
            </w:r>
          </w:p>
        </w:tc>
        <w:tc>
          <w:tcPr>
            <w:tcW w:w="0" w:type="auto"/>
            <w:tcBorders>
              <w:top w:val="nil"/>
              <w:left w:val="nil"/>
              <w:bottom w:val="single" w:sz="4" w:space="0" w:color="auto"/>
              <w:right w:val="single" w:sz="4" w:space="0" w:color="auto"/>
            </w:tcBorders>
            <w:shd w:val="clear" w:color="auto" w:fill="auto"/>
            <w:vAlign w:val="center"/>
            <w:hideMark/>
          </w:tcPr>
          <w:p w14:paraId="4728ED0E" w14:textId="2DEE5027"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11.41%, </w:t>
            </w:r>
            <w:r>
              <w:rPr>
                <w:rFonts w:ascii="Calibri" w:eastAsia="等线" w:hAnsi="Calibri" w:cs="Calibri"/>
                <w:color w:val="000000"/>
                <w:sz w:val="16"/>
                <w:szCs w:val="16"/>
              </w:rPr>
              <w:br/>
              <w:t xml:space="preserve">SPRD: 10.42%, </w:t>
            </w:r>
            <w:r>
              <w:rPr>
                <w:rFonts w:ascii="Calibri" w:eastAsia="等线" w:hAnsi="Calibri" w:cs="Calibri"/>
                <w:color w:val="000000"/>
                <w:sz w:val="16"/>
                <w:szCs w:val="16"/>
              </w:rPr>
              <w:br/>
              <w:t xml:space="preserve">CATT: 10.52%, </w:t>
            </w:r>
            <w:r>
              <w:rPr>
                <w:rFonts w:ascii="Calibri" w:eastAsia="等线" w:hAnsi="Calibri" w:cs="Calibri"/>
                <w:color w:val="000000"/>
                <w:sz w:val="16"/>
                <w:szCs w:val="16"/>
              </w:rPr>
              <w:br/>
              <w:t xml:space="preserve">ZTE: 10.32%, </w:t>
            </w:r>
            <w:r>
              <w:rPr>
                <w:rFonts w:ascii="Calibri" w:eastAsia="等线" w:hAnsi="Calibri" w:cs="Calibri"/>
                <w:color w:val="000000"/>
                <w:sz w:val="16"/>
                <w:szCs w:val="16"/>
              </w:rPr>
              <w:br/>
              <w:t xml:space="preserve">New H3C: 10.42%, </w:t>
            </w:r>
            <w:r>
              <w:rPr>
                <w:rFonts w:ascii="Calibri" w:eastAsia="等线" w:hAnsi="Calibri" w:cs="Calibri"/>
                <w:color w:val="000000"/>
                <w:sz w:val="16"/>
                <w:szCs w:val="16"/>
              </w:rPr>
              <w:br/>
              <w:t xml:space="preserve">Sony: 10.28%, </w:t>
            </w:r>
          </w:p>
        </w:tc>
        <w:tc>
          <w:tcPr>
            <w:tcW w:w="0" w:type="auto"/>
            <w:tcBorders>
              <w:top w:val="nil"/>
              <w:left w:val="nil"/>
              <w:bottom w:val="single" w:sz="4" w:space="0" w:color="auto"/>
              <w:right w:val="single" w:sz="4" w:space="0" w:color="auto"/>
            </w:tcBorders>
            <w:shd w:val="clear" w:color="auto" w:fill="auto"/>
            <w:vAlign w:val="center"/>
            <w:hideMark/>
          </w:tcPr>
          <w:p w14:paraId="081B0C87" w14:textId="68371AFC"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11.54%, </w:t>
            </w:r>
            <w:r>
              <w:rPr>
                <w:rFonts w:ascii="Calibri" w:eastAsia="等线" w:hAnsi="Calibri" w:cs="Calibri"/>
                <w:color w:val="000000"/>
                <w:sz w:val="16"/>
                <w:szCs w:val="16"/>
              </w:rPr>
              <w:br/>
              <w:t xml:space="preserve">SPRD: 7.84%, </w:t>
            </w:r>
            <w:r>
              <w:rPr>
                <w:rFonts w:ascii="Calibri" w:eastAsia="等线" w:hAnsi="Calibri" w:cs="Calibri"/>
                <w:color w:val="000000"/>
                <w:sz w:val="16"/>
                <w:szCs w:val="16"/>
              </w:rPr>
              <w:br/>
              <w:t xml:space="preserve">CATT: 10.17%, </w:t>
            </w:r>
            <w:r>
              <w:rPr>
                <w:rFonts w:ascii="Calibri" w:eastAsia="等线" w:hAnsi="Calibri" w:cs="Calibri"/>
                <w:color w:val="000000"/>
                <w:sz w:val="16"/>
                <w:szCs w:val="16"/>
              </w:rPr>
              <w:br/>
              <w:t xml:space="preserve">ZTE: 10.42%, </w:t>
            </w:r>
            <w:r>
              <w:rPr>
                <w:rFonts w:ascii="Calibri" w:eastAsia="等线" w:hAnsi="Calibri" w:cs="Calibri"/>
                <w:color w:val="000000"/>
                <w:sz w:val="16"/>
                <w:szCs w:val="16"/>
              </w:rPr>
              <w:br/>
              <w:t xml:space="preserve">New H3C: 7.84%, </w:t>
            </w:r>
            <w:r>
              <w:rPr>
                <w:rFonts w:ascii="Calibri" w:eastAsia="等线" w:hAnsi="Calibri" w:cs="Calibri"/>
                <w:color w:val="000000"/>
                <w:sz w:val="16"/>
                <w:szCs w:val="16"/>
              </w:rPr>
              <w:br/>
              <w:t xml:space="preserve">Sony: 18.48%, </w:t>
            </w:r>
          </w:p>
        </w:tc>
        <w:tc>
          <w:tcPr>
            <w:tcW w:w="0" w:type="auto"/>
            <w:tcBorders>
              <w:top w:val="nil"/>
              <w:left w:val="nil"/>
              <w:bottom w:val="single" w:sz="4" w:space="0" w:color="auto"/>
              <w:right w:val="single" w:sz="4" w:space="0" w:color="auto"/>
            </w:tcBorders>
            <w:shd w:val="clear" w:color="auto" w:fill="auto"/>
            <w:vAlign w:val="center"/>
            <w:hideMark/>
          </w:tcPr>
          <w:p w14:paraId="10BC53BD" w14:textId="680B5195"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0.13%, </w:t>
            </w:r>
            <w:r>
              <w:rPr>
                <w:rFonts w:ascii="Calibri" w:eastAsia="等线" w:hAnsi="Calibri" w:cs="Calibri"/>
                <w:color w:val="000000"/>
                <w:sz w:val="16"/>
                <w:szCs w:val="16"/>
              </w:rPr>
              <w:br/>
              <w:t xml:space="preserve">SPRD: -2.58%, </w:t>
            </w:r>
            <w:r>
              <w:rPr>
                <w:rFonts w:ascii="Calibri" w:eastAsia="等线" w:hAnsi="Calibri" w:cs="Calibri"/>
                <w:color w:val="000000"/>
                <w:sz w:val="16"/>
                <w:szCs w:val="16"/>
              </w:rPr>
              <w:br/>
              <w:t xml:space="preserve">CATT: -0.35%, </w:t>
            </w:r>
            <w:r>
              <w:rPr>
                <w:rFonts w:ascii="Calibri" w:eastAsia="等线" w:hAnsi="Calibri" w:cs="Calibri"/>
                <w:color w:val="000000"/>
                <w:sz w:val="16"/>
                <w:szCs w:val="16"/>
              </w:rPr>
              <w:br/>
              <w:t xml:space="preserve">ZTE: 0.10%, </w:t>
            </w:r>
            <w:r>
              <w:rPr>
                <w:rFonts w:ascii="Calibri" w:eastAsia="等线" w:hAnsi="Calibri" w:cs="Calibri"/>
                <w:color w:val="000000"/>
                <w:sz w:val="16"/>
                <w:szCs w:val="16"/>
              </w:rPr>
              <w:br/>
              <w:t xml:space="preserve">New H3C: -2.58%, </w:t>
            </w:r>
            <w:r>
              <w:rPr>
                <w:rFonts w:ascii="Calibri" w:eastAsia="等线" w:hAnsi="Calibri" w:cs="Calibri"/>
                <w:color w:val="000000"/>
                <w:sz w:val="16"/>
                <w:szCs w:val="16"/>
              </w:rPr>
              <w:br/>
              <w:t xml:space="preserve">Sony: 8.20%, </w:t>
            </w:r>
          </w:p>
        </w:tc>
      </w:tr>
      <w:tr w:rsidR="008247EB" w:rsidRPr="00787D2B" w14:paraId="3ECB7304" w14:textId="77777777" w:rsidTr="00787D2B">
        <w:trPr>
          <w:trHeight w:val="1032"/>
        </w:trPr>
        <w:tc>
          <w:tcPr>
            <w:tcW w:w="0" w:type="auto"/>
            <w:vMerge/>
            <w:tcBorders>
              <w:top w:val="nil"/>
              <w:left w:val="single" w:sz="4" w:space="0" w:color="auto"/>
              <w:bottom w:val="single" w:sz="4" w:space="0" w:color="auto"/>
              <w:right w:val="single" w:sz="4" w:space="0" w:color="auto"/>
            </w:tcBorders>
            <w:vAlign w:val="center"/>
            <w:hideMark/>
          </w:tcPr>
          <w:p w14:paraId="2ABF20DA" w14:textId="77777777" w:rsidR="008247EB" w:rsidRPr="00787D2B" w:rsidRDefault="008247EB" w:rsidP="008247E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5C2124" w14:textId="77777777" w:rsidR="008247EB" w:rsidRPr="00787D2B" w:rsidRDefault="008247EB" w:rsidP="008247EB">
            <w:pPr>
              <w:jc w:val="center"/>
              <w:rPr>
                <w:rFonts w:ascii="Calibri" w:eastAsia="等线" w:hAnsi="Calibri" w:cs="Calibri"/>
                <w:b/>
                <w:bCs/>
                <w:color w:val="000000"/>
                <w:sz w:val="16"/>
                <w:szCs w:val="16"/>
              </w:rPr>
            </w:pPr>
            <w:r w:rsidRPr="00787D2B">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67022AB" w14:textId="2D08CEBB"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5.47%, </w:t>
            </w:r>
            <w:r>
              <w:rPr>
                <w:rFonts w:ascii="Calibri" w:eastAsia="等线" w:hAnsi="Calibri" w:cs="Calibri"/>
                <w:color w:val="000000"/>
                <w:sz w:val="16"/>
                <w:szCs w:val="16"/>
              </w:rPr>
              <w:br/>
              <w:t xml:space="preserve">vivo: 10.14%, </w:t>
            </w:r>
            <w:r>
              <w:rPr>
                <w:rFonts w:ascii="Calibri" w:eastAsia="等线" w:hAnsi="Calibri" w:cs="Calibri"/>
                <w:color w:val="000000"/>
                <w:sz w:val="16"/>
                <w:szCs w:val="16"/>
              </w:rPr>
              <w:br/>
              <w:t xml:space="preserve">SPRD: 6.30%, </w:t>
            </w:r>
            <w:r>
              <w:rPr>
                <w:rFonts w:ascii="Calibri" w:eastAsia="等线" w:hAnsi="Calibri" w:cs="Calibri"/>
                <w:color w:val="000000"/>
                <w:sz w:val="16"/>
                <w:szCs w:val="16"/>
              </w:rPr>
              <w:br/>
              <w:t xml:space="preserve">CATT: 7.66%, </w:t>
            </w:r>
            <w:r>
              <w:rPr>
                <w:rFonts w:ascii="Calibri" w:eastAsia="等线" w:hAnsi="Calibri" w:cs="Calibri"/>
                <w:color w:val="000000"/>
                <w:sz w:val="16"/>
                <w:szCs w:val="16"/>
              </w:rPr>
              <w:br/>
              <w:t xml:space="preserve">ZTE: 11.93%, </w:t>
            </w:r>
            <w:r>
              <w:rPr>
                <w:rFonts w:ascii="Calibri" w:eastAsia="等线" w:hAnsi="Calibri" w:cs="Calibri"/>
                <w:color w:val="000000"/>
                <w:sz w:val="16"/>
                <w:szCs w:val="16"/>
              </w:rPr>
              <w:br/>
              <w:t xml:space="preserve">New H3C: 6.30%, </w:t>
            </w:r>
            <w:r>
              <w:rPr>
                <w:rFonts w:ascii="Calibri" w:eastAsia="等线" w:hAnsi="Calibri" w:cs="Calibri"/>
                <w:color w:val="000000"/>
                <w:sz w:val="16"/>
                <w:szCs w:val="16"/>
              </w:rPr>
              <w:br/>
              <w:t xml:space="preserve">Sony: 6.66%, </w:t>
            </w:r>
          </w:p>
        </w:tc>
        <w:tc>
          <w:tcPr>
            <w:tcW w:w="0" w:type="auto"/>
            <w:tcBorders>
              <w:top w:val="nil"/>
              <w:left w:val="nil"/>
              <w:bottom w:val="single" w:sz="4" w:space="0" w:color="auto"/>
              <w:right w:val="single" w:sz="4" w:space="0" w:color="auto"/>
            </w:tcBorders>
            <w:shd w:val="clear" w:color="auto" w:fill="auto"/>
            <w:vAlign w:val="center"/>
            <w:hideMark/>
          </w:tcPr>
          <w:p w14:paraId="56EEC3A0" w14:textId="138E331C"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4.47%, </w:t>
            </w:r>
            <w:r>
              <w:rPr>
                <w:rFonts w:ascii="Calibri" w:eastAsia="等线" w:hAnsi="Calibri" w:cs="Calibri"/>
                <w:color w:val="000000"/>
                <w:sz w:val="16"/>
                <w:szCs w:val="16"/>
              </w:rPr>
              <w:br/>
              <w:t xml:space="preserve">vivo: 10.22%, </w:t>
            </w:r>
            <w:r>
              <w:rPr>
                <w:rFonts w:ascii="Calibri" w:eastAsia="等线" w:hAnsi="Calibri" w:cs="Calibri"/>
                <w:color w:val="000000"/>
                <w:sz w:val="16"/>
                <w:szCs w:val="16"/>
              </w:rPr>
              <w:br/>
              <w:t xml:space="preserve">SPRD: 4.10%, </w:t>
            </w:r>
            <w:r>
              <w:rPr>
                <w:rFonts w:ascii="Calibri" w:eastAsia="等线" w:hAnsi="Calibri" w:cs="Calibri"/>
                <w:color w:val="000000"/>
                <w:sz w:val="16"/>
                <w:szCs w:val="16"/>
              </w:rPr>
              <w:br/>
              <w:t xml:space="preserve">CATT: 8.22%, </w:t>
            </w:r>
            <w:r>
              <w:rPr>
                <w:rFonts w:ascii="Calibri" w:eastAsia="等线" w:hAnsi="Calibri" w:cs="Calibri"/>
                <w:color w:val="000000"/>
                <w:sz w:val="16"/>
                <w:szCs w:val="16"/>
              </w:rPr>
              <w:br/>
              <w:t xml:space="preserve">ZTE: 11.09%, </w:t>
            </w:r>
            <w:r>
              <w:rPr>
                <w:rFonts w:ascii="Calibri" w:eastAsia="等线" w:hAnsi="Calibri" w:cs="Calibri"/>
                <w:color w:val="000000"/>
                <w:sz w:val="16"/>
                <w:szCs w:val="16"/>
              </w:rPr>
              <w:br/>
              <w:t xml:space="preserve">New H3C: 4.10%, </w:t>
            </w:r>
            <w:r>
              <w:rPr>
                <w:rFonts w:ascii="Calibri" w:eastAsia="等线" w:hAnsi="Calibri" w:cs="Calibri"/>
                <w:color w:val="000000"/>
                <w:sz w:val="16"/>
                <w:szCs w:val="16"/>
              </w:rPr>
              <w:br/>
              <w:t xml:space="preserve">Sony: 6.81%, </w:t>
            </w:r>
          </w:p>
        </w:tc>
        <w:tc>
          <w:tcPr>
            <w:tcW w:w="0" w:type="auto"/>
            <w:tcBorders>
              <w:top w:val="nil"/>
              <w:left w:val="nil"/>
              <w:bottom w:val="single" w:sz="4" w:space="0" w:color="auto"/>
              <w:right w:val="single" w:sz="4" w:space="0" w:color="auto"/>
            </w:tcBorders>
            <w:shd w:val="clear" w:color="auto" w:fill="auto"/>
            <w:vAlign w:val="center"/>
            <w:hideMark/>
          </w:tcPr>
          <w:p w14:paraId="20D3BDB3" w14:textId="59094625"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-1.00%, </w:t>
            </w:r>
            <w:r>
              <w:rPr>
                <w:rFonts w:ascii="Calibri" w:eastAsia="等线" w:hAnsi="Calibri" w:cs="Calibri"/>
                <w:color w:val="000000"/>
                <w:sz w:val="16"/>
                <w:szCs w:val="16"/>
              </w:rPr>
              <w:br/>
              <w:t xml:space="preserve">vivo: 0.08%, </w:t>
            </w:r>
            <w:r>
              <w:rPr>
                <w:rFonts w:ascii="Calibri" w:eastAsia="等线" w:hAnsi="Calibri" w:cs="Calibri"/>
                <w:color w:val="000000"/>
                <w:sz w:val="16"/>
                <w:szCs w:val="16"/>
              </w:rPr>
              <w:br/>
              <w:t xml:space="preserve">SPRD: -2.20%, </w:t>
            </w:r>
            <w:r>
              <w:rPr>
                <w:rFonts w:ascii="Calibri" w:eastAsia="等线" w:hAnsi="Calibri" w:cs="Calibri"/>
                <w:color w:val="000000"/>
                <w:sz w:val="16"/>
                <w:szCs w:val="16"/>
              </w:rPr>
              <w:br/>
              <w:t xml:space="preserve">CATT: 0.56%, </w:t>
            </w:r>
            <w:r>
              <w:rPr>
                <w:rFonts w:ascii="Calibri" w:eastAsia="等线" w:hAnsi="Calibri" w:cs="Calibri"/>
                <w:color w:val="000000"/>
                <w:sz w:val="16"/>
                <w:szCs w:val="16"/>
              </w:rPr>
              <w:br/>
              <w:t xml:space="preserve">ZTE: -0.84%, </w:t>
            </w:r>
            <w:r>
              <w:rPr>
                <w:rFonts w:ascii="Calibri" w:eastAsia="等线" w:hAnsi="Calibri" w:cs="Calibri"/>
                <w:color w:val="000000"/>
                <w:sz w:val="16"/>
                <w:szCs w:val="16"/>
              </w:rPr>
              <w:br/>
              <w:t xml:space="preserve">New H3C: -2.20%, </w:t>
            </w:r>
            <w:r>
              <w:rPr>
                <w:rFonts w:ascii="Calibri" w:eastAsia="等线" w:hAnsi="Calibri" w:cs="Calibri"/>
                <w:color w:val="000000"/>
                <w:sz w:val="16"/>
                <w:szCs w:val="16"/>
              </w:rPr>
              <w:br/>
              <w:t xml:space="preserve">Sony: 0.15%, </w:t>
            </w:r>
          </w:p>
        </w:tc>
        <w:tc>
          <w:tcPr>
            <w:tcW w:w="0" w:type="auto"/>
            <w:tcBorders>
              <w:top w:val="nil"/>
              <w:left w:val="nil"/>
              <w:bottom w:val="single" w:sz="4" w:space="0" w:color="auto"/>
              <w:right w:val="single" w:sz="4" w:space="0" w:color="auto"/>
            </w:tcBorders>
            <w:shd w:val="clear" w:color="auto" w:fill="auto"/>
            <w:vAlign w:val="center"/>
            <w:hideMark/>
          </w:tcPr>
          <w:p w14:paraId="76213711" w14:textId="262A894C"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19.82%, </w:t>
            </w:r>
            <w:r>
              <w:rPr>
                <w:rFonts w:ascii="Calibri" w:eastAsia="等线" w:hAnsi="Calibri" w:cs="Calibri"/>
                <w:color w:val="000000"/>
                <w:sz w:val="16"/>
                <w:szCs w:val="16"/>
              </w:rPr>
              <w:br/>
              <w:t xml:space="preserve">vivo: 25.20%, </w:t>
            </w:r>
            <w:r>
              <w:rPr>
                <w:rFonts w:ascii="Calibri" w:eastAsia="等线" w:hAnsi="Calibri" w:cs="Calibri"/>
                <w:color w:val="000000"/>
                <w:sz w:val="16"/>
                <w:szCs w:val="16"/>
              </w:rPr>
              <w:br/>
              <w:t xml:space="preserve">SPRD: 23.60%, </w:t>
            </w:r>
            <w:r>
              <w:rPr>
                <w:rFonts w:ascii="Calibri" w:eastAsia="等线" w:hAnsi="Calibri" w:cs="Calibri"/>
                <w:color w:val="000000"/>
                <w:sz w:val="16"/>
                <w:szCs w:val="16"/>
              </w:rPr>
              <w:br/>
              <w:t xml:space="preserve">CATT: 28.69%, </w:t>
            </w:r>
            <w:r>
              <w:rPr>
                <w:rFonts w:ascii="Calibri" w:eastAsia="等线" w:hAnsi="Calibri" w:cs="Calibri"/>
                <w:color w:val="000000"/>
                <w:sz w:val="16"/>
                <w:szCs w:val="16"/>
              </w:rPr>
              <w:br/>
              <w:t xml:space="preserve">ZTE: 31.16%, </w:t>
            </w:r>
            <w:r>
              <w:rPr>
                <w:rFonts w:ascii="Calibri" w:eastAsia="等线" w:hAnsi="Calibri" w:cs="Calibri"/>
                <w:color w:val="000000"/>
                <w:sz w:val="16"/>
                <w:szCs w:val="16"/>
              </w:rPr>
              <w:br/>
              <w:t xml:space="preserve">New H3C: 23.60%, </w:t>
            </w:r>
            <w:r>
              <w:rPr>
                <w:rFonts w:ascii="Calibri" w:eastAsia="等线" w:hAnsi="Calibri" w:cs="Calibri"/>
                <w:color w:val="000000"/>
                <w:sz w:val="16"/>
                <w:szCs w:val="16"/>
              </w:rPr>
              <w:br/>
              <w:t xml:space="preserve">Sony: 35.07%, </w:t>
            </w:r>
          </w:p>
        </w:tc>
        <w:tc>
          <w:tcPr>
            <w:tcW w:w="0" w:type="auto"/>
            <w:tcBorders>
              <w:top w:val="nil"/>
              <w:left w:val="nil"/>
              <w:bottom w:val="single" w:sz="4" w:space="0" w:color="auto"/>
              <w:right w:val="single" w:sz="4" w:space="0" w:color="auto"/>
            </w:tcBorders>
            <w:shd w:val="clear" w:color="auto" w:fill="auto"/>
            <w:vAlign w:val="center"/>
            <w:hideMark/>
          </w:tcPr>
          <w:p w14:paraId="734A8C78" w14:textId="1DD5F1DF"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16.19%, </w:t>
            </w:r>
            <w:r>
              <w:rPr>
                <w:rFonts w:ascii="Calibri" w:eastAsia="等线" w:hAnsi="Calibri" w:cs="Calibri"/>
                <w:color w:val="000000"/>
                <w:sz w:val="16"/>
                <w:szCs w:val="16"/>
              </w:rPr>
              <w:br/>
              <w:t xml:space="preserve">vivo: 25.27%, </w:t>
            </w:r>
            <w:r>
              <w:rPr>
                <w:rFonts w:ascii="Calibri" w:eastAsia="等线" w:hAnsi="Calibri" w:cs="Calibri"/>
                <w:color w:val="000000"/>
                <w:sz w:val="16"/>
                <w:szCs w:val="16"/>
              </w:rPr>
              <w:br/>
              <w:t xml:space="preserve">SPRD: 16.30%, </w:t>
            </w:r>
            <w:r>
              <w:rPr>
                <w:rFonts w:ascii="Calibri" w:eastAsia="等线" w:hAnsi="Calibri" w:cs="Calibri"/>
                <w:color w:val="000000"/>
                <w:sz w:val="16"/>
                <w:szCs w:val="16"/>
              </w:rPr>
              <w:br/>
              <w:t xml:space="preserve">CATT: 27.65%, </w:t>
            </w:r>
            <w:r>
              <w:rPr>
                <w:rFonts w:ascii="Calibri" w:eastAsia="等线" w:hAnsi="Calibri" w:cs="Calibri"/>
                <w:color w:val="000000"/>
                <w:sz w:val="16"/>
                <w:szCs w:val="16"/>
              </w:rPr>
              <w:br/>
              <w:t xml:space="preserve">ZTE: 29.96%, </w:t>
            </w:r>
            <w:r>
              <w:rPr>
                <w:rFonts w:ascii="Calibri" w:eastAsia="等线" w:hAnsi="Calibri" w:cs="Calibri"/>
                <w:color w:val="000000"/>
                <w:sz w:val="16"/>
                <w:szCs w:val="16"/>
              </w:rPr>
              <w:br/>
              <w:t xml:space="preserve">New H3C: 16.30%, </w:t>
            </w:r>
            <w:r>
              <w:rPr>
                <w:rFonts w:ascii="Calibri" w:eastAsia="等线" w:hAnsi="Calibri" w:cs="Calibri"/>
                <w:color w:val="000000"/>
                <w:sz w:val="16"/>
                <w:szCs w:val="16"/>
              </w:rPr>
              <w:br/>
              <w:t xml:space="preserve">Sony: 26.72%, </w:t>
            </w:r>
          </w:p>
        </w:tc>
        <w:tc>
          <w:tcPr>
            <w:tcW w:w="0" w:type="auto"/>
            <w:tcBorders>
              <w:top w:val="nil"/>
              <w:left w:val="nil"/>
              <w:bottom w:val="single" w:sz="4" w:space="0" w:color="auto"/>
              <w:right w:val="single" w:sz="4" w:space="0" w:color="auto"/>
            </w:tcBorders>
            <w:shd w:val="clear" w:color="auto" w:fill="auto"/>
            <w:vAlign w:val="center"/>
            <w:hideMark/>
          </w:tcPr>
          <w:p w14:paraId="0DFBDD32" w14:textId="03835D58"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CMCC: -3.63%, </w:t>
            </w:r>
            <w:r>
              <w:rPr>
                <w:rFonts w:ascii="Calibri" w:eastAsia="等线" w:hAnsi="Calibri" w:cs="Calibri"/>
                <w:color w:val="000000"/>
                <w:sz w:val="16"/>
                <w:szCs w:val="16"/>
              </w:rPr>
              <w:br/>
              <w:t xml:space="preserve">vivo: 0.07%, </w:t>
            </w:r>
            <w:r>
              <w:rPr>
                <w:rFonts w:ascii="Calibri" w:eastAsia="等线" w:hAnsi="Calibri" w:cs="Calibri"/>
                <w:color w:val="000000"/>
                <w:sz w:val="16"/>
                <w:szCs w:val="16"/>
              </w:rPr>
              <w:br/>
              <w:t xml:space="preserve">SPRD: -7.30%, </w:t>
            </w:r>
            <w:r>
              <w:rPr>
                <w:rFonts w:ascii="Calibri" w:eastAsia="等线" w:hAnsi="Calibri" w:cs="Calibri"/>
                <w:color w:val="000000"/>
                <w:sz w:val="16"/>
                <w:szCs w:val="16"/>
              </w:rPr>
              <w:br/>
              <w:t xml:space="preserve">CATT: -1.04%, </w:t>
            </w:r>
            <w:r>
              <w:rPr>
                <w:rFonts w:ascii="Calibri" w:eastAsia="等线" w:hAnsi="Calibri" w:cs="Calibri"/>
                <w:color w:val="000000"/>
                <w:sz w:val="16"/>
                <w:szCs w:val="16"/>
              </w:rPr>
              <w:br/>
              <w:t xml:space="preserve">ZTE: -1.20%, </w:t>
            </w:r>
            <w:r>
              <w:rPr>
                <w:rFonts w:ascii="Calibri" w:eastAsia="等线" w:hAnsi="Calibri" w:cs="Calibri"/>
                <w:color w:val="000000"/>
                <w:sz w:val="16"/>
                <w:szCs w:val="16"/>
              </w:rPr>
              <w:br/>
              <w:t xml:space="preserve">New H3C: -7.30%, </w:t>
            </w:r>
            <w:r>
              <w:rPr>
                <w:rFonts w:ascii="Calibri" w:eastAsia="等线" w:hAnsi="Calibri" w:cs="Calibri"/>
                <w:color w:val="000000"/>
                <w:sz w:val="16"/>
                <w:szCs w:val="16"/>
              </w:rPr>
              <w:br/>
              <w:t xml:space="preserve">Sony: -8.35%, </w:t>
            </w:r>
          </w:p>
        </w:tc>
        <w:tc>
          <w:tcPr>
            <w:tcW w:w="0" w:type="auto"/>
            <w:tcBorders>
              <w:top w:val="nil"/>
              <w:left w:val="nil"/>
              <w:bottom w:val="single" w:sz="4" w:space="0" w:color="auto"/>
              <w:right w:val="single" w:sz="4" w:space="0" w:color="auto"/>
            </w:tcBorders>
            <w:shd w:val="clear" w:color="auto" w:fill="auto"/>
            <w:vAlign w:val="center"/>
            <w:hideMark/>
          </w:tcPr>
          <w:p w14:paraId="1261758C" w14:textId="6A88F428"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57.06%, </w:t>
            </w:r>
            <w:r>
              <w:rPr>
                <w:rFonts w:ascii="Calibri" w:eastAsia="等线" w:hAnsi="Calibri" w:cs="Calibri"/>
                <w:color w:val="000000"/>
                <w:sz w:val="16"/>
                <w:szCs w:val="16"/>
              </w:rPr>
              <w:br/>
              <w:t xml:space="preserve">SPRD: 52.10%, </w:t>
            </w:r>
            <w:r>
              <w:rPr>
                <w:rFonts w:ascii="Calibri" w:eastAsia="等线" w:hAnsi="Calibri" w:cs="Calibri"/>
                <w:color w:val="000000"/>
                <w:sz w:val="16"/>
                <w:szCs w:val="16"/>
              </w:rPr>
              <w:br/>
              <w:t xml:space="preserve">CATT: 52.61%, </w:t>
            </w:r>
            <w:r>
              <w:rPr>
                <w:rFonts w:ascii="Calibri" w:eastAsia="等线" w:hAnsi="Calibri" w:cs="Calibri"/>
                <w:color w:val="000000"/>
                <w:sz w:val="16"/>
                <w:szCs w:val="16"/>
              </w:rPr>
              <w:br/>
              <w:t xml:space="preserve">ZTE: 51.61%, </w:t>
            </w:r>
            <w:r>
              <w:rPr>
                <w:rFonts w:ascii="Calibri" w:eastAsia="等线" w:hAnsi="Calibri" w:cs="Calibri"/>
                <w:color w:val="000000"/>
                <w:sz w:val="16"/>
                <w:szCs w:val="16"/>
              </w:rPr>
              <w:br/>
              <w:t xml:space="preserve">New H3C: 52.10%, </w:t>
            </w:r>
            <w:r>
              <w:rPr>
                <w:rFonts w:ascii="Calibri" w:eastAsia="等线" w:hAnsi="Calibri" w:cs="Calibri"/>
                <w:color w:val="000000"/>
                <w:sz w:val="16"/>
                <w:szCs w:val="16"/>
              </w:rPr>
              <w:br/>
              <w:t xml:space="preserve">Sony: 40.06%, </w:t>
            </w:r>
          </w:p>
        </w:tc>
        <w:tc>
          <w:tcPr>
            <w:tcW w:w="0" w:type="auto"/>
            <w:tcBorders>
              <w:top w:val="nil"/>
              <w:left w:val="nil"/>
              <w:bottom w:val="single" w:sz="4" w:space="0" w:color="auto"/>
              <w:right w:val="single" w:sz="4" w:space="0" w:color="auto"/>
            </w:tcBorders>
            <w:shd w:val="clear" w:color="auto" w:fill="auto"/>
            <w:vAlign w:val="center"/>
            <w:hideMark/>
          </w:tcPr>
          <w:p w14:paraId="3FE7400B" w14:textId="0BA64F11"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58.36%, </w:t>
            </w:r>
            <w:r>
              <w:rPr>
                <w:rFonts w:ascii="Calibri" w:eastAsia="等线" w:hAnsi="Calibri" w:cs="Calibri"/>
                <w:color w:val="000000"/>
                <w:sz w:val="16"/>
                <w:szCs w:val="16"/>
              </w:rPr>
              <w:br/>
              <w:t xml:space="preserve">SPRD: 39.20%, </w:t>
            </w:r>
            <w:r>
              <w:rPr>
                <w:rFonts w:ascii="Calibri" w:eastAsia="等线" w:hAnsi="Calibri" w:cs="Calibri"/>
                <w:color w:val="000000"/>
                <w:sz w:val="16"/>
                <w:szCs w:val="16"/>
              </w:rPr>
              <w:br/>
              <w:t xml:space="preserve">CATT: 50.84%, </w:t>
            </w:r>
            <w:r>
              <w:rPr>
                <w:rFonts w:ascii="Calibri" w:eastAsia="等线" w:hAnsi="Calibri" w:cs="Calibri"/>
                <w:color w:val="000000"/>
                <w:sz w:val="16"/>
                <w:szCs w:val="16"/>
              </w:rPr>
              <w:br/>
              <w:t xml:space="preserve">ZTE: 51.90%, </w:t>
            </w:r>
            <w:r>
              <w:rPr>
                <w:rFonts w:ascii="Calibri" w:eastAsia="等线" w:hAnsi="Calibri" w:cs="Calibri"/>
                <w:color w:val="000000"/>
                <w:sz w:val="16"/>
                <w:szCs w:val="16"/>
              </w:rPr>
              <w:br/>
              <w:t xml:space="preserve">New H3C: 39.20%, </w:t>
            </w:r>
            <w:r>
              <w:rPr>
                <w:rFonts w:ascii="Calibri" w:eastAsia="等线" w:hAnsi="Calibri" w:cs="Calibri"/>
                <w:color w:val="000000"/>
                <w:sz w:val="16"/>
                <w:szCs w:val="16"/>
              </w:rPr>
              <w:br/>
              <w:t xml:space="preserve">Sony: 44.60%, </w:t>
            </w:r>
          </w:p>
        </w:tc>
        <w:tc>
          <w:tcPr>
            <w:tcW w:w="0" w:type="auto"/>
            <w:tcBorders>
              <w:top w:val="nil"/>
              <w:left w:val="nil"/>
              <w:bottom w:val="single" w:sz="4" w:space="0" w:color="auto"/>
              <w:right w:val="single" w:sz="4" w:space="0" w:color="auto"/>
            </w:tcBorders>
            <w:shd w:val="clear" w:color="auto" w:fill="auto"/>
            <w:vAlign w:val="center"/>
            <w:hideMark/>
          </w:tcPr>
          <w:p w14:paraId="2590CB14" w14:textId="1080D2E6" w:rsidR="008247EB" w:rsidRPr="00787D2B" w:rsidRDefault="008247EB" w:rsidP="008247EB">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1.29%, </w:t>
            </w:r>
            <w:r>
              <w:rPr>
                <w:rFonts w:ascii="Calibri" w:eastAsia="等线" w:hAnsi="Calibri" w:cs="Calibri"/>
                <w:color w:val="000000"/>
                <w:sz w:val="16"/>
                <w:szCs w:val="16"/>
              </w:rPr>
              <w:br/>
              <w:t xml:space="preserve">SPRD: -12.90%, </w:t>
            </w:r>
            <w:r>
              <w:rPr>
                <w:rFonts w:ascii="Calibri" w:eastAsia="等线" w:hAnsi="Calibri" w:cs="Calibri"/>
                <w:color w:val="000000"/>
                <w:sz w:val="16"/>
                <w:szCs w:val="16"/>
              </w:rPr>
              <w:br/>
              <w:t xml:space="preserve">CATT: -1.77%, </w:t>
            </w:r>
            <w:r>
              <w:rPr>
                <w:rFonts w:ascii="Calibri" w:eastAsia="等线" w:hAnsi="Calibri" w:cs="Calibri"/>
                <w:color w:val="000000"/>
                <w:sz w:val="16"/>
                <w:szCs w:val="16"/>
              </w:rPr>
              <w:br/>
              <w:t xml:space="preserve">ZTE: 0.29%, </w:t>
            </w:r>
            <w:r>
              <w:rPr>
                <w:rFonts w:ascii="Calibri" w:eastAsia="等线" w:hAnsi="Calibri" w:cs="Calibri"/>
                <w:color w:val="000000"/>
                <w:sz w:val="16"/>
                <w:szCs w:val="16"/>
              </w:rPr>
              <w:br/>
              <w:t xml:space="preserve">New H3C: -12.90%, </w:t>
            </w:r>
            <w:r>
              <w:rPr>
                <w:rFonts w:ascii="Calibri" w:eastAsia="等线" w:hAnsi="Calibri" w:cs="Calibri"/>
                <w:color w:val="000000"/>
                <w:sz w:val="16"/>
                <w:szCs w:val="16"/>
              </w:rPr>
              <w:br/>
              <w:t xml:space="preserve">Sony: 4.54%, </w:t>
            </w:r>
          </w:p>
        </w:tc>
      </w:tr>
      <w:tr w:rsidR="00787D2B" w:rsidRPr="00787D2B" w14:paraId="3BF92932" w14:textId="77777777" w:rsidTr="00787D2B">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1E083580" w14:textId="2FB7734B" w:rsidR="00787D2B" w:rsidRPr="00787D2B" w:rsidRDefault="00787D2B" w:rsidP="00787D2B">
            <w:pPr>
              <w:rPr>
                <w:rFonts w:ascii="Calibri" w:eastAsia="等线" w:hAnsi="Calibri" w:cs="Calibri"/>
                <w:color w:val="000000"/>
                <w:sz w:val="16"/>
                <w:szCs w:val="16"/>
              </w:rPr>
            </w:pPr>
            <w:r w:rsidRPr="00787D2B">
              <w:rPr>
                <w:rFonts w:ascii="Calibri" w:eastAsia="等线" w:hAnsi="Calibri" w:cs="Calibri"/>
                <w:color w:val="000000"/>
                <w:sz w:val="16"/>
                <w:szCs w:val="16"/>
              </w:rPr>
              <w:t>Note:</w:t>
            </w:r>
            <w:r w:rsidRPr="00787D2B">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5D27E2E1" w14:textId="1C539FDA" w:rsidR="00F00277" w:rsidRDefault="00F00277" w:rsidP="00F00277">
      <w:pPr>
        <w:rPr>
          <w:b/>
        </w:rPr>
      </w:pPr>
    </w:p>
    <w:p w14:paraId="6C48D00D" w14:textId="77777777" w:rsidR="00787D2B" w:rsidRDefault="00787D2B" w:rsidP="00F00277">
      <w:pPr>
        <w:rPr>
          <w:b/>
        </w:rPr>
      </w:pPr>
    </w:p>
    <w:p w14:paraId="5F581891" w14:textId="64F96059"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894F04" w:rsidRPr="00894F04">
        <w:t>RSI based on 1dB desense, SBFD Alt-4, Twice area&amp;same TxRUs (Option 2), DL: 0.5Mbytes, UL: 0.125Mbyte</w:t>
      </w:r>
      <w:r>
        <w:t>, k</w:t>
      </w:r>
      <w:r w:rsidRPr="00C64ECB">
        <w:t xml:space="preserve">ey findings </w:t>
      </w:r>
      <w:r>
        <w:t>are summarized below</w:t>
      </w:r>
      <w:r w:rsidRPr="00C64ECB">
        <w:t>.</w:t>
      </w:r>
    </w:p>
    <w:p w14:paraId="51B34E63" w14:textId="77777777" w:rsidR="003560F1" w:rsidRPr="00D8205E" w:rsidRDefault="003560F1" w:rsidP="001E7230">
      <w:pPr>
        <w:pStyle w:val="ListParagraph"/>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66D31264" w14:textId="77777777" w:rsidR="003560F1" w:rsidRPr="00787D2B"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9885432" w14:textId="6F619EC1" w:rsidR="00787D2B" w:rsidRPr="00787D2B" w:rsidRDefault="00787D2B" w:rsidP="001E7230">
      <w:pPr>
        <w:pStyle w:val="ListParagraph"/>
        <w:numPr>
          <w:ilvl w:val="2"/>
          <w:numId w:val="82"/>
        </w:numPr>
        <w:spacing w:before="120" w:after="180"/>
        <w:ind w:firstLineChars="0"/>
      </w:pPr>
      <w:r w:rsidRPr="00787D2B">
        <w:t>Regarding mean value of DL average-UPT CDF, 5 sources reported an improvement in the range of {0.83%~16.44%} for SBFD, and 2 sources reported a degradation in the range of {-4.61%</w:t>
      </w:r>
      <w:r w:rsidR="0064538F">
        <w:t>~</w:t>
      </w:r>
      <w:r w:rsidR="0064538F" w:rsidRPr="00787D2B">
        <w:t>-18.17%</w:t>
      </w:r>
      <w:r w:rsidRPr="00787D2B">
        <w:t>} for SBFD</w:t>
      </w:r>
    </w:p>
    <w:p w14:paraId="6E12BC62" w14:textId="0F14541E" w:rsidR="00787D2B" w:rsidRPr="00787D2B" w:rsidRDefault="00787D2B" w:rsidP="001E7230">
      <w:pPr>
        <w:pStyle w:val="ListParagraph"/>
        <w:numPr>
          <w:ilvl w:val="2"/>
          <w:numId w:val="82"/>
        </w:numPr>
        <w:spacing w:before="120" w:after="180"/>
        <w:ind w:firstLineChars="0"/>
      </w:pPr>
      <w:r w:rsidRPr="00787D2B">
        <w:t>Regarding 5%-tile of DL average-UPT CDF, 4 sources reported an improvement in the range of {0.65%~18.46%} for SBFD, and 3 sources reported a degradation in the range of {-2.67%</w:t>
      </w:r>
      <w:r w:rsidR="00FD21EE">
        <w:t>~</w:t>
      </w:r>
      <w:r w:rsidR="00FD21EE" w:rsidRPr="00787D2B">
        <w:t>-27.37%</w:t>
      </w:r>
      <w:r w:rsidRPr="00787D2B">
        <w:t>} for SBFD</w:t>
      </w:r>
    </w:p>
    <w:p w14:paraId="5FD1E61C" w14:textId="039AC8B9" w:rsidR="00787D2B" w:rsidRPr="00787D2B" w:rsidRDefault="00787D2B" w:rsidP="001E7230">
      <w:pPr>
        <w:pStyle w:val="ListParagraph"/>
        <w:numPr>
          <w:ilvl w:val="2"/>
          <w:numId w:val="82"/>
        </w:numPr>
        <w:spacing w:before="120" w:after="180"/>
        <w:ind w:firstLineChars="0"/>
      </w:pPr>
      <w:r w:rsidRPr="00787D2B">
        <w:t xml:space="preserve">Regarding mean value of DL packet-latency CDF, 1 source reported an increase </w:t>
      </w:r>
      <w:r w:rsidR="00625C06">
        <w:t>of</w:t>
      </w:r>
      <w:r w:rsidR="00625C06" w:rsidRPr="00787D2B">
        <w:t xml:space="preserve"> </w:t>
      </w:r>
      <w:r w:rsidRPr="00787D2B">
        <w:t>4.55% for SBFD, and 5 sources reported a decrease in the range of {-1.25%</w:t>
      </w:r>
      <w:r w:rsidR="00625C06">
        <w:t>~</w:t>
      </w:r>
      <w:r w:rsidR="00625C06" w:rsidRPr="00787D2B">
        <w:t>-11.07%</w:t>
      </w:r>
      <w:r w:rsidRPr="00787D2B">
        <w:t>} for SBFD</w:t>
      </w:r>
    </w:p>
    <w:p w14:paraId="1275B4FD" w14:textId="4A0A9AE3" w:rsidR="00787D2B" w:rsidRPr="00787D2B" w:rsidRDefault="00787D2B" w:rsidP="001E7230">
      <w:pPr>
        <w:pStyle w:val="ListParagraph"/>
        <w:numPr>
          <w:ilvl w:val="2"/>
          <w:numId w:val="82"/>
        </w:numPr>
        <w:spacing w:before="120" w:after="180"/>
        <w:ind w:firstLineChars="0"/>
      </w:pPr>
      <w:r w:rsidRPr="00787D2B">
        <w:t xml:space="preserve">Regarding 5%-tile of DL packet-latency CDF, 4 sources reported an increase in the range of {6.10%~8.79%} for SBFD, and 1 source reported a decrease </w:t>
      </w:r>
      <w:r w:rsidR="0054570C">
        <w:t>of</w:t>
      </w:r>
      <w:r w:rsidR="0054570C" w:rsidRPr="00787D2B">
        <w:t xml:space="preserve"> </w:t>
      </w:r>
      <w:r w:rsidRPr="00787D2B">
        <w:t xml:space="preserve">-5.97% for SBFD, and 1 source reported </w:t>
      </w:r>
      <w:r w:rsidR="00F73E29">
        <w:t>no change for SBFD</w:t>
      </w:r>
    </w:p>
    <w:p w14:paraId="48AD0834" w14:textId="13E4C31F" w:rsidR="00787D2B" w:rsidRPr="00787D2B" w:rsidRDefault="00787D2B" w:rsidP="001E7230">
      <w:pPr>
        <w:pStyle w:val="ListParagraph"/>
        <w:numPr>
          <w:ilvl w:val="2"/>
          <w:numId w:val="82"/>
        </w:numPr>
        <w:spacing w:before="120" w:after="180"/>
        <w:ind w:firstLineChars="0"/>
      </w:pPr>
      <w:r w:rsidRPr="00787D2B">
        <w:t xml:space="preserve">Regarding DL Type-1 RU CDF, 3 sources reported an increase </w:t>
      </w:r>
      <w:r w:rsidR="00DC2819">
        <w:t xml:space="preserve">in the range of </w:t>
      </w:r>
      <w:r w:rsidR="00347D0D">
        <w:t xml:space="preserve">{0.16%~1.03%} </w:t>
      </w:r>
      <w:r w:rsidRPr="00787D2B">
        <w:t xml:space="preserve">for SBFD, and 3 sources reported a decrease </w:t>
      </w:r>
      <w:r w:rsidR="00BA4051">
        <w:t>in the range of {</w:t>
      </w:r>
      <w:r w:rsidR="006D1BC9">
        <w:t>-0.25%~-0.49%</w:t>
      </w:r>
      <w:r w:rsidR="00BA4051">
        <w:t xml:space="preserve">} </w:t>
      </w:r>
      <w:r w:rsidRPr="00787D2B">
        <w:t xml:space="preserve">for SBFD, and 1 source reported </w:t>
      </w:r>
      <w:r w:rsidR="00F73E29">
        <w:t>no change for SBFD</w:t>
      </w:r>
    </w:p>
    <w:p w14:paraId="25C88E89" w14:textId="2F0A6472" w:rsidR="00787D2B" w:rsidRPr="004B05C0" w:rsidRDefault="00787D2B" w:rsidP="001E7230">
      <w:pPr>
        <w:pStyle w:val="ListParagraph"/>
        <w:numPr>
          <w:ilvl w:val="2"/>
          <w:numId w:val="82"/>
        </w:numPr>
        <w:spacing w:before="120" w:after="180"/>
        <w:ind w:firstLineChars="0"/>
      </w:pPr>
      <w:r w:rsidRPr="00787D2B">
        <w:t xml:space="preserve">Regarding DL Type-2 RU CDF, 5 sources reported an increase </w:t>
      </w:r>
      <w:r w:rsidR="00B934D1">
        <w:t>in the range of {</w:t>
      </w:r>
      <w:r w:rsidR="002A1283">
        <w:t>0.03%~1.79%</w:t>
      </w:r>
      <w:r w:rsidR="00B934D1">
        <w:t xml:space="preserve">} </w:t>
      </w:r>
      <w:r w:rsidRPr="00787D2B">
        <w:t xml:space="preserve">for SBFD, and 2 sources reported a decrease </w:t>
      </w:r>
      <w:r w:rsidR="00B934D1">
        <w:t xml:space="preserve">in the range of {-0.61%~-0.65%} </w:t>
      </w:r>
      <w:r w:rsidRPr="00787D2B">
        <w:t>for SBFD</w:t>
      </w:r>
    </w:p>
    <w:p w14:paraId="4A756BC8" w14:textId="77777777" w:rsidR="003560F1" w:rsidRPr="00787D2B"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95B18E9" w14:textId="4A1E28C5" w:rsidR="00787D2B" w:rsidRPr="00787D2B" w:rsidRDefault="00787D2B" w:rsidP="001E7230">
      <w:pPr>
        <w:pStyle w:val="ListParagraph"/>
        <w:numPr>
          <w:ilvl w:val="2"/>
          <w:numId w:val="82"/>
        </w:numPr>
        <w:spacing w:before="120" w:after="180"/>
        <w:ind w:firstLineChars="0"/>
      </w:pPr>
      <w:r w:rsidRPr="00787D2B">
        <w:t xml:space="preserve">Regarding mean value of UL average-UPT CDF, 6 sources reported an improvement in the range of {8.38%~32.71%} for SBFD, and 1 source reported a degradation </w:t>
      </w:r>
      <w:r w:rsidR="001E6CF9">
        <w:t>of</w:t>
      </w:r>
      <w:r w:rsidR="001E6CF9" w:rsidRPr="00787D2B">
        <w:t xml:space="preserve"> </w:t>
      </w:r>
      <w:r w:rsidRPr="00787D2B">
        <w:t>-12.57% for SBFD</w:t>
      </w:r>
    </w:p>
    <w:p w14:paraId="76D76DFB" w14:textId="020EE35D" w:rsidR="00787D2B" w:rsidRPr="00787D2B" w:rsidRDefault="00787D2B" w:rsidP="001E7230">
      <w:pPr>
        <w:pStyle w:val="ListParagraph"/>
        <w:numPr>
          <w:ilvl w:val="2"/>
          <w:numId w:val="82"/>
        </w:numPr>
        <w:spacing w:before="120" w:after="180"/>
        <w:ind w:firstLineChars="0"/>
      </w:pPr>
      <w:r w:rsidRPr="00787D2B">
        <w:t>Regarding 5%-tile of UL average-UPT CDF, 5 sources reported an improvement in the range of {23.61%~77.89%} for SBFD, and 2 sources reported a degradation in the range of {-3.99%</w:t>
      </w:r>
      <w:r w:rsidR="00013BBC">
        <w:t>~</w:t>
      </w:r>
      <w:r w:rsidR="00013BBC" w:rsidRPr="00787D2B">
        <w:t>-11.49%</w:t>
      </w:r>
      <w:r w:rsidRPr="00787D2B">
        <w:t>} for SBFD</w:t>
      </w:r>
    </w:p>
    <w:p w14:paraId="41A33BB5" w14:textId="601DAF6F" w:rsidR="00787D2B" w:rsidRPr="00787D2B" w:rsidRDefault="00787D2B" w:rsidP="001E7230">
      <w:pPr>
        <w:pStyle w:val="ListParagraph"/>
        <w:numPr>
          <w:ilvl w:val="2"/>
          <w:numId w:val="82"/>
        </w:numPr>
        <w:spacing w:before="120" w:after="180"/>
        <w:ind w:firstLineChars="0"/>
      </w:pPr>
      <w:r w:rsidRPr="00787D2B">
        <w:t xml:space="preserve">Regarding mean value of UL packet-latency CDF, 1 source reported an increase </w:t>
      </w:r>
      <w:r w:rsidR="00EE4FAC">
        <w:t>of</w:t>
      </w:r>
      <w:r w:rsidR="00EE4FAC" w:rsidRPr="00787D2B">
        <w:t xml:space="preserve"> </w:t>
      </w:r>
      <w:r w:rsidRPr="00787D2B">
        <w:t>11.15% for SBFD, and 5 sources reported a decrease in the range of {-13.33%</w:t>
      </w:r>
      <w:r w:rsidR="0095019C">
        <w:t>~</w:t>
      </w:r>
      <w:r w:rsidR="0095019C" w:rsidRPr="00787D2B">
        <w:t>-33.60%</w:t>
      </w:r>
      <w:r w:rsidRPr="00787D2B">
        <w:t>} for SBFD</w:t>
      </w:r>
    </w:p>
    <w:p w14:paraId="2E365C9B" w14:textId="6DE02CAF" w:rsidR="00787D2B" w:rsidRPr="00787D2B" w:rsidRDefault="00787D2B" w:rsidP="001E7230">
      <w:pPr>
        <w:pStyle w:val="ListParagraph"/>
        <w:numPr>
          <w:ilvl w:val="2"/>
          <w:numId w:val="82"/>
        </w:numPr>
        <w:spacing w:before="120" w:after="180"/>
        <w:ind w:firstLineChars="0"/>
      </w:pPr>
      <w:r w:rsidRPr="00787D2B">
        <w:t>Regarding 5%-tile of UL packet-latency CDF, 2 sources reported an increase in the range of {13.04%~38.07%} for SBFD, and 4 sources reported a decrease in the range of {-2.50%</w:t>
      </w:r>
      <w:r w:rsidR="00BB3703">
        <w:t>~</w:t>
      </w:r>
      <w:r w:rsidR="00BB3703" w:rsidRPr="00787D2B">
        <w:t>-28.61%</w:t>
      </w:r>
      <w:r w:rsidRPr="00787D2B">
        <w:t>} for SBFD</w:t>
      </w:r>
    </w:p>
    <w:p w14:paraId="768B7594" w14:textId="31B4D64A" w:rsidR="00787D2B" w:rsidRPr="00787D2B" w:rsidRDefault="00787D2B" w:rsidP="001E7230">
      <w:pPr>
        <w:pStyle w:val="ListParagraph"/>
        <w:numPr>
          <w:ilvl w:val="2"/>
          <w:numId w:val="82"/>
        </w:numPr>
        <w:spacing w:before="120" w:after="180"/>
        <w:ind w:firstLineChars="0"/>
      </w:pPr>
      <w:r w:rsidRPr="00787D2B">
        <w:t xml:space="preserve">Regarding UL Type-1 RU CDF, 2 sources reported an increase </w:t>
      </w:r>
      <w:r w:rsidR="005D5E97">
        <w:t>in the range of {</w:t>
      </w:r>
      <w:r w:rsidR="00386BB7">
        <w:t>0.12%~1.5%</w:t>
      </w:r>
      <w:r w:rsidR="005D5E97">
        <w:t xml:space="preserve">} </w:t>
      </w:r>
      <w:r w:rsidRPr="00787D2B">
        <w:t>for SBFD, and 5 sources reported a decrease</w:t>
      </w:r>
      <w:r w:rsidR="005D5E97" w:rsidRPr="005D5E97">
        <w:t xml:space="preserve"> </w:t>
      </w:r>
      <w:r w:rsidR="005D5E97">
        <w:t>in the range of {</w:t>
      </w:r>
      <w:r w:rsidR="00F90BE1">
        <w:t>-0.01%~-0.44%</w:t>
      </w:r>
      <w:r w:rsidR="005D5E97">
        <w:t>}</w:t>
      </w:r>
      <w:r w:rsidRPr="00787D2B">
        <w:t xml:space="preserve"> for SBFD</w:t>
      </w:r>
    </w:p>
    <w:p w14:paraId="5F5D1CFC" w14:textId="789E0467" w:rsidR="00787D2B" w:rsidRPr="00A63340" w:rsidRDefault="00787D2B" w:rsidP="001E7230">
      <w:pPr>
        <w:pStyle w:val="ListParagraph"/>
        <w:numPr>
          <w:ilvl w:val="2"/>
          <w:numId w:val="82"/>
        </w:numPr>
        <w:spacing w:before="120" w:after="180"/>
        <w:ind w:firstLineChars="0"/>
      </w:pPr>
      <w:r w:rsidRPr="00787D2B">
        <w:t>Regarding UL Type-2 RU CDF, 3 sources reported an increase</w:t>
      </w:r>
      <w:r w:rsidR="005D5E97" w:rsidRPr="005D5E97">
        <w:t xml:space="preserve"> </w:t>
      </w:r>
      <w:r w:rsidR="005D5E97">
        <w:t>in the range of {</w:t>
      </w:r>
      <w:r w:rsidR="00544489">
        <w:t>0.08%~0.56%</w:t>
      </w:r>
      <w:r w:rsidR="005D5E97">
        <w:t>}</w:t>
      </w:r>
      <w:r w:rsidRPr="00787D2B">
        <w:t xml:space="preserve"> for SBFD, and 4 sources reported a decrease</w:t>
      </w:r>
      <w:r w:rsidR="005D5E97" w:rsidRPr="005D5E97">
        <w:t xml:space="preserve"> </w:t>
      </w:r>
      <w:r w:rsidR="005D5E97">
        <w:t>in the range of {</w:t>
      </w:r>
      <w:r w:rsidR="00C52109">
        <w:t>-0.84%~-2.2%</w:t>
      </w:r>
      <w:r w:rsidR="005D5E97">
        <w:t>}</w:t>
      </w:r>
      <w:r w:rsidRPr="00787D2B">
        <w:t xml:space="preserve"> for SBFD</w:t>
      </w:r>
    </w:p>
    <w:p w14:paraId="15B4AF40"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FB3EAB0" w14:textId="77777777" w:rsidR="003560F1" w:rsidRPr="002F67FD"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029AE87" w14:textId="4C1F1CFA" w:rsidR="002F67FD" w:rsidRPr="002F67FD" w:rsidRDefault="002F67FD" w:rsidP="001E7230">
      <w:pPr>
        <w:pStyle w:val="ListParagraph"/>
        <w:numPr>
          <w:ilvl w:val="2"/>
          <w:numId w:val="82"/>
        </w:numPr>
        <w:spacing w:before="120" w:after="180"/>
        <w:ind w:firstLineChars="0"/>
      </w:pPr>
      <w:r w:rsidRPr="002F67FD">
        <w:t>Regarding mean value of DL average-UPT CDF, 5 sources reported an improvement in the range of {0.42%~7.41%} for SBFD, and 2 sources reported a degradation in the range of {-5.92%</w:t>
      </w:r>
      <w:r w:rsidR="005036FB">
        <w:t>~</w:t>
      </w:r>
      <w:r w:rsidR="005036FB" w:rsidRPr="002F67FD">
        <w:t>-17.25%</w:t>
      </w:r>
      <w:r w:rsidRPr="002F67FD">
        <w:t>} for SBFD</w:t>
      </w:r>
    </w:p>
    <w:p w14:paraId="7A19335A" w14:textId="60A76FC5" w:rsidR="002F67FD" w:rsidRPr="002F67FD" w:rsidRDefault="002F67FD" w:rsidP="001E7230">
      <w:pPr>
        <w:pStyle w:val="ListParagraph"/>
        <w:numPr>
          <w:ilvl w:val="2"/>
          <w:numId w:val="82"/>
        </w:numPr>
        <w:spacing w:before="120" w:after="180"/>
        <w:ind w:firstLineChars="0"/>
      </w:pPr>
      <w:r w:rsidRPr="002F67FD">
        <w:t xml:space="preserve">Regarding 5%-tile of DL average-UPT CDF, 5 sources reported an improvement in the range of </w:t>
      </w:r>
      <w:r w:rsidRPr="002F67FD">
        <w:lastRenderedPageBreak/>
        <w:t>{1.03%~19.64%} for SBFD, and 2 sources reported a degradation in the range of {-3.73%</w:t>
      </w:r>
      <w:r w:rsidR="0032243E">
        <w:t>~</w:t>
      </w:r>
      <w:r w:rsidR="0015297E" w:rsidRPr="002F67FD">
        <w:t>-8.30%</w:t>
      </w:r>
      <w:r w:rsidRPr="002F67FD">
        <w:t>} for SBFD</w:t>
      </w:r>
    </w:p>
    <w:p w14:paraId="33D3FA62" w14:textId="18260D60" w:rsidR="002F67FD" w:rsidRPr="002F67FD" w:rsidRDefault="002F67FD" w:rsidP="001E7230">
      <w:pPr>
        <w:pStyle w:val="ListParagraph"/>
        <w:numPr>
          <w:ilvl w:val="2"/>
          <w:numId w:val="82"/>
        </w:numPr>
        <w:spacing w:before="120" w:after="180"/>
        <w:ind w:firstLineChars="0"/>
      </w:pPr>
      <w:r w:rsidRPr="002F67FD">
        <w:t xml:space="preserve">Regarding mean value of DL packet-latency CDF, 1 source reported an increase </w:t>
      </w:r>
      <w:r w:rsidR="008D7290">
        <w:t>of</w:t>
      </w:r>
      <w:r w:rsidR="008D7290" w:rsidRPr="002F67FD">
        <w:t xml:space="preserve"> </w:t>
      </w:r>
      <w:r w:rsidRPr="002F67FD">
        <w:t>8.39% for SBFD, and 5 sources reported a decrease in the range of {-2.36%</w:t>
      </w:r>
      <w:r w:rsidR="00370B4A">
        <w:t>~</w:t>
      </w:r>
      <w:r w:rsidR="00370B4A" w:rsidRPr="002F67FD">
        <w:t>-7.88%</w:t>
      </w:r>
      <w:r w:rsidRPr="002F67FD">
        <w:t>} for SBFD</w:t>
      </w:r>
    </w:p>
    <w:p w14:paraId="663950A6" w14:textId="39C86034" w:rsidR="002F67FD" w:rsidRPr="002F67FD" w:rsidRDefault="002F67FD" w:rsidP="001E7230">
      <w:pPr>
        <w:pStyle w:val="ListParagraph"/>
        <w:numPr>
          <w:ilvl w:val="2"/>
          <w:numId w:val="82"/>
        </w:numPr>
        <w:spacing w:before="120" w:after="180"/>
        <w:ind w:firstLineChars="0"/>
      </w:pPr>
      <w:r w:rsidRPr="002F67FD">
        <w:t>Regarding 5%-tile of DL packet-latency CDF, 2 sources reported an increase in the range of {2.27%~7.64%} for SBFD, and 3 sources reported a decrease in the range of {-0.67%</w:t>
      </w:r>
      <w:r w:rsidR="00DF7191">
        <w:t>~</w:t>
      </w:r>
      <w:r w:rsidR="00DF7191" w:rsidRPr="002F67FD">
        <w:t>-5.80%</w:t>
      </w:r>
      <w:r w:rsidRPr="002F67FD">
        <w:t xml:space="preserve">} for SBFD, and 1 source reported </w:t>
      </w:r>
      <w:r w:rsidR="00F73E29">
        <w:t>no change for SBFD</w:t>
      </w:r>
    </w:p>
    <w:p w14:paraId="3FD7E259" w14:textId="1892F101" w:rsidR="002F67FD" w:rsidRPr="002F67FD" w:rsidRDefault="002F67FD" w:rsidP="001E7230">
      <w:pPr>
        <w:pStyle w:val="ListParagraph"/>
        <w:numPr>
          <w:ilvl w:val="2"/>
          <w:numId w:val="82"/>
        </w:numPr>
        <w:spacing w:before="120" w:after="180"/>
        <w:ind w:firstLineChars="0"/>
      </w:pPr>
      <w:r w:rsidRPr="002F67FD">
        <w:t xml:space="preserve">Regarding DL Type-1 RU CDF, 3 sources reported an increase </w:t>
      </w:r>
      <w:r w:rsidR="00C23274">
        <w:t>in the range of {</w:t>
      </w:r>
      <w:r w:rsidR="00783895">
        <w:t>0.03%~0.64%</w:t>
      </w:r>
      <w:r w:rsidR="00C23274">
        <w:t xml:space="preserve">} </w:t>
      </w:r>
      <w:r w:rsidRPr="002F67FD">
        <w:t xml:space="preserve">for SBFD, and 4 sources reported a decrease </w:t>
      </w:r>
      <w:r w:rsidR="00C23274">
        <w:t>in the range of {</w:t>
      </w:r>
      <w:r w:rsidR="00D35B36">
        <w:t>-0.73%~-5.98%</w:t>
      </w:r>
      <w:r w:rsidR="00C23274">
        <w:t xml:space="preserve">} </w:t>
      </w:r>
      <w:r w:rsidRPr="002F67FD">
        <w:t>for SBFD</w:t>
      </w:r>
    </w:p>
    <w:p w14:paraId="5B9DC0E7" w14:textId="728EBAEC" w:rsidR="002F67FD" w:rsidRPr="004B05C0" w:rsidRDefault="002F67FD" w:rsidP="001E7230">
      <w:pPr>
        <w:pStyle w:val="ListParagraph"/>
        <w:numPr>
          <w:ilvl w:val="2"/>
          <w:numId w:val="82"/>
        </w:numPr>
        <w:spacing w:before="120" w:after="180"/>
        <w:ind w:firstLineChars="0"/>
      </w:pPr>
      <w:r w:rsidRPr="002F67FD">
        <w:t xml:space="preserve">Regarding DL Type-2 RU CDF, 5 sources reported an increase </w:t>
      </w:r>
      <w:r w:rsidR="00C23274">
        <w:t>in the range of {</w:t>
      </w:r>
      <w:r w:rsidR="00440F3B">
        <w:t>0.11%~2.51%</w:t>
      </w:r>
      <w:r w:rsidR="00C23274">
        <w:t xml:space="preserve">} </w:t>
      </w:r>
      <w:r w:rsidRPr="002F67FD">
        <w:t xml:space="preserve">for SBFD, and 2 sources reported a decrease </w:t>
      </w:r>
      <w:r w:rsidR="00C23274">
        <w:t>in the range of {</w:t>
      </w:r>
      <w:r w:rsidR="00440F3B">
        <w:t>-0.91%~-2.66%</w:t>
      </w:r>
      <w:r w:rsidR="00C23274">
        <w:t xml:space="preserve">} </w:t>
      </w:r>
      <w:r w:rsidRPr="002F67FD">
        <w:t>for SBFD</w:t>
      </w:r>
    </w:p>
    <w:p w14:paraId="443F43DE"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B941463" w14:textId="571F858E"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mean value of UL average-UPT CDF, 6 sources reported an improvement in the range of {9.82%~33.69%} for SBFD, and 1 source reported a degradation </w:t>
      </w:r>
      <w:r w:rsidR="008F064C">
        <w:rPr>
          <w:rFonts w:cstheme="minorHAnsi"/>
        </w:rPr>
        <w:t>of</w:t>
      </w:r>
      <w:r w:rsidR="008F064C" w:rsidRPr="005F3D85">
        <w:rPr>
          <w:rFonts w:cstheme="minorHAnsi"/>
        </w:rPr>
        <w:t xml:space="preserve"> </w:t>
      </w:r>
      <w:r w:rsidRPr="005F3D85">
        <w:rPr>
          <w:rFonts w:cstheme="minorHAnsi"/>
        </w:rPr>
        <w:t>-13.40% for SBFD</w:t>
      </w:r>
    </w:p>
    <w:p w14:paraId="0ADF08A3" w14:textId="6F536A2E"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5%-tile of UL average-UPT CDF, 6 sources reported an improvement in the range of {14.44%~65.85%} for SBFD, and 1 source reported a degradation </w:t>
      </w:r>
      <w:r w:rsidR="005742FB">
        <w:rPr>
          <w:rFonts w:cstheme="minorHAnsi"/>
        </w:rPr>
        <w:t>of</w:t>
      </w:r>
      <w:r w:rsidR="005742FB" w:rsidRPr="005F3D85">
        <w:rPr>
          <w:rFonts w:cstheme="minorHAnsi"/>
        </w:rPr>
        <w:t xml:space="preserve"> </w:t>
      </w:r>
      <w:r w:rsidRPr="005F3D85">
        <w:rPr>
          <w:rFonts w:cstheme="minorHAnsi"/>
        </w:rPr>
        <w:t>-10.63% for SBFD</w:t>
      </w:r>
    </w:p>
    <w:p w14:paraId="295B138F" w14:textId="77E55D7B"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mean value of UL packet-latency CDF, 1 source reported an increase </w:t>
      </w:r>
      <w:r w:rsidR="009A3C6D">
        <w:rPr>
          <w:rFonts w:cstheme="minorHAnsi"/>
        </w:rPr>
        <w:t>of</w:t>
      </w:r>
      <w:r w:rsidR="009A3C6D" w:rsidRPr="005F3D85">
        <w:rPr>
          <w:rFonts w:cstheme="minorHAnsi"/>
        </w:rPr>
        <w:t xml:space="preserve"> </w:t>
      </w:r>
      <w:r w:rsidRPr="005F3D85">
        <w:rPr>
          <w:rFonts w:cstheme="minorHAnsi"/>
        </w:rPr>
        <w:t>11.28% for SBFD, and 5 sources reported a decrease in the range of {-11.10%</w:t>
      </w:r>
      <w:r w:rsidR="009A3C6D">
        <w:rPr>
          <w:rFonts w:cstheme="minorHAnsi"/>
        </w:rPr>
        <w:t>~</w:t>
      </w:r>
      <w:r w:rsidR="009A3C6D" w:rsidRPr="005F3D85">
        <w:rPr>
          <w:rFonts w:cstheme="minorHAnsi"/>
        </w:rPr>
        <w:t>-30.41%</w:t>
      </w:r>
      <w:r w:rsidRPr="005F3D85">
        <w:rPr>
          <w:rFonts w:cstheme="minorHAnsi"/>
        </w:rPr>
        <w:t>} for SBFD</w:t>
      </w:r>
    </w:p>
    <w:p w14:paraId="260A0D39" w14:textId="35402980"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Regarding 5%-tile of UL packet-latency CDF, 2 sources reported an increase in the range of {13.04%~37.08%} for SBFD, and 4 sources reported a decrease in the range of {-2.66%</w:t>
      </w:r>
      <w:r w:rsidR="00D4482E">
        <w:rPr>
          <w:rFonts w:cstheme="minorHAnsi"/>
        </w:rPr>
        <w:t>~</w:t>
      </w:r>
      <w:r w:rsidR="00D4482E" w:rsidRPr="005F3D85">
        <w:rPr>
          <w:rFonts w:cstheme="minorHAnsi"/>
        </w:rPr>
        <w:t>-19.04%</w:t>
      </w:r>
      <w:r w:rsidRPr="005F3D85">
        <w:rPr>
          <w:rFonts w:cstheme="minorHAnsi"/>
        </w:rPr>
        <w:t>} for SBFD</w:t>
      </w:r>
    </w:p>
    <w:p w14:paraId="6AAA06FE" w14:textId="37B4AAA7"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UL Type-1 RU CDF, 1 source reported an increase </w:t>
      </w:r>
      <w:r w:rsidR="001B46BA">
        <w:rPr>
          <w:rFonts w:cstheme="minorHAnsi"/>
        </w:rPr>
        <w:t xml:space="preserve">of 3.13% </w:t>
      </w:r>
      <w:r w:rsidRPr="005F3D85">
        <w:rPr>
          <w:rFonts w:cstheme="minorHAnsi"/>
        </w:rPr>
        <w:t xml:space="preserve">for SBFD, and 6 sources reported a decrease </w:t>
      </w:r>
      <w:r w:rsidR="0064274D">
        <w:rPr>
          <w:rFonts w:cstheme="minorHAnsi"/>
        </w:rPr>
        <w:t>in the range of {</w:t>
      </w:r>
      <w:r w:rsidR="001B46BA">
        <w:rPr>
          <w:rFonts w:cstheme="minorHAnsi"/>
        </w:rPr>
        <w:t>-0.04%~-1.46%</w:t>
      </w:r>
      <w:r w:rsidR="0064274D">
        <w:rPr>
          <w:rFonts w:cstheme="minorHAnsi"/>
        </w:rPr>
        <w:t xml:space="preserve">} </w:t>
      </w:r>
      <w:r w:rsidRPr="005F3D85">
        <w:rPr>
          <w:rFonts w:cstheme="minorHAnsi"/>
        </w:rPr>
        <w:t>for SBFD</w:t>
      </w:r>
    </w:p>
    <w:p w14:paraId="6EBCEAF5" w14:textId="19FD8495" w:rsidR="005F3D85" w:rsidRPr="00FE1060"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UL Type-2 RU CDF, 1 source reported an increase </w:t>
      </w:r>
      <w:r w:rsidR="00BE5D66">
        <w:rPr>
          <w:rFonts w:cstheme="minorHAnsi"/>
        </w:rPr>
        <w:t xml:space="preserve">of 0.07% </w:t>
      </w:r>
      <w:r w:rsidRPr="005F3D85">
        <w:rPr>
          <w:rFonts w:cstheme="minorHAnsi"/>
        </w:rPr>
        <w:t xml:space="preserve">for SBFD, and 6 sources reported a decrease </w:t>
      </w:r>
      <w:r w:rsidR="0064274D">
        <w:rPr>
          <w:rFonts w:cstheme="minorHAnsi"/>
        </w:rPr>
        <w:t>in the range of {</w:t>
      </w:r>
      <w:r w:rsidR="00552DEB">
        <w:rPr>
          <w:rFonts w:cstheme="minorHAnsi"/>
        </w:rPr>
        <w:t>-1.2%~-8.35%</w:t>
      </w:r>
      <w:r w:rsidR="0064274D">
        <w:rPr>
          <w:rFonts w:cstheme="minorHAnsi"/>
        </w:rPr>
        <w:t>}</w:t>
      </w:r>
      <w:r w:rsidR="001B46BA">
        <w:rPr>
          <w:rFonts w:cstheme="minorHAnsi"/>
        </w:rPr>
        <w:t xml:space="preserve"> </w:t>
      </w:r>
      <w:r w:rsidRPr="005F3D85">
        <w:rPr>
          <w:rFonts w:cstheme="minorHAnsi"/>
        </w:rPr>
        <w:t>for SBFD</w:t>
      </w:r>
    </w:p>
    <w:p w14:paraId="4A1B84FF"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CCA1350" w14:textId="77777777" w:rsidR="003560F1" w:rsidRPr="0070115E"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D0CEC9E" w14:textId="7984EA0A" w:rsidR="0070115E" w:rsidRPr="0070115E" w:rsidRDefault="0070115E" w:rsidP="001E7230">
      <w:pPr>
        <w:pStyle w:val="ListParagraph"/>
        <w:numPr>
          <w:ilvl w:val="2"/>
          <w:numId w:val="82"/>
        </w:numPr>
        <w:spacing w:before="120" w:after="180"/>
        <w:ind w:firstLineChars="0"/>
      </w:pPr>
      <w:r w:rsidRPr="0070115E">
        <w:t>Regarding mean value of DL average-UPT CDF, 3 sources reported an improvement in the range of {4.64%~6.68%} for SBFD, and 3 sources reported a degradation in the range of {-2.33%</w:t>
      </w:r>
      <w:r w:rsidR="00D95490">
        <w:t>~</w:t>
      </w:r>
      <w:r w:rsidR="00D95490" w:rsidRPr="0070115E">
        <w:t>-10.91%</w:t>
      </w:r>
      <w:r w:rsidRPr="0070115E">
        <w:t>} for SBFD</w:t>
      </w:r>
    </w:p>
    <w:p w14:paraId="53DE6481" w14:textId="7B1379F7" w:rsidR="0070115E" w:rsidRPr="0070115E" w:rsidRDefault="0070115E" w:rsidP="001E7230">
      <w:pPr>
        <w:pStyle w:val="ListParagraph"/>
        <w:numPr>
          <w:ilvl w:val="2"/>
          <w:numId w:val="82"/>
        </w:numPr>
        <w:spacing w:before="120" w:after="180"/>
        <w:ind w:firstLineChars="0"/>
      </w:pPr>
      <w:r w:rsidRPr="0070115E">
        <w:t>Regarding 5%-tile of DL average-UPT CDF, 4 sources reported an improvement in the range of {1.43%~10.36%} for SBFD, and 2 sources reported a degradation in the range of {-6.19%</w:t>
      </w:r>
      <w:r w:rsidR="008A3F74">
        <w:t>~</w:t>
      </w:r>
      <w:r w:rsidR="008A3F74" w:rsidRPr="0070115E">
        <w:t>-45.51%</w:t>
      </w:r>
      <w:r w:rsidRPr="0070115E">
        <w:t>} for SBFD</w:t>
      </w:r>
    </w:p>
    <w:p w14:paraId="15C2936A" w14:textId="353AEE25" w:rsidR="0070115E" w:rsidRPr="0070115E" w:rsidRDefault="0070115E" w:rsidP="001E7230">
      <w:pPr>
        <w:pStyle w:val="ListParagraph"/>
        <w:numPr>
          <w:ilvl w:val="2"/>
          <w:numId w:val="82"/>
        </w:numPr>
        <w:spacing w:before="120" w:after="180"/>
        <w:ind w:firstLineChars="0"/>
      </w:pPr>
      <w:r w:rsidRPr="0070115E">
        <w:t>Regarding mean value of DL packet-latency CDF, 3 sources reported an increase in the range of {8.85%~54.21%} for SBFD, and 2 sources reported a decrease in the range of {-3.33%</w:t>
      </w:r>
      <w:r w:rsidR="00344CB5">
        <w:t>~</w:t>
      </w:r>
      <w:r w:rsidR="00344CB5" w:rsidRPr="0070115E">
        <w:t>-5.45%</w:t>
      </w:r>
      <w:r w:rsidRPr="0070115E">
        <w:t>} for SBFD</w:t>
      </w:r>
    </w:p>
    <w:p w14:paraId="649E0839" w14:textId="67251CF5" w:rsidR="0070115E" w:rsidRPr="0070115E" w:rsidRDefault="0070115E" w:rsidP="001E7230">
      <w:pPr>
        <w:pStyle w:val="ListParagraph"/>
        <w:numPr>
          <w:ilvl w:val="2"/>
          <w:numId w:val="82"/>
        </w:numPr>
        <w:spacing w:before="120" w:after="180"/>
        <w:ind w:firstLineChars="0"/>
      </w:pPr>
      <w:r w:rsidRPr="0070115E">
        <w:t>Regarding 5%-tile of DL packet-latency CDF, 3 sources reported an increase in the range of {0.15%~7.77%} for SBFD, and 2 sources reported a decrease of -5.91% for SBFD</w:t>
      </w:r>
    </w:p>
    <w:p w14:paraId="1DAE4DD2" w14:textId="15D4DDE4" w:rsidR="0070115E" w:rsidRPr="0070115E" w:rsidRDefault="0070115E" w:rsidP="001E7230">
      <w:pPr>
        <w:pStyle w:val="ListParagraph"/>
        <w:numPr>
          <w:ilvl w:val="2"/>
          <w:numId w:val="82"/>
        </w:numPr>
        <w:spacing w:before="120" w:after="180"/>
        <w:ind w:firstLineChars="0"/>
      </w:pPr>
      <w:r w:rsidRPr="0070115E">
        <w:t>Regarding DL Type-1 RU CDF, 3 sources reported an increase</w:t>
      </w:r>
      <w:r w:rsidR="00815A7A" w:rsidRPr="0070115E">
        <w:t xml:space="preserve"> in the range of {</w:t>
      </w:r>
      <w:r w:rsidR="002B7A5C">
        <w:t>0.32%~0.56%</w:t>
      </w:r>
      <w:r w:rsidR="00815A7A" w:rsidRPr="0070115E">
        <w:t xml:space="preserve">} </w:t>
      </w:r>
      <w:r w:rsidRPr="0070115E">
        <w:t xml:space="preserve">for SBFD, and 3 sources reported a decrease </w:t>
      </w:r>
      <w:r w:rsidR="00815A7A" w:rsidRPr="0070115E">
        <w:t>in the range of {</w:t>
      </w:r>
      <w:r w:rsidR="00D43FB5">
        <w:t>-0.12%~-13.11%</w:t>
      </w:r>
      <w:r w:rsidR="00815A7A" w:rsidRPr="0070115E">
        <w:t>}</w:t>
      </w:r>
      <w:r w:rsidR="00815A7A">
        <w:t xml:space="preserve"> </w:t>
      </w:r>
      <w:r w:rsidRPr="0070115E">
        <w:t>for SBFD</w:t>
      </w:r>
    </w:p>
    <w:p w14:paraId="0CCC370A" w14:textId="18470F04" w:rsidR="0070115E" w:rsidRPr="004B05C0" w:rsidRDefault="0070115E" w:rsidP="001E7230">
      <w:pPr>
        <w:pStyle w:val="ListParagraph"/>
        <w:numPr>
          <w:ilvl w:val="2"/>
          <w:numId w:val="82"/>
        </w:numPr>
        <w:spacing w:before="120" w:after="180"/>
        <w:ind w:firstLineChars="0"/>
      </w:pPr>
      <w:r w:rsidRPr="0070115E">
        <w:lastRenderedPageBreak/>
        <w:t xml:space="preserve">Regarding DL Type-2 RU CDF, 4 sources reported an increase </w:t>
      </w:r>
      <w:r w:rsidR="00815A7A" w:rsidRPr="0070115E">
        <w:t>in the range of {</w:t>
      </w:r>
      <w:r w:rsidR="0019411C">
        <w:t>0.06%~0.70%</w:t>
      </w:r>
      <w:r w:rsidR="00815A7A" w:rsidRPr="0070115E">
        <w:t>}</w:t>
      </w:r>
      <w:r w:rsidR="00815A7A">
        <w:t xml:space="preserve"> </w:t>
      </w:r>
      <w:r w:rsidRPr="0070115E">
        <w:t xml:space="preserve">for SBFD, and 2 sources reported a decrease </w:t>
      </w:r>
      <w:r w:rsidR="00815A7A" w:rsidRPr="0070115E">
        <w:t>in the range of {</w:t>
      </w:r>
      <w:r w:rsidR="005D5FA4">
        <w:t>-1.23~-4.84%</w:t>
      </w:r>
      <w:r w:rsidR="00815A7A" w:rsidRPr="0070115E">
        <w:t>}</w:t>
      </w:r>
      <w:r w:rsidR="00815A7A">
        <w:t xml:space="preserve"> </w:t>
      </w:r>
      <w:r w:rsidRPr="0070115E">
        <w:t>for SBFD</w:t>
      </w:r>
    </w:p>
    <w:p w14:paraId="0F53B464"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6035061" w14:textId="2251231C"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mean value of UL average-UPT CDF, 4 sources reported an improvement in the range of {9.20%~23.32%} for SBFD, and 2 sources reported a degradation in the range of {-2.80%</w:t>
      </w:r>
      <w:r w:rsidR="00DB4DE0">
        <w:rPr>
          <w:rFonts w:cstheme="minorHAnsi"/>
        </w:rPr>
        <w:t>~</w:t>
      </w:r>
      <w:r w:rsidR="00DB4DE0" w:rsidRPr="0070115E">
        <w:rPr>
          <w:rFonts w:cstheme="minorHAnsi"/>
        </w:rPr>
        <w:t>-20.66%</w:t>
      </w:r>
      <w:r w:rsidRPr="0070115E">
        <w:rPr>
          <w:rFonts w:cstheme="minorHAnsi"/>
        </w:rPr>
        <w:t>} for SBFD</w:t>
      </w:r>
    </w:p>
    <w:p w14:paraId="482F3DE1" w14:textId="1DBCB441"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5%-tile of UL average-UPT CDF, 4 sources reported an improvement in the range of {18.66%~67.52%} for SBFD, and 2 sources reported a degradation in the range of {-13.44%</w:t>
      </w:r>
      <w:r w:rsidR="001E3559">
        <w:rPr>
          <w:rFonts w:cstheme="minorHAnsi"/>
        </w:rPr>
        <w:t>~</w:t>
      </w:r>
      <w:r w:rsidR="001E3559" w:rsidRPr="0070115E">
        <w:rPr>
          <w:rFonts w:cstheme="minorHAnsi"/>
        </w:rPr>
        <w:t>-22.36%</w:t>
      </w:r>
      <w:r w:rsidRPr="0070115E">
        <w:rPr>
          <w:rFonts w:cstheme="minorHAnsi"/>
        </w:rPr>
        <w:t>} for SBFD</w:t>
      </w:r>
    </w:p>
    <w:p w14:paraId="5765CAC0" w14:textId="6B5BD53D"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mean value of UL packet-latency CDF, 2 sources reported an increase in the range of {20.83%~43.50%} for SBFD, and 3 sources reported a decrease in the range of {-2.70%</w:t>
      </w:r>
      <w:r w:rsidR="001E3559">
        <w:rPr>
          <w:rFonts w:cstheme="minorHAnsi"/>
        </w:rPr>
        <w:t>~</w:t>
      </w:r>
      <w:r w:rsidR="001E3559" w:rsidRPr="0070115E">
        <w:rPr>
          <w:rFonts w:cstheme="minorHAnsi"/>
        </w:rPr>
        <w:t>-35.37%</w:t>
      </w:r>
      <w:r w:rsidRPr="0070115E">
        <w:rPr>
          <w:rFonts w:cstheme="minorHAnsi"/>
        </w:rPr>
        <w:t>} for SBFD</w:t>
      </w:r>
    </w:p>
    <w:p w14:paraId="7720197D" w14:textId="3D1064C5"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5%-tile of UL packet-latency CDF, 2 sources reported an increase in the range of {27.95%~35.60%} for SBFD, and 3 sources reported a decrease in the range of {-1.91%</w:t>
      </w:r>
      <w:r w:rsidR="00E2406B">
        <w:rPr>
          <w:rFonts w:cstheme="minorHAnsi"/>
        </w:rPr>
        <w:t>~</w:t>
      </w:r>
      <w:r w:rsidR="00E2406B" w:rsidRPr="0070115E">
        <w:rPr>
          <w:rFonts w:cstheme="minorHAnsi"/>
        </w:rPr>
        <w:t>-2.66%</w:t>
      </w:r>
      <w:r w:rsidRPr="0070115E">
        <w:rPr>
          <w:rFonts w:cstheme="minorHAnsi"/>
        </w:rPr>
        <w:t>} for SBFD</w:t>
      </w:r>
    </w:p>
    <w:p w14:paraId="257EC646" w14:textId="1F65A458"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 xml:space="preserve">Regarding UL Type-1 RU CDF, 3 sources reported an increase </w:t>
      </w:r>
      <w:r w:rsidR="005E7FFA" w:rsidRPr="0070115E">
        <w:rPr>
          <w:rFonts w:cstheme="minorHAnsi"/>
        </w:rPr>
        <w:t xml:space="preserve">in the range of </w:t>
      </w:r>
      <w:r w:rsidR="005E7FFA">
        <w:rPr>
          <w:rFonts w:cstheme="minorHAnsi"/>
        </w:rPr>
        <w:t>{</w:t>
      </w:r>
      <w:r w:rsidR="00FE38B8">
        <w:rPr>
          <w:rFonts w:cstheme="minorHAnsi"/>
        </w:rPr>
        <w:t>0.1%~8.2%</w:t>
      </w:r>
      <w:r w:rsidR="005E7FFA">
        <w:rPr>
          <w:rFonts w:cstheme="minorHAnsi"/>
        </w:rPr>
        <w:t xml:space="preserve">} </w:t>
      </w:r>
      <w:r w:rsidRPr="0070115E">
        <w:rPr>
          <w:rFonts w:cstheme="minorHAnsi"/>
        </w:rPr>
        <w:t xml:space="preserve">for SBFD, and 3 sources reported a decrease </w:t>
      </w:r>
      <w:r w:rsidR="005E7FFA" w:rsidRPr="0070115E">
        <w:rPr>
          <w:rFonts w:cstheme="minorHAnsi"/>
        </w:rPr>
        <w:t xml:space="preserve">in the range of </w:t>
      </w:r>
      <w:r w:rsidR="005E7FFA">
        <w:rPr>
          <w:rFonts w:cstheme="minorHAnsi"/>
        </w:rPr>
        <w:t>{</w:t>
      </w:r>
      <w:r w:rsidR="00DE0995">
        <w:rPr>
          <w:rFonts w:cstheme="minorHAnsi"/>
        </w:rPr>
        <w:t>-0.35%~-2.58%</w:t>
      </w:r>
      <w:r w:rsidR="005E7FFA">
        <w:rPr>
          <w:rFonts w:cstheme="minorHAnsi"/>
        </w:rPr>
        <w:t xml:space="preserve">} </w:t>
      </w:r>
      <w:r w:rsidRPr="0070115E">
        <w:rPr>
          <w:rFonts w:cstheme="minorHAnsi"/>
        </w:rPr>
        <w:t>for SBFD</w:t>
      </w:r>
    </w:p>
    <w:p w14:paraId="75D76DC7" w14:textId="38F6AAB7" w:rsidR="0070115E" w:rsidRPr="00FE1060" w:rsidRDefault="0070115E" w:rsidP="001E7230">
      <w:pPr>
        <w:pStyle w:val="ListParagraph"/>
        <w:numPr>
          <w:ilvl w:val="2"/>
          <w:numId w:val="82"/>
        </w:numPr>
        <w:spacing w:before="120" w:after="180"/>
        <w:ind w:firstLineChars="0"/>
        <w:rPr>
          <w:rFonts w:cstheme="minorHAnsi"/>
        </w:rPr>
      </w:pPr>
      <w:r w:rsidRPr="0070115E">
        <w:rPr>
          <w:rFonts w:cstheme="minorHAnsi"/>
        </w:rPr>
        <w:t>Regarding UL Type-2 RU CDF, 3 sources reported an increase</w:t>
      </w:r>
      <w:r w:rsidR="005E7FFA" w:rsidRPr="005E7FFA">
        <w:rPr>
          <w:rFonts w:cstheme="minorHAnsi"/>
        </w:rPr>
        <w:t xml:space="preserve"> </w:t>
      </w:r>
      <w:r w:rsidR="005E7FFA" w:rsidRPr="0070115E">
        <w:rPr>
          <w:rFonts w:cstheme="minorHAnsi"/>
        </w:rPr>
        <w:t xml:space="preserve">in the range of </w:t>
      </w:r>
      <w:r w:rsidR="005E7FFA">
        <w:rPr>
          <w:rFonts w:cstheme="minorHAnsi"/>
        </w:rPr>
        <w:t>{</w:t>
      </w:r>
      <w:r w:rsidR="00780737">
        <w:rPr>
          <w:rFonts w:cstheme="minorHAnsi"/>
        </w:rPr>
        <w:t>0.29%~4.54%</w:t>
      </w:r>
      <w:r w:rsidR="005E7FFA">
        <w:rPr>
          <w:rFonts w:cstheme="minorHAnsi"/>
        </w:rPr>
        <w:t xml:space="preserve">} </w:t>
      </w:r>
      <w:r w:rsidRPr="0070115E">
        <w:rPr>
          <w:rFonts w:cstheme="minorHAnsi"/>
        </w:rPr>
        <w:t xml:space="preserve"> for SBFD, and 3 sources reported a decrease</w:t>
      </w:r>
      <w:r w:rsidR="005E7FFA" w:rsidRPr="005E7FFA">
        <w:rPr>
          <w:rFonts w:cstheme="minorHAnsi"/>
        </w:rPr>
        <w:t xml:space="preserve"> </w:t>
      </w:r>
      <w:r w:rsidR="005E7FFA" w:rsidRPr="0070115E">
        <w:rPr>
          <w:rFonts w:cstheme="minorHAnsi"/>
        </w:rPr>
        <w:t xml:space="preserve">in the range of </w:t>
      </w:r>
      <w:r w:rsidR="005E7FFA">
        <w:rPr>
          <w:rFonts w:cstheme="minorHAnsi"/>
        </w:rPr>
        <w:t>{</w:t>
      </w:r>
      <w:r w:rsidR="00780737">
        <w:rPr>
          <w:rFonts w:cstheme="minorHAnsi"/>
        </w:rPr>
        <w:t>-1.77%~-12.9%</w:t>
      </w:r>
      <w:r w:rsidR="005E7FFA">
        <w:rPr>
          <w:rFonts w:cstheme="minorHAnsi"/>
        </w:rPr>
        <w:t xml:space="preserve">} </w:t>
      </w:r>
      <w:r w:rsidRPr="0070115E">
        <w:rPr>
          <w:rFonts w:cstheme="minorHAnsi"/>
        </w:rPr>
        <w:t>for SBFD</w:t>
      </w:r>
    </w:p>
    <w:p w14:paraId="2DE0CD69" w14:textId="77777777" w:rsidR="00972490" w:rsidRPr="00B24563" w:rsidRDefault="00972490" w:rsidP="00F00277">
      <w:pPr>
        <w:rPr>
          <w:b/>
        </w:rPr>
      </w:pPr>
    </w:p>
    <w:p w14:paraId="5E37B757" w14:textId="533B8BCC" w:rsidR="00F00277" w:rsidRPr="00B24563" w:rsidRDefault="00F00277" w:rsidP="00F00277">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SBFD#1_InH_FR1_Sub#4</w:t>
      </w:r>
    </w:p>
    <w:p w14:paraId="1A816A23" w14:textId="16EFAC32" w:rsidR="00F00277" w:rsidRPr="00B24563" w:rsidRDefault="00580F4A" w:rsidP="00F00277">
      <w:pPr>
        <w:rPr>
          <w:b/>
        </w:rPr>
      </w:pPr>
      <w:r>
        <w:t xml:space="preserve">Table </w:t>
      </w:r>
      <w:fldSimple w:instr=" STYLEREF 1 \s ">
        <w:r w:rsidR="00800AC9">
          <w:t>5</w:t>
        </w:r>
      </w:fldSimple>
      <w:r>
        <w:noBreakHyphen/>
      </w:r>
      <w:fldSimple w:instr=" SEQ Table \* ARABIC \s 1 ">
        <w:r w:rsidR="00800AC9">
          <w:t>8</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SBFD#1_InH_FR1_Sub#4.</w:t>
      </w:r>
    </w:p>
    <w:tbl>
      <w:tblPr>
        <w:tblStyle w:val="TableGrid120"/>
        <w:tblW w:w="0" w:type="auto"/>
        <w:jc w:val="center"/>
        <w:tblLook w:val="04A0" w:firstRow="1" w:lastRow="0" w:firstColumn="1" w:lastColumn="0" w:noHBand="0" w:noVBand="1"/>
      </w:tblPr>
      <w:tblGrid>
        <w:gridCol w:w="1484"/>
        <w:gridCol w:w="645"/>
        <w:gridCol w:w="685"/>
        <w:gridCol w:w="685"/>
        <w:gridCol w:w="685"/>
        <w:gridCol w:w="689"/>
        <w:gridCol w:w="818"/>
        <w:gridCol w:w="818"/>
        <w:gridCol w:w="740"/>
        <w:gridCol w:w="667"/>
        <w:gridCol w:w="852"/>
        <w:gridCol w:w="571"/>
        <w:gridCol w:w="623"/>
      </w:tblGrid>
      <w:tr w:rsidR="00A75B4D" w:rsidRPr="00B24563" w14:paraId="69503C3A" w14:textId="77777777" w:rsidTr="00BC440C">
        <w:trPr>
          <w:trHeight w:val="313"/>
          <w:jc w:val="center"/>
        </w:trPr>
        <w:tc>
          <w:tcPr>
            <w:tcW w:w="0" w:type="auto"/>
            <w:vMerge w:val="restart"/>
            <w:tcBorders>
              <w:tl2br w:val="single" w:sz="4" w:space="0" w:color="auto"/>
            </w:tcBorders>
          </w:tcPr>
          <w:p w14:paraId="3EB76AAE"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1D846AC8" w14:textId="77777777" w:rsidR="00A75B4D" w:rsidRPr="00B24563" w:rsidRDefault="00A75B4D" w:rsidP="00BC440C">
            <w:pPr>
              <w:spacing w:line="240" w:lineRule="auto"/>
              <w:rPr>
                <w:rFonts w:cstheme="minorHAnsi"/>
                <w:b/>
                <w:sz w:val="16"/>
                <w:szCs w:val="18"/>
              </w:rPr>
            </w:pPr>
          </w:p>
          <w:p w14:paraId="7C013EC3" w14:textId="77777777" w:rsidR="00A75B4D" w:rsidRPr="00B24563" w:rsidRDefault="00A75B4D" w:rsidP="00BC440C">
            <w:pPr>
              <w:spacing w:line="240" w:lineRule="auto"/>
              <w:rPr>
                <w:rFonts w:cstheme="minorHAnsi"/>
                <w:b/>
                <w:sz w:val="16"/>
                <w:szCs w:val="18"/>
              </w:rPr>
            </w:pPr>
          </w:p>
          <w:p w14:paraId="56D1C350" w14:textId="77777777" w:rsidR="00A75B4D" w:rsidRPr="00B24563" w:rsidRDefault="00A75B4D" w:rsidP="00BC440C">
            <w:pPr>
              <w:spacing w:line="240" w:lineRule="auto"/>
              <w:rPr>
                <w:rFonts w:cstheme="minorHAnsi"/>
                <w:b/>
                <w:sz w:val="16"/>
                <w:szCs w:val="18"/>
              </w:rPr>
            </w:pPr>
          </w:p>
          <w:p w14:paraId="483EB34C" w14:textId="77777777" w:rsidR="00A75B4D" w:rsidRPr="00B24563" w:rsidRDefault="00A75B4D" w:rsidP="00BC440C">
            <w:pPr>
              <w:spacing w:line="240" w:lineRule="auto"/>
              <w:rPr>
                <w:rFonts w:cstheme="minorHAnsi"/>
                <w:b/>
                <w:sz w:val="16"/>
                <w:szCs w:val="18"/>
              </w:rPr>
            </w:pPr>
          </w:p>
          <w:p w14:paraId="28713F48" w14:textId="77777777" w:rsidR="00A75B4D" w:rsidRPr="00B24563" w:rsidRDefault="00A75B4D" w:rsidP="00BC440C">
            <w:pPr>
              <w:spacing w:line="240" w:lineRule="auto"/>
              <w:rPr>
                <w:rFonts w:cstheme="minorHAnsi"/>
                <w:b/>
                <w:sz w:val="16"/>
                <w:szCs w:val="18"/>
              </w:rPr>
            </w:pPr>
          </w:p>
          <w:p w14:paraId="1B956A60" w14:textId="77777777" w:rsidR="00A75B4D" w:rsidRPr="00B24563" w:rsidRDefault="00A75B4D" w:rsidP="00BC440C">
            <w:pPr>
              <w:spacing w:line="240" w:lineRule="auto"/>
              <w:rPr>
                <w:rFonts w:cstheme="minorHAnsi"/>
                <w:b/>
                <w:sz w:val="16"/>
                <w:szCs w:val="18"/>
              </w:rPr>
            </w:pPr>
          </w:p>
          <w:p w14:paraId="4E1EA7B6"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0914CBDC" w14:textId="77777777" w:rsidR="00A75B4D" w:rsidRPr="00B24563" w:rsidRDefault="00A75B4D"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DDD691F"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3216BEED"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DA75CE5"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08A38C05"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053F5298"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Sources</w:t>
            </w:r>
          </w:p>
        </w:tc>
      </w:tr>
      <w:tr w:rsidR="00A75B4D" w:rsidRPr="00B24563" w14:paraId="7EBCE43D" w14:textId="77777777" w:rsidTr="00BC440C">
        <w:trPr>
          <w:trHeight w:val="697"/>
          <w:jc w:val="center"/>
        </w:trPr>
        <w:tc>
          <w:tcPr>
            <w:tcW w:w="0" w:type="auto"/>
            <w:vMerge/>
            <w:tcBorders>
              <w:top w:val="nil"/>
              <w:tl2br w:val="single" w:sz="4" w:space="0" w:color="auto"/>
            </w:tcBorders>
          </w:tcPr>
          <w:p w14:paraId="462360F3" w14:textId="77777777" w:rsidR="00A75B4D" w:rsidRPr="00B24563" w:rsidRDefault="00A75B4D" w:rsidP="00BC440C">
            <w:pPr>
              <w:spacing w:line="240" w:lineRule="auto"/>
              <w:rPr>
                <w:rFonts w:cstheme="minorHAnsi"/>
                <w:b/>
                <w:bCs/>
                <w:sz w:val="16"/>
                <w:szCs w:val="18"/>
              </w:rPr>
            </w:pPr>
          </w:p>
        </w:tc>
        <w:tc>
          <w:tcPr>
            <w:tcW w:w="0" w:type="auto"/>
          </w:tcPr>
          <w:p w14:paraId="564B28FC"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1C703C2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18C0F15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3CF6BD5E"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0CB8C2C"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BCD69B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125CB93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0A3A4E0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79CFE3E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3766860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32FCF05"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C25D9EC"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2325E3D1"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7FA17B6D" w14:textId="77777777" w:rsidR="00A75B4D" w:rsidRPr="00B24563" w:rsidRDefault="00A75B4D" w:rsidP="00BC440C">
            <w:pPr>
              <w:rPr>
                <w:rFonts w:cstheme="minorHAnsi"/>
                <w:b/>
                <w:bCs/>
                <w:sz w:val="16"/>
                <w:szCs w:val="18"/>
              </w:rPr>
            </w:pPr>
          </w:p>
        </w:tc>
        <w:tc>
          <w:tcPr>
            <w:tcW w:w="0" w:type="auto"/>
            <w:vMerge/>
          </w:tcPr>
          <w:p w14:paraId="7108EEC5" w14:textId="77777777" w:rsidR="00A75B4D" w:rsidRPr="00B24563" w:rsidRDefault="00A75B4D" w:rsidP="00BC440C">
            <w:pPr>
              <w:spacing w:line="240" w:lineRule="auto"/>
              <w:rPr>
                <w:rFonts w:cstheme="minorHAnsi"/>
                <w:b/>
                <w:bCs/>
                <w:sz w:val="16"/>
                <w:szCs w:val="18"/>
              </w:rPr>
            </w:pPr>
          </w:p>
        </w:tc>
      </w:tr>
      <w:tr w:rsidR="003040F9" w:rsidRPr="00B24563" w14:paraId="47F51BF7" w14:textId="77777777" w:rsidTr="00BC440C">
        <w:trPr>
          <w:trHeight w:val="393"/>
          <w:jc w:val="center"/>
        </w:trPr>
        <w:tc>
          <w:tcPr>
            <w:tcW w:w="0" w:type="auto"/>
          </w:tcPr>
          <w:p w14:paraId="2F8CEEEC" w14:textId="1A55AB85" w:rsidR="003040F9" w:rsidRPr="00B24563" w:rsidRDefault="003040F9" w:rsidP="003040F9">
            <w:pPr>
              <w:spacing w:line="240" w:lineRule="auto"/>
              <w:rPr>
                <w:rFonts w:cstheme="minorHAnsi"/>
                <w:sz w:val="16"/>
                <w:szCs w:val="18"/>
              </w:rPr>
            </w:pPr>
            <w:r w:rsidRPr="00B24563">
              <w:rPr>
                <w:rFonts w:cstheme="minorHAnsi"/>
                <w:sz w:val="16"/>
                <w:szCs w:val="18"/>
              </w:rPr>
              <w:t>SBFD#1_InH_FR1_Sub#</w:t>
            </w:r>
            <w:r>
              <w:rPr>
                <w:rFonts w:cstheme="minorHAnsi"/>
                <w:sz w:val="16"/>
                <w:szCs w:val="18"/>
              </w:rPr>
              <w:t>4</w:t>
            </w:r>
          </w:p>
        </w:tc>
        <w:tc>
          <w:tcPr>
            <w:tcW w:w="0" w:type="auto"/>
          </w:tcPr>
          <w:p w14:paraId="4CB6A9D4" w14:textId="53E32A13" w:rsidR="003040F9" w:rsidRPr="00B24563" w:rsidRDefault="003040F9" w:rsidP="003040F9">
            <w:pPr>
              <w:rPr>
                <w:sz w:val="16"/>
                <w:szCs w:val="18"/>
              </w:rPr>
            </w:pPr>
            <w:r w:rsidRPr="00B24563">
              <w:rPr>
                <w:sz w:val="16"/>
                <w:szCs w:val="18"/>
              </w:rPr>
              <w:t>○</w:t>
            </w:r>
          </w:p>
        </w:tc>
        <w:tc>
          <w:tcPr>
            <w:tcW w:w="0" w:type="auto"/>
          </w:tcPr>
          <w:p w14:paraId="169DF88B" w14:textId="4CD201DA" w:rsidR="003040F9" w:rsidRPr="00B24563" w:rsidRDefault="003040F9" w:rsidP="003040F9">
            <w:pPr>
              <w:spacing w:line="240" w:lineRule="auto"/>
              <w:rPr>
                <w:rFonts w:cstheme="minorHAnsi"/>
                <w:sz w:val="16"/>
                <w:szCs w:val="18"/>
              </w:rPr>
            </w:pPr>
          </w:p>
        </w:tc>
        <w:tc>
          <w:tcPr>
            <w:tcW w:w="0" w:type="auto"/>
          </w:tcPr>
          <w:p w14:paraId="4554ADC2" w14:textId="2F9DF811" w:rsidR="003040F9" w:rsidRPr="00B24563" w:rsidRDefault="003040F9" w:rsidP="003040F9">
            <w:pPr>
              <w:spacing w:line="240" w:lineRule="auto"/>
              <w:rPr>
                <w:rFonts w:cstheme="minorHAnsi"/>
                <w:sz w:val="16"/>
                <w:szCs w:val="18"/>
              </w:rPr>
            </w:pPr>
            <w:r w:rsidRPr="00B24563">
              <w:rPr>
                <w:sz w:val="16"/>
                <w:szCs w:val="18"/>
              </w:rPr>
              <w:t>○</w:t>
            </w:r>
          </w:p>
        </w:tc>
        <w:tc>
          <w:tcPr>
            <w:tcW w:w="0" w:type="auto"/>
          </w:tcPr>
          <w:p w14:paraId="5C9ACD55" w14:textId="77777777" w:rsidR="003040F9" w:rsidRPr="00B24563" w:rsidRDefault="003040F9" w:rsidP="003040F9">
            <w:pPr>
              <w:spacing w:line="240" w:lineRule="auto"/>
              <w:rPr>
                <w:rFonts w:cstheme="minorHAnsi"/>
                <w:sz w:val="16"/>
                <w:szCs w:val="18"/>
              </w:rPr>
            </w:pPr>
          </w:p>
        </w:tc>
        <w:tc>
          <w:tcPr>
            <w:tcW w:w="0" w:type="auto"/>
          </w:tcPr>
          <w:p w14:paraId="39C41843" w14:textId="77777777" w:rsidR="003040F9" w:rsidRPr="00B24563" w:rsidRDefault="003040F9" w:rsidP="003040F9">
            <w:pPr>
              <w:spacing w:line="240" w:lineRule="auto"/>
              <w:rPr>
                <w:rFonts w:cstheme="minorHAnsi"/>
                <w:sz w:val="16"/>
                <w:szCs w:val="18"/>
              </w:rPr>
            </w:pPr>
          </w:p>
        </w:tc>
        <w:tc>
          <w:tcPr>
            <w:tcW w:w="0" w:type="auto"/>
          </w:tcPr>
          <w:p w14:paraId="32E388C6" w14:textId="3F4046CC" w:rsidR="003040F9" w:rsidRPr="00B24563" w:rsidRDefault="003040F9" w:rsidP="003040F9">
            <w:pPr>
              <w:spacing w:line="240" w:lineRule="auto"/>
              <w:rPr>
                <w:rFonts w:cstheme="minorHAnsi"/>
                <w:sz w:val="16"/>
                <w:szCs w:val="18"/>
              </w:rPr>
            </w:pPr>
            <w:r w:rsidRPr="00B24563">
              <w:rPr>
                <w:sz w:val="16"/>
                <w:szCs w:val="18"/>
              </w:rPr>
              <w:t>○</w:t>
            </w:r>
          </w:p>
        </w:tc>
        <w:tc>
          <w:tcPr>
            <w:tcW w:w="0" w:type="auto"/>
          </w:tcPr>
          <w:p w14:paraId="5E02E3E0" w14:textId="77777777" w:rsidR="003040F9" w:rsidRPr="00B24563" w:rsidRDefault="003040F9" w:rsidP="003040F9">
            <w:pPr>
              <w:spacing w:line="240" w:lineRule="auto"/>
              <w:rPr>
                <w:rFonts w:cstheme="minorHAnsi"/>
                <w:sz w:val="16"/>
                <w:szCs w:val="18"/>
              </w:rPr>
            </w:pPr>
          </w:p>
        </w:tc>
        <w:tc>
          <w:tcPr>
            <w:tcW w:w="0" w:type="auto"/>
          </w:tcPr>
          <w:p w14:paraId="2FED0150" w14:textId="77777777" w:rsidR="003040F9" w:rsidRPr="00B24563" w:rsidRDefault="003040F9" w:rsidP="003040F9">
            <w:pPr>
              <w:spacing w:line="240" w:lineRule="auto"/>
              <w:rPr>
                <w:rFonts w:cstheme="minorHAnsi"/>
                <w:sz w:val="16"/>
                <w:szCs w:val="18"/>
              </w:rPr>
            </w:pPr>
          </w:p>
        </w:tc>
        <w:tc>
          <w:tcPr>
            <w:tcW w:w="0" w:type="auto"/>
          </w:tcPr>
          <w:p w14:paraId="325813FC" w14:textId="1FE8C964" w:rsidR="003040F9" w:rsidRPr="00522A21" w:rsidRDefault="003040F9" w:rsidP="003040F9">
            <w:pPr>
              <w:rPr>
                <w:rFonts w:cstheme="minorHAnsi"/>
                <w:sz w:val="16"/>
                <w:szCs w:val="18"/>
              </w:rPr>
            </w:pPr>
            <w:r w:rsidRPr="00B24563">
              <w:rPr>
                <w:sz w:val="16"/>
                <w:szCs w:val="18"/>
              </w:rPr>
              <w:t>○</w:t>
            </w:r>
          </w:p>
        </w:tc>
        <w:tc>
          <w:tcPr>
            <w:tcW w:w="0" w:type="auto"/>
          </w:tcPr>
          <w:p w14:paraId="78036DAE" w14:textId="4082CD88" w:rsidR="003040F9" w:rsidRPr="00522A21" w:rsidRDefault="003040F9" w:rsidP="003040F9">
            <w:pPr>
              <w:rPr>
                <w:rFonts w:cstheme="minorHAnsi"/>
                <w:sz w:val="16"/>
                <w:szCs w:val="18"/>
              </w:rPr>
            </w:pPr>
          </w:p>
        </w:tc>
        <w:tc>
          <w:tcPr>
            <w:tcW w:w="0" w:type="auto"/>
          </w:tcPr>
          <w:p w14:paraId="3693A2D3" w14:textId="77777777" w:rsidR="003040F9" w:rsidRPr="00522A21" w:rsidRDefault="003040F9" w:rsidP="003040F9">
            <w:pPr>
              <w:rPr>
                <w:rFonts w:cstheme="minorHAnsi"/>
                <w:sz w:val="16"/>
                <w:szCs w:val="18"/>
              </w:rPr>
            </w:pPr>
          </w:p>
        </w:tc>
        <w:tc>
          <w:tcPr>
            <w:tcW w:w="0" w:type="auto"/>
          </w:tcPr>
          <w:p w14:paraId="58DA40CF" w14:textId="0E67188A" w:rsidR="003040F9" w:rsidRPr="00B24563" w:rsidRDefault="003040F9" w:rsidP="003040F9">
            <w:pPr>
              <w:spacing w:line="240" w:lineRule="auto"/>
              <w:rPr>
                <w:rFonts w:cstheme="minorHAnsi"/>
                <w:sz w:val="16"/>
                <w:szCs w:val="18"/>
              </w:rPr>
            </w:pPr>
            <w:r w:rsidRPr="00BC7787">
              <w:rPr>
                <w:rFonts w:cstheme="minorHAnsi"/>
                <w:sz w:val="16"/>
                <w:szCs w:val="18"/>
              </w:rPr>
              <w:t>vivo, CATT, ZTE</w:t>
            </w:r>
          </w:p>
        </w:tc>
      </w:tr>
    </w:tbl>
    <w:p w14:paraId="4E95DA4D" w14:textId="77777777" w:rsidR="00F00277" w:rsidRPr="00B24563" w:rsidRDefault="00F00277" w:rsidP="00F00277">
      <w:pPr>
        <w:spacing w:afterLines="50" w:after="120"/>
      </w:pPr>
    </w:p>
    <w:p w14:paraId="65E496C9" w14:textId="0FF67984" w:rsidR="00F00277" w:rsidRPr="00B24563" w:rsidRDefault="00580F4A" w:rsidP="00F00277">
      <w:pPr>
        <w:rPr>
          <w:b/>
        </w:rPr>
      </w:pPr>
      <w:r>
        <w:t xml:space="preserve">Table </w:t>
      </w:r>
      <w:fldSimple w:instr=" STYLEREF 1 \s ">
        <w:r w:rsidR="00800AC9">
          <w:t>5</w:t>
        </w:r>
      </w:fldSimple>
      <w:r>
        <w:noBreakHyphen/>
      </w:r>
      <w:fldSimple w:instr=" SEQ Table \* ARABIC \s 1 ">
        <w:r w:rsidR="00800AC9">
          <w:t>9</w:t>
        </w:r>
      </w:fldSimple>
      <w:r w:rsidRPr="00B24563">
        <w:rPr>
          <w:rFonts w:cstheme="minorHAnsi"/>
          <w:b/>
        </w:rPr>
        <w:t xml:space="preserve">: </w:t>
      </w:r>
      <w:r w:rsidR="00F00277" w:rsidRPr="00B24563">
        <w:rPr>
          <w:rFonts w:cstheme="minorHAnsi"/>
          <w:b/>
        </w:rPr>
        <w:t>Summary of results for SBFD#1_InH_FR1_Sub#4.</w:t>
      </w:r>
    </w:p>
    <w:tbl>
      <w:tblPr>
        <w:tblW w:w="0" w:type="auto"/>
        <w:tblLook w:val="04A0" w:firstRow="1" w:lastRow="0" w:firstColumn="1" w:lastColumn="0" w:noHBand="0" w:noVBand="1"/>
      </w:tblPr>
      <w:tblGrid>
        <w:gridCol w:w="1175"/>
        <w:gridCol w:w="663"/>
        <w:gridCol w:w="879"/>
        <w:gridCol w:w="876"/>
        <w:gridCol w:w="968"/>
        <w:gridCol w:w="880"/>
        <w:gridCol w:w="877"/>
        <w:gridCol w:w="957"/>
        <w:gridCol w:w="870"/>
        <w:gridCol w:w="868"/>
        <w:gridCol w:w="949"/>
      </w:tblGrid>
      <w:tr w:rsidR="00EE0BC4" w:rsidRPr="00EE0BC4" w14:paraId="1A03E526" w14:textId="77777777" w:rsidTr="00EE0BC4">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944DF" w14:textId="77777777" w:rsidR="00EE0BC4" w:rsidRPr="00EE0BC4" w:rsidRDefault="00EE0BC4" w:rsidP="00EE0BC4">
            <w:pPr>
              <w:jc w:val="center"/>
              <w:rPr>
                <w:rFonts w:ascii="Calibri" w:eastAsia="等线" w:hAnsi="Calibri" w:cs="Calibri"/>
                <w:b/>
                <w:bCs/>
                <w:i/>
                <w:iCs/>
                <w:color w:val="000000"/>
                <w:sz w:val="16"/>
                <w:szCs w:val="16"/>
              </w:rPr>
            </w:pPr>
            <w:r w:rsidRPr="00EE0BC4">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EE0BC4" w:rsidRPr="00EE0BC4" w14:paraId="022B80C0" w14:textId="77777777" w:rsidTr="00EE0BC4">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27AA262"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5B454F1"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 xml:space="preserve">DL and UL arrival rate for baseline static TDD (Type-2 RU: &lt;10%, 20%-40% and </w:t>
            </w:r>
            <w:r w:rsidRPr="00EE0BC4">
              <w:rPr>
                <w:rFonts w:eastAsia="等线"/>
                <w:b/>
                <w:bCs/>
                <w:color w:val="000000"/>
                <w:sz w:val="16"/>
                <w:szCs w:val="16"/>
              </w:rPr>
              <w:t>≥</w:t>
            </w:r>
            <w:r w:rsidRPr="00EE0BC4">
              <w:rPr>
                <w:rFonts w:ascii="Calibri" w:eastAsia="等线" w:hAnsi="Calibri" w:cs="Calibri"/>
                <w:b/>
                <w:bCs/>
                <w:color w:val="000000"/>
                <w:sz w:val="16"/>
                <w:szCs w:val="16"/>
              </w:rPr>
              <w:t>50%)</w:t>
            </w:r>
          </w:p>
        </w:tc>
      </w:tr>
      <w:tr w:rsidR="00EE0BC4" w:rsidRPr="00EE0BC4" w14:paraId="0A869863" w14:textId="77777777" w:rsidTr="00EE0BC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9F703CA" w14:textId="77777777" w:rsidR="00EE0BC4" w:rsidRPr="00EE0BC4" w:rsidRDefault="00EE0BC4" w:rsidP="00EE0BC4">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4594582"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FCC7700"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1FE0EB3"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DL: High, UL: High</w:t>
            </w:r>
          </w:p>
        </w:tc>
      </w:tr>
      <w:tr w:rsidR="00EE0BC4" w:rsidRPr="00EE0BC4" w14:paraId="7FD4A2D6" w14:textId="77777777" w:rsidTr="00EE0BC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890B9A6" w14:textId="77777777" w:rsidR="00EE0BC4" w:rsidRPr="00EE0BC4" w:rsidRDefault="00EE0BC4" w:rsidP="00EE0BC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32F022B"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D72F34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DEAD0F8"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45F7118"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8265A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81CF5F"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3BFD28FB"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A1A0B3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42DE5C5"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Gain (%)</w:t>
            </w:r>
          </w:p>
        </w:tc>
      </w:tr>
      <w:tr w:rsidR="00EE0BC4" w:rsidRPr="00EE0BC4" w14:paraId="565A9B45" w14:textId="77777777" w:rsidTr="00EE0BC4">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77D7A4"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F9877A2"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7325F8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39.59, </w:t>
            </w:r>
            <w:r w:rsidRPr="00EE0BC4">
              <w:rPr>
                <w:rFonts w:ascii="Calibri" w:eastAsia="等线" w:hAnsi="Calibri" w:cs="Calibri"/>
                <w:color w:val="000000"/>
                <w:sz w:val="16"/>
                <w:szCs w:val="16"/>
              </w:rPr>
              <w:br/>
              <w:t xml:space="preserve">CATT: 37.70, </w:t>
            </w:r>
            <w:r w:rsidRPr="00EE0BC4">
              <w:rPr>
                <w:rFonts w:ascii="Calibri" w:eastAsia="等线" w:hAnsi="Calibri" w:cs="Calibri"/>
                <w:color w:val="000000"/>
                <w:sz w:val="16"/>
                <w:szCs w:val="16"/>
              </w:rPr>
              <w:br/>
              <w:t xml:space="preserve">ZTE: 43.62, </w:t>
            </w:r>
          </w:p>
        </w:tc>
        <w:tc>
          <w:tcPr>
            <w:tcW w:w="0" w:type="auto"/>
            <w:tcBorders>
              <w:top w:val="nil"/>
              <w:left w:val="nil"/>
              <w:bottom w:val="single" w:sz="4" w:space="0" w:color="auto"/>
              <w:right w:val="single" w:sz="4" w:space="0" w:color="auto"/>
            </w:tcBorders>
            <w:shd w:val="clear" w:color="auto" w:fill="auto"/>
            <w:vAlign w:val="center"/>
            <w:hideMark/>
          </w:tcPr>
          <w:p w14:paraId="6287006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40.78, </w:t>
            </w:r>
            <w:r w:rsidRPr="00EE0BC4">
              <w:rPr>
                <w:rFonts w:ascii="Calibri" w:eastAsia="等线" w:hAnsi="Calibri" w:cs="Calibri"/>
                <w:color w:val="000000"/>
                <w:sz w:val="16"/>
                <w:szCs w:val="16"/>
              </w:rPr>
              <w:br/>
              <w:t xml:space="preserve">CATT: 42.76, </w:t>
            </w:r>
            <w:r w:rsidRPr="00EE0BC4">
              <w:rPr>
                <w:rFonts w:ascii="Calibri" w:eastAsia="等线" w:hAnsi="Calibri" w:cs="Calibri"/>
                <w:color w:val="000000"/>
                <w:sz w:val="16"/>
                <w:szCs w:val="16"/>
              </w:rPr>
              <w:br/>
              <w:t xml:space="preserve">ZTE: 48.52, </w:t>
            </w:r>
          </w:p>
        </w:tc>
        <w:tc>
          <w:tcPr>
            <w:tcW w:w="0" w:type="auto"/>
            <w:tcBorders>
              <w:top w:val="nil"/>
              <w:left w:val="nil"/>
              <w:bottom w:val="single" w:sz="4" w:space="0" w:color="auto"/>
              <w:right w:val="single" w:sz="4" w:space="0" w:color="auto"/>
            </w:tcBorders>
            <w:shd w:val="clear" w:color="auto" w:fill="auto"/>
            <w:vAlign w:val="center"/>
            <w:hideMark/>
          </w:tcPr>
          <w:p w14:paraId="70265058"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3.01%, </w:t>
            </w:r>
            <w:r w:rsidRPr="00EE0BC4">
              <w:rPr>
                <w:rFonts w:ascii="Calibri" w:eastAsia="等线" w:hAnsi="Calibri" w:cs="Calibri"/>
                <w:color w:val="000000"/>
                <w:sz w:val="16"/>
                <w:szCs w:val="16"/>
              </w:rPr>
              <w:br/>
              <w:t xml:space="preserve">CATT: 13.43%, </w:t>
            </w:r>
            <w:r w:rsidRPr="00EE0BC4">
              <w:rPr>
                <w:rFonts w:ascii="Calibri" w:eastAsia="等线" w:hAnsi="Calibri" w:cs="Calibri"/>
                <w:color w:val="000000"/>
                <w:sz w:val="16"/>
                <w:szCs w:val="16"/>
              </w:rPr>
              <w:br/>
              <w:t xml:space="preserve">ZTE: 11.23%, </w:t>
            </w:r>
          </w:p>
        </w:tc>
        <w:tc>
          <w:tcPr>
            <w:tcW w:w="0" w:type="auto"/>
            <w:tcBorders>
              <w:top w:val="nil"/>
              <w:left w:val="nil"/>
              <w:bottom w:val="single" w:sz="4" w:space="0" w:color="auto"/>
              <w:right w:val="single" w:sz="4" w:space="0" w:color="auto"/>
            </w:tcBorders>
            <w:shd w:val="clear" w:color="auto" w:fill="auto"/>
            <w:vAlign w:val="center"/>
            <w:hideMark/>
          </w:tcPr>
          <w:p w14:paraId="08E5284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38.48, </w:t>
            </w:r>
            <w:r w:rsidRPr="00EE0BC4">
              <w:rPr>
                <w:rFonts w:ascii="Calibri" w:eastAsia="等线" w:hAnsi="Calibri" w:cs="Calibri"/>
                <w:color w:val="000000"/>
                <w:sz w:val="16"/>
                <w:szCs w:val="16"/>
              </w:rPr>
              <w:br/>
              <w:t xml:space="preserve">CATT: 37.62, </w:t>
            </w:r>
            <w:r w:rsidRPr="00EE0BC4">
              <w:rPr>
                <w:rFonts w:ascii="Calibri" w:eastAsia="等线" w:hAnsi="Calibri" w:cs="Calibri"/>
                <w:color w:val="000000"/>
                <w:sz w:val="16"/>
                <w:szCs w:val="16"/>
              </w:rPr>
              <w:br/>
              <w:t xml:space="preserve">ZTE: 42.87, </w:t>
            </w:r>
          </w:p>
        </w:tc>
        <w:tc>
          <w:tcPr>
            <w:tcW w:w="0" w:type="auto"/>
            <w:tcBorders>
              <w:top w:val="nil"/>
              <w:left w:val="nil"/>
              <w:bottom w:val="single" w:sz="4" w:space="0" w:color="auto"/>
              <w:right w:val="single" w:sz="4" w:space="0" w:color="auto"/>
            </w:tcBorders>
            <w:shd w:val="clear" w:color="auto" w:fill="auto"/>
            <w:vAlign w:val="center"/>
            <w:hideMark/>
          </w:tcPr>
          <w:p w14:paraId="5A46B2E9"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36.88, </w:t>
            </w:r>
            <w:r w:rsidRPr="00EE0BC4">
              <w:rPr>
                <w:rFonts w:ascii="Calibri" w:eastAsia="等线" w:hAnsi="Calibri" w:cs="Calibri"/>
                <w:color w:val="000000"/>
                <w:sz w:val="16"/>
                <w:szCs w:val="16"/>
              </w:rPr>
              <w:br/>
              <w:t xml:space="preserve">CATT: 42.64, </w:t>
            </w:r>
            <w:r w:rsidRPr="00EE0BC4">
              <w:rPr>
                <w:rFonts w:ascii="Calibri" w:eastAsia="等线" w:hAnsi="Calibri" w:cs="Calibri"/>
                <w:color w:val="000000"/>
                <w:sz w:val="16"/>
                <w:szCs w:val="16"/>
              </w:rPr>
              <w:br/>
              <w:t xml:space="preserve">ZTE: 47.95, </w:t>
            </w:r>
          </w:p>
        </w:tc>
        <w:tc>
          <w:tcPr>
            <w:tcW w:w="0" w:type="auto"/>
            <w:tcBorders>
              <w:top w:val="nil"/>
              <w:left w:val="nil"/>
              <w:bottom w:val="single" w:sz="4" w:space="0" w:color="auto"/>
              <w:right w:val="single" w:sz="4" w:space="0" w:color="auto"/>
            </w:tcBorders>
            <w:shd w:val="clear" w:color="auto" w:fill="auto"/>
            <w:vAlign w:val="center"/>
            <w:hideMark/>
          </w:tcPr>
          <w:p w14:paraId="654A784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-4.16%, </w:t>
            </w:r>
            <w:r w:rsidRPr="00EE0BC4">
              <w:rPr>
                <w:rFonts w:ascii="Calibri" w:eastAsia="等线" w:hAnsi="Calibri" w:cs="Calibri"/>
                <w:color w:val="000000"/>
                <w:sz w:val="16"/>
                <w:szCs w:val="16"/>
              </w:rPr>
              <w:br/>
              <w:t xml:space="preserve">CATT: 13.35%, </w:t>
            </w:r>
            <w:r w:rsidRPr="00EE0BC4">
              <w:rPr>
                <w:rFonts w:ascii="Calibri" w:eastAsia="等线" w:hAnsi="Calibri" w:cs="Calibri"/>
                <w:color w:val="000000"/>
                <w:sz w:val="16"/>
                <w:szCs w:val="16"/>
              </w:rPr>
              <w:br/>
              <w:t xml:space="preserve">ZTE: 11.85%, </w:t>
            </w:r>
          </w:p>
        </w:tc>
        <w:tc>
          <w:tcPr>
            <w:tcW w:w="0" w:type="auto"/>
            <w:tcBorders>
              <w:top w:val="nil"/>
              <w:left w:val="nil"/>
              <w:bottom w:val="single" w:sz="4" w:space="0" w:color="auto"/>
              <w:right w:val="single" w:sz="4" w:space="0" w:color="auto"/>
            </w:tcBorders>
            <w:shd w:val="clear" w:color="auto" w:fill="auto"/>
            <w:vAlign w:val="center"/>
            <w:hideMark/>
          </w:tcPr>
          <w:p w14:paraId="74F5EBC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36.10, </w:t>
            </w:r>
            <w:r w:rsidRPr="00EE0BC4">
              <w:rPr>
                <w:rFonts w:ascii="Calibri" w:eastAsia="等线" w:hAnsi="Calibri" w:cs="Calibri"/>
                <w:color w:val="000000"/>
                <w:sz w:val="16"/>
                <w:szCs w:val="16"/>
              </w:rPr>
              <w:br/>
              <w:t xml:space="preserve">CATT: 37.26, </w:t>
            </w:r>
            <w:r w:rsidRPr="00EE0BC4">
              <w:rPr>
                <w:rFonts w:ascii="Calibri" w:eastAsia="等线" w:hAnsi="Calibri" w:cs="Calibri"/>
                <w:color w:val="000000"/>
                <w:sz w:val="16"/>
                <w:szCs w:val="16"/>
              </w:rPr>
              <w:br/>
              <w:t xml:space="preserve">ZTE: 40.80, </w:t>
            </w:r>
          </w:p>
        </w:tc>
        <w:tc>
          <w:tcPr>
            <w:tcW w:w="0" w:type="auto"/>
            <w:tcBorders>
              <w:top w:val="nil"/>
              <w:left w:val="nil"/>
              <w:bottom w:val="single" w:sz="4" w:space="0" w:color="auto"/>
              <w:right w:val="single" w:sz="4" w:space="0" w:color="auto"/>
            </w:tcBorders>
            <w:shd w:val="clear" w:color="auto" w:fill="auto"/>
            <w:vAlign w:val="center"/>
            <w:hideMark/>
          </w:tcPr>
          <w:p w14:paraId="196307EA"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30.16, </w:t>
            </w:r>
            <w:r w:rsidRPr="00EE0BC4">
              <w:rPr>
                <w:rFonts w:ascii="Calibri" w:eastAsia="等线" w:hAnsi="Calibri" w:cs="Calibri"/>
                <w:color w:val="000000"/>
                <w:sz w:val="16"/>
                <w:szCs w:val="16"/>
              </w:rPr>
              <w:br/>
              <w:t xml:space="preserve">CATT: 41.62, </w:t>
            </w:r>
            <w:r w:rsidRPr="00EE0BC4">
              <w:rPr>
                <w:rFonts w:ascii="Calibri" w:eastAsia="等线" w:hAnsi="Calibri" w:cs="Calibri"/>
                <w:color w:val="000000"/>
                <w:sz w:val="16"/>
                <w:szCs w:val="16"/>
              </w:rPr>
              <w:br/>
              <w:t xml:space="preserve">ZTE: 46.11, </w:t>
            </w:r>
          </w:p>
        </w:tc>
        <w:tc>
          <w:tcPr>
            <w:tcW w:w="0" w:type="auto"/>
            <w:tcBorders>
              <w:top w:val="nil"/>
              <w:left w:val="nil"/>
              <w:bottom w:val="single" w:sz="4" w:space="0" w:color="auto"/>
              <w:right w:val="single" w:sz="4" w:space="0" w:color="auto"/>
            </w:tcBorders>
            <w:shd w:val="clear" w:color="auto" w:fill="auto"/>
            <w:vAlign w:val="center"/>
            <w:hideMark/>
          </w:tcPr>
          <w:p w14:paraId="07334E97"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-16.47%, </w:t>
            </w:r>
            <w:r w:rsidRPr="00EE0BC4">
              <w:rPr>
                <w:rFonts w:ascii="Calibri" w:eastAsia="等线" w:hAnsi="Calibri" w:cs="Calibri"/>
                <w:color w:val="000000"/>
                <w:sz w:val="16"/>
                <w:szCs w:val="16"/>
              </w:rPr>
              <w:br/>
              <w:t xml:space="preserve">CATT: 11.71%, </w:t>
            </w:r>
            <w:r w:rsidRPr="00EE0BC4">
              <w:rPr>
                <w:rFonts w:ascii="Calibri" w:eastAsia="等线" w:hAnsi="Calibri" w:cs="Calibri"/>
                <w:color w:val="000000"/>
                <w:sz w:val="16"/>
                <w:szCs w:val="16"/>
              </w:rPr>
              <w:br/>
              <w:t xml:space="preserve">ZTE: 13.01%, </w:t>
            </w:r>
          </w:p>
        </w:tc>
      </w:tr>
      <w:tr w:rsidR="00EE0BC4" w:rsidRPr="00EE0BC4" w14:paraId="2DB2A303" w14:textId="77777777" w:rsidTr="00EE0BC4">
        <w:trPr>
          <w:trHeight w:val="1428"/>
        </w:trPr>
        <w:tc>
          <w:tcPr>
            <w:tcW w:w="0" w:type="auto"/>
            <w:vMerge/>
            <w:tcBorders>
              <w:top w:val="nil"/>
              <w:left w:val="single" w:sz="4" w:space="0" w:color="auto"/>
              <w:bottom w:val="single" w:sz="4" w:space="0" w:color="auto"/>
              <w:right w:val="single" w:sz="4" w:space="0" w:color="auto"/>
            </w:tcBorders>
            <w:vAlign w:val="center"/>
            <w:hideMark/>
          </w:tcPr>
          <w:p w14:paraId="6D038A8B" w14:textId="77777777" w:rsidR="00EE0BC4" w:rsidRPr="00EE0BC4" w:rsidRDefault="00EE0BC4" w:rsidP="00EE0BC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BE6E697"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28FE8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37.97, </w:t>
            </w:r>
            <w:r w:rsidRPr="00EE0BC4">
              <w:rPr>
                <w:rFonts w:ascii="Calibri" w:eastAsia="等线" w:hAnsi="Calibri" w:cs="Calibri"/>
                <w:color w:val="000000"/>
                <w:sz w:val="16"/>
                <w:szCs w:val="16"/>
              </w:rPr>
              <w:br/>
              <w:t xml:space="preserve">CATT: 35.30, </w:t>
            </w:r>
            <w:r w:rsidRPr="00EE0BC4">
              <w:rPr>
                <w:rFonts w:ascii="Calibri" w:eastAsia="等线" w:hAnsi="Calibri" w:cs="Calibri"/>
                <w:color w:val="000000"/>
                <w:sz w:val="16"/>
                <w:szCs w:val="16"/>
              </w:rPr>
              <w:br/>
              <w:t xml:space="preserve">ZTE: 42.29, </w:t>
            </w:r>
          </w:p>
        </w:tc>
        <w:tc>
          <w:tcPr>
            <w:tcW w:w="0" w:type="auto"/>
            <w:tcBorders>
              <w:top w:val="nil"/>
              <w:left w:val="nil"/>
              <w:bottom w:val="single" w:sz="4" w:space="0" w:color="auto"/>
              <w:right w:val="single" w:sz="4" w:space="0" w:color="auto"/>
            </w:tcBorders>
            <w:shd w:val="clear" w:color="auto" w:fill="auto"/>
            <w:vAlign w:val="center"/>
            <w:hideMark/>
          </w:tcPr>
          <w:p w14:paraId="53B877E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39.29, </w:t>
            </w:r>
            <w:r w:rsidRPr="00EE0BC4">
              <w:rPr>
                <w:rFonts w:ascii="Calibri" w:eastAsia="等线" w:hAnsi="Calibri" w:cs="Calibri"/>
                <w:color w:val="000000"/>
                <w:sz w:val="16"/>
                <w:szCs w:val="16"/>
              </w:rPr>
              <w:br/>
              <w:t xml:space="preserve">CATT: 41.58, </w:t>
            </w:r>
            <w:r w:rsidRPr="00EE0BC4">
              <w:rPr>
                <w:rFonts w:ascii="Calibri" w:eastAsia="等线" w:hAnsi="Calibri" w:cs="Calibri"/>
                <w:color w:val="000000"/>
                <w:sz w:val="16"/>
                <w:szCs w:val="16"/>
              </w:rPr>
              <w:br/>
              <w:t xml:space="preserve">ZTE: 47.40, </w:t>
            </w:r>
          </w:p>
        </w:tc>
        <w:tc>
          <w:tcPr>
            <w:tcW w:w="0" w:type="auto"/>
            <w:tcBorders>
              <w:top w:val="nil"/>
              <w:left w:val="nil"/>
              <w:bottom w:val="single" w:sz="4" w:space="0" w:color="auto"/>
              <w:right w:val="single" w:sz="4" w:space="0" w:color="auto"/>
            </w:tcBorders>
            <w:shd w:val="clear" w:color="auto" w:fill="auto"/>
            <w:vAlign w:val="center"/>
            <w:hideMark/>
          </w:tcPr>
          <w:p w14:paraId="66DD898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3.50%, </w:t>
            </w:r>
            <w:r w:rsidRPr="00EE0BC4">
              <w:rPr>
                <w:rFonts w:ascii="Calibri" w:eastAsia="等线" w:hAnsi="Calibri" w:cs="Calibri"/>
                <w:color w:val="000000"/>
                <w:sz w:val="16"/>
                <w:szCs w:val="16"/>
              </w:rPr>
              <w:br/>
              <w:t xml:space="preserve">CATT: 17.80%, </w:t>
            </w:r>
            <w:r w:rsidRPr="00EE0BC4">
              <w:rPr>
                <w:rFonts w:ascii="Calibri" w:eastAsia="等线" w:hAnsi="Calibri" w:cs="Calibri"/>
                <w:color w:val="000000"/>
                <w:sz w:val="16"/>
                <w:szCs w:val="16"/>
              </w:rPr>
              <w:br/>
              <w:t xml:space="preserve">ZTE: 12.08%, </w:t>
            </w:r>
          </w:p>
        </w:tc>
        <w:tc>
          <w:tcPr>
            <w:tcW w:w="0" w:type="auto"/>
            <w:tcBorders>
              <w:top w:val="nil"/>
              <w:left w:val="nil"/>
              <w:bottom w:val="single" w:sz="4" w:space="0" w:color="auto"/>
              <w:right w:val="single" w:sz="4" w:space="0" w:color="auto"/>
            </w:tcBorders>
            <w:shd w:val="clear" w:color="auto" w:fill="auto"/>
            <w:vAlign w:val="center"/>
            <w:hideMark/>
          </w:tcPr>
          <w:p w14:paraId="5BF0DB8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37.00, </w:t>
            </w:r>
            <w:r w:rsidRPr="00EE0BC4">
              <w:rPr>
                <w:rFonts w:ascii="Calibri" w:eastAsia="等线" w:hAnsi="Calibri" w:cs="Calibri"/>
                <w:color w:val="000000"/>
                <w:sz w:val="16"/>
                <w:szCs w:val="16"/>
              </w:rPr>
              <w:br/>
              <w:t xml:space="preserve">CATT: 35.26, </w:t>
            </w:r>
            <w:r w:rsidRPr="00EE0BC4">
              <w:rPr>
                <w:rFonts w:ascii="Calibri" w:eastAsia="等线" w:hAnsi="Calibri" w:cs="Calibri"/>
                <w:color w:val="000000"/>
                <w:sz w:val="16"/>
                <w:szCs w:val="16"/>
              </w:rPr>
              <w:br/>
              <w:t xml:space="preserve">ZTE: 40.54, </w:t>
            </w:r>
          </w:p>
        </w:tc>
        <w:tc>
          <w:tcPr>
            <w:tcW w:w="0" w:type="auto"/>
            <w:tcBorders>
              <w:top w:val="nil"/>
              <w:left w:val="nil"/>
              <w:bottom w:val="single" w:sz="4" w:space="0" w:color="auto"/>
              <w:right w:val="single" w:sz="4" w:space="0" w:color="auto"/>
            </w:tcBorders>
            <w:shd w:val="clear" w:color="auto" w:fill="auto"/>
            <w:vAlign w:val="center"/>
            <w:hideMark/>
          </w:tcPr>
          <w:p w14:paraId="42219BD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35.68, </w:t>
            </w:r>
            <w:r w:rsidRPr="00EE0BC4">
              <w:rPr>
                <w:rFonts w:ascii="Calibri" w:eastAsia="等线" w:hAnsi="Calibri" w:cs="Calibri"/>
                <w:color w:val="000000"/>
                <w:sz w:val="16"/>
                <w:szCs w:val="16"/>
              </w:rPr>
              <w:br/>
              <w:t xml:space="preserve">CATT: 41.59, </w:t>
            </w:r>
            <w:r w:rsidRPr="00EE0BC4">
              <w:rPr>
                <w:rFonts w:ascii="Calibri" w:eastAsia="等线" w:hAnsi="Calibri" w:cs="Calibri"/>
                <w:color w:val="000000"/>
                <w:sz w:val="16"/>
                <w:szCs w:val="16"/>
              </w:rPr>
              <w:br/>
              <w:t xml:space="preserve">ZTE: 45.98, </w:t>
            </w:r>
          </w:p>
        </w:tc>
        <w:tc>
          <w:tcPr>
            <w:tcW w:w="0" w:type="auto"/>
            <w:tcBorders>
              <w:top w:val="nil"/>
              <w:left w:val="nil"/>
              <w:bottom w:val="single" w:sz="4" w:space="0" w:color="auto"/>
              <w:right w:val="single" w:sz="4" w:space="0" w:color="auto"/>
            </w:tcBorders>
            <w:shd w:val="clear" w:color="auto" w:fill="auto"/>
            <w:vAlign w:val="center"/>
            <w:hideMark/>
          </w:tcPr>
          <w:p w14:paraId="1E642E85"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-3.55%, </w:t>
            </w:r>
            <w:r w:rsidRPr="00EE0BC4">
              <w:rPr>
                <w:rFonts w:ascii="Calibri" w:eastAsia="等线" w:hAnsi="Calibri" w:cs="Calibri"/>
                <w:color w:val="000000"/>
                <w:sz w:val="16"/>
                <w:szCs w:val="16"/>
              </w:rPr>
              <w:br/>
              <w:t xml:space="preserve">CATT: 17.97%, </w:t>
            </w:r>
            <w:r w:rsidRPr="00EE0BC4">
              <w:rPr>
                <w:rFonts w:ascii="Calibri" w:eastAsia="等线" w:hAnsi="Calibri" w:cs="Calibri"/>
                <w:color w:val="000000"/>
                <w:sz w:val="16"/>
                <w:szCs w:val="16"/>
              </w:rPr>
              <w:br/>
              <w:t xml:space="preserve">ZTE: 13.42%, </w:t>
            </w:r>
          </w:p>
        </w:tc>
        <w:tc>
          <w:tcPr>
            <w:tcW w:w="0" w:type="auto"/>
            <w:tcBorders>
              <w:top w:val="nil"/>
              <w:left w:val="nil"/>
              <w:bottom w:val="single" w:sz="4" w:space="0" w:color="auto"/>
              <w:right w:val="single" w:sz="4" w:space="0" w:color="auto"/>
            </w:tcBorders>
            <w:shd w:val="clear" w:color="auto" w:fill="auto"/>
            <w:vAlign w:val="center"/>
            <w:hideMark/>
          </w:tcPr>
          <w:p w14:paraId="04596CA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30.13, </w:t>
            </w:r>
            <w:r w:rsidRPr="00EE0BC4">
              <w:rPr>
                <w:rFonts w:ascii="Calibri" w:eastAsia="等线" w:hAnsi="Calibri" w:cs="Calibri"/>
                <w:color w:val="000000"/>
                <w:sz w:val="16"/>
                <w:szCs w:val="16"/>
              </w:rPr>
              <w:br/>
              <w:t xml:space="preserve">CATT: 34.61, </w:t>
            </w:r>
            <w:r w:rsidRPr="00EE0BC4">
              <w:rPr>
                <w:rFonts w:ascii="Calibri" w:eastAsia="等线" w:hAnsi="Calibri" w:cs="Calibri"/>
                <w:color w:val="000000"/>
                <w:sz w:val="16"/>
                <w:szCs w:val="16"/>
              </w:rPr>
              <w:br/>
              <w:t xml:space="preserve">ZTE: 36.72, </w:t>
            </w:r>
          </w:p>
        </w:tc>
        <w:tc>
          <w:tcPr>
            <w:tcW w:w="0" w:type="auto"/>
            <w:tcBorders>
              <w:top w:val="nil"/>
              <w:left w:val="nil"/>
              <w:bottom w:val="single" w:sz="4" w:space="0" w:color="auto"/>
              <w:right w:val="single" w:sz="4" w:space="0" w:color="auto"/>
            </w:tcBorders>
            <w:shd w:val="clear" w:color="auto" w:fill="auto"/>
            <w:vAlign w:val="center"/>
            <w:hideMark/>
          </w:tcPr>
          <w:p w14:paraId="75A8F47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23.93, </w:t>
            </w:r>
            <w:r w:rsidRPr="00EE0BC4">
              <w:rPr>
                <w:rFonts w:ascii="Calibri" w:eastAsia="等线" w:hAnsi="Calibri" w:cs="Calibri"/>
                <w:color w:val="000000"/>
                <w:sz w:val="16"/>
                <w:szCs w:val="16"/>
              </w:rPr>
              <w:br/>
              <w:t xml:space="preserve">CATT: 36.61, </w:t>
            </w:r>
            <w:r w:rsidRPr="00EE0BC4">
              <w:rPr>
                <w:rFonts w:ascii="Calibri" w:eastAsia="等线" w:hAnsi="Calibri" w:cs="Calibri"/>
                <w:color w:val="000000"/>
                <w:sz w:val="16"/>
                <w:szCs w:val="16"/>
              </w:rPr>
              <w:br/>
              <w:t xml:space="preserve">ZTE: 40.74, </w:t>
            </w:r>
          </w:p>
        </w:tc>
        <w:tc>
          <w:tcPr>
            <w:tcW w:w="0" w:type="auto"/>
            <w:tcBorders>
              <w:top w:val="nil"/>
              <w:left w:val="nil"/>
              <w:bottom w:val="single" w:sz="4" w:space="0" w:color="auto"/>
              <w:right w:val="single" w:sz="4" w:space="0" w:color="auto"/>
            </w:tcBorders>
            <w:shd w:val="clear" w:color="auto" w:fill="auto"/>
            <w:vAlign w:val="center"/>
            <w:hideMark/>
          </w:tcPr>
          <w:p w14:paraId="6DB757DD"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-20.59%, </w:t>
            </w:r>
            <w:r w:rsidRPr="00EE0BC4">
              <w:rPr>
                <w:rFonts w:ascii="Calibri" w:eastAsia="等线" w:hAnsi="Calibri" w:cs="Calibri"/>
                <w:color w:val="000000"/>
                <w:sz w:val="16"/>
                <w:szCs w:val="16"/>
              </w:rPr>
              <w:br/>
              <w:t xml:space="preserve">CATT: 5.77%, </w:t>
            </w:r>
            <w:r w:rsidRPr="00EE0BC4">
              <w:rPr>
                <w:rFonts w:ascii="Calibri" w:eastAsia="等线" w:hAnsi="Calibri" w:cs="Calibri"/>
                <w:color w:val="000000"/>
                <w:sz w:val="16"/>
                <w:szCs w:val="16"/>
              </w:rPr>
              <w:br/>
              <w:t xml:space="preserve">ZTE: 10.95%, </w:t>
            </w:r>
          </w:p>
        </w:tc>
      </w:tr>
      <w:tr w:rsidR="00EE0BC4" w:rsidRPr="00EE0BC4" w14:paraId="3801DA6C" w14:textId="77777777" w:rsidTr="00EE0BC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2468F5"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4DB41B1"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73F01B"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3.87, </w:t>
            </w:r>
            <w:r w:rsidRPr="00EE0BC4">
              <w:rPr>
                <w:rFonts w:ascii="Calibri" w:eastAsia="等线" w:hAnsi="Calibri" w:cs="Calibri"/>
                <w:color w:val="000000"/>
                <w:sz w:val="16"/>
                <w:szCs w:val="16"/>
              </w:rPr>
              <w:br/>
              <w:t xml:space="preserve">CATT: 4.55, </w:t>
            </w:r>
            <w:r w:rsidRPr="00EE0BC4">
              <w:rPr>
                <w:rFonts w:ascii="Calibri" w:eastAsia="等线" w:hAnsi="Calibri" w:cs="Calibri"/>
                <w:color w:val="000000"/>
                <w:sz w:val="16"/>
                <w:szCs w:val="16"/>
              </w:rPr>
              <w:br/>
              <w:t xml:space="preserve">ZTE: 5.76, </w:t>
            </w:r>
          </w:p>
        </w:tc>
        <w:tc>
          <w:tcPr>
            <w:tcW w:w="0" w:type="auto"/>
            <w:tcBorders>
              <w:top w:val="nil"/>
              <w:left w:val="nil"/>
              <w:bottom w:val="single" w:sz="4" w:space="0" w:color="auto"/>
              <w:right w:val="single" w:sz="4" w:space="0" w:color="auto"/>
            </w:tcBorders>
            <w:shd w:val="clear" w:color="auto" w:fill="auto"/>
            <w:vAlign w:val="center"/>
            <w:hideMark/>
          </w:tcPr>
          <w:p w14:paraId="3CCEF641"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6.39, </w:t>
            </w:r>
            <w:r w:rsidRPr="00EE0BC4">
              <w:rPr>
                <w:rFonts w:ascii="Calibri" w:eastAsia="等线" w:hAnsi="Calibri" w:cs="Calibri"/>
                <w:color w:val="000000"/>
                <w:sz w:val="16"/>
                <w:szCs w:val="16"/>
              </w:rPr>
              <w:br/>
              <w:t xml:space="preserve">CATT: 10.71, </w:t>
            </w:r>
            <w:r w:rsidRPr="00EE0BC4">
              <w:rPr>
                <w:rFonts w:ascii="Calibri" w:eastAsia="等线" w:hAnsi="Calibri" w:cs="Calibri"/>
                <w:color w:val="000000"/>
                <w:sz w:val="16"/>
                <w:szCs w:val="16"/>
              </w:rPr>
              <w:br/>
              <w:t xml:space="preserve">ZTE: 11.97, </w:t>
            </w:r>
          </w:p>
        </w:tc>
        <w:tc>
          <w:tcPr>
            <w:tcW w:w="0" w:type="auto"/>
            <w:tcBorders>
              <w:top w:val="nil"/>
              <w:left w:val="nil"/>
              <w:bottom w:val="single" w:sz="4" w:space="0" w:color="auto"/>
              <w:right w:val="single" w:sz="4" w:space="0" w:color="auto"/>
            </w:tcBorders>
            <w:shd w:val="clear" w:color="auto" w:fill="auto"/>
            <w:vAlign w:val="center"/>
            <w:hideMark/>
          </w:tcPr>
          <w:p w14:paraId="6AC9E929"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65.28%, </w:t>
            </w:r>
            <w:r w:rsidRPr="00EE0BC4">
              <w:rPr>
                <w:rFonts w:ascii="Calibri" w:eastAsia="等线" w:hAnsi="Calibri" w:cs="Calibri"/>
                <w:color w:val="000000"/>
                <w:sz w:val="16"/>
                <w:szCs w:val="16"/>
              </w:rPr>
              <w:br/>
              <w:t xml:space="preserve">CATT: 135.66%, </w:t>
            </w:r>
            <w:r w:rsidRPr="00EE0BC4">
              <w:rPr>
                <w:rFonts w:ascii="Calibri" w:eastAsia="等线" w:hAnsi="Calibri" w:cs="Calibri"/>
                <w:color w:val="000000"/>
                <w:sz w:val="16"/>
                <w:szCs w:val="16"/>
              </w:rPr>
              <w:br/>
              <w:t xml:space="preserve">ZTE: 107.81%, </w:t>
            </w:r>
          </w:p>
        </w:tc>
        <w:tc>
          <w:tcPr>
            <w:tcW w:w="0" w:type="auto"/>
            <w:tcBorders>
              <w:top w:val="nil"/>
              <w:left w:val="nil"/>
              <w:bottom w:val="single" w:sz="4" w:space="0" w:color="auto"/>
              <w:right w:val="single" w:sz="4" w:space="0" w:color="auto"/>
            </w:tcBorders>
            <w:shd w:val="clear" w:color="auto" w:fill="auto"/>
            <w:vAlign w:val="center"/>
            <w:hideMark/>
          </w:tcPr>
          <w:p w14:paraId="5F02CA05"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3.76, </w:t>
            </w:r>
            <w:r w:rsidRPr="00EE0BC4">
              <w:rPr>
                <w:rFonts w:ascii="Calibri" w:eastAsia="等线" w:hAnsi="Calibri" w:cs="Calibri"/>
                <w:color w:val="000000"/>
                <w:sz w:val="16"/>
                <w:szCs w:val="16"/>
              </w:rPr>
              <w:br/>
              <w:t xml:space="preserve">CATT: 4.55, </w:t>
            </w:r>
            <w:r w:rsidRPr="00EE0BC4">
              <w:rPr>
                <w:rFonts w:ascii="Calibri" w:eastAsia="等线" w:hAnsi="Calibri" w:cs="Calibri"/>
                <w:color w:val="000000"/>
                <w:sz w:val="16"/>
                <w:szCs w:val="16"/>
              </w:rPr>
              <w:br/>
              <w:t xml:space="preserve">ZTE: 5.36, </w:t>
            </w:r>
          </w:p>
        </w:tc>
        <w:tc>
          <w:tcPr>
            <w:tcW w:w="0" w:type="auto"/>
            <w:tcBorders>
              <w:top w:val="nil"/>
              <w:left w:val="nil"/>
              <w:bottom w:val="single" w:sz="4" w:space="0" w:color="auto"/>
              <w:right w:val="single" w:sz="4" w:space="0" w:color="auto"/>
            </w:tcBorders>
            <w:shd w:val="clear" w:color="auto" w:fill="auto"/>
            <w:vAlign w:val="center"/>
            <w:hideMark/>
          </w:tcPr>
          <w:p w14:paraId="090D1309"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6.24, </w:t>
            </w:r>
            <w:r w:rsidRPr="00EE0BC4">
              <w:rPr>
                <w:rFonts w:ascii="Calibri" w:eastAsia="等线" w:hAnsi="Calibri" w:cs="Calibri"/>
                <w:color w:val="000000"/>
                <w:sz w:val="16"/>
                <w:szCs w:val="16"/>
              </w:rPr>
              <w:br/>
              <w:t xml:space="preserve">CATT: 10.69, </w:t>
            </w:r>
            <w:r w:rsidRPr="00EE0BC4">
              <w:rPr>
                <w:rFonts w:ascii="Calibri" w:eastAsia="等线" w:hAnsi="Calibri" w:cs="Calibri"/>
                <w:color w:val="000000"/>
                <w:sz w:val="16"/>
                <w:szCs w:val="16"/>
              </w:rPr>
              <w:br/>
              <w:t xml:space="preserve">ZTE: 11.66, </w:t>
            </w:r>
          </w:p>
        </w:tc>
        <w:tc>
          <w:tcPr>
            <w:tcW w:w="0" w:type="auto"/>
            <w:tcBorders>
              <w:top w:val="nil"/>
              <w:left w:val="nil"/>
              <w:bottom w:val="single" w:sz="4" w:space="0" w:color="auto"/>
              <w:right w:val="single" w:sz="4" w:space="0" w:color="auto"/>
            </w:tcBorders>
            <w:shd w:val="clear" w:color="auto" w:fill="auto"/>
            <w:vAlign w:val="center"/>
            <w:hideMark/>
          </w:tcPr>
          <w:p w14:paraId="55A0055A"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65.79%, </w:t>
            </w:r>
            <w:r w:rsidRPr="00EE0BC4">
              <w:rPr>
                <w:rFonts w:ascii="Calibri" w:eastAsia="等线" w:hAnsi="Calibri" w:cs="Calibri"/>
                <w:color w:val="000000"/>
                <w:sz w:val="16"/>
                <w:szCs w:val="16"/>
              </w:rPr>
              <w:br/>
              <w:t xml:space="preserve">CATT: 135.03%, </w:t>
            </w:r>
            <w:r w:rsidRPr="00EE0BC4">
              <w:rPr>
                <w:rFonts w:ascii="Calibri" w:eastAsia="等线" w:hAnsi="Calibri" w:cs="Calibri"/>
                <w:color w:val="000000"/>
                <w:sz w:val="16"/>
                <w:szCs w:val="16"/>
              </w:rPr>
              <w:br/>
              <w:t xml:space="preserve">ZTE: 117.54%, </w:t>
            </w:r>
          </w:p>
        </w:tc>
        <w:tc>
          <w:tcPr>
            <w:tcW w:w="0" w:type="auto"/>
            <w:tcBorders>
              <w:top w:val="nil"/>
              <w:left w:val="nil"/>
              <w:bottom w:val="single" w:sz="4" w:space="0" w:color="auto"/>
              <w:right w:val="single" w:sz="4" w:space="0" w:color="auto"/>
            </w:tcBorders>
            <w:shd w:val="clear" w:color="auto" w:fill="auto"/>
            <w:vAlign w:val="center"/>
            <w:hideMark/>
          </w:tcPr>
          <w:p w14:paraId="76FA39AA"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3.69, </w:t>
            </w:r>
            <w:r w:rsidRPr="00EE0BC4">
              <w:rPr>
                <w:rFonts w:ascii="Calibri" w:eastAsia="等线" w:hAnsi="Calibri" w:cs="Calibri"/>
                <w:color w:val="000000"/>
                <w:sz w:val="16"/>
                <w:szCs w:val="16"/>
              </w:rPr>
              <w:br/>
              <w:t xml:space="preserve">CATT: 4.54, </w:t>
            </w:r>
            <w:r w:rsidRPr="00EE0BC4">
              <w:rPr>
                <w:rFonts w:ascii="Calibri" w:eastAsia="等线" w:hAnsi="Calibri" w:cs="Calibri"/>
                <w:color w:val="000000"/>
                <w:sz w:val="16"/>
                <w:szCs w:val="16"/>
              </w:rPr>
              <w:br/>
              <w:t xml:space="preserve">ZTE: 4.80, </w:t>
            </w:r>
          </w:p>
        </w:tc>
        <w:tc>
          <w:tcPr>
            <w:tcW w:w="0" w:type="auto"/>
            <w:tcBorders>
              <w:top w:val="nil"/>
              <w:left w:val="nil"/>
              <w:bottom w:val="single" w:sz="4" w:space="0" w:color="auto"/>
              <w:right w:val="single" w:sz="4" w:space="0" w:color="auto"/>
            </w:tcBorders>
            <w:shd w:val="clear" w:color="auto" w:fill="auto"/>
            <w:vAlign w:val="center"/>
            <w:hideMark/>
          </w:tcPr>
          <w:p w14:paraId="78832524"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5.77, </w:t>
            </w:r>
            <w:r w:rsidRPr="00EE0BC4">
              <w:rPr>
                <w:rFonts w:ascii="Calibri" w:eastAsia="等线" w:hAnsi="Calibri" w:cs="Calibri"/>
                <w:color w:val="000000"/>
                <w:sz w:val="16"/>
                <w:szCs w:val="16"/>
              </w:rPr>
              <w:br/>
              <w:t xml:space="preserve">CATT: 10.66, </w:t>
            </w:r>
            <w:r w:rsidRPr="00EE0BC4">
              <w:rPr>
                <w:rFonts w:ascii="Calibri" w:eastAsia="等线" w:hAnsi="Calibri" w:cs="Calibri"/>
                <w:color w:val="000000"/>
                <w:sz w:val="16"/>
                <w:szCs w:val="16"/>
              </w:rPr>
              <w:br/>
              <w:t xml:space="preserve">ZTE: 10.98, </w:t>
            </w:r>
          </w:p>
        </w:tc>
        <w:tc>
          <w:tcPr>
            <w:tcW w:w="0" w:type="auto"/>
            <w:tcBorders>
              <w:top w:val="nil"/>
              <w:left w:val="nil"/>
              <w:bottom w:val="single" w:sz="4" w:space="0" w:color="auto"/>
              <w:right w:val="single" w:sz="4" w:space="0" w:color="auto"/>
            </w:tcBorders>
            <w:shd w:val="clear" w:color="auto" w:fill="auto"/>
            <w:vAlign w:val="center"/>
            <w:hideMark/>
          </w:tcPr>
          <w:p w14:paraId="5A34D5FB"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56.44%, </w:t>
            </w:r>
            <w:r w:rsidRPr="00EE0BC4">
              <w:rPr>
                <w:rFonts w:ascii="Calibri" w:eastAsia="等线" w:hAnsi="Calibri" w:cs="Calibri"/>
                <w:color w:val="000000"/>
                <w:sz w:val="16"/>
                <w:szCs w:val="16"/>
              </w:rPr>
              <w:br/>
              <w:t xml:space="preserve">CATT: 134.79%, </w:t>
            </w:r>
            <w:r w:rsidRPr="00EE0BC4">
              <w:rPr>
                <w:rFonts w:ascii="Calibri" w:eastAsia="等线" w:hAnsi="Calibri" w:cs="Calibri"/>
                <w:color w:val="000000"/>
                <w:sz w:val="16"/>
                <w:szCs w:val="16"/>
              </w:rPr>
              <w:br/>
              <w:t xml:space="preserve">ZTE: 128.75%, </w:t>
            </w:r>
          </w:p>
        </w:tc>
      </w:tr>
      <w:tr w:rsidR="00EE0BC4" w:rsidRPr="00EE0BC4" w14:paraId="4B2C652A"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3A252BB7" w14:textId="77777777" w:rsidR="00EE0BC4" w:rsidRPr="00EE0BC4" w:rsidRDefault="00EE0BC4" w:rsidP="00EE0BC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0AD416"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772A35"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3.66, </w:t>
            </w:r>
            <w:r w:rsidRPr="00EE0BC4">
              <w:rPr>
                <w:rFonts w:ascii="Calibri" w:eastAsia="等线" w:hAnsi="Calibri" w:cs="Calibri"/>
                <w:color w:val="000000"/>
                <w:sz w:val="16"/>
                <w:szCs w:val="16"/>
              </w:rPr>
              <w:br/>
              <w:t xml:space="preserve">CATT: 3.97, </w:t>
            </w:r>
            <w:r w:rsidRPr="00EE0BC4">
              <w:rPr>
                <w:rFonts w:ascii="Calibri" w:eastAsia="等线" w:hAnsi="Calibri" w:cs="Calibri"/>
                <w:color w:val="000000"/>
                <w:sz w:val="16"/>
                <w:szCs w:val="16"/>
              </w:rPr>
              <w:br/>
              <w:t xml:space="preserve">ZTE: 5.38, </w:t>
            </w:r>
          </w:p>
        </w:tc>
        <w:tc>
          <w:tcPr>
            <w:tcW w:w="0" w:type="auto"/>
            <w:tcBorders>
              <w:top w:val="nil"/>
              <w:left w:val="nil"/>
              <w:bottom w:val="single" w:sz="4" w:space="0" w:color="auto"/>
              <w:right w:val="single" w:sz="4" w:space="0" w:color="auto"/>
            </w:tcBorders>
            <w:shd w:val="clear" w:color="auto" w:fill="auto"/>
            <w:vAlign w:val="center"/>
            <w:hideMark/>
          </w:tcPr>
          <w:p w14:paraId="7F9B0167"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6.22, </w:t>
            </w:r>
            <w:r w:rsidRPr="00EE0BC4">
              <w:rPr>
                <w:rFonts w:ascii="Calibri" w:eastAsia="等线" w:hAnsi="Calibri" w:cs="Calibri"/>
                <w:color w:val="000000"/>
                <w:sz w:val="16"/>
                <w:szCs w:val="16"/>
              </w:rPr>
              <w:br/>
              <w:t xml:space="preserve">CATT: 10.02, </w:t>
            </w:r>
            <w:r w:rsidRPr="00EE0BC4">
              <w:rPr>
                <w:rFonts w:ascii="Calibri" w:eastAsia="等线" w:hAnsi="Calibri" w:cs="Calibri"/>
                <w:color w:val="000000"/>
                <w:sz w:val="16"/>
                <w:szCs w:val="16"/>
              </w:rPr>
              <w:br/>
              <w:t xml:space="preserve">ZTE: 11.63, </w:t>
            </w:r>
          </w:p>
        </w:tc>
        <w:tc>
          <w:tcPr>
            <w:tcW w:w="0" w:type="auto"/>
            <w:tcBorders>
              <w:top w:val="nil"/>
              <w:left w:val="nil"/>
              <w:bottom w:val="single" w:sz="4" w:space="0" w:color="auto"/>
              <w:right w:val="single" w:sz="4" w:space="0" w:color="auto"/>
            </w:tcBorders>
            <w:shd w:val="clear" w:color="auto" w:fill="auto"/>
            <w:vAlign w:val="center"/>
            <w:hideMark/>
          </w:tcPr>
          <w:p w14:paraId="7891B79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70.16%, </w:t>
            </w:r>
            <w:r w:rsidRPr="00EE0BC4">
              <w:rPr>
                <w:rFonts w:ascii="Calibri" w:eastAsia="等线" w:hAnsi="Calibri" w:cs="Calibri"/>
                <w:color w:val="000000"/>
                <w:sz w:val="16"/>
                <w:szCs w:val="16"/>
              </w:rPr>
              <w:br/>
              <w:t xml:space="preserve">CATT: 152.61%, </w:t>
            </w:r>
            <w:r w:rsidRPr="00EE0BC4">
              <w:rPr>
                <w:rFonts w:ascii="Calibri" w:eastAsia="等线" w:hAnsi="Calibri" w:cs="Calibri"/>
                <w:color w:val="000000"/>
                <w:sz w:val="16"/>
                <w:szCs w:val="16"/>
              </w:rPr>
              <w:br/>
              <w:t xml:space="preserve">ZTE: 116.17%, </w:t>
            </w:r>
          </w:p>
        </w:tc>
        <w:tc>
          <w:tcPr>
            <w:tcW w:w="0" w:type="auto"/>
            <w:tcBorders>
              <w:top w:val="nil"/>
              <w:left w:val="nil"/>
              <w:bottom w:val="single" w:sz="4" w:space="0" w:color="auto"/>
              <w:right w:val="single" w:sz="4" w:space="0" w:color="auto"/>
            </w:tcBorders>
            <w:shd w:val="clear" w:color="auto" w:fill="auto"/>
            <w:vAlign w:val="center"/>
            <w:hideMark/>
          </w:tcPr>
          <w:p w14:paraId="093C05ED"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3.54, </w:t>
            </w:r>
            <w:r w:rsidRPr="00EE0BC4">
              <w:rPr>
                <w:rFonts w:ascii="Calibri" w:eastAsia="等线" w:hAnsi="Calibri" w:cs="Calibri"/>
                <w:color w:val="000000"/>
                <w:sz w:val="16"/>
                <w:szCs w:val="16"/>
              </w:rPr>
              <w:br/>
              <w:t xml:space="preserve">CATT: 3.99, </w:t>
            </w:r>
            <w:r w:rsidRPr="00EE0BC4">
              <w:rPr>
                <w:rFonts w:ascii="Calibri" w:eastAsia="等线" w:hAnsi="Calibri" w:cs="Calibri"/>
                <w:color w:val="000000"/>
                <w:sz w:val="16"/>
                <w:szCs w:val="16"/>
              </w:rPr>
              <w:br/>
              <w:t xml:space="preserve">ZTE: 5.08, </w:t>
            </w:r>
          </w:p>
        </w:tc>
        <w:tc>
          <w:tcPr>
            <w:tcW w:w="0" w:type="auto"/>
            <w:tcBorders>
              <w:top w:val="nil"/>
              <w:left w:val="nil"/>
              <w:bottom w:val="single" w:sz="4" w:space="0" w:color="auto"/>
              <w:right w:val="single" w:sz="4" w:space="0" w:color="auto"/>
            </w:tcBorders>
            <w:shd w:val="clear" w:color="auto" w:fill="auto"/>
            <w:vAlign w:val="center"/>
            <w:hideMark/>
          </w:tcPr>
          <w:p w14:paraId="5EBC1D41"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6.06, </w:t>
            </w:r>
            <w:r w:rsidRPr="00EE0BC4">
              <w:rPr>
                <w:rFonts w:ascii="Calibri" w:eastAsia="等线" w:hAnsi="Calibri" w:cs="Calibri"/>
                <w:color w:val="000000"/>
                <w:sz w:val="16"/>
                <w:szCs w:val="16"/>
              </w:rPr>
              <w:br/>
              <w:t xml:space="preserve">CATT: 10.06, </w:t>
            </w:r>
            <w:r w:rsidRPr="00EE0BC4">
              <w:rPr>
                <w:rFonts w:ascii="Calibri" w:eastAsia="等线" w:hAnsi="Calibri" w:cs="Calibri"/>
                <w:color w:val="000000"/>
                <w:sz w:val="16"/>
                <w:szCs w:val="16"/>
              </w:rPr>
              <w:br/>
              <w:t xml:space="preserve">ZTE: 11.33, </w:t>
            </w:r>
          </w:p>
        </w:tc>
        <w:tc>
          <w:tcPr>
            <w:tcW w:w="0" w:type="auto"/>
            <w:tcBorders>
              <w:top w:val="nil"/>
              <w:left w:val="nil"/>
              <w:bottom w:val="single" w:sz="4" w:space="0" w:color="auto"/>
              <w:right w:val="single" w:sz="4" w:space="0" w:color="auto"/>
            </w:tcBorders>
            <w:shd w:val="clear" w:color="auto" w:fill="auto"/>
            <w:vAlign w:val="center"/>
            <w:hideMark/>
          </w:tcPr>
          <w:p w14:paraId="71BB1D61"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71.19%, </w:t>
            </w:r>
            <w:r w:rsidRPr="00EE0BC4">
              <w:rPr>
                <w:rFonts w:ascii="Calibri" w:eastAsia="等线" w:hAnsi="Calibri" w:cs="Calibri"/>
                <w:color w:val="000000"/>
                <w:sz w:val="16"/>
                <w:szCs w:val="16"/>
              </w:rPr>
              <w:br/>
              <w:t xml:space="preserve">CATT: 152.29%, </w:t>
            </w:r>
            <w:r w:rsidRPr="00EE0BC4">
              <w:rPr>
                <w:rFonts w:ascii="Calibri" w:eastAsia="等线" w:hAnsi="Calibri" w:cs="Calibri"/>
                <w:color w:val="000000"/>
                <w:sz w:val="16"/>
                <w:szCs w:val="16"/>
              </w:rPr>
              <w:br/>
              <w:t xml:space="preserve">ZTE: 123.03%, </w:t>
            </w:r>
          </w:p>
        </w:tc>
        <w:tc>
          <w:tcPr>
            <w:tcW w:w="0" w:type="auto"/>
            <w:tcBorders>
              <w:top w:val="nil"/>
              <w:left w:val="nil"/>
              <w:bottom w:val="single" w:sz="4" w:space="0" w:color="auto"/>
              <w:right w:val="single" w:sz="4" w:space="0" w:color="auto"/>
            </w:tcBorders>
            <w:shd w:val="clear" w:color="auto" w:fill="auto"/>
            <w:vAlign w:val="center"/>
            <w:hideMark/>
          </w:tcPr>
          <w:p w14:paraId="3262F91E"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3.42, </w:t>
            </w:r>
            <w:r w:rsidRPr="00EE0BC4">
              <w:rPr>
                <w:rFonts w:ascii="Calibri" w:eastAsia="等线" w:hAnsi="Calibri" w:cs="Calibri"/>
                <w:color w:val="000000"/>
                <w:sz w:val="16"/>
                <w:szCs w:val="16"/>
              </w:rPr>
              <w:br/>
              <w:t xml:space="preserve">CATT: 3.99, </w:t>
            </w:r>
            <w:r w:rsidRPr="00EE0BC4">
              <w:rPr>
                <w:rFonts w:ascii="Calibri" w:eastAsia="等线" w:hAnsi="Calibri" w:cs="Calibri"/>
                <w:color w:val="000000"/>
                <w:sz w:val="16"/>
                <w:szCs w:val="16"/>
              </w:rPr>
              <w:br/>
              <w:t xml:space="preserve">ZTE: 4.50, </w:t>
            </w:r>
          </w:p>
        </w:tc>
        <w:tc>
          <w:tcPr>
            <w:tcW w:w="0" w:type="auto"/>
            <w:tcBorders>
              <w:top w:val="nil"/>
              <w:left w:val="nil"/>
              <w:bottom w:val="single" w:sz="4" w:space="0" w:color="auto"/>
              <w:right w:val="single" w:sz="4" w:space="0" w:color="auto"/>
            </w:tcBorders>
            <w:shd w:val="clear" w:color="auto" w:fill="auto"/>
            <w:vAlign w:val="center"/>
            <w:hideMark/>
          </w:tcPr>
          <w:p w14:paraId="19FBB683"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5.09, </w:t>
            </w:r>
            <w:r w:rsidRPr="00EE0BC4">
              <w:rPr>
                <w:rFonts w:ascii="Calibri" w:eastAsia="等线" w:hAnsi="Calibri" w:cs="Calibri"/>
                <w:color w:val="000000"/>
                <w:sz w:val="16"/>
                <w:szCs w:val="16"/>
              </w:rPr>
              <w:br/>
              <w:t xml:space="preserve">CATT: 9.92, </w:t>
            </w:r>
            <w:r w:rsidRPr="00EE0BC4">
              <w:rPr>
                <w:rFonts w:ascii="Calibri" w:eastAsia="等线" w:hAnsi="Calibri" w:cs="Calibri"/>
                <w:color w:val="000000"/>
                <w:sz w:val="16"/>
                <w:szCs w:val="16"/>
              </w:rPr>
              <w:br/>
              <w:t xml:space="preserve">ZTE: 10.49, </w:t>
            </w:r>
          </w:p>
        </w:tc>
        <w:tc>
          <w:tcPr>
            <w:tcW w:w="0" w:type="auto"/>
            <w:tcBorders>
              <w:top w:val="nil"/>
              <w:left w:val="nil"/>
              <w:bottom w:val="single" w:sz="4" w:space="0" w:color="auto"/>
              <w:right w:val="single" w:sz="4" w:space="0" w:color="auto"/>
            </w:tcBorders>
            <w:shd w:val="clear" w:color="auto" w:fill="auto"/>
            <w:vAlign w:val="center"/>
            <w:hideMark/>
          </w:tcPr>
          <w:p w14:paraId="6895856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48.92%, </w:t>
            </w:r>
            <w:r w:rsidRPr="00EE0BC4">
              <w:rPr>
                <w:rFonts w:ascii="Calibri" w:eastAsia="等线" w:hAnsi="Calibri" w:cs="Calibri"/>
                <w:color w:val="000000"/>
                <w:sz w:val="16"/>
                <w:szCs w:val="16"/>
              </w:rPr>
              <w:br/>
              <w:t xml:space="preserve">CATT: 148.39%, </w:t>
            </w:r>
            <w:r w:rsidRPr="00EE0BC4">
              <w:rPr>
                <w:rFonts w:ascii="Calibri" w:eastAsia="等线" w:hAnsi="Calibri" w:cs="Calibri"/>
                <w:color w:val="000000"/>
                <w:sz w:val="16"/>
                <w:szCs w:val="16"/>
              </w:rPr>
              <w:br/>
              <w:t xml:space="preserve">ZTE: 133.11%, </w:t>
            </w:r>
          </w:p>
        </w:tc>
      </w:tr>
      <w:tr w:rsidR="00EE0BC4" w:rsidRPr="00EE0BC4" w14:paraId="3FE0E281" w14:textId="77777777" w:rsidTr="00EE0BC4">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31C970"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E09849C"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E3133FA"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1.02, </w:t>
            </w:r>
            <w:r w:rsidRPr="00EE0BC4">
              <w:rPr>
                <w:rFonts w:ascii="Calibri" w:eastAsia="等线" w:hAnsi="Calibri" w:cs="Calibri"/>
                <w:color w:val="000000"/>
                <w:sz w:val="16"/>
                <w:szCs w:val="16"/>
              </w:rPr>
              <w:br/>
              <w:t xml:space="preserve">CATT: 0.87, </w:t>
            </w:r>
            <w:r w:rsidRPr="00EE0BC4">
              <w:rPr>
                <w:rFonts w:ascii="Calibri" w:eastAsia="等线"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40A40B5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0.88, </w:t>
            </w:r>
            <w:r w:rsidRPr="00EE0BC4">
              <w:rPr>
                <w:rFonts w:ascii="Calibri" w:eastAsia="等线" w:hAnsi="Calibri" w:cs="Calibri"/>
                <w:color w:val="000000"/>
                <w:sz w:val="16"/>
                <w:szCs w:val="16"/>
              </w:rPr>
              <w:br/>
              <w:t xml:space="preserve">CATT: 0.76, </w:t>
            </w:r>
            <w:r w:rsidRPr="00EE0BC4">
              <w:rPr>
                <w:rFonts w:ascii="Calibri" w:eastAsia="等线" w:hAnsi="Calibri" w:cs="Calibri"/>
                <w:color w:val="000000"/>
                <w:sz w:val="16"/>
                <w:szCs w:val="16"/>
              </w:rPr>
              <w:br/>
              <w:t xml:space="preserve">ZTE: 0.70, </w:t>
            </w:r>
          </w:p>
        </w:tc>
        <w:tc>
          <w:tcPr>
            <w:tcW w:w="0" w:type="auto"/>
            <w:tcBorders>
              <w:top w:val="nil"/>
              <w:left w:val="nil"/>
              <w:bottom w:val="single" w:sz="4" w:space="0" w:color="auto"/>
              <w:right w:val="single" w:sz="4" w:space="0" w:color="auto"/>
            </w:tcBorders>
            <w:shd w:val="clear" w:color="auto" w:fill="auto"/>
            <w:vAlign w:val="center"/>
            <w:hideMark/>
          </w:tcPr>
          <w:p w14:paraId="7054A6E7"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-13.32%, </w:t>
            </w:r>
            <w:r w:rsidRPr="00EE0BC4">
              <w:rPr>
                <w:rFonts w:ascii="Calibri" w:eastAsia="等线" w:hAnsi="Calibri" w:cs="Calibri"/>
                <w:color w:val="000000"/>
                <w:sz w:val="16"/>
                <w:szCs w:val="16"/>
              </w:rPr>
              <w:br/>
              <w:t xml:space="preserve">CATT: -12.29%, </w:t>
            </w:r>
            <w:r w:rsidRPr="00EE0BC4">
              <w:rPr>
                <w:rFonts w:ascii="Calibri" w:eastAsia="等线" w:hAnsi="Calibri" w:cs="Calibri"/>
                <w:color w:val="000000"/>
                <w:sz w:val="16"/>
                <w:szCs w:val="16"/>
              </w:rPr>
              <w:br/>
              <w:t xml:space="preserve">ZTE: -16.67%, </w:t>
            </w:r>
          </w:p>
        </w:tc>
        <w:tc>
          <w:tcPr>
            <w:tcW w:w="0" w:type="auto"/>
            <w:tcBorders>
              <w:top w:val="nil"/>
              <w:left w:val="nil"/>
              <w:bottom w:val="single" w:sz="4" w:space="0" w:color="auto"/>
              <w:right w:val="single" w:sz="4" w:space="0" w:color="auto"/>
            </w:tcBorders>
            <w:shd w:val="clear" w:color="auto" w:fill="auto"/>
            <w:vAlign w:val="center"/>
            <w:hideMark/>
          </w:tcPr>
          <w:p w14:paraId="7A93EDFD"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1.10, </w:t>
            </w:r>
            <w:r w:rsidRPr="00EE0BC4">
              <w:rPr>
                <w:rFonts w:ascii="Calibri" w:eastAsia="等线" w:hAnsi="Calibri" w:cs="Calibri"/>
                <w:color w:val="000000"/>
                <w:sz w:val="16"/>
                <w:szCs w:val="16"/>
              </w:rPr>
              <w:br/>
              <w:t xml:space="preserve">CATT: 0.87, </w:t>
            </w:r>
            <w:r w:rsidRPr="00EE0BC4">
              <w:rPr>
                <w:rFonts w:ascii="Calibri" w:eastAsia="等线" w:hAnsi="Calibri" w:cs="Calibri"/>
                <w:color w:val="000000"/>
                <w:sz w:val="16"/>
                <w:szCs w:val="16"/>
              </w:rPr>
              <w:br/>
              <w:t xml:space="preserve">ZTE: 0.86, </w:t>
            </w:r>
          </w:p>
        </w:tc>
        <w:tc>
          <w:tcPr>
            <w:tcW w:w="0" w:type="auto"/>
            <w:tcBorders>
              <w:top w:val="nil"/>
              <w:left w:val="nil"/>
              <w:bottom w:val="single" w:sz="4" w:space="0" w:color="auto"/>
              <w:right w:val="single" w:sz="4" w:space="0" w:color="auto"/>
            </w:tcBorders>
            <w:shd w:val="clear" w:color="auto" w:fill="auto"/>
            <w:vAlign w:val="center"/>
            <w:hideMark/>
          </w:tcPr>
          <w:p w14:paraId="181E0FB4"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1.02, </w:t>
            </w:r>
            <w:r w:rsidRPr="00EE0BC4">
              <w:rPr>
                <w:rFonts w:ascii="Calibri" w:eastAsia="等线" w:hAnsi="Calibri" w:cs="Calibri"/>
                <w:color w:val="000000"/>
                <w:sz w:val="16"/>
                <w:szCs w:val="16"/>
              </w:rPr>
              <w:br/>
              <w:t xml:space="preserve">CATT: 0.76, </w:t>
            </w:r>
            <w:r w:rsidRPr="00EE0BC4">
              <w:rPr>
                <w:rFonts w:ascii="Calibri" w:eastAsia="等线" w:hAnsi="Calibri" w:cs="Calibri"/>
                <w:color w:val="000000"/>
                <w:sz w:val="16"/>
                <w:szCs w:val="16"/>
              </w:rPr>
              <w:br/>
              <w:t xml:space="preserve">ZTE: 0.72, </w:t>
            </w:r>
          </w:p>
        </w:tc>
        <w:tc>
          <w:tcPr>
            <w:tcW w:w="0" w:type="auto"/>
            <w:tcBorders>
              <w:top w:val="nil"/>
              <w:left w:val="nil"/>
              <w:bottom w:val="single" w:sz="4" w:space="0" w:color="auto"/>
              <w:right w:val="single" w:sz="4" w:space="0" w:color="auto"/>
            </w:tcBorders>
            <w:shd w:val="clear" w:color="auto" w:fill="auto"/>
            <w:vAlign w:val="center"/>
            <w:hideMark/>
          </w:tcPr>
          <w:p w14:paraId="544D2B8E"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-6.69%, </w:t>
            </w:r>
            <w:r w:rsidRPr="00EE0BC4">
              <w:rPr>
                <w:rFonts w:ascii="Calibri" w:eastAsia="等线" w:hAnsi="Calibri" w:cs="Calibri"/>
                <w:color w:val="000000"/>
                <w:sz w:val="16"/>
                <w:szCs w:val="16"/>
              </w:rPr>
              <w:br/>
              <w:t xml:space="preserve">CATT: -12.90%, </w:t>
            </w:r>
            <w:r w:rsidRPr="00EE0BC4">
              <w:rPr>
                <w:rFonts w:ascii="Calibri" w:eastAsia="等线" w:hAnsi="Calibri" w:cs="Calibri"/>
                <w:color w:val="000000"/>
                <w:sz w:val="16"/>
                <w:szCs w:val="16"/>
              </w:rPr>
              <w:br/>
              <w:t xml:space="preserve">ZTE: -16.28%, </w:t>
            </w:r>
          </w:p>
        </w:tc>
        <w:tc>
          <w:tcPr>
            <w:tcW w:w="0" w:type="auto"/>
            <w:tcBorders>
              <w:top w:val="nil"/>
              <w:left w:val="nil"/>
              <w:bottom w:val="single" w:sz="4" w:space="0" w:color="auto"/>
              <w:right w:val="single" w:sz="4" w:space="0" w:color="auto"/>
            </w:tcBorders>
            <w:shd w:val="clear" w:color="auto" w:fill="auto"/>
            <w:vAlign w:val="center"/>
            <w:hideMark/>
          </w:tcPr>
          <w:p w14:paraId="2F8CC52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1.32, </w:t>
            </w:r>
            <w:r w:rsidRPr="00EE0BC4">
              <w:rPr>
                <w:rFonts w:ascii="Calibri" w:eastAsia="等线" w:hAnsi="Calibri" w:cs="Calibri"/>
                <w:color w:val="000000"/>
                <w:sz w:val="16"/>
                <w:szCs w:val="16"/>
              </w:rPr>
              <w:br/>
              <w:t xml:space="preserve">CATT: 0.90, </w:t>
            </w:r>
            <w:r w:rsidRPr="00EE0BC4">
              <w:rPr>
                <w:rFonts w:ascii="Calibri" w:eastAsia="等线" w:hAnsi="Calibri" w:cs="Calibri"/>
                <w:color w:val="000000"/>
                <w:sz w:val="16"/>
                <w:szCs w:val="16"/>
              </w:rPr>
              <w:br/>
              <w:t xml:space="preserve">ZTE: 0.93, </w:t>
            </w:r>
          </w:p>
        </w:tc>
        <w:tc>
          <w:tcPr>
            <w:tcW w:w="0" w:type="auto"/>
            <w:tcBorders>
              <w:top w:val="nil"/>
              <w:left w:val="nil"/>
              <w:bottom w:val="single" w:sz="4" w:space="0" w:color="auto"/>
              <w:right w:val="single" w:sz="4" w:space="0" w:color="auto"/>
            </w:tcBorders>
            <w:shd w:val="clear" w:color="auto" w:fill="auto"/>
            <w:vAlign w:val="center"/>
            <w:hideMark/>
          </w:tcPr>
          <w:p w14:paraId="4673FF1F"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1.39, </w:t>
            </w:r>
            <w:r w:rsidRPr="00EE0BC4">
              <w:rPr>
                <w:rFonts w:ascii="Calibri" w:eastAsia="等线" w:hAnsi="Calibri" w:cs="Calibri"/>
                <w:color w:val="000000"/>
                <w:sz w:val="16"/>
                <w:szCs w:val="16"/>
              </w:rPr>
              <w:br/>
              <w:t xml:space="preserve">CATT: 0.82, </w:t>
            </w:r>
            <w:r w:rsidRPr="00EE0BC4">
              <w:rPr>
                <w:rFonts w:ascii="Calibri" w:eastAsia="等线" w:hAnsi="Calibri" w:cs="Calibri"/>
                <w:color w:val="000000"/>
                <w:sz w:val="16"/>
                <w:szCs w:val="16"/>
              </w:rPr>
              <w:br/>
              <w:t xml:space="preserve">ZTE: 0.77, </w:t>
            </w:r>
          </w:p>
        </w:tc>
        <w:tc>
          <w:tcPr>
            <w:tcW w:w="0" w:type="auto"/>
            <w:tcBorders>
              <w:top w:val="nil"/>
              <w:left w:val="nil"/>
              <w:bottom w:val="single" w:sz="4" w:space="0" w:color="auto"/>
              <w:right w:val="single" w:sz="4" w:space="0" w:color="auto"/>
            </w:tcBorders>
            <w:shd w:val="clear" w:color="auto" w:fill="auto"/>
            <w:vAlign w:val="center"/>
            <w:hideMark/>
          </w:tcPr>
          <w:p w14:paraId="6B0F2A91"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5.27%, </w:t>
            </w:r>
            <w:r w:rsidRPr="00EE0BC4">
              <w:rPr>
                <w:rFonts w:ascii="Calibri" w:eastAsia="等线" w:hAnsi="Calibri" w:cs="Calibri"/>
                <w:color w:val="000000"/>
                <w:sz w:val="16"/>
                <w:szCs w:val="16"/>
              </w:rPr>
              <w:br/>
              <w:t xml:space="preserve">CATT: -9.49%, </w:t>
            </w:r>
            <w:r w:rsidRPr="00EE0BC4">
              <w:rPr>
                <w:rFonts w:ascii="Calibri" w:eastAsia="等线" w:hAnsi="Calibri" w:cs="Calibri"/>
                <w:color w:val="000000"/>
                <w:sz w:val="16"/>
                <w:szCs w:val="16"/>
              </w:rPr>
              <w:br/>
              <w:t xml:space="preserve">ZTE: -17.20%, </w:t>
            </w:r>
          </w:p>
        </w:tc>
      </w:tr>
      <w:tr w:rsidR="00EE0BC4" w:rsidRPr="00EE0BC4" w14:paraId="76F7249F"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315E4302" w14:textId="77777777" w:rsidR="00EE0BC4" w:rsidRPr="00EE0BC4" w:rsidRDefault="00EE0BC4" w:rsidP="00EE0BC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83D7CE5"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ED1683"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0.52,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78577B4"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0.53,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64E259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2.72%, </w:t>
            </w:r>
            <w:r w:rsidRPr="00EE0BC4">
              <w:rPr>
                <w:rFonts w:ascii="Calibri" w:eastAsia="等线" w:hAnsi="Calibri" w:cs="Calibri"/>
                <w:color w:val="000000"/>
                <w:sz w:val="16"/>
                <w:szCs w:val="16"/>
              </w:rPr>
              <w:br/>
              <w:t xml:space="preserve">CATT: -0.61%, </w:t>
            </w:r>
            <w:r w:rsidRPr="00EE0BC4">
              <w:rPr>
                <w:rFonts w:ascii="Calibri" w:eastAsia="等线"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6F0596C1"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0.52,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4475561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0.54,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64745A17"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4.47%, </w:t>
            </w:r>
            <w:r w:rsidRPr="00EE0BC4">
              <w:rPr>
                <w:rFonts w:ascii="Calibri" w:eastAsia="等线" w:hAnsi="Calibri" w:cs="Calibri"/>
                <w:color w:val="000000"/>
                <w:sz w:val="16"/>
                <w:szCs w:val="16"/>
              </w:rPr>
              <w:br/>
              <w:t xml:space="preserve">CATT: -0.63%, </w:t>
            </w:r>
            <w:r w:rsidRPr="00EE0BC4">
              <w:rPr>
                <w:rFonts w:ascii="Calibri" w:eastAsia="等线"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EB104DD"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0.52,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8146A53"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0.56,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0.56, </w:t>
            </w:r>
          </w:p>
        </w:tc>
        <w:tc>
          <w:tcPr>
            <w:tcW w:w="0" w:type="auto"/>
            <w:tcBorders>
              <w:top w:val="nil"/>
              <w:left w:val="nil"/>
              <w:bottom w:val="single" w:sz="4" w:space="0" w:color="auto"/>
              <w:right w:val="single" w:sz="4" w:space="0" w:color="auto"/>
            </w:tcBorders>
            <w:shd w:val="clear" w:color="auto" w:fill="auto"/>
            <w:vAlign w:val="center"/>
            <w:hideMark/>
          </w:tcPr>
          <w:p w14:paraId="523FDC6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8.48%, </w:t>
            </w:r>
            <w:r w:rsidRPr="00EE0BC4">
              <w:rPr>
                <w:rFonts w:ascii="Calibri" w:eastAsia="等线" w:hAnsi="Calibri" w:cs="Calibri"/>
                <w:color w:val="000000"/>
                <w:sz w:val="16"/>
                <w:szCs w:val="16"/>
              </w:rPr>
              <w:br/>
              <w:t xml:space="preserve">CATT: -1.07%, </w:t>
            </w:r>
            <w:r w:rsidRPr="00EE0BC4">
              <w:rPr>
                <w:rFonts w:ascii="Calibri" w:eastAsia="等线" w:hAnsi="Calibri" w:cs="Calibri"/>
                <w:color w:val="000000"/>
                <w:sz w:val="16"/>
                <w:szCs w:val="16"/>
              </w:rPr>
              <w:br/>
              <w:t xml:space="preserve">ZTE: 16.67%, </w:t>
            </w:r>
          </w:p>
        </w:tc>
      </w:tr>
      <w:tr w:rsidR="00EE0BC4" w:rsidRPr="00EE0BC4" w14:paraId="56ED77D4" w14:textId="77777777" w:rsidTr="00EE0BC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44D35D"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56D43F8"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BD548E0"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2.41, </w:t>
            </w:r>
            <w:r w:rsidRPr="00EE0BC4">
              <w:rPr>
                <w:rFonts w:ascii="Calibri" w:eastAsia="等线" w:hAnsi="Calibri" w:cs="Calibri"/>
                <w:color w:val="000000"/>
                <w:sz w:val="16"/>
                <w:szCs w:val="16"/>
              </w:rPr>
              <w:br/>
              <w:t xml:space="preserve">CATT: 1.78, </w:t>
            </w:r>
            <w:r w:rsidRPr="00EE0BC4">
              <w:rPr>
                <w:rFonts w:ascii="Calibri" w:eastAsia="等线" w:hAnsi="Calibri" w:cs="Calibri"/>
                <w:color w:val="000000"/>
                <w:sz w:val="16"/>
                <w:szCs w:val="16"/>
              </w:rPr>
              <w:br/>
              <w:t xml:space="preserve">ZTE: 1.86, </w:t>
            </w:r>
          </w:p>
        </w:tc>
        <w:tc>
          <w:tcPr>
            <w:tcW w:w="0" w:type="auto"/>
            <w:tcBorders>
              <w:top w:val="nil"/>
              <w:left w:val="nil"/>
              <w:bottom w:val="single" w:sz="4" w:space="0" w:color="auto"/>
              <w:right w:val="single" w:sz="4" w:space="0" w:color="auto"/>
            </w:tcBorders>
            <w:shd w:val="clear" w:color="auto" w:fill="auto"/>
            <w:vAlign w:val="center"/>
            <w:hideMark/>
          </w:tcPr>
          <w:p w14:paraId="7059AAAA"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1.28, </w:t>
            </w:r>
            <w:r w:rsidRPr="00EE0BC4">
              <w:rPr>
                <w:rFonts w:ascii="Calibri" w:eastAsia="等线" w:hAnsi="Calibri" w:cs="Calibri"/>
                <w:color w:val="000000"/>
                <w:sz w:val="16"/>
                <w:szCs w:val="16"/>
              </w:rPr>
              <w:br/>
              <w:t xml:space="preserve">CATT: 0.76, </w:t>
            </w:r>
            <w:r w:rsidRPr="00EE0BC4">
              <w:rPr>
                <w:rFonts w:ascii="Calibri" w:eastAsia="等线" w:hAnsi="Calibri" w:cs="Calibri"/>
                <w:color w:val="000000"/>
                <w:sz w:val="16"/>
                <w:szCs w:val="16"/>
              </w:rPr>
              <w:br/>
              <w:t xml:space="preserve">ZTE: 0.72, </w:t>
            </w:r>
          </w:p>
        </w:tc>
        <w:tc>
          <w:tcPr>
            <w:tcW w:w="0" w:type="auto"/>
            <w:tcBorders>
              <w:top w:val="nil"/>
              <w:left w:val="nil"/>
              <w:bottom w:val="single" w:sz="4" w:space="0" w:color="auto"/>
              <w:right w:val="single" w:sz="4" w:space="0" w:color="auto"/>
            </w:tcBorders>
            <w:shd w:val="clear" w:color="auto" w:fill="auto"/>
            <w:vAlign w:val="center"/>
            <w:hideMark/>
          </w:tcPr>
          <w:p w14:paraId="3AF52E2D"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-46.82%, </w:t>
            </w:r>
            <w:r w:rsidRPr="00EE0BC4">
              <w:rPr>
                <w:rFonts w:ascii="Calibri" w:eastAsia="等线" w:hAnsi="Calibri" w:cs="Calibri"/>
                <w:color w:val="000000"/>
                <w:sz w:val="16"/>
                <w:szCs w:val="16"/>
              </w:rPr>
              <w:br/>
              <w:t xml:space="preserve">CATT: -57.26%, </w:t>
            </w:r>
            <w:r w:rsidRPr="00EE0BC4">
              <w:rPr>
                <w:rFonts w:ascii="Calibri" w:eastAsia="等线" w:hAnsi="Calibri" w:cs="Calibri"/>
                <w:color w:val="000000"/>
                <w:sz w:val="16"/>
                <w:szCs w:val="16"/>
              </w:rPr>
              <w:br/>
              <w:t xml:space="preserve">ZTE: -61.29%, </w:t>
            </w:r>
          </w:p>
        </w:tc>
        <w:tc>
          <w:tcPr>
            <w:tcW w:w="0" w:type="auto"/>
            <w:tcBorders>
              <w:top w:val="nil"/>
              <w:left w:val="nil"/>
              <w:bottom w:val="single" w:sz="4" w:space="0" w:color="auto"/>
              <w:right w:val="single" w:sz="4" w:space="0" w:color="auto"/>
            </w:tcBorders>
            <w:shd w:val="clear" w:color="auto" w:fill="auto"/>
            <w:vAlign w:val="center"/>
            <w:hideMark/>
          </w:tcPr>
          <w:p w14:paraId="6AF935E8"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2.52, </w:t>
            </w:r>
            <w:r w:rsidRPr="00EE0BC4">
              <w:rPr>
                <w:rFonts w:ascii="Calibri" w:eastAsia="等线" w:hAnsi="Calibri" w:cs="Calibri"/>
                <w:color w:val="000000"/>
                <w:sz w:val="16"/>
                <w:szCs w:val="16"/>
              </w:rPr>
              <w:br/>
              <w:t xml:space="preserve">CATT: 1.76, </w:t>
            </w:r>
            <w:r w:rsidRPr="00EE0BC4">
              <w:rPr>
                <w:rFonts w:ascii="Calibri" w:eastAsia="等线" w:hAnsi="Calibri" w:cs="Calibri"/>
                <w:color w:val="000000"/>
                <w:sz w:val="16"/>
                <w:szCs w:val="16"/>
              </w:rPr>
              <w:br/>
              <w:t xml:space="preserve">ZTE: 2.09, </w:t>
            </w:r>
          </w:p>
        </w:tc>
        <w:tc>
          <w:tcPr>
            <w:tcW w:w="0" w:type="auto"/>
            <w:tcBorders>
              <w:top w:val="nil"/>
              <w:left w:val="nil"/>
              <w:bottom w:val="single" w:sz="4" w:space="0" w:color="auto"/>
              <w:right w:val="single" w:sz="4" w:space="0" w:color="auto"/>
            </w:tcBorders>
            <w:shd w:val="clear" w:color="auto" w:fill="auto"/>
            <w:vAlign w:val="center"/>
            <w:hideMark/>
          </w:tcPr>
          <w:p w14:paraId="7596030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1.33, </w:t>
            </w:r>
            <w:r w:rsidRPr="00EE0BC4">
              <w:rPr>
                <w:rFonts w:ascii="Calibri" w:eastAsia="等线" w:hAnsi="Calibri" w:cs="Calibri"/>
                <w:color w:val="000000"/>
                <w:sz w:val="16"/>
                <w:szCs w:val="16"/>
              </w:rPr>
              <w:br/>
              <w:t xml:space="preserve">CATT: 0.76, </w:t>
            </w:r>
            <w:r w:rsidRPr="00EE0BC4">
              <w:rPr>
                <w:rFonts w:ascii="Calibri" w:eastAsia="等线" w:hAnsi="Calibri" w:cs="Calibri"/>
                <w:color w:val="000000"/>
                <w:sz w:val="16"/>
                <w:szCs w:val="16"/>
              </w:rPr>
              <w:br/>
              <w:t xml:space="preserve">ZTE: 0.75, </w:t>
            </w:r>
          </w:p>
        </w:tc>
        <w:tc>
          <w:tcPr>
            <w:tcW w:w="0" w:type="auto"/>
            <w:tcBorders>
              <w:top w:val="nil"/>
              <w:left w:val="nil"/>
              <w:bottom w:val="single" w:sz="4" w:space="0" w:color="auto"/>
              <w:right w:val="single" w:sz="4" w:space="0" w:color="auto"/>
            </w:tcBorders>
            <w:shd w:val="clear" w:color="auto" w:fill="auto"/>
            <w:vAlign w:val="center"/>
            <w:hideMark/>
          </w:tcPr>
          <w:p w14:paraId="16FE5C24"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-47.21%, </w:t>
            </w:r>
            <w:r w:rsidRPr="00EE0BC4">
              <w:rPr>
                <w:rFonts w:ascii="Calibri" w:eastAsia="等线" w:hAnsi="Calibri" w:cs="Calibri"/>
                <w:color w:val="000000"/>
                <w:sz w:val="16"/>
                <w:szCs w:val="16"/>
              </w:rPr>
              <w:br/>
              <w:t xml:space="preserve">CATT: -56.57%, </w:t>
            </w:r>
            <w:r w:rsidRPr="00EE0BC4">
              <w:rPr>
                <w:rFonts w:ascii="Calibri" w:eastAsia="等线" w:hAnsi="Calibri" w:cs="Calibri"/>
                <w:color w:val="000000"/>
                <w:sz w:val="16"/>
                <w:szCs w:val="16"/>
              </w:rPr>
              <w:br/>
              <w:t xml:space="preserve">ZTE: -64.11%, </w:t>
            </w:r>
          </w:p>
        </w:tc>
        <w:tc>
          <w:tcPr>
            <w:tcW w:w="0" w:type="auto"/>
            <w:tcBorders>
              <w:top w:val="nil"/>
              <w:left w:val="nil"/>
              <w:bottom w:val="single" w:sz="4" w:space="0" w:color="auto"/>
              <w:right w:val="single" w:sz="4" w:space="0" w:color="auto"/>
            </w:tcBorders>
            <w:shd w:val="clear" w:color="auto" w:fill="auto"/>
            <w:vAlign w:val="center"/>
            <w:hideMark/>
          </w:tcPr>
          <w:p w14:paraId="372180A9"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2.61, </w:t>
            </w:r>
            <w:r w:rsidRPr="00EE0BC4">
              <w:rPr>
                <w:rFonts w:ascii="Calibri" w:eastAsia="等线" w:hAnsi="Calibri" w:cs="Calibri"/>
                <w:color w:val="000000"/>
                <w:sz w:val="16"/>
                <w:szCs w:val="16"/>
              </w:rPr>
              <w:br/>
              <w:t xml:space="preserve">CATT: 1.78, </w:t>
            </w:r>
            <w:r w:rsidRPr="00EE0BC4">
              <w:rPr>
                <w:rFonts w:ascii="Calibri" w:eastAsia="等线" w:hAnsi="Calibri" w:cs="Calibri"/>
                <w:color w:val="000000"/>
                <w:sz w:val="16"/>
                <w:szCs w:val="16"/>
              </w:rPr>
              <w:br/>
              <w:t xml:space="preserve">ZTE: 2.48, </w:t>
            </w:r>
          </w:p>
        </w:tc>
        <w:tc>
          <w:tcPr>
            <w:tcW w:w="0" w:type="auto"/>
            <w:tcBorders>
              <w:top w:val="nil"/>
              <w:left w:val="nil"/>
              <w:bottom w:val="single" w:sz="4" w:space="0" w:color="auto"/>
              <w:right w:val="single" w:sz="4" w:space="0" w:color="auto"/>
            </w:tcBorders>
            <w:shd w:val="clear" w:color="auto" w:fill="auto"/>
            <w:vAlign w:val="center"/>
            <w:hideMark/>
          </w:tcPr>
          <w:p w14:paraId="1B5193F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1.50, </w:t>
            </w:r>
            <w:r w:rsidRPr="00EE0BC4">
              <w:rPr>
                <w:rFonts w:ascii="Calibri" w:eastAsia="等线" w:hAnsi="Calibri" w:cs="Calibri"/>
                <w:color w:val="000000"/>
                <w:sz w:val="16"/>
                <w:szCs w:val="16"/>
              </w:rPr>
              <w:br/>
              <w:t xml:space="preserve">CATT: 0.76, </w:t>
            </w:r>
            <w:r w:rsidRPr="00EE0BC4">
              <w:rPr>
                <w:rFonts w:ascii="Calibri" w:eastAsia="等线"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23A6F40E"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-42.55%, </w:t>
            </w:r>
            <w:r w:rsidRPr="00EE0BC4">
              <w:rPr>
                <w:rFonts w:ascii="Calibri" w:eastAsia="等线" w:hAnsi="Calibri" w:cs="Calibri"/>
                <w:color w:val="000000"/>
                <w:sz w:val="16"/>
                <w:szCs w:val="16"/>
              </w:rPr>
              <w:br/>
              <w:t xml:space="preserve">CATT: -57.35%, </w:t>
            </w:r>
            <w:r w:rsidRPr="00EE0BC4">
              <w:rPr>
                <w:rFonts w:ascii="Calibri" w:eastAsia="等线" w:hAnsi="Calibri" w:cs="Calibri"/>
                <w:color w:val="000000"/>
                <w:sz w:val="16"/>
                <w:szCs w:val="16"/>
              </w:rPr>
              <w:br/>
              <w:t xml:space="preserve">ZTE: -66.13%, </w:t>
            </w:r>
          </w:p>
        </w:tc>
      </w:tr>
      <w:tr w:rsidR="00EE0BC4" w:rsidRPr="00EE0BC4" w14:paraId="6573F20D"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6F1AE970" w14:textId="77777777" w:rsidR="00EE0BC4" w:rsidRPr="00EE0BC4" w:rsidRDefault="00EE0BC4" w:rsidP="00EE0BC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67A5D54" w14:textId="77777777" w:rsidR="00EE0BC4" w:rsidRPr="00EE0BC4" w:rsidRDefault="00EE0BC4" w:rsidP="00EE0BC4">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5B523B"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1.13, </w:t>
            </w:r>
            <w:r w:rsidRPr="00EE0BC4">
              <w:rPr>
                <w:rFonts w:ascii="Calibri" w:eastAsia="等线" w:hAnsi="Calibri" w:cs="Calibri"/>
                <w:color w:val="000000"/>
                <w:sz w:val="16"/>
                <w:szCs w:val="16"/>
              </w:rPr>
              <w:br/>
              <w:t xml:space="preserve">CATT: 0.60, </w:t>
            </w:r>
            <w:r w:rsidRPr="00EE0BC4">
              <w:rPr>
                <w:rFonts w:ascii="Calibri" w:eastAsia="等线"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7D6E7EDE"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1.03,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305F7E6"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-9.36%, </w:t>
            </w:r>
            <w:r w:rsidRPr="00EE0BC4">
              <w:rPr>
                <w:rFonts w:ascii="Calibri" w:eastAsia="等线" w:hAnsi="Calibri" w:cs="Calibri"/>
                <w:color w:val="000000"/>
                <w:sz w:val="16"/>
                <w:szCs w:val="16"/>
              </w:rPr>
              <w:br/>
              <w:t xml:space="preserve">CATT: -13.84%, </w:t>
            </w:r>
            <w:r w:rsidRPr="00EE0BC4">
              <w:rPr>
                <w:rFonts w:ascii="Calibri" w:eastAsia="等线" w:hAnsi="Calibri" w:cs="Calibri"/>
                <w:color w:val="000000"/>
                <w:sz w:val="16"/>
                <w:szCs w:val="16"/>
              </w:rPr>
              <w:br/>
              <w:t xml:space="preserve">ZTE: -23.73%, </w:t>
            </w:r>
          </w:p>
        </w:tc>
        <w:tc>
          <w:tcPr>
            <w:tcW w:w="0" w:type="auto"/>
            <w:tcBorders>
              <w:top w:val="nil"/>
              <w:left w:val="nil"/>
              <w:bottom w:val="single" w:sz="4" w:space="0" w:color="auto"/>
              <w:right w:val="single" w:sz="4" w:space="0" w:color="auto"/>
            </w:tcBorders>
            <w:shd w:val="clear" w:color="auto" w:fill="auto"/>
            <w:vAlign w:val="center"/>
            <w:hideMark/>
          </w:tcPr>
          <w:p w14:paraId="6703DFB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1.14, </w:t>
            </w:r>
            <w:r w:rsidRPr="00EE0BC4">
              <w:rPr>
                <w:rFonts w:ascii="Calibri" w:eastAsia="等线" w:hAnsi="Calibri" w:cs="Calibri"/>
                <w:color w:val="000000"/>
                <w:sz w:val="16"/>
                <w:szCs w:val="16"/>
              </w:rPr>
              <w:br/>
              <w:t xml:space="preserve">CATT: 0.59, </w:t>
            </w:r>
            <w:r w:rsidRPr="00EE0BC4">
              <w:rPr>
                <w:rFonts w:ascii="Calibri" w:eastAsia="等线"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1AAB1D72"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1.03, </w:t>
            </w:r>
            <w:r w:rsidRPr="00EE0BC4">
              <w:rPr>
                <w:rFonts w:ascii="Calibri" w:eastAsia="等线" w:hAnsi="Calibri" w:cs="Calibri"/>
                <w:color w:val="000000"/>
                <w:sz w:val="16"/>
                <w:szCs w:val="16"/>
              </w:rPr>
              <w:br/>
              <w:t xml:space="preserve">CATT: 0.52,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1955257"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-9.98%, </w:t>
            </w:r>
            <w:r w:rsidRPr="00EE0BC4">
              <w:rPr>
                <w:rFonts w:ascii="Calibri" w:eastAsia="等线" w:hAnsi="Calibri" w:cs="Calibri"/>
                <w:color w:val="000000"/>
                <w:sz w:val="16"/>
                <w:szCs w:val="16"/>
              </w:rPr>
              <w:br/>
              <w:t xml:space="preserve">CATT: -11.62%, </w:t>
            </w:r>
            <w:r w:rsidRPr="00EE0BC4">
              <w:rPr>
                <w:rFonts w:ascii="Calibri" w:eastAsia="等线" w:hAnsi="Calibri" w:cs="Calibri"/>
                <w:color w:val="000000"/>
                <w:sz w:val="16"/>
                <w:szCs w:val="16"/>
              </w:rPr>
              <w:br/>
              <w:t xml:space="preserve">ZTE: -23.73%, </w:t>
            </w:r>
          </w:p>
        </w:tc>
        <w:tc>
          <w:tcPr>
            <w:tcW w:w="0" w:type="auto"/>
            <w:tcBorders>
              <w:top w:val="nil"/>
              <w:left w:val="nil"/>
              <w:bottom w:val="single" w:sz="4" w:space="0" w:color="auto"/>
              <w:right w:val="single" w:sz="4" w:space="0" w:color="auto"/>
            </w:tcBorders>
            <w:shd w:val="clear" w:color="auto" w:fill="auto"/>
            <w:vAlign w:val="center"/>
            <w:hideMark/>
          </w:tcPr>
          <w:p w14:paraId="4884A8B9"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1.15, </w:t>
            </w:r>
            <w:r w:rsidRPr="00EE0BC4">
              <w:rPr>
                <w:rFonts w:ascii="Calibri" w:eastAsia="等线" w:hAnsi="Calibri" w:cs="Calibri"/>
                <w:color w:val="000000"/>
                <w:sz w:val="16"/>
                <w:szCs w:val="16"/>
              </w:rPr>
              <w:br/>
              <w:t xml:space="preserve">CATT: 0.60, </w:t>
            </w:r>
            <w:r w:rsidRPr="00EE0BC4">
              <w:rPr>
                <w:rFonts w:ascii="Calibri" w:eastAsia="等线" w:hAnsi="Calibri" w:cs="Calibri"/>
                <w:color w:val="000000"/>
                <w:sz w:val="16"/>
                <w:szCs w:val="16"/>
              </w:rPr>
              <w:b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2449A83C"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1.04, </w:t>
            </w:r>
            <w:r w:rsidRPr="00EE0BC4">
              <w:rPr>
                <w:rFonts w:ascii="Calibri" w:eastAsia="等线" w:hAnsi="Calibri" w:cs="Calibri"/>
                <w:color w:val="000000"/>
                <w:sz w:val="16"/>
                <w:szCs w:val="16"/>
              </w:rPr>
              <w:br/>
              <w:t xml:space="preserve">CATT: 0.50, </w:t>
            </w:r>
            <w:r w:rsidRPr="00EE0BC4">
              <w:rPr>
                <w:rFonts w:ascii="Calibri" w:eastAsia="等线"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8C7D645" w14:textId="77777777" w:rsidR="00EE0BC4" w:rsidRPr="00EE0BC4" w:rsidRDefault="00EE0BC4" w:rsidP="00EE0BC4">
            <w:pPr>
              <w:jc w:val="center"/>
              <w:rPr>
                <w:rFonts w:ascii="Calibri" w:eastAsia="等线" w:hAnsi="Calibri" w:cs="Calibri"/>
                <w:color w:val="000000"/>
                <w:sz w:val="16"/>
                <w:szCs w:val="16"/>
              </w:rPr>
            </w:pPr>
            <w:r w:rsidRPr="00EE0BC4">
              <w:rPr>
                <w:rFonts w:ascii="Calibri" w:eastAsia="等线" w:hAnsi="Calibri" w:cs="Calibri"/>
                <w:color w:val="000000"/>
                <w:sz w:val="16"/>
                <w:szCs w:val="16"/>
              </w:rPr>
              <w:t xml:space="preserve">vivo: -9.68%, </w:t>
            </w:r>
            <w:r w:rsidRPr="00EE0BC4">
              <w:rPr>
                <w:rFonts w:ascii="Calibri" w:eastAsia="等线" w:hAnsi="Calibri" w:cs="Calibri"/>
                <w:color w:val="000000"/>
                <w:sz w:val="16"/>
                <w:szCs w:val="16"/>
              </w:rPr>
              <w:br/>
              <w:t xml:space="preserve">CATT: -16.77%, </w:t>
            </w:r>
            <w:r w:rsidRPr="00EE0BC4">
              <w:rPr>
                <w:rFonts w:ascii="Calibri" w:eastAsia="等线" w:hAnsi="Calibri" w:cs="Calibri"/>
                <w:color w:val="000000"/>
                <w:sz w:val="16"/>
                <w:szCs w:val="16"/>
              </w:rPr>
              <w:br/>
              <w:t xml:space="preserve">ZTE: -28.57%, </w:t>
            </w:r>
          </w:p>
        </w:tc>
      </w:tr>
      <w:tr w:rsidR="00635D16" w:rsidRPr="00EE0BC4" w14:paraId="71899A56" w14:textId="77777777" w:rsidTr="00EE0BC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19C686"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3E1C86F"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D34EA6" w14:textId="7D3E549B"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6.35%, </w:t>
            </w:r>
            <w:r>
              <w:rPr>
                <w:rFonts w:ascii="Calibri" w:eastAsia="等线" w:hAnsi="Calibri" w:cs="Calibri"/>
                <w:color w:val="000000"/>
                <w:sz w:val="16"/>
                <w:szCs w:val="16"/>
              </w:rPr>
              <w:br/>
              <w:t xml:space="preserve">CATT: 6.12%, </w:t>
            </w:r>
            <w:r>
              <w:rPr>
                <w:rFonts w:ascii="Calibri" w:eastAsia="等线" w:hAnsi="Calibri" w:cs="Calibri"/>
                <w:color w:val="000000"/>
                <w:sz w:val="16"/>
                <w:szCs w:val="16"/>
              </w:rPr>
              <w:br/>
              <w:t xml:space="preserve">ZTE: 8.21%, </w:t>
            </w:r>
          </w:p>
        </w:tc>
        <w:tc>
          <w:tcPr>
            <w:tcW w:w="0" w:type="auto"/>
            <w:tcBorders>
              <w:top w:val="nil"/>
              <w:left w:val="nil"/>
              <w:bottom w:val="single" w:sz="4" w:space="0" w:color="auto"/>
              <w:right w:val="single" w:sz="4" w:space="0" w:color="auto"/>
            </w:tcBorders>
            <w:shd w:val="clear" w:color="auto" w:fill="auto"/>
            <w:vAlign w:val="center"/>
            <w:hideMark/>
          </w:tcPr>
          <w:p w14:paraId="407D07C1" w14:textId="5CD6C4F9"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6.55%, </w:t>
            </w:r>
            <w:r>
              <w:rPr>
                <w:rFonts w:ascii="Calibri" w:eastAsia="等线" w:hAnsi="Calibri" w:cs="Calibri"/>
                <w:color w:val="000000"/>
                <w:sz w:val="16"/>
                <w:szCs w:val="16"/>
              </w:rPr>
              <w:br/>
              <w:t xml:space="preserve">CATT: 5.92%, </w:t>
            </w:r>
            <w:r>
              <w:rPr>
                <w:rFonts w:ascii="Calibri" w:eastAsia="等线" w:hAnsi="Calibri" w:cs="Calibri"/>
                <w:color w:val="000000"/>
                <w:sz w:val="16"/>
                <w:szCs w:val="16"/>
              </w:rPr>
              <w:br/>
              <w:t xml:space="preserve">ZTE: 8.02%, </w:t>
            </w:r>
          </w:p>
        </w:tc>
        <w:tc>
          <w:tcPr>
            <w:tcW w:w="0" w:type="auto"/>
            <w:tcBorders>
              <w:top w:val="nil"/>
              <w:left w:val="nil"/>
              <w:bottom w:val="single" w:sz="4" w:space="0" w:color="auto"/>
              <w:right w:val="single" w:sz="4" w:space="0" w:color="auto"/>
            </w:tcBorders>
            <w:shd w:val="clear" w:color="auto" w:fill="auto"/>
            <w:vAlign w:val="center"/>
            <w:hideMark/>
          </w:tcPr>
          <w:p w14:paraId="179F3B9A" w14:textId="22B283CD"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0.20%, </w:t>
            </w:r>
            <w:r>
              <w:rPr>
                <w:rFonts w:ascii="Calibri" w:eastAsia="等线" w:hAnsi="Calibri" w:cs="Calibri"/>
                <w:color w:val="000000"/>
                <w:sz w:val="16"/>
                <w:szCs w:val="16"/>
              </w:rPr>
              <w:br/>
              <w:t xml:space="preserve">CATT: -0.20%, </w:t>
            </w:r>
            <w:r>
              <w:rPr>
                <w:rFonts w:ascii="Calibri" w:eastAsia="等线" w:hAnsi="Calibri" w:cs="Calibri"/>
                <w:color w:val="000000"/>
                <w:sz w:val="16"/>
                <w:szCs w:val="16"/>
              </w:rPr>
              <w:br/>
              <w:t xml:space="preserve">ZTE: -0.19%, </w:t>
            </w:r>
          </w:p>
        </w:tc>
        <w:tc>
          <w:tcPr>
            <w:tcW w:w="0" w:type="auto"/>
            <w:tcBorders>
              <w:top w:val="nil"/>
              <w:left w:val="nil"/>
              <w:bottom w:val="single" w:sz="4" w:space="0" w:color="auto"/>
              <w:right w:val="single" w:sz="4" w:space="0" w:color="auto"/>
            </w:tcBorders>
            <w:shd w:val="clear" w:color="auto" w:fill="auto"/>
            <w:vAlign w:val="center"/>
            <w:hideMark/>
          </w:tcPr>
          <w:p w14:paraId="52BE372B" w14:textId="36EBDA12"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20.98%, </w:t>
            </w:r>
            <w:r>
              <w:rPr>
                <w:rFonts w:ascii="Calibri" w:eastAsia="等线" w:hAnsi="Calibri" w:cs="Calibri"/>
                <w:color w:val="000000"/>
                <w:sz w:val="16"/>
                <w:szCs w:val="16"/>
              </w:rPr>
              <w:br/>
              <w:t xml:space="preserve">CATT: 19.87%, </w:t>
            </w:r>
            <w:r>
              <w:rPr>
                <w:rFonts w:ascii="Calibri" w:eastAsia="等线" w:hAnsi="Calibri" w:cs="Calibri"/>
                <w:color w:val="000000"/>
                <w:sz w:val="16"/>
                <w:szCs w:val="16"/>
              </w:rPr>
              <w:br/>
              <w:t xml:space="preserve">ZTE: 14.33%, </w:t>
            </w:r>
          </w:p>
        </w:tc>
        <w:tc>
          <w:tcPr>
            <w:tcW w:w="0" w:type="auto"/>
            <w:tcBorders>
              <w:top w:val="nil"/>
              <w:left w:val="nil"/>
              <w:bottom w:val="single" w:sz="4" w:space="0" w:color="auto"/>
              <w:right w:val="single" w:sz="4" w:space="0" w:color="auto"/>
            </w:tcBorders>
            <w:shd w:val="clear" w:color="auto" w:fill="auto"/>
            <w:vAlign w:val="center"/>
            <w:hideMark/>
          </w:tcPr>
          <w:p w14:paraId="66575D9C" w14:textId="251C303B"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20.61%, </w:t>
            </w:r>
            <w:r>
              <w:rPr>
                <w:rFonts w:ascii="Calibri" w:eastAsia="等线" w:hAnsi="Calibri" w:cs="Calibri"/>
                <w:color w:val="000000"/>
                <w:sz w:val="16"/>
                <w:szCs w:val="16"/>
              </w:rPr>
              <w:br/>
              <w:t xml:space="preserve">CATT: 19.02%, </w:t>
            </w:r>
            <w:r>
              <w:rPr>
                <w:rFonts w:ascii="Calibri" w:eastAsia="等线" w:hAnsi="Calibri" w:cs="Calibri"/>
                <w:color w:val="000000"/>
                <w:sz w:val="16"/>
                <w:szCs w:val="16"/>
              </w:rPr>
              <w:br/>
              <w:t xml:space="preserve">ZTE: 13.98%, </w:t>
            </w:r>
          </w:p>
        </w:tc>
        <w:tc>
          <w:tcPr>
            <w:tcW w:w="0" w:type="auto"/>
            <w:tcBorders>
              <w:top w:val="nil"/>
              <w:left w:val="nil"/>
              <w:bottom w:val="single" w:sz="4" w:space="0" w:color="auto"/>
              <w:right w:val="single" w:sz="4" w:space="0" w:color="auto"/>
            </w:tcBorders>
            <w:shd w:val="clear" w:color="auto" w:fill="auto"/>
            <w:vAlign w:val="center"/>
            <w:hideMark/>
          </w:tcPr>
          <w:p w14:paraId="40AF2694" w14:textId="67D125A6"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-0.37%, </w:t>
            </w:r>
            <w:r>
              <w:rPr>
                <w:rFonts w:ascii="Calibri" w:eastAsia="等线" w:hAnsi="Calibri" w:cs="Calibri"/>
                <w:color w:val="000000"/>
                <w:sz w:val="16"/>
                <w:szCs w:val="16"/>
              </w:rPr>
              <w:br/>
              <w:t xml:space="preserve">CATT: -0.85%, </w:t>
            </w:r>
            <w:r>
              <w:rPr>
                <w:rFonts w:ascii="Calibri" w:eastAsia="等线" w:hAnsi="Calibri" w:cs="Calibri"/>
                <w:color w:val="000000"/>
                <w:sz w:val="16"/>
                <w:szCs w:val="16"/>
              </w:rPr>
              <w:br/>
              <w:t xml:space="preserve">ZTE: -0.35%, </w:t>
            </w:r>
          </w:p>
        </w:tc>
        <w:tc>
          <w:tcPr>
            <w:tcW w:w="0" w:type="auto"/>
            <w:tcBorders>
              <w:top w:val="nil"/>
              <w:left w:val="nil"/>
              <w:bottom w:val="single" w:sz="4" w:space="0" w:color="auto"/>
              <w:right w:val="single" w:sz="4" w:space="0" w:color="auto"/>
            </w:tcBorders>
            <w:shd w:val="clear" w:color="auto" w:fill="auto"/>
            <w:vAlign w:val="center"/>
            <w:hideMark/>
          </w:tcPr>
          <w:p w14:paraId="1A67CDBD" w14:textId="1C7627BD"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53.63%, </w:t>
            </w:r>
            <w:r>
              <w:rPr>
                <w:rFonts w:ascii="Calibri" w:eastAsia="等线" w:hAnsi="Calibri" w:cs="Calibri"/>
                <w:color w:val="000000"/>
                <w:sz w:val="16"/>
                <w:szCs w:val="16"/>
              </w:rPr>
              <w:br/>
              <w:t xml:space="preserve">CATT: 41.34%, </w:t>
            </w:r>
            <w:r>
              <w:rPr>
                <w:rFonts w:ascii="Calibri" w:eastAsia="等线" w:hAnsi="Calibri" w:cs="Calibri"/>
                <w:color w:val="000000"/>
                <w:sz w:val="16"/>
                <w:szCs w:val="16"/>
              </w:rPr>
              <w:br/>
              <w:t xml:space="preserve">ZTE: 26.48%, </w:t>
            </w:r>
          </w:p>
        </w:tc>
        <w:tc>
          <w:tcPr>
            <w:tcW w:w="0" w:type="auto"/>
            <w:tcBorders>
              <w:top w:val="nil"/>
              <w:left w:val="nil"/>
              <w:bottom w:val="single" w:sz="4" w:space="0" w:color="auto"/>
              <w:right w:val="single" w:sz="4" w:space="0" w:color="auto"/>
            </w:tcBorders>
            <w:shd w:val="clear" w:color="auto" w:fill="auto"/>
            <w:vAlign w:val="center"/>
            <w:hideMark/>
          </w:tcPr>
          <w:p w14:paraId="1B4C9A90" w14:textId="3F32DD72"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51.74%, </w:t>
            </w:r>
            <w:r>
              <w:rPr>
                <w:rFonts w:ascii="Calibri" w:eastAsia="等线" w:hAnsi="Calibri" w:cs="Calibri"/>
                <w:color w:val="000000"/>
                <w:sz w:val="16"/>
                <w:szCs w:val="16"/>
              </w:rPr>
              <w:br/>
              <w:t xml:space="preserve">CATT: 41.11%, </w:t>
            </w:r>
            <w:r>
              <w:rPr>
                <w:rFonts w:ascii="Calibri" w:eastAsia="等线" w:hAnsi="Calibri" w:cs="Calibri"/>
                <w:color w:val="000000"/>
                <w:sz w:val="16"/>
                <w:szCs w:val="16"/>
              </w:rPr>
              <w:br/>
              <w:t xml:space="preserve">ZTE: 25.75%, </w:t>
            </w:r>
          </w:p>
        </w:tc>
        <w:tc>
          <w:tcPr>
            <w:tcW w:w="0" w:type="auto"/>
            <w:tcBorders>
              <w:top w:val="nil"/>
              <w:left w:val="nil"/>
              <w:bottom w:val="single" w:sz="4" w:space="0" w:color="auto"/>
              <w:right w:val="single" w:sz="4" w:space="0" w:color="auto"/>
            </w:tcBorders>
            <w:shd w:val="clear" w:color="auto" w:fill="auto"/>
            <w:vAlign w:val="center"/>
            <w:hideMark/>
          </w:tcPr>
          <w:p w14:paraId="64D2440D" w14:textId="7269CB3C"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-1.89%, </w:t>
            </w:r>
            <w:r>
              <w:rPr>
                <w:rFonts w:ascii="Calibri" w:eastAsia="等线" w:hAnsi="Calibri" w:cs="Calibri"/>
                <w:color w:val="000000"/>
                <w:sz w:val="16"/>
                <w:szCs w:val="16"/>
              </w:rPr>
              <w:br/>
              <w:t xml:space="preserve">CATT: -0.23%, </w:t>
            </w:r>
            <w:r>
              <w:rPr>
                <w:rFonts w:ascii="Calibri" w:eastAsia="等线" w:hAnsi="Calibri" w:cs="Calibri"/>
                <w:color w:val="000000"/>
                <w:sz w:val="16"/>
                <w:szCs w:val="16"/>
              </w:rPr>
              <w:br/>
              <w:t xml:space="preserve">ZTE: -0.73%, </w:t>
            </w:r>
          </w:p>
        </w:tc>
      </w:tr>
      <w:tr w:rsidR="00635D16" w:rsidRPr="00EE0BC4" w14:paraId="7B2BA83C" w14:textId="77777777" w:rsidTr="00EE0BC4">
        <w:trPr>
          <w:trHeight w:val="1188"/>
        </w:trPr>
        <w:tc>
          <w:tcPr>
            <w:tcW w:w="0" w:type="auto"/>
            <w:vMerge/>
            <w:tcBorders>
              <w:top w:val="nil"/>
              <w:left w:val="single" w:sz="4" w:space="0" w:color="auto"/>
              <w:bottom w:val="single" w:sz="4" w:space="0" w:color="auto"/>
              <w:right w:val="single" w:sz="4" w:space="0" w:color="auto"/>
            </w:tcBorders>
            <w:vAlign w:val="center"/>
            <w:hideMark/>
          </w:tcPr>
          <w:p w14:paraId="46F2B97F" w14:textId="77777777" w:rsidR="00635D16" w:rsidRPr="00EE0BC4" w:rsidRDefault="00635D16" w:rsidP="00635D16">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8C31879"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F8EC3E8" w14:textId="19D30494"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8.23%, </w:t>
            </w:r>
            <w:r>
              <w:rPr>
                <w:rFonts w:ascii="Calibri" w:eastAsia="等线" w:hAnsi="Calibri" w:cs="Calibri"/>
                <w:color w:val="000000"/>
                <w:sz w:val="16"/>
                <w:szCs w:val="16"/>
              </w:rPr>
              <w:br/>
              <w:t xml:space="preserve">CATT: 7.65%, </w:t>
            </w:r>
            <w:r>
              <w:rPr>
                <w:rFonts w:ascii="Calibri" w:eastAsia="等线" w:hAnsi="Calibri" w:cs="Calibri"/>
                <w:color w:val="000000"/>
                <w:sz w:val="16"/>
                <w:szCs w:val="16"/>
              </w:rPr>
              <w:br/>
              <w:t xml:space="preserve">ZTE: 10.27%, </w:t>
            </w:r>
          </w:p>
        </w:tc>
        <w:tc>
          <w:tcPr>
            <w:tcW w:w="0" w:type="auto"/>
            <w:tcBorders>
              <w:top w:val="nil"/>
              <w:left w:val="nil"/>
              <w:bottom w:val="single" w:sz="4" w:space="0" w:color="auto"/>
              <w:right w:val="single" w:sz="4" w:space="0" w:color="auto"/>
            </w:tcBorders>
            <w:shd w:val="clear" w:color="auto" w:fill="auto"/>
            <w:vAlign w:val="center"/>
            <w:hideMark/>
          </w:tcPr>
          <w:p w14:paraId="42FE6EFA" w14:textId="32B58715"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8.36%, </w:t>
            </w:r>
            <w:r>
              <w:rPr>
                <w:rFonts w:ascii="Calibri" w:eastAsia="等线" w:hAnsi="Calibri" w:cs="Calibri"/>
                <w:color w:val="000000"/>
                <w:sz w:val="16"/>
                <w:szCs w:val="16"/>
              </w:rPr>
              <w:br/>
              <w:t xml:space="preserve">CATT: 7.40%, </w:t>
            </w:r>
            <w:r>
              <w:rPr>
                <w:rFonts w:ascii="Calibri" w:eastAsia="等线" w:hAnsi="Calibri" w:cs="Calibri"/>
                <w:color w:val="000000"/>
                <w:sz w:val="16"/>
                <w:szCs w:val="16"/>
              </w:rPr>
              <w:br/>
              <w:t xml:space="preserve">ZTE: 10.57%, </w:t>
            </w:r>
          </w:p>
        </w:tc>
        <w:tc>
          <w:tcPr>
            <w:tcW w:w="0" w:type="auto"/>
            <w:tcBorders>
              <w:top w:val="nil"/>
              <w:left w:val="nil"/>
              <w:bottom w:val="single" w:sz="4" w:space="0" w:color="auto"/>
              <w:right w:val="single" w:sz="4" w:space="0" w:color="auto"/>
            </w:tcBorders>
            <w:shd w:val="clear" w:color="auto" w:fill="auto"/>
            <w:vAlign w:val="center"/>
            <w:hideMark/>
          </w:tcPr>
          <w:p w14:paraId="35F4428A" w14:textId="5BC9E87C"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0.13%, </w:t>
            </w:r>
            <w:r>
              <w:rPr>
                <w:rFonts w:ascii="Calibri" w:eastAsia="等线" w:hAnsi="Calibri" w:cs="Calibri"/>
                <w:color w:val="000000"/>
                <w:sz w:val="16"/>
                <w:szCs w:val="16"/>
              </w:rPr>
              <w:br/>
              <w:t xml:space="preserve">CATT: -0.25%, </w:t>
            </w:r>
            <w:r>
              <w:rPr>
                <w:rFonts w:ascii="Calibri" w:eastAsia="等线" w:hAnsi="Calibri" w:cs="Calibri"/>
                <w:color w:val="000000"/>
                <w:sz w:val="16"/>
                <w:szCs w:val="16"/>
              </w:rPr>
              <w:br/>
              <w:t xml:space="preserve">ZTE: 0.30%, </w:t>
            </w:r>
          </w:p>
        </w:tc>
        <w:tc>
          <w:tcPr>
            <w:tcW w:w="0" w:type="auto"/>
            <w:tcBorders>
              <w:top w:val="nil"/>
              <w:left w:val="nil"/>
              <w:bottom w:val="single" w:sz="4" w:space="0" w:color="auto"/>
              <w:right w:val="single" w:sz="4" w:space="0" w:color="auto"/>
            </w:tcBorders>
            <w:shd w:val="clear" w:color="auto" w:fill="auto"/>
            <w:vAlign w:val="center"/>
            <w:hideMark/>
          </w:tcPr>
          <w:p w14:paraId="76A97A2D" w14:textId="5960F846"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27.19%, </w:t>
            </w:r>
            <w:r>
              <w:rPr>
                <w:rFonts w:ascii="Calibri" w:eastAsia="等线" w:hAnsi="Calibri" w:cs="Calibri"/>
                <w:color w:val="000000"/>
                <w:sz w:val="16"/>
                <w:szCs w:val="16"/>
              </w:rPr>
              <w:br/>
              <w:t xml:space="preserve">CATT: 24.84%, </w:t>
            </w:r>
            <w:r>
              <w:rPr>
                <w:rFonts w:ascii="Calibri" w:eastAsia="等线" w:hAnsi="Calibri" w:cs="Calibri"/>
                <w:color w:val="000000"/>
                <w:sz w:val="16"/>
                <w:szCs w:val="16"/>
              </w:rPr>
              <w:br/>
              <w:t xml:space="preserve">ZTE: 17.92%, </w:t>
            </w:r>
          </w:p>
        </w:tc>
        <w:tc>
          <w:tcPr>
            <w:tcW w:w="0" w:type="auto"/>
            <w:tcBorders>
              <w:top w:val="nil"/>
              <w:left w:val="nil"/>
              <w:bottom w:val="single" w:sz="4" w:space="0" w:color="auto"/>
              <w:right w:val="single" w:sz="4" w:space="0" w:color="auto"/>
            </w:tcBorders>
            <w:shd w:val="clear" w:color="auto" w:fill="auto"/>
            <w:vAlign w:val="center"/>
            <w:hideMark/>
          </w:tcPr>
          <w:p w14:paraId="5EC10C94" w14:textId="382EDF4A"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26.29%, </w:t>
            </w:r>
            <w:r>
              <w:rPr>
                <w:rFonts w:ascii="Calibri" w:eastAsia="等线" w:hAnsi="Calibri" w:cs="Calibri"/>
                <w:color w:val="000000"/>
                <w:sz w:val="16"/>
                <w:szCs w:val="16"/>
              </w:rPr>
              <w:br/>
              <w:t xml:space="preserve">CATT: 23.77%, </w:t>
            </w:r>
            <w:r>
              <w:rPr>
                <w:rFonts w:ascii="Calibri" w:eastAsia="等线" w:hAnsi="Calibri" w:cs="Calibri"/>
                <w:color w:val="000000"/>
                <w:sz w:val="16"/>
                <w:szCs w:val="16"/>
              </w:rPr>
              <w:br/>
              <w:t xml:space="preserve">ZTE: 18.42%, </w:t>
            </w:r>
          </w:p>
        </w:tc>
        <w:tc>
          <w:tcPr>
            <w:tcW w:w="0" w:type="auto"/>
            <w:tcBorders>
              <w:top w:val="nil"/>
              <w:left w:val="nil"/>
              <w:bottom w:val="single" w:sz="4" w:space="0" w:color="auto"/>
              <w:right w:val="single" w:sz="4" w:space="0" w:color="auto"/>
            </w:tcBorders>
            <w:shd w:val="clear" w:color="auto" w:fill="auto"/>
            <w:vAlign w:val="center"/>
            <w:hideMark/>
          </w:tcPr>
          <w:p w14:paraId="2F0C69E6" w14:textId="153BFC4D"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-0.90%, </w:t>
            </w:r>
            <w:r>
              <w:rPr>
                <w:rFonts w:ascii="Calibri" w:eastAsia="等线" w:hAnsi="Calibri" w:cs="Calibri"/>
                <w:color w:val="000000"/>
                <w:sz w:val="16"/>
                <w:szCs w:val="16"/>
              </w:rPr>
              <w:br/>
              <w:t xml:space="preserve">CATT: -1.07%, </w:t>
            </w:r>
            <w:r>
              <w:rPr>
                <w:rFonts w:ascii="Calibri" w:eastAsia="等线" w:hAnsi="Calibri" w:cs="Calibri"/>
                <w:color w:val="000000"/>
                <w:sz w:val="16"/>
                <w:szCs w:val="16"/>
              </w:rPr>
              <w:br/>
              <w:t xml:space="preserve">ZTE: 0.50%, </w:t>
            </w:r>
          </w:p>
        </w:tc>
        <w:tc>
          <w:tcPr>
            <w:tcW w:w="0" w:type="auto"/>
            <w:tcBorders>
              <w:top w:val="nil"/>
              <w:left w:val="nil"/>
              <w:bottom w:val="single" w:sz="4" w:space="0" w:color="auto"/>
              <w:right w:val="single" w:sz="4" w:space="0" w:color="auto"/>
            </w:tcBorders>
            <w:shd w:val="clear" w:color="auto" w:fill="auto"/>
            <w:vAlign w:val="center"/>
            <w:hideMark/>
          </w:tcPr>
          <w:p w14:paraId="0A47781F" w14:textId="066C8374"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69.53%, </w:t>
            </w:r>
            <w:r>
              <w:rPr>
                <w:rFonts w:ascii="Calibri" w:eastAsia="等线" w:hAnsi="Calibri" w:cs="Calibri"/>
                <w:color w:val="000000"/>
                <w:sz w:val="16"/>
                <w:szCs w:val="16"/>
              </w:rPr>
              <w:br/>
              <w:t xml:space="preserve">CATT: 51.67%, </w:t>
            </w:r>
            <w:r>
              <w:rPr>
                <w:rFonts w:ascii="Calibri" w:eastAsia="等线" w:hAnsi="Calibri" w:cs="Calibri"/>
                <w:color w:val="000000"/>
                <w:sz w:val="16"/>
                <w:szCs w:val="16"/>
              </w:rPr>
              <w:br/>
              <w:t xml:space="preserve">ZTE: 33.10%, </w:t>
            </w:r>
          </w:p>
        </w:tc>
        <w:tc>
          <w:tcPr>
            <w:tcW w:w="0" w:type="auto"/>
            <w:tcBorders>
              <w:top w:val="nil"/>
              <w:left w:val="nil"/>
              <w:bottom w:val="single" w:sz="4" w:space="0" w:color="auto"/>
              <w:right w:val="single" w:sz="4" w:space="0" w:color="auto"/>
            </w:tcBorders>
            <w:shd w:val="clear" w:color="auto" w:fill="auto"/>
            <w:vAlign w:val="center"/>
            <w:hideMark/>
          </w:tcPr>
          <w:p w14:paraId="72D7EF63" w14:textId="4E625A5E"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66.01%, </w:t>
            </w:r>
            <w:r>
              <w:rPr>
                <w:rFonts w:ascii="Calibri" w:eastAsia="等线" w:hAnsi="Calibri" w:cs="Calibri"/>
                <w:color w:val="000000"/>
                <w:sz w:val="16"/>
                <w:szCs w:val="16"/>
              </w:rPr>
              <w:br/>
              <w:t xml:space="preserve">CATT: 51.39%, </w:t>
            </w:r>
            <w:r>
              <w:rPr>
                <w:rFonts w:ascii="Calibri" w:eastAsia="等线" w:hAnsi="Calibri" w:cs="Calibri"/>
                <w:color w:val="000000"/>
                <w:sz w:val="16"/>
                <w:szCs w:val="16"/>
              </w:rPr>
              <w:br/>
              <w:t xml:space="preserve">ZTE: 33.92%, </w:t>
            </w:r>
          </w:p>
        </w:tc>
        <w:tc>
          <w:tcPr>
            <w:tcW w:w="0" w:type="auto"/>
            <w:tcBorders>
              <w:top w:val="nil"/>
              <w:left w:val="nil"/>
              <w:bottom w:val="single" w:sz="4" w:space="0" w:color="auto"/>
              <w:right w:val="single" w:sz="4" w:space="0" w:color="auto"/>
            </w:tcBorders>
            <w:shd w:val="clear" w:color="auto" w:fill="auto"/>
            <w:vAlign w:val="center"/>
            <w:hideMark/>
          </w:tcPr>
          <w:p w14:paraId="610796A8" w14:textId="4109399E"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-3.52%, </w:t>
            </w:r>
            <w:r>
              <w:rPr>
                <w:rFonts w:ascii="Calibri" w:eastAsia="等线" w:hAnsi="Calibri" w:cs="Calibri"/>
                <w:color w:val="000000"/>
                <w:sz w:val="16"/>
                <w:szCs w:val="16"/>
              </w:rPr>
              <w:br/>
              <w:t xml:space="preserve">CATT: -0.28%, </w:t>
            </w:r>
            <w:r>
              <w:rPr>
                <w:rFonts w:ascii="Calibri" w:eastAsia="等线" w:hAnsi="Calibri" w:cs="Calibri"/>
                <w:color w:val="000000"/>
                <w:sz w:val="16"/>
                <w:szCs w:val="16"/>
              </w:rPr>
              <w:br/>
              <w:t xml:space="preserve">ZTE: 0.82%, </w:t>
            </w:r>
          </w:p>
        </w:tc>
      </w:tr>
      <w:tr w:rsidR="00635D16" w:rsidRPr="00EE0BC4" w14:paraId="354EFC2D" w14:textId="77777777" w:rsidTr="00EE0BC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E1F3A4"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B4CBF81"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5BAB67" w14:textId="48D78BEB"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2.00%, </w:t>
            </w:r>
            <w:r>
              <w:rPr>
                <w:rFonts w:ascii="Calibri" w:eastAsia="等线" w:hAnsi="Calibri" w:cs="Calibri"/>
                <w:color w:val="000000"/>
                <w:sz w:val="16"/>
                <w:szCs w:val="16"/>
              </w:rPr>
              <w:br/>
              <w:t xml:space="preserve">CATT: 1.51%, </w:t>
            </w:r>
            <w:r>
              <w:rPr>
                <w:rFonts w:ascii="Calibri" w:eastAsia="等线" w:hAnsi="Calibri" w:cs="Calibri"/>
                <w:color w:val="000000"/>
                <w:sz w:val="16"/>
                <w:szCs w:val="16"/>
              </w:rPr>
              <w:br/>
              <w:t xml:space="preserve">ZTE: </w:t>
            </w:r>
            <w:r>
              <w:rPr>
                <w:rFonts w:ascii="Calibri" w:eastAsia="等线" w:hAnsi="Calibri" w:cs="Calibri"/>
                <w:color w:val="000000"/>
                <w:sz w:val="16"/>
                <w:szCs w:val="16"/>
              </w:rPr>
              <w:lastRenderedPageBreak/>
              <w:t xml:space="preserve">1.56%, </w:t>
            </w:r>
          </w:p>
        </w:tc>
        <w:tc>
          <w:tcPr>
            <w:tcW w:w="0" w:type="auto"/>
            <w:tcBorders>
              <w:top w:val="nil"/>
              <w:left w:val="nil"/>
              <w:bottom w:val="single" w:sz="4" w:space="0" w:color="auto"/>
              <w:right w:val="single" w:sz="4" w:space="0" w:color="auto"/>
            </w:tcBorders>
            <w:shd w:val="clear" w:color="auto" w:fill="auto"/>
            <w:vAlign w:val="center"/>
            <w:hideMark/>
          </w:tcPr>
          <w:p w14:paraId="39CB6BDB" w14:textId="2808A0FA"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lastRenderedPageBreak/>
              <w:t xml:space="preserve">vivo: 1.98%, </w:t>
            </w:r>
            <w:r>
              <w:rPr>
                <w:rFonts w:ascii="Calibri" w:eastAsia="等线" w:hAnsi="Calibri" w:cs="Calibri"/>
                <w:color w:val="000000"/>
                <w:sz w:val="16"/>
                <w:szCs w:val="16"/>
              </w:rPr>
              <w:br/>
              <w:t xml:space="preserve">CATT: 1.57%, </w:t>
            </w:r>
            <w:r>
              <w:rPr>
                <w:rFonts w:ascii="Calibri" w:eastAsia="等线" w:hAnsi="Calibri" w:cs="Calibri"/>
                <w:color w:val="000000"/>
                <w:sz w:val="16"/>
                <w:szCs w:val="16"/>
              </w:rPr>
              <w:br/>
              <w:t xml:space="preserve">ZTE: </w:t>
            </w:r>
            <w:r>
              <w:rPr>
                <w:rFonts w:ascii="Calibri" w:eastAsia="等线" w:hAnsi="Calibri" w:cs="Calibri"/>
                <w:color w:val="000000"/>
                <w:sz w:val="16"/>
                <w:szCs w:val="16"/>
              </w:rPr>
              <w:lastRenderedPageBreak/>
              <w:t xml:space="preserve">1.45%, </w:t>
            </w:r>
          </w:p>
        </w:tc>
        <w:tc>
          <w:tcPr>
            <w:tcW w:w="0" w:type="auto"/>
            <w:tcBorders>
              <w:top w:val="nil"/>
              <w:left w:val="nil"/>
              <w:bottom w:val="single" w:sz="4" w:space="0" w:color="auto"/>
              <w:right w:val="single" w:sz="4" w:space="0" w:color="auto"/>
            </w:tcBorders>
            <w:shd w:val="clear" w:color="auto" w:fill="auto"/>
            <w:vAlign w:val="center"/>
            <w:hideMark/>
          </w:tcPr>
          <w:p w14:paraId="4BF57771" w14:textId="200222C7"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lastRenderedPageBreak/>
              <w:t xml:space="preserve">vivo: -0.02%, </w:t>
            </w:r>
            <w:r>
              <w:rPr>
                <w:rFonts w:ascii="Calibri" w:eastAsia="等线" w:hAnsi="Calibri" w:cs="Calibri"/>
                <w:color w:val="000000"/>
                <w:sz w:val="16"/>
                <w:szCs w:val="16"/>
              </w:rPr>
              <w:br/>
              <w:t xml:space="preserve">CATT: 0.06%, </w:t>
            </w:r>
            <w:r>
              <w:rPr>
                <w:rFonts w:ascii="Calibri" w:eastAsia="等线" w:hAnsi="Calibri" w:cs="Calibri"/>
                <w:color w:val="000000"/>
                <w:sz w:val="16"/>
                <w:szCs w:val="16"/>
              </w:rPr>
              <w:br/>
              <w:t>ZTE: -</w:t>
            </w:r>
            <w:r>
              <w:rPr>
                <w:rFonts w:ascii="Calibri" w:eastAsia="等线" w:hAnsi="Calibri" w:cs="Calibri"/>
                <w:color w:val="000000"/>
                <w:sz w:val="16"/>
                <w:szCs w:val="16"/>
              </w:rPr>
              <w:lastRenderedPageBreak/>
              <w:t xml:space="preserve">0.11%, </w:t>
            </w:r>
          </w:p>
        </w:tc>
        <w:tc>
          <w:tcPr>
            <w:tcW w:w="0" w:type="auto"/>
            <w:tcBorders>
              <w:top w:val="nil"/>
              <w:left w:val="nil"/>
              <w:bottom w:val="single" w:sz="4" w:space="0" w:color="auto"/>
              <w:right w:val="single" w:sz="4" w:space="0" w:color="auto"/>
            </w:tcBorders>
            <w:shd w:val="clear" w:color="auto" w:fill="auto"/>
            <w:vAlign w:val="center"/>
            <w:hideMark/>
          </w:tcPr>
          <w:p w14:paraId="22F3FD73" w14:textId="5E494168"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lastRenderedPageBreak/>
              <w:t xml:space="preserve">vivo: 5.28%, </w:t>
            </w:r>
            <w:r>
              <w:rPr>
                <w:rFonts w:ascii="Calibri" w:eastAsia="等线" w:hAnsi="Calibri" w:cs="Calibri"/>
                <w:color w:val="000000"/>
                <w:sz w:val="16"/>
                <w:szCs w:val="16"/>
              </w:rPr>
              <w:br/>
              <w:t xml:space="preserve">CATT: 5.68%, </w:t>
            </w:r>
            <w:r>
              <w:rPr>
                <w:rFonts w:ascii="Calibri" w:eastAsia="等线" w:hAnsi="Calibri" w:cs="Calibri"/>
                <w:color w:val="000000"/>
                <w:sz w:val="16"/>
                <w:szCs w:val="16"/>
              </w:rPr>
              <w:br/>
              <w:t xml:space="preserve">ZTE: </w:t>
            </w:r>
            <w:r>
              <w:rPr>
                <w:rFonts w:ascii="Calibri" w:eastAsia="等线" w:hAnsi="Calibri" w:cs="Calibri"/>
                <w:color w:val="000000"/>
                <w:sz w:val="16"/>
                <w:szCs w:val="16"/>
              </w:rPr>
              <w:lastRenderedPageBreak/>
              <w:t xml:space="preserve">3.03%, </w:t>
            </w:r>
          </w:p>
        </w:tc>
        <w:tc>
          <w:tcPr>
            <w:tcW w:w="0" w:type="auto"/>
            <w:tcBorders>
              <w:top w:val="nil"/>
              <w:left w:val="nil"/>
              <w:bottom w:val="single" w:sz="4" w:space="0" w:color="auto"/>
              <w:right w:val="single" w:sz="4" w:space="0" w:color="auto"/>
            </w:tcBorders>
            <w:shd w:val="clear" w:color="auto" w:fill="auto"/>
            <w:vAlign w:val="center"/>
            <w:hideMark/>
          </w:tcPr>
          <w:p w14:paraId="054EDEA0" w14:textId="4A8AA961"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lastRenderedPageBreak/>
              <w:t xml:space="preserve">vivo: 6.81%, </w:t>
            </w:r>
            <w:r>
              <w:rPr>
                <w:rFonts w:ascii="Calibri" w:eastAsia="等线" w:hAnsi="Calibri" w:cs="Calibri"/>
                <w:color w:val="000000"/>
                <w:sz w:val="16"/>
                <w:szCs w:val="16"/>
              </w:rPr>
              <w:br/>
              <w:t xml:space="preserve">CATT: 5.75%, </w:t>
            </w:r>
            <w:r>
              <w:rPr>
                <w:rFonts w:ascii="Calibri" w:eastAsia="等线" w:hAnsi="Calibri" w:cs="Calibri"/>
                <w:color w:val="000000"/>
                <w:sz w:val="16"/>
                <w:szCs w:val="16"/>
              </w:rPr>
              <w:br/>
              <w:t xml:space="preserve">ZTE: </w:t>
            </w:r>
            <w:r>
              <w:rPr>
                <w:rFonts w:ascii="Calibri" w:eastAsia="等线" w:hAnsi="Calibri" w:cs="Calibri"/>
                <w:color w:val="000000"/>
                <w:sz w:val="16"/>
                <w:szCs w:val="16"/>
              </w:rPr>
              <w:lastRenderedPageBreak/>
              <w:t xml:space="preserve">2.88%, </w:t>
            </w:r>
          </w:p>
        </w:tc>
        <w:tc>
          <w:tcPr>
            <w:tcW w:w="0" w:type="auto"/>
            <w:tcBorders>
              <w:top w:val="nil"/>
              <w:left w:val="nil"/>
              <w:bottom w:val="single" w:sz="4" w:space="0" w:color="auto"/>
              <w:right w:val="single" w:sz="4" w:space="0" w:color="auto"/>
            </w:tcBorders>
            <w:shd w:val="clear" w:color="auto" w:fill="auto"/>
            <w:vAlign w:val="center"/>
            <w:hideMark/>
          </w:tcPr>
          <w:p w14:paraId="3DBF5C4B" w14:textId="0163F86D"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lastRenderedPageBreak/>
              <w:t xml:space="preserve">vivo: 1.53%, </w:t>
            </w:r>
            <w:r>
              <w:rPr>
                <w:rFonts w:ascii="Calibri" w:eastAsia="等线" w:hAnsi="Calibri" w:cs="Calibri"/>
                <w:color w:val="000000"/>
                <w:sz w:val="16"/>
                <w:szCs w:val="16"/>
              </w:rPr>
              <w:br/>
              <w:t xml:space="preserve">CATT: 0.07%, </w:t>
            </w:r>
            <w:r>
              <w:rPr>
                <w:rFonts w:ascii="Calibri" w:eastAsia="等线" w:hAnsi="Calibri" w:cs="Calibri"/>
                <w:color w:val="000000"/>
                <w:sz w:val="16"/>
                <w:szCs w:val="16"/>
              </w:rPr>
              <w:br/>
              <w:t>ZTE: -</w:t>
            </w:r>
            <w:r>
              <w:rPr>
                <w:rFonts w:ascii="Calibri" w:eastAsia="等线" w:hAnsi="Calibri" w:cs="Calibri"/>
                <w:color w:val="000000"/>
                <w:sz w:val="16"/>
                <w:szCs w:val="16"/>
              </w:rPr>
              <w:lastRenderedPageBreak/>
              <w:t xml:space="preserve">0.15%, </w:t>
            </w:r>
          </w:p>
        </w:tc>
        <w:tc>
          <w:tcPr>
            <w:tcW w:w="0" w:type="auto"/>
            <w:tcBorders>
              <w:top w:val="nil"/>
              <w:left w:val="nil"/>
              <w:bottom w:val="single" w:sz="4" w:space="0" w:color="auto"/>
              <w:right w:val="single" w:sz="4" w:space="0" w:color="auto"/>
            </w:tcBorders>
            <w:shd w:val="clear" w:color="auto" w:fill="auto"/>
            <w:vAlign w:val="center"/>
            <w:hideMark/>
          </w:tcPr>
          <w:p w14:paraId="71447D9D" w14:textId="2EFE04CE"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lastRenderedPageBreak/>
              <w:t xml:space="preserve">vivo: 11.15%, </w:t>
            </w:r>
            <w:r w:rsidRPr="004B0E66">
              <w:rPr>
                <w:rFonts w:ascii="Calibri" w:eastAsia="等线" w:hAnsi="Calibri" w:cs="Calibri"/>
                <w:color w:val="000000"/>
                <w:sz w:val="16"/>
                <w:szCs w:val="16"/>
              </w:rPr>
              <w:br/>
              <w:t xml:space="preserve">CATT: 10.35%, </w:t>
            </w:r>
            <w:r w:rsidRPr="004B0E66">
              <w:rPr>
                <w:rFonts w:ascii="Calibri" w:eastAsia="等线" w:hAnsi="Calibri" w:cs="Calibri"/>
                <w:color w:val="000000"/>
                <w:sz w:val="16"/>
                <w:szCs w:val="16"/>
              </w:rPr>
              <w:br/>
              <w:t xml:space="preserve">ZTE: </w:t>
            </w:r>
            <w:r w:rsidRPr="004B0E66">
              <w:rPr>
                <w:rFonts w:ascii="Calibri" w:eastAsia="等线" w:hAnsi="Calibri" w:cs="Calibri"/>
                <w:color w:val="000000"/>
                <w:sz w:val="16"/>
                <w:szCs w:val="16"/>
              </w:rPr>
              <w:lastRenderedPageBreak/>
              <w:t xml:space="preserve">4.77%, </w:t>
            </w:r>
          </w:p>
        </w:tc>
        <w:tc>
          <w:tcPr>
            <w:tcW w:w="0" w:type="auto"/>
            <w:tcBorders>
              <w:top w:val="nil"/>
              <w:left w:val="nil"/>
              <w:bottom w:val="single" w:sz="4" w:space="0" w:color="auto"/>
              <w:right w:val="single" w:sz="4" w:space="0" w:color="auto"/>
            </w:tcBorders>
            <w:shd w:val="clear" w:color="auto" w:fill="auto"/>
            <w:vAlign w:val="center"/>
            <w:hideMark/>
          </w:tcPr>
          <w:p w14:paraId="6B93DE1A" w14:textId="5F3F973A"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lastRenderedPageBreak/>
              <w:t xml:space="preserve">vivo: 15.07%, </w:t>
            </w:r>
            <w:r w:rsidRPr="004B0E66">
              <w:rPr>
                <w:rFonts w:ascii="Calibri" w:eastAsia="等线" w:hAnsi="Calibri" w:cs="Calibri"/>
                <w:color w:val="000000"/>
                <w:sz w:val="16"/>
                <w:szCs w:val="16"/>
              </w:rPr>
              <w:br/>
              <w:t xml:space="preserve">CATT: 50.65%, </w:t>
            </w:r>
            <w:r w:rsidRPr="004B0E66">
              <w:rPr>
                <w:rFonts w:ascii="Calibri" w:eastAsia="等线" w:hAnsi="Calibri" w:cs="Calibri"/>
                <w:color w:val="000000"/>
                <w:sz w:val="16"/>
                <w:szCs w:val="16"/>
              </w:rPr>
              <w:br/>
              <w:t xml:space="preserve">ZTE: </w:t>
            </w:r>
            <w:r w:rsidRPr="004B0E66">
              <w:rPr>
                <w:rFonts w:ascii="Calibri" w:eastAsia="等线" w:hAnsi="Calibri" w:cs="Calibri"/>
                <w:color w:val="000000"/>
                <w:sz w:val="16"/>
                <w:szCs w:val="16"/>
              </w:rPr>
              <w:lastRenderedPageBreak/>
              <w:t xml:space="preserve">4.61%, </w:t>
            </w:r>
          </w:p>
        </w:tc>
        <w:tc>
          <w:tcPr>
            <w:tcW w:w="0" w:type="auto"/>
            <w:tcBorders>
              <w:top w:val="nil"/>
              <w:left w:val="nil"/>
              <w:bottom w:val="single" w:sz="4" w:space="0" w:color="auto"/>
              <w:right w:val="single" w:sz="4" w:space="0" w:color="auto"/>
            </w:tcBorders>
            <w:shd w:val="clear" w:color="auto" w:fill="auto"/>
            <w:vAlign w:val="center"/>
            <w:hideMark/>
          </w:tcPr>
          <w:p w14:paraId="22BC8535" w14:textId="0DB5B5F8"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lastRenderedPageBreak/>
              <w:t xml:space="preserve">vivo: 3.92%, </w:t>
            </w:r>
            <w:r w:rsidRPr="004B0E66">
              <w:rPr>
                <w:rFonts w:ascii="Calibri" w:eastAsia="等线" w:hAnsi="Calibri" w:cs="Calibri"/>
                <w:color w:val="000000"/>
                <w:sz w:val="16"/>
                <w:szCs w:val="16"/>
              </w:rPr>
              <w:br/>
              <w:t xml:space="preserve">CATT: 40.30%, </w:t>
            </w:r>
            <w:r w:rsidRPr="004B0E66">
              <w:rPr>
                <w:rFonts w:ascii="Calibri" w:eastAsia="等线" w:hAnsi="Calibri" w:cs="Calibri"/>
                <w:color w:val="000000"/>
                <w:sz w:val="16"/>
                <w:szCs w:val="16"/>
              </w:rPr>
              <w:br/>
              <w:t>ZTE: -</w:t>
            </w:r>
            <w:r w:rsidRPr="004B0E66">
              <w:rPr>
                <w:rFonts w:ascii="Calibri" w:eastAsia="等线" w:hAnsi="Calibri" w:cs="Calibri"/>
                <w:color w:val="000000"/>
                <w:sz w:val="16"/>
                <w:szCs w:val="16"/>
              </w:rPr>
              <w:lastRenderedPageBreak/>
              <w:t xml:space="preserve">0.16%, </w:t>
            </w:r>
          </w:p>
        </w:tc>
      </w:tr>
      <w:tr w:rsidR="00635D16" w:rsidRPr="00EE0BC4" w14:paraId="719E4C14" w14:textId="77777777" w:rsidTr="00EE0BC4">
        <w:trPr>
          <w:trHeight w:val="1032"/>
        </w:trPr>
        <w:tc>
          <w:tcPr>
            <w:tcW w:w="0" w:type="auto"/>
            <w:vMerge/>
            <w:tcBorders>
              <w:top w:val="nil"/>
              <w:left w:val="single" w:sz="4" w:space="0" w:color="auto"/>
              <w:bottom w:val="single" w:sz="4" w:space="0" w:color="auto"/>
              <w:right w:val="single" w:sz="4" w:space="0" w:color="auto"/>
            </w:tcBorders>
            <w:vAlign w:val="center"/>
            <w:hideMark/>
          </w:tcPr>
          <w:p w14:paraId="322D0D7C" w14:textId="77777777" w:rsidR="00635D16" w:rsidRPr="00EE0BC4" w:rsidRDefault="00635D16" w:rsidP="00635D16">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56B1E4D" w14:textId="77777777" w:rsidR="00635D16" w:rsidRPr="00EE0BC4" w:rsidRDefault="00635D16" w:rsidP="00635D16">
            <w:pPr>
              <w:jc w:val="center"/>
              <w:rPr>
                <w:rFonts w:ascii="Calibri" w:eastAsia="等线" w:hAnsi="Calibri" w:cs="Calibri"/>
                <w:b/>
                <w:bCs/>
                <w:color w:val="000000"/>
                <w:sz w:val="16"/>
                <w:szCs w:val="16"/>
              </w:rPr>
            </w:pPr>
            <w:r w:rsidRPr="00EE0BC4">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97611B0" w14:textId="586B57EF"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10.00%, </w:t>
            </w:r>
            <w:r>
              <w:rPr>
                <w:rFonts w:ascii="Calibri" w:eastAsia="等线" w:hAnsi="Calibri" w:cs="Calibri"/>
                <w:color w:val="000000"/>
                <w:sz w:val="16"/>
                <w:szCs w:val="16"/>
              </w:rPr>
              <w:br/>
              <w:t xml:space="preserve">CATT: 7.57%, </w:t>
            </w:r>
            <w:r>
              <w:rPr>
                <w:rFonts w:ascii="Calibri" w:eastAsia="等线" w:hAnsi="Calibri" w:cs="Calibri"/>
                <w:color w:val="000000"/>
                <w:sz w:val="16"/>
                <w:szCs w:val="16"/>
              </w:rPr>
              <w:br/>
              <w:t xml:space="preserve">ZTE: 7.78%, </w:t>
            </w:r>
          </w:p>
        </w:tc>
        <w:tc>
          <w:tcPr>
            <w:tcW w:w="0" w:type="auto"/>
            <w:tcBorders>
              <w:top w:val="nil"/>
              <w:left w:val="nil"/>
              <w:bottom w:val="single" w:sz="4" w:space="0" w:color="auto"/>
              <w:right w:val="single" w:sz="4" w:space="0" w:color="auto"/>
            </w:tcBorders>
            <w:shd w:val="clear" w:color="auto" w:fill="auto"/>
            <w:vAlign w:val="center"/>
            <w:hideMark/>
          </w:tcPr>
          <w:p w14:paraId="4191831A" w14:textId="4B8C45AB"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10.00%, </w:t>
            </w:r>
            <w:r>
              <w:rPr>
                <w:rFonts w:ascii="Calibri" w:eastAsia="等线" w:hAnsi="Calibri" w:cs="Calibri"/>
                <w:color w:val="000000"/>
                <w:sz w:val="16"/>
                <w:szCs w:val="16"/>
              </w:rPr>
              <w:br/>
              <w:t xml:space="preserve">CATT: 7.87%, </w:t>
            </w:r>
            <w:r>
              <w:rPr>
                <w:rFonts w:ascii="Calibri" w:eastAsia="等线" w:hAnsi="Calibri" w:cs="Calibri"/>
                <w:color w:val="000000"/>
                <w:sz w:val="16"/>
                <w:szCs w:val="16"/>
              </w:rPr>
              <w:br/>
              <w:t xml:space="preserve">ZTE: 7.22%, </w:t>
            </w:r>
          </w:p>
        </w:tc>
        <w:tc>
          <w:tcPr>
            <w:tcW w:w="0" w:type="auto"/>
            <w:tcBorders>
              <w:top w:val="nil"/>
              <w:left w:val="nil"/>
              <w:bottom w:val="single" w:sz="4" w:space="0" w:color="auto"/>
              <w:right w:val="single" w:sz="4" w:space="0" w:color="auto"/>
            </w:tcBorders>
            <w:shd w:val="clear" w:color="auto" w:fill="auto"/>
            <w:vAlign w:val="center"/>
            <w:hideMark/>
          </w:tcPr>
          <w:p w14:paraId="065F4129" w14:textId="09AD8B9C"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0.00%, </w:t>
            </w:r>
            <w:r>
              <w:rPr>
                <w:rFonts w:ascii="Calibri" w:eastAsia="等线" w:hAnsi="Calibri" w:cs="Calibri"/>
                <w:color w:val="000000"/>
                <w:sz w:val="16"/>
                <w:szCs w:val="16"/>
              </w:rPr>
              <w:br/>
              <w:t xml:space="preserve">CATT: 0.30%, </w:t>
            </w:r>
            <w:r>
              <w:rPr>
                <w:rFonts w:ascii="Calibri" w:eastAsia="等线" w:hAnsi="Calibri" w:cs="Calibri"/>
                <w:color w:val="000000"/>
                <w:sz w:val="16"/>
                <w:szCs w:val="16"/>
              </w:rPr>
              <w:br/>
              <w:t xml:space="preserve">ZTE: -0.56%, </w:t>
            </w:r>
          </w:p>
        </w:tc>
        <w:tc>
          <w:tcPr>
            <w:tcW w:w="0" w:type="auto"/>
            <w:tcBorders>
              <w:top w:val="nil"/>
              <w:left w:val="nil"/>
              <w:bottom w:val="single" w:sz="4" w:space="0" w:color="auto"/>
              <w:right w:val="single" w:sz="4" w:space="0" w:color="auto"/>
            </w:tcBorders>
            <w:shd w:val="clear" w:color="auto" w:fill="auto"/>
            <w:vAlign w:val="center"/>
            <w:hideMark/>
          </w:tcPr>
          <w:p w14:paraId="0F5364AA" w14:textId="42C44AEC"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26.38%, </w:t>
            </w:r>
            <w:r>
              <w:rPr>
                <w:rFonts w:ascii="Calibri" w:eastAsia="等线" w:hAnsi="Calibri" w:cs="Calibri"/>
                <w:color w:val="000000"/>
                <w:sz w:val="16"/>
                <w:szCs w:val="16"/>
              </w:rPr>
              <w:br/>
              <w:t xml:space="preserve">CATT: 28.40%, </w:t>
            </w:r>
            <w:r>
              <w:rPr>
                <w:rFonts w:ascii="Calibri" w:eastAsia="等线" w:hAnsi="Calibri" w:cs="Calibri"/>
                <w:color w:val="000000"/>
                <w:sz w:val="16"/>
                <w:szCs w:val="16"/>
              </w:rPr>
              <w:br/>
              <w:t xml:space="preserve">ZTE: 15.13%, </w:t>
            </w:r>
          </w:p>
        </w:tc>
        <w:tc>
          <w:tcPr>
            <w:tcW w:w="0" w:type="auto"/>
            <w:tcBorders>
              <w:top w:val="nil"/>
              <w:left w:val="nil"/>
              <w:bottom w:val="single" w:sz="4" w:space="0" w:color="auto"/>
              <w:right w:val="single" w:sz="4" w:space="0" w:color="auto"/>
            </w:tcBorders>
            <w:shd w:val="clear" w:color="auto" w:fill="auto"/>
            <w:vAlign w:val="center"/>
            <w:hideMark/>
          </w:tcPr>
          <w:p w14:paraId="0D498C07" w14:textId="2F493CD2"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34.42%, </w:t>
            </w:r>
            <w:r>
              <w:rPr>
                <w:rFonts w:ascii="Calibri" w:eastAsia="等线" w:hAnsi="Calibri" w:cs="Calibri"/>
                <w:color w:val="000000"/>
                <w:sz w:val="16"/>
                <w:szCs w:val="16"/>
              </w:rPr>
              <w:br/>
              <w:t xml:space="preserve">CATT: 28.74%, </w:t>
            </w:r>
            <w:r>
              <w:rPr>
                <w:rFonts w:ascii="Calibri" w:eastAsia="等线" w:hAnsi="Calibri" w:cs="Calibri"/>
                <w:color w:val="000000"/>
                <w:sz w:val="16"/>
                <w:szCs w:val="16"/>
              </w:rPr>
              <w:br/>
              <w:t xml:space="preserve">ZTE: 14.37%, </w:t>
            </w:r>
          </w:p>
        </w:tc>
        <w:tc>
          <w:tcPr>
            <w:tcW w:w="0" w:type="auto"/>
            <w:tcBorders>
              <w:top w:val="nil"/>
              <w:left w:val="nil"/>
              <w:bottom w:val="single" w:sz="4" w:space="0" w:color="auto"/>
              <w:right w:val="single" w:sz="4" w:space="0" w:color="auto"/>
            </w:tcBorders>
            <w:shd w:val="clear" w:color="auto" w:fill="auto"/>
            <w:vAlign w:val="center"/>
            <w:hideMark/>
          </w:tcPr>
          <w:p w14:paraId="598D99D8" w14:textId="7FBCDC5A" w:rsidR="00635D16" w:rsidRPr="00EE0BC4" w:rsidRDefault="00635D16" w:rsidP="00635D16">
            <w:pPr>
              <w:jc w:val="center"/>
              <w:rPr>
                <w:rFonts w:ascii="Calibri" w:eastAsia="等线" w:hAnsi="Calibri" w:cs="Calibri"/>
                <w:color w:val="000000"/>
                <w:sz w:val="16"/>
                <w:szCs w:val="16"/>
              </w:rPr>
            </w:pPr>
            <w:r>
              <w:rPr>
                <w:rFonts w:ascii="Calibri" w:eastAsia="等线" w:hAnsi="Calibri" w:cs="Calibri"/>
                <w:color w:val="000000"/>
                <w:sz w:val="16"/>
                <w:szCs w:val="16"/>
              </w:rPr>
              <w:t xml:space="preserve">vivo: 8.04%, </w:t>
            </w:r>
            <w:r>
              <w:rPr>
                <w:rFonts w:ascii="Calibri" w:eastAsia="等线" w:hAnsi="Calibri" w:cs="Calibri"/>
                <w:color w:val="000000"/>
                <w:sz w:val="16"/>
                <w:szCs w:val="16"/>
              </w:rPr>
              <w:br/>
              <w:t xml:space="preserve">CATT: 0.34%, </w:t>
            </w:r>
            <w:r>
              <w:rPr>
                <w:rFonts w:ascii="Calibri" w:eastAsia="等线" w:hAnsi="Calibri" w:cs="Calibri"/>
                <w:color w:val="000000"/>
                <w:sz w:val="16"/>
                <w:szCs w:val="16"/>
              </w:rPr>
              <w:br/>
              <w:t xml:space="preserve">ZTE: -0.76%, </w:t>
            </w:r>
          </w:p>
        </w:tc>
        <w:tc>
          <w:tcPr>
            <w:tcW w:w="0" w:type="auto"/>
            <w:tcBorders>
              <w:top w:val="nil"/>
              <w:left w:val="nil"/>
              <w:bottom w:val="single" w:sz="4" w:space="0" w:color="auto"/>
              <w:right w:val="single" w:sz="4" w:space="0" w:color="auto"/>
            </w:tcBorders>
            <w:shd w:val="clear" w:color="auto" w:fill="auto"/>
            <w:vAlign w:val="center"/>
            <w:hideMark/>
          </w:tcPr>
          <w:p w14:paraId="2853E13E" w14:textId="407ACAD6"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t xml:space="preserve">vivo: 55.77%, </w:t>
            </w:r>
            <w:r w:rsidRPr="004B0E66">
              <w:rPr>
                <w:rFonts w:ascii="Calibri" w:eastAsia="等线" w:hAnsi="Calibri" w:cs="Calibri"/>
                <w:color w:val="000000"/>
                <w:sz w:val="16"/>
                <w:szCs w:val="16"/>
              </w:rPr>
              <w:br/>
              <w:t xml:space="preserve">CATT: 51.75%, </w:t>
            </w:r>
            <w:r w:rsidRPr="004B0E66">
              <w:rPr>
                <w:rFonts w:ascii="Calibri" w:eastAsia="等线" w:hAnsi="Calibri" w:cs="Calibri"/>
                <w:color w:val="000000"/>
                <w:sz w:val="16"/>
                <w:szCs w:val="16"/>
              </w:rPr>
              <w:br/>
              <w:t xml:space="preserve">ZTE: 23.87%, </w:t>
            </w:r>
          </w:p>
        </w:tc>
        <w:tc>
          <w:tcPr>
            <w:tcW w:w="0" w:type="auto"/>
            <w:tcBorders>
              <w:top w:val="nil"/>
              <w:left w:val="nil"/>
              <w:bottom w:val="single" w:sz="4" w:space="0" w:color="auto"/>
              <w:right w:val="single" w:sz="4" w:space="0" w:color="auto"/>
            </w:tcBorders>
            <w:shd w:val="clear" w:color="auto" w:fill="auto"/>
            <w:vAlign w:val="center"/>
            <w:hideMark/>
          </w:tcPr>
          <w:p w14:paraId="34F4BEF9" w14:textId="21B90C20"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t xml:space="preserve">vivo: 76.21%, </w:t>
            </w:r>
            <w:r w:rsidRPr="004B0E66">
              <w:rPr>
                <w:rFonts w:ascii="Calibri" w:eastAsia="等线" w:hAnsi="Calibri" w:cs="Calibri"/>
                <w:color w:val="000000"/>
                <w:sz w:val="16"/>
                <w:szCs w:val="16"/>
              </w:rPr>
              <w:br/>
              <w:t xml:space="preserve">CATT: 10.13%, </w:t>
            </w:r>
            <w:r w:rsidRPr="004B0E66">
              <w:rPr>
                <w:rFonts w:ascii="Calibri" w:eastAsia="等线" w:hAnsi="Calibri" w:cs="Calibri"/>
                <w:color w:val="000000"/>
                <w:sz w:val="16"/>
                <w:szCs w:val="16"/>
              </w:rPr>
              <w:br/>
              <w:t xml:space="preserve">ZTE: 22.96%, </w:t>
            </w:r>
          </w:p>
        </w:tc>
        <w:tc>
          <w:tcPr>
            <w:tcW w:w="0" w:type="auto"/>
            <w:tcBorders>
              <w:top w:val="nil"/>
              <w:left w:val="nil"/>
              <w:bottom w:val="single" w:sz="4" w:space="0" w:color="auto"/>
              <w:right w:val="single" w:sz="4" w:space="0" w:color="auto"/>
            </w:tcBorders>
            <w:shd w:val="clear" w:color="auto" w:fill="auto"/>
            <w:vAlign w:val="center"/>
            <w:hideMark/>
          </w:tcPr>
          <w:p w14:paraId="2C4F19D2" w14:textId="15B9E2A1" w:rsidR="00635D16" w:rsidRPr="004B0E66" w:rsidRDefault="00635D16" w:rsidP="00635D16">
            <w:pPr>
              <w:jc w:val="center"/>
              <w:rPr>
                <w:rFonts w:ascii="Calibri" w:eastAsia="等线" w:hAnsi="Calibri" w:cs="Calibri"/>
                <w:color w:val="000000"/>
                <w:sz w:val="16"/>
                <w:szCs w:val="16"/>
              </w:rPr>
            </w:pPr>
            <w:r w:rsidRPr="004B0E66">
              <w:rPr>
                <w:rFonts w:ascii="Calibri" w:eastAsia="等线" w:hAnsi="Calibri" w:cs="Calibri"/>
                <w:color w:val="000000"/>
                <w:sz w:val="16"/>
                <w:szCs w:val="16"/>
              </w:rPr>
              <w:t xml:space="preserve">vivo: 20.44%, </w:t>
            </w:r>
            <w:r w:rsidRPr="004B0E66">
              <w:rPr>
                <w:rFonts w:ascii="Calibri" w:eastAsia="等线" w:hAnsi="Calibri" w:cs="Calibri"/>
                <w:color w:val="000000"/>
                <w:sz w:val="16"/>
                <w:szCs w:val="16"/>
              </w:rPr>
              <w:br/>
              <w:t xml:space="preserve">CATT: -41.62%, </w:t>
            </w:r>
            <w:r w:rsidRPr="004B0E66">
              <w:rPr>
                <w:rFonts w:ascii="Calibri" w:eastAsia="等线" w:hAnsi="Calibri" w:cs="Calibri"/>
                <w:color w:val="000000"/>
                <w:sz w:val="16"/>
                <w:szCs w:val="16"/>
              </w:rPr>
              <w:br/>
              <w:t xml:space="preserve">ZTE: -0.91%, </w:t>
            </w:r>
          </w:p>
        </w:tc>
      </w:tr>
      <w:tr w:rsidR="00EE0BC4" w:rsidRPr="00EE0BC4" w14:paraId="12AA9055" w14:textId="77777777" w:rsidTr="00EE0BC4">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0D97D58" w14:textId="6A94FCF1" w:rsidR="00EE0BC4" w:rsidRPr="00EE0BC4" w:rsidRDefault="00EE0BC4" w:rsidP="00EE0BC4">
            <w:pPr>
              <w:rPr>
                <w:rFonts w:ascii="Calibri" w:eastAsia="等线" w:hAnsi="Calibri" w:cs="Calibri"/>
                <w:color w:val="000000"/>
                <w:sz w:val="16"/>
                <w:szCs w:val="16"/>
              </w:rPr>
            </w:pPr>
            <w:r w:rsidRPr="00EE0BC4">
              <w:rPr>
                <w:rFonts w:ascii="Calibri" w:eastAsia="等线" w:hAnsi="Calibri" w:cs="Calibri"/>
                <w:color w:val="000000"/>
                <w:sz w:val="16"/>
                <w:szCs w:val="16"/>
              </w:rPr>
              <w:t>Note:</w:t>
            </w:r>
            <w:r w:rsidRPr="00EE0BC4">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69E25727" w14:textId="77777777" w:rsidR="00F00277" w:rsidRDefault="00F00277" w:rsidP="00F00277">
      <w:pPr>
        <w:spacing w:afterLines="50" w:after="120"/>
      </w:pPr>
    </w:p>
    <w:p w14:paraId="193C0904" w14:textId="27B0ADAC"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2D3A02" w:rsidRPr="002D3A02">
        <w:t>RSI based on 1dB desense, SBFD Alt-4, Twice area&amp;same TxRUs (Option 2), DL: 4kbytes, UL: 1kbyte</w:t>
      </w:r>
      <w:r>
        <w:t>, k</w:t>
      </w:r>
      <w:r w:rsidRPr="00C64ECB">
        <w:t xml:space="preserve">ey findings </w:t>
      </w:r>
      <w:r>
        <w:t>are summarized below</w:t>
      </w:r>
      <w:r w:rsidRPr="00C64ECB">
        <w:t>.</w:t>
      </w:r>
    </w:p>
    <w:p w14:paraId="2F32AA22"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5B59F5C" w14:textId="77777777" w:rsidR="003560F1" w:rsidRPr="00805CE7"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D34E7D7" w14:textId="77777777" w:rsidR="00805CE7" w:rsidRPr="00805CE7" w:rsidRDefault="00805CE7" w:rsidP="001E7230">
      <w:pPr>
        <w:pStyle w:val="ListParagraph"/>
        <w:numPr>
          <w:ilvl w:val="2"/>
          <w:numId w:val="82"/>
        </w:numPr>
        <w:spacing w:before="120" w:after="180"/>
        <w:ind w:firstLineChars="0"/>
      </w:pPr>
      <w:r w:rsidRPr="00805CE7">
        <w:t>Regarding mean value of DL average-UPT CDF, 3 sources reported an improvement in the range of {3.01%~13.43%} for SBFD</w:t>
      </w:r>
    </w:p>
    <w:p w14:paraId="31AEFEE5" w14:textId="77777777" w:rsidR="00805CE7" w:rsidRPr="00805CE7" w:rsidRDefault="00805CE7" w:rsidP="001E7230">
      <w:pPr>
        <w:pStyle w:val="ListParagraph"/>
        <w:numPr>
          <w:ilvl w:val="2"/>
          <w:numId w:val="82"/>
        </w:numPr>
        <w:spacing w:before="120" w:after="180"/>
        <w:ind w:firstLineChars="0"/>
      </w:pPr>
      <w:r w:rsidRPr="00805CE7">
        <w:t>Regarding 5%-tile of DL average-UPT CDF, 3 sources reported an improvement in the range of {3.50%~17.80%} for SBFD</w:t>
      </w:r>
    </w:p>
    <w:p w14:paraId="21755E3A" w14:textId="1851C482" w:rsidR="00805CE7" w:rsidRPr="00805CE7" w:rsidRDefault="00805CE7" w:rsidP="001E7230">
      <w:pPr>
        <w:pStyle w:val="ListParagraph"/>
        <w:numPr>
          <w:ilvl w:val="2"/>
          <w:numId w:val="82"/>
        </w:numPr>
        <w:spacing w:before="120" w:after="180"/>
        <w:ind w:firstLineChars="0"/>
      </w:pPr>
      <w:r w:rsidRPr="00805CE7">
        <w:t>Regarding mean value of DL packet-latency CDF, 3 sources reported a decrease in the range of {-12.29%</w:t>
      </w:r>
      <w:r w:rsidR="00C6546A">
        <w:t>~</w:t>
      </w:r>
      <w:r w:rsidR="00C6546A" w:rsidRPr="00805CE7">
        <w:t>-16.67%</w:t>
      </w:r>
      <w:r w:rsidRPr="00805CE7">
        <w:t>} for SBFD</w:t>
      </w:r>
    </w:p>
    <w:p w14:paraId="2EAC920A" w14:textId="7801BCF5" w:rsidR="00805CE7" w:rsidRPr="00805CE7" w:rsidRDefault="00805CE7" w:rsidP="001E7230">
      <w:pPr>
        <w:pStyle w:val="ListParagraph"/>
        <w:numPr>
          <w:ilvl w:val="2"/>
          <w:numId w:val="82"/>
        </w:numPr>
        <w:spacing w:before="120" w:after="180"/>
        <w:ind w:firstLineChars="0"/>
      </w:pPr>
      <w:r w:rsidRPr="00805CE7">
        <w:t xml:space="preserve">Regarding 5%-tile of DL packet-latency CDF, 1 source reported an increase </w:t>
      </w:r>
      <w:r w:rsidR="003E3F68">
        <w:t>of</w:t>
      </w:r>
      <w:r w:rsidR="003E3F68" w:rsidRPr="00805CE7">
        <w:t xml:space="preserve"> </w:t>
      </w:r>
      <w:r w:rsidRPr="00805CE7">
        <w:t xml:space="preserve">2.72% for SBFD, and 1 source reported a decrease </w:t>
      </w:r>
      <w:r w:rsidR="003E3F68">
        <w:t>of</w:t>
      </w:r>
      <w:r w:rsidR="003E3F68" w:rsidRPr="00805CE7">
        <w:t xml:space="preserve"> </w:t>
      </w:r>
      <w:r w:rsidRPr="00805CE7">
        <w:t xml:space="preserve">-0.61% for SBFD, and 1 source reported </w:t>
      </w:r>
      <w:r w:rsidR="00F73E29">
        <w:t>no change for SBFD</w:t>
      </w:r>
    </w:p>
    <w:p w14:paraId="2D6B619A" w14:textId="593E6E08" w:rsidR="00805CE7" w:rsidRPr="00805CE7" w:rsidRDefault="00805CE7" w:rsidP="001E7230">
      <w:pPr>
        <w:pStyle w:val="ListParagraph"/>
        <w:numPr>
          <w:ilvl w:val="2"/>
          <w:numId w:val="82"/>
        </w:numPr>
        <w:spacing w:before="120" w:after="180"/>
        <w:ind w:firstLineChars="0"/>
      </w:pPr>
      <w:r w:rsidRPr="00805CE7">
        <w:t>Regarding DL Type-1 RU CDF, 1 source reported an increase</w:t>
      </w:r>
      <w:r w:rsidR="00DA1594">
        <w:t xml:space="preserve"> of 0.20%</w:t>
      </w:r>
      <w:r w:rsidRPr="00805CE7">
        <w:t xml:space="preserve"> for SBFD, and 2 sources reported a decrease</w:t>
      </w:r>
      <w:r w:rsidR="00DA1594">
        <w:t xml:space="preserve"> in the range of {-0.19%~-0.20%}</w:t>
      </w:r>
      <w:r w:rsidRPr="00805CE7">
        <w:t xml:space="preserve"> for SBFD</w:t>
      </w:r>
    </w:p>
    <w:p w14:paraId="7A04DE1F" w14:textId="75BAECE0" w:rsidR="00805CE7" w:rsidRPr="004B05C0" w:rsidRDefault="00805CE7" w:rsidP="001E7230">
      <w:pPr>
        <w:pStyle w:val="ListParagraph"/>
        <w:numPr>
          <w:ilvl w:val="2"/>
          <w:numId w:val="82"/>
        </w:numPr>
        <w:spacing w:before="120" w:after="180"/>
        <w:ind w:firstLineChars="0"/>
      </w:pPr>
      <w:r w:rsidRPr="00805CE7">
        <w:t xml:space="preserve">Regarding DL Type-2 RU CDF, 2 sources reported an increase </w:t>
      </w:r>
      <w:r w:rsidR="00BD63F1">
        <w:t>in the range of</w:t>
      </w:r>
      <w:r w:rsidR="00BD63F1" w:rsidRPr="00805CE7">
        <w:t xml:space="preserve"> </w:t>
      </w:r>
      <w:r w:rsidR="00BD63F1">
        <w:t xml:space="preserve">{0.13%~0.30%} </w:t>
      </w:r>
      <w:r w:rsidRPr="00805CE7">
        <w:t xml:space="preserve">for SBFD, and 1 source reported a decrease </w:t>
      </w:r>
      <w:r w:rsidR="00BD63F1">
        <w:t>of</w:t>
      </w:r>
      <w:r w:rsidR="00642410">
        <w:t xml:space="preserve"> </w:t>
      </w:r>
      <w:r w:rsidR="007B1461">
        <w:t>-0.25%</w:t>
      </w:r>
      <w:r w:rsidR="00BD63F1" w:rsidRPr="00805CE7">
        <w:t xml:space="preserve"> </w:t>
      </w:r>
      <w:r w:rsidRPr="00805CE7">
        <w:t>for SBFD</w:t>
      </w:r>
    </w:p>
    <w:p w14:paraId="63AF716C" w14:textId="77777777" w:rsidR="003560F1" w:rsidRPr="00805CE7"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834C206" w14:textId="77777777" w:rsidR="00805CE7" w:rsidRPr="00805CE7" w:rsidRDefault="00805CE7" w:rsidP="001E7230">
      <w:pPr>
        <w:pStyle w:val="ListParagraph"/>
        <w:numPr>
          <w:ilvl w:val="2"/>
          <w:numId w:val="82"/>
        </w:numPr>
        <w:spacing w:before="120" w:after="180"/>
        <w:ind w:firstLineChars="0"/>
      </w:pPr>
      <w:r w:rsidRPr="00805CE7">
        <w:t>Regarding mean value of UL average-UPT CDF, 3 sources reported an improvement in the range of {65.28%~135.66%} for SBFD</w:t>
      </w:r>
    </w:p>
    <w:p w14:paraId="4B045C7C" w14:textId="77777777" w:rsidR="00805CE7" w:rsidRPr="00805CE7" w:rsidRDefault="00805CE7" w:rsidP="001E7230">
      <w:pPr>
        <w:pStyle w:val="ListParagraph"/>
        <w:numPr>
          <w:ilvl w:val="2"/>
          <w:numId w:val="82"/>
        </w:numPr>
        <w:spacing w:before="120" w:after="180"/>
        <w:ind w:firstLineChars="0"/>
      </w:pPr>
      <w:r w:rsidRPr="00805CE7">
        <w:t>Regarding 5%-tile of UL average-UPT CDF, 3 sources reported an improvement in the range of {70.16%~152.61%} for SBFD</w:t>
      </w:r>
    </w:p>
    <w:p w14:paraId="015CE801" w14:textId="1F1E408B" w:rsidR="00805CE7" w:rsidRPr="00805CE7" w:rsidRDefault="00805CE7" w:rsidP="001E7230">
      <w:pPr>
        <w:pStyle w:val="ListParagraph"/>
        <w:numPr>
          <w:ilvl w:val="2"/>
          <w:numId w:val="82"/>
        </w:numPr>
        <w:spacing w:before="120" w:after="180"/>
        <w:ind w:firstLineChars="0"/>
      </w:pPr>
      <w:r w:rsidRPr="00805CE7">
        <w:t>Regarding mean value of UL packet-latency CDF, 3 sources reported a decrease in the range of {-46.82%</w:t>
      </w:r>
      <w:r w:rsidR="006F4E15">
        <w:t>~</w:t>
      </w:r>
      <w:r w:rsidR="006F4E15" w:rsidRPr="00805CE7">
        <w:t>-61.29%</w:t>
      </w:r>
      <w:r w:rsidRPr="00805CE7">
        <w:t>} for SBFD</w:t>
      </w:r>
    </w:p>
    <w:p w14:paraId="643D1181" w14:textId="669ECF03" w:rsidR="00805CE7" w:rsidRPr="00805CE7" w:rsidRDefault="00805CE7" w:rsidP="001E7230">
      <w:pPr>
        <w:pStyle w:val="ListParagraph"/>
        <w:numPr>
          <w:ilvl w:val="2"/>
          <w:numId w:val="82"/>
        </w:numPr>
        <w:spacing w:before="120" w:after="180"/>
        <w:ind w:firstLineChars="0"/>
      </w:pPr>
      <w:r w:rsidRPr="00805CE7">
        <w:t>Regarding 5%-tile of UL packet-latency CDF, 3 sources reported a decrease in the range of {-9.36%</w:t>
      </w:r>
      <w:r w:rsidR="00421438">
        <w:t>~</w:t>
      </w:r>
      <w:r w:rsidR="00421438" w:rsidRPr="00805CE7">
        <w:t>-23.73%</w:t>
      </w:r>
      <w:r w:rsidRPr="00805CE7">
        <w:t>} for SBFD</w:t>
      </w:r>
    </w:p>
    <w:p w14:paraId="15D562F9" w14:textId="59B68E85" w:rsidR="00805CE7" w:rsidRPr="00805CE7" w:rsidRDefault="00805CE7" w:rsidP="001E7230">
      <w:pPr>
        <w:pStyle w:val="ListParagraph"/>
        <w:numPr>
          <w:ilvl w:val="2"/>
          <w:numId w:val="82"/>
        </w:numPr>
        <w:spacing w:before="120" w:after="180"/>
        <w:ind w:firstLineChars="0"/>
      </w:pPr>
      <w:r w:rsidRPr="00805CE7">
        <w:t xml:space="preserve">Regarding UL Type-1 RU CDF, 1 source reported an increase </w:t>
      </w:r>
      <w:r w:rsidR="001675B3">
        <w:t xml:space="preserve">of 0.06% </w:t>
      </w:r>
      <w:r w:rsidRPr="00805CE7">
        <w:t xml:space="preserve">for SBFD, and 2 sources reported a decrease </w:t>
      </w:r>
      <w:r w:rsidR="001675B3" w:rsidRPr="00805CE7">
        <w:t xml:space="preserve">in the range of </w:t>
      </w:r>
      <w:r w:rsidR="001675B3">
        <w:t>{-0.02%</w:t>
      </w:r>
      <w:r w:rsidR="00A30CC2">
        <w:t>~</w:t>
      </w:r>
      <w:r w:rsidR="001675B3">
        <w:t xml:space="preserve">-0.11%} </w:t>
      </w:r>
      <w:r w:rsidRPr="00805CE7">
        <w:t>for SBFD</w:t>
      </w:r>
    </w:p>
    <w:p w14:paraId="7543DFE4" w14:textId="7578A0F8" w:rsidR="00805CE7" w:rsidRPr="00A63340" w:rsidRDefault="00805CE7" w:rsidP="001E7230">
      <w:pPr>
        <w:pStyle w:val="ListParagraph"/>
        <w:numPr>
          <w:ilvl w:val="2"/>
          <w:numId w:val="82"/>
        </w:numPr>
        <w:spacing w:before="120" w:after="180"/>
        <w:ind w:firstLineChars="0"/>
      </w:pPr>
      <w:r w:rsidRPr="00805CE7">
        <w:lastRenderedPageBreak/>
        <w:t xml:space="preserve">Regarding UL Type-2 RU CDF, 1 source reported an increase </w:t>
      </w:r>
      <w:r w:rsidR="003404B1">
        <w:t xml:space="preserve">of 0.30% </w:t>
      </w:r>
      <w:r w:rsidRPr="00805CE7">
        <w:t xml:space="preserve">for SBFD, and </w:t>
      </w:r>
      <w:r w:rsidR="003404B1">
        <w:t>1</w:t>
      </w:r>
      <w:r w:rsidR="003404B1" w:rsidRPr="00805CE7">
        <w:t xml:space="preserve"> </w:t>
      </w:r>
      <w:r w:rsidRPr="00805CE7">
        <w:t>sources reported a decrease</w:t>
      </w:r>
      <w:r w:rsidR="003404B1">
        <w:t xml:space="preserve"> of -0.56%</w:t>
      </w:r>
      <w:r w:rsidRPr="00805CE7">
        <w:t xml:space="preserve"> for SBFD</w:t>
      </w:r>
      <w:r w:rsidR="003404B1" w:rsidRPr="00805CE7">
        <w:t xml:space="preserve">, and 1 source reported </w:t>
      </w:r>
      <w:r w:rsidR="003404B1">
        <w:t>no change for SBFD</w:t>
      </w:r>
    </w:p>
    <w:p w14:paraId="5C9F36BE"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303F030" w14:textId="77777777" w:rsidR="003560F1" w:rsidRPr="00C65D2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26F346A" w14:textId="2FC4461A" w:rsidR="00C65D2C" w:rsidRPr="00C65D2C" w:rsidRDefault="00C65D2C" w:rsidP="001E7230">
      <w:pPr>
        <w:pStyle w:val="ListParagraph"/>
        <w:numPr>
          <w:ilvl w:val="2"/>
          <w:numId w:val="82"/>
        </w:numPr>
        <w:spacing w:before="120" w:after="180"/>
        <w:ind w:firstLineChars="0"/>
      </w:pPr>
      <w:r w:rsidRPr="00C65D2C">
        <w:t xml:space="preserve">Regarding mean value of DL average-UPT CDF, 2 sources reported an improvement in the range of {11.85%~13.35%} for SBFD, and 1 source reported a degradation </w:t>
      </w:r>
      <w:r w:rsidR="00D85E13">
        <w:t>of</w:t>
      </w:r>
      <w:r w:rsidR="00D85E13" w:rsidRPr="00C65D2C">
        <w:t xml:space="preserve"> </w:t>
      </w:r>
      <w:r w:rsidRPr="00C65D2C">
        <w:t>-4.16% for SBFD</w:t>
      </w:r>
    </w:p>
    <w:p w14:paraId="6F3AA344" w14:textId="17C21E9A" w:rsidR="00C65D2C" w:rsidRPr="00C65D2C" w:rsidRDefault="00C65D2C" w:rsidP="001E7230">
      <w:pPr>
        <w:pStyle w:val="ListParagraph"/>
        <w:numPr>
          <w:ilvl w:val="2"/>
          <w:numId w:val="82"/>
        </w:numPr>
        <w:spacing w:before="120" w:after="180"/>
        <w:ind w:firstLineChars="0"/>
      </w:pPr>
      <w:r w:rsidRPr="00C65D2C">
        <w:t xml:space="preserve">Regarding 5%-tile of DL average-UPT CDF, 2 sources reported an improvement in the range of {13.42%~17.97%} for SBFD, and 1 source reported a degradation </w:t>
      </w:r>
      <w:r w:rsidR="00AF30B1">
        <w:t>of</w:t>
      </w:r>
      <w:r w:rsidR="00AF30B1" w:rsidRPr="00C65D2C">
        <w:t xml:space="preserve"> </w:t>
      </w:r>
      <w:r w:rsidRPr="00C65D2C">
        <w:t>-3.55% for SBFD</w:t>
      </w:r>
    </w:p>
    <w:p w14:paraId="379662F6" w14:textId="0D1CB48B" w:rsidR="00C65D2C" w:rsidRPr="00C65D2C" w:rsidRDefault="00C65D2C" w:rsidP="001E7230">
      <w:pPr>
        <w:pStyle w:val="ListParagraph"/>
        <w:numPr>
          <w:ilvl w:val="2"/>
          <w:numId w:val="82"/>
        </w:numPr>
        <w:spacing w:before="120" w:after="180"/>
        <w:ind w:firstLineChars="0"/>
      </w:pPr>
      <w:r w:rsidRPr="00C65D2C">
        <w:t>Regarding mean value of DL packet-latency CDF, 3 sources reported a decrease in the range of {-6.69%</w:t>
      </w:r>
      <w:r w:rsidR="006640AE">
        <w:t>~</w:t>
      </w:r>
      <w:r w:rsidR="006640AE" w:rsidRPr="00C65D2C">
        <w:t>-16.28%</w:t>
      </w:r>
      <w:r w:rsidRPr="00C65D2C">
        <w:t>} for SBFD</w:t>
      </w:r>
    </w:p>
    <w:p w14:paraId="1F5F4991" w14:textId="388EC1F9" w:rsidR="00C65D2C" w:rsidRPr="00C65D2C" w:rsidRDefault="00C65D2C" w:rsidP="001E7230">
      <w:pPr>
        <w:pStyle w:val="ListParagraph"/>
        <w:numPr>
          <w:ilvl w:val="2"/>
          <w:numId w:val="82"/>
        </w:numPr>
        <w:spacing w:before="120" w:after="180"/>
        <w:ind w:firstLineChars="0"/>
      </w:pPr>
      <w:r w:rsidRPr="00C65D2C">
        <w:t xml:space="preserve">Regarding 5%-tile of DL packet-latency CDF, 1 source reported an increase </w:t>
      </w:r>
      <w:r w:rsidR="009A26D5">
        <w:t>of</w:t>
      </w:r>
      <w:r w:rsidR="009A26D5" w:rsidRPr="00C65D2C">
        <w:t xml:space="preserve"> </w:t>
      </w:r>
      <w:r w:rsidRPr="00C65D2C">
        <w:t xml:space="preserve">4.47% for SBFD, and 1 source reported a decrease </w:t>
      </w:r>
      <w:r w:rsidR="009A26D5">
        <w:t>of</w:t>
      </w:r>
      <w:r w:rsidR="009A26D5" w:rsidRPr="00C65D2C">
        <w:t xml:space="preserve"> </w:t>
      </w:r>
      <w:r w:rsidRPr="00C65D2C">
        <w:t xml:space="preserve">-0.63% for SBFD, and 1 source reported </w:t>
      </w:r>
      <w:r w:rsidR="00F73E29">
        <w:t>no change for SBFD</w:t>
      </w:r>
    </w:p>
    <w:p w14:paraId="2595FD1E" w14:textId="3B191877" w:rsidR="00C65D2C" w:rsidRPr="00C65D2C" w:rsidRDefault="00C65D2C" w:rsidP="001E7230">
      <w:pPr>
        <w:pStyle w:val="ListParagraph"/>
        <w:numPr>
          <w:ilvl w:val="2"/>
          <w:numId w:val="82"/>
        </w:numPr>
        <w:spacing w:before="120" w:after="180"/>
        <w:ind w:firstLineChars="0"/>
      </w:pPr>
      <w:r w:rsidRPr="00C65D2C">
        <w:t xml:space="preserve">Regarding DL Type-1 RU CDF, 3 sources reported a decrease </w:t>
      </w:r>
      <w:r w:rsidR="0068004F">
        <w:t xml:space="preserve">in the range of {-0.35%~-0.85%} </w:t>
      </w:r>
      <w:r w:rsidRPr="00C65D2C">
        <w:t>for SBFD</w:t>
      </w:r>
    </w:p>
    <w:p w14:paraId="7F0D054B" w14:textId="38A627B0" w:rsidR="00C65D2C" w:rsidRPr="004B05C0" w:rsidRDefault="00C65D2C" w:rsidP="001E7230">
      <w:pPr>
        <w:pStyle w:val="ListParagraph"/>
        <w:numPr>
          <w:ilvl w:val="2"/>
          <w:numId w:val="82"/>
        </w:numPr>
        <w:spacing w:before="120" w:after="180"/>
        <w:ind w:firstLineChars="0"/>
      </w:pPr>
      <w:r w:rsidRPr="00C65D2C">
        <w:t xml:space="preserve">Regarding DL Type-2 RU CDF, 1 source reported an increase </w:t>
      </w:r>
      <w:r w:rsidR="00D9015A">
        <w:t xml:space="preserve">of 0.5% </w:t>
      </w:r>
      <w:r w:rsidRPr="00C65D2C">
        <w:t xml:space="preserve">for SBFD, and 2 sources reported a decrease </w:t>
      </w:r>
      <w:r w:rsidR="00D9015A">
        <w:t xml:space="preserve">in the range of {-0.9%~-1.07%} </w:t>
      </w:r>
      <w:r w:rsidRPr="00C65D2C">
        <w:t>for SBFD</w:t>
      </w:r>
    </w:p>
    <w:p w14:paraId="2922411F"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E9EE8AD" w14:textId="77777777"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mean value of UL average-UPT CDF, 3 sources reported an improvement in the range of {65.79%~135.03%} for SBFD</w:t>
      </w:r>
    </w:p>
    <w:p w14:paraId="11510EB1" w14:textId="77777777"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5%-tile of UL average-UPT CDF, 3 sources reported an improvement in the range of {71.19%~152.29%} for SBFD</w:t>
      </w:r>
    </w:p>
    <w:p w14:paraId="6DAD479B" w14:textId="57B443EC"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mean value of UL packet-latency CDF, 3 sources reported a decrease in the range of {-47.21%</w:t>
      </w:r>
      <w:r w:rsidR="00BF1CA5">
        <w:rPr>
          <w:rFonts w:cstheme="minorHAnsi"/>
        </w:rPr>
        <w:t>~</w:t>
      </w:r>
      <w:r w:rsidR="00BF1CA5" w:rsidRPr="00C65D2C">
        <w:rPr>
          <w:rFonts w:cstheme="minorHAnsi"/>
        </w:rPr>
        <w:t>-64.11%</w:t>
      </w:r>
      <w:r w:rsidRPr="00C65D2C">
        <w:rPr>
          <w:rFonts w:cstheme="minorHAnsi"/>
        </w:rPr>
        <w:t>} for SBFD</w:t>
      </w:r>
    </w:p>
    <w:p w14:paraId="2BA10510" w14:textId="16570678"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5%-tile of UL packet-latency CDF, 3 sources reported a decrease in the range of {-9.98%</w:t>
      </w:r>
      <w:r w:rsidR="00AE0AA4">
        <w:rPr>
          <w:rFonts w:cstheme="minorHAnsi"/>
        </w:rPr>
        <w:t>~</w:t>
      </w:r>
      <w:r w:rsidR="00AE0AA4" w:rsidRPr="00C65D2C">
        <w:rPr>
          <w:rFonts w:cstheme="minorHAnsi"/>
        </w:rPr>
        <w:t>-23.73%</w:t>
      </w:r>
      <w:r w:rsidRPr="00C65D2C">
        <w:rPr>
          <w:rFonts w:cstheme="minorHAnsi"/>
        </w:rPr>
        <w:t>} for SBFD</w:t>
      </w:r>
    </w:p>
    <w:p w14:paraId="5B4C051C" w14:textId="06CF5D8F"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 xml:space="preserve">Regarding UL Type-1 RU CDF, 2 sources reported an increase </w:t>
      </w:r>
      <w:r w:rsidR="00D56856">
        <w:rPr>
          <w:rFonts w:cstheme="minorHAnsi"/>
        </w:rPr>
        <w:t xml:space="preserve">in the range of {0.07%~1.53%} </w:t>
      </w:r>
      <w:r w:rsidRPr="00C65D2C">
        <w:rPr>
          <w:rFonts w:cstheme="minorHAnsi"/>
        </w:rPr>
        <w:t xml:space="preserve">for SBFD, and 1 source reported a decrease </w:t>
      </w:r>
      <w:r w:rsidR="00E07D22">
        <w:rPr>
          <w:rFonts w:cstheme="minorHAnsi"/>
        </w:rPr>
        <w:t xml:space="preserve">of -0.15% </w:t>
      </w:r>
      <w:r w:rsidRPr="00C65D2C">
        <w:rPr>
          <w:rFonts w:cstheme="minorHAnsi"/>
        </w:rPr>
        <w:t>for SBFD</w:t>
      </w:r>
    </w:p>
    <w:p w14:paraId="2BDC1E55" w14:textId="69ECD328" w:rsidR="00C65D2C" w:rsidRPr="00FE1060" w:rsidRDefault="00C65D2C" w:rsidP="001E7230">
      <w:pPr>
        <w:pStyle w:val="ListParagraph"/>
        <w:numPr>
          <w:ilvl w:val="2"/>
          <w:numId w:val="82"/>
        </w:numPr>
        <w:spacing w:before="120" w:after="180"/>
        <w:ind w:firstLineChars="0"/>
        <w:rPr>
          <w:rFonts w:cstheme="minorHAnsi"/>
        </w:rPr>
      </w:pPr>
      <w:r w:rsidRPr="00C65D2C">
        <w:rPr>
          <w:rFonts w:cstheme="minorHAnsi"/>
        </w:rPr>
        <w:t xml:space="preserve">Regarding UL Type-2 RU CDF, 2 sources reported an increase </w:t>
      </w:r>
      <w:r w:rsidR="00793658">
        <w:rPr>
          <w:rFonts w:cstheme="minorHAnsi"/>
        </w:rPr>
        <w:t xml:space="preserve">in the range of {0.34%~8.04%} </w:t>
      </w:r>
      <w:r w:rsidRPr="00C65D2C">
        <w:rPr>
          <w:rFonts w:cstheme="minorHAnsi"/>
        </w:rPr>
        <w:t>for SBFD, and 1 source reported a decrease</w:t>
      </w:r>
      <w:r w:rsidR="00793658">
        <w:rPr>
          <w:rFonts w:cstheme="minorHAnsi"/>
        </w:rPr>
        <w:t xml:space="preserve"> of -0.76%</w:t>
      </w:r>
      <w:r w:rsidRPr="00C65D2C">
        <w:rPr>
          <w:rFonts w:cstheme="minorHAnsi"/>
        </w:rPr>
        <w:t xml:space="preserve"> for SBFD</w:t>
      </w:r>
    </w:p>
    <w:p w14:paraId="22291A61"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DE5C618" w14:textId="77777777" w:rsidR="003560F1" w:rsidRPr="00B70BAF"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18C04E1" w14:textId="239FE6F6" w:rsidR="00B70BAF" w:rsidRPr="00B70BAF" w:rsidRDefault="00B70BAF" w:rsidP="001E7230">
      <w:pPr>
        <w:pStyle w:val="ListParagraph"/>
        <w:numPr>
          <w:ilvl w:val="2"/>
          <w:numId w:val="82"/>
        </w:numPr>
        <w:spacing w:before="120" w:after="180"/>
        <w:ind w:firstLineChars="0"/>
      </w:pPr>
      <w:r w:rsidRPr="00B70BAF">
        <w:t xml:space="preserve">Regarding mean value of DL average-UPT CDF, 2 sources reported an improvement in the range of {11.71%~13.01%} for SBFD, and 1 source reported a degradation </w:t>
      </w:r>
      <w:r w:rsidR="007C1F40">
        <w:t>of</w:t>
      </w:r>
      <w:r w:rsidR="007C1F40" w:rsidRPr="00B70BAF">
        <w:t xml:space="preserve"> </w:t>
      </w:r>
      <w:r w:rsidRPr="00B70BAF">
        <w:t>-16.47% for SBFD</w:t>
      </w:r>
    </w:p>
    <w:p w14:paraId="33A400B5" w14:textId="486C3C24" w:rsidR="00B70BAF" w:rsidRPr="00B70BAF" w:rsidRDefault="00B70BAF" w:rsidP="001E7230">
      <w:pPr>
        <w:pStyle w:val="ListParagraph"/>
        <w:numPr>
          <w:ilvl w:val="2"/>
          <w:numId w:val="82"/>
        </w:numPr>
        <w:spacing w:before="120" w:after="180"/>
        <w:ind w:firstLineChars="0"/>
      </w:pPr>
      <w:r w:rsidRPr="00B70BAF">
        <w:t xml:space="preserve">Regarding 5%-tile of DL average-UPT CDF, 2 sources reported an improvement in the range of {5.77%~10.95%} for SBFD, and 1 source reported a degradation </w:t>
      </w:r>
      <w:r w:rsidR="007C1F40">
        <w:t>of</w:t>
      </w:r>
      <w:r w:rsidR="007C1F40" w:rsidRPr="00B70BAF">
        <w:t xml:space="preserve"> </w:t>
      </w:r>
      <w:r w:rsidRPr="00B70BAF">
        <w:t>-20.59% for SBFD</w:t>
      </w:r>
    </w:p>
    <w:p w14:paraId="35BBF8D8" w14:textId="2E31F7B8" w:rsidR="00B70BAF" w:rsidRPr="00B70BAF" w:rsidRDefault="00B70BAF" w:rsidP="001E7230">
      <w:pPr>
        <w:pStyle w:val="ListParagraph"/>
        <w:numPr>
          <w:ilvl w:val="2"/>
          <w:numId w:val="82"/>
        </w:numPr>
        <w:spacing w:before="120" w:after="180"/>
        <w:ind w:firstLineChars="0"/>
      </w:pPr>
      <w:r w:rsidRPr="00B70BAF">
        <w:t xml:space="preserve">Regarding mean value of DL packet-latency CDF, 1 source reported an increase </w:t>
      </w:r>
      <w:r w:rsidR="00AA7428">
        <w:t>of</w:t>
      </w:r>
      <w:r w:rsidR="00AA7428" w:rsidRPr="00B70BAF">
        <w:t xml:space="preserve"> </w:t>
      </w:r>
      <w:r w:rsidRPr="00B70BAF">
        <w:t>5.27% for SBFD, and 2 sources reported a decrease in the range of {-9.49%</w:t>
      </w:r>
      <w:r w:rsidR="00AA7428">
        <w:t>~</w:t>
      </w:r>
      <w:r w:rsidR="00AA7428" w:rsidRPr="00B70BAF">
        <w:t>-17.20%</w:t>
      </w:r>
      <w:r w:rsidRPr="00B70BAF">
        <w:t>} for SBFD</w:t>
      </w:r>
    </w:p>
    <w:p w14:paraId="07464F30" w14:textId="4DF9151A" w:rsidR="00B70BAF" w:rsidRPr="00B70BAF" w:rsidRDefault="00B70BAF" w:rsidP="001E7230">
      <w:pPr>
        <w:pStyle w:val="ListParagraph"/>
        <w:numPr>
          <w:ilvl w:val="2"/>
          <w:numId w:val="82"/>
        </w:numPr>
        <w:spacing w:before="120" w:after="180"/>
        <w:ind w:firstLineChars="0"/>
      </w:pPr>
      <w:r w:rsidRPr="00B70BAF">
        <w:t xml:space="preserve">Regarding 5%-tile of DL packet-latency CDF, 2 sources reported an increase in the range of </w:t>
      </w:r>
      <w:r w:rsidRPr="00B70BAF">
        <w:lastRenderedPageBreak/>
        <w:t xml:space="preserve">{8.48%~16.67%} for SBFD, and 1 source reported a decrease </w:t>
      </w:r>
      <w:r w:rsidR="00E07780">
        <w:t>of</w:t>
      </w:r>
      <w:r w:rsidR="00E07780" w:rsidRPr="00B70BAF">
        <w:t xml:space="preserve"> </w:t>
      </w:r>
      <w:r w:rsidRPr="00B70BAF">
        <w:t>-1.07% for SBFD</w:t>
      </w:r>
    </w:p>
    <w:p w14:paraId="2F589A50" w14:textId="644BDA19" w:rsidR="00B70BAF" w:rsidRPr="00B70BAF" w:rsidRDefault="00B70BAF" w:rsidP="001E7230">
      <w:pPr>
        <w:pStyle w:val="ListParagraph"/>
        <w:numPr>
          <w:ilvl w:val="2"/>
          <w:numId w:val="82"/>
        </w:numPr>
        <w:spacing w:before="120" w:after="180"/>
        <w:ind w:firstLineChars="0"/>
      </w:pPr>
      <w:r w:rsidRPr="00B70BAF">
        <w:t xml:space="preserve">Regarding DL Type-1 RU CDF, 3 sources reported a decrease </w:t>
      </w:r>
      <w:r w:rsidR="00F20C6D">
        <w:t xml:space="preserve">in the range of {-0.23%~-1.89%} </w:t>
      </w:r>
      <w:r w:rsidRPr="00B70BAF">
        <w:t>for SBFD</w:t>
      </w:r>
    </w:p>
    <w:p w14:paraId="0453D432" w14:textId="1CA66ECF" w:rsidR="00B70BAF" w:rsidRPr="004B05C0" w:rsidRDefault="00B70BAF" w:rsidP="001E7230">
      <w:pPr>
        <w:pStyle w:val="ListParagraph"/>
        <w:numPr>
          <w:ilvl w:val="2"/>
          <w:numId w:val="82"/>
        </w:numPr>
        <w:spacing w:before="120" w:after="180"/>
        <w:ind w:firstLineChars="0"/>
      </w:pPr>
      <w:r w:rsidRPr="00B70BAF">
        <w:t xml:space="preserve">Regarding DL Type-2 RU CDF, 1 source reported an increase </w:t>
      </w:r>
      <w:r w:rsidR="00FB39BC">
        <w:t xml:space="preserve">of 0.82% </w:t>
      </w:r>
      <w:r w:rsidRPr="00B70BAF">
        <w:t xml:space="preserve">for SBFD, and 2 sources reported a decrease </w:t>
      </w:r>
      <w:r w:rsidR="00FB39BC">
        <w:t xml:space="preserve">in the range of {-0.28%~-3.52%} </w:t>
      </w:r>
      <w:r w:rsidRPr="00B70BAF">
        <w:t>for SBFD</w:t>
      </w:r>
    </w:p>
    <w:p w14:paraId="12ED4BCE"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2BF7D71" w14:textId="77777777"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mean value of UL average-UPT CDF, 3 sources reported an improvement in the range of {56.44%~134.79%} for SBFD</w:t>
      </w:r>
    </w:p>
    <w:p w14:paraId="773C2AEB" w14:textId="77777777"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5%-tile of UL average-UPT CDF, 3 sources reported an improvement in the range of {48.92%~148.39%} for SBFD</w:t>
      </w:r>
    </w:p>
    <w:p w14:paraId="5A477587" w14:textId="67AB5651"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mean value of UL packet-latency CDF, 3 sources reported a decrease in the range of {-42.55%</w:t>
      </w:r>
      <w:r w:rsidR="004D27BF">
        <w:rPr>
          <w:rFonts w:cstheme="minorHAnsi"/>
        </w:rPr>
        <w:t>~</w:t>
      </w:r>
      <w:r w:rsidR="004D27BF" w:rsidRPr="00B70BAF">
        <w:rPr>
          <w:rFonts w:cstheme="minorHAnsi"/>
        </w:rPr>
        <w:t>-66.13%</w:t>
      </w:r>
      <w:r w:rsidRPr="00B70BAF">
        <w:rPr>
          <w:rFonts w:cstheme="minorHAnsi"/>
        </w:rPr>
        <w:t>} for SBFD</w:t>
      </w:r>
    </w:p>
    <w:p w14:paraId="02749523" w14:textId="3A5B07BC"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5%-tile of UL packet-latency CDF, 3 sources reported a decrease in the range of {-9.68%</w:t>
      </w:r>
      <w:r w:rsidR="008B399F">
        <w:rPr>
          <w:rFonts w:cstheme="minorHAnsi"/>
        </w:rPr>
        <w:t>~</w:t>
      </w:r>
      <w:r w:rsidR="008B399F" w:rsidRPr="00B70BAF">
        <w:rPr>
          <w:rFonts w:cstheme="minorHAnsi"/>
        </w:rPr>
        <w:t>-28.57%</w:t>
      </w:r>
      <w:r w:rsidRPr="00B70BAF">
        <w:rPr>
          <w:rFonts w:cstheme="minorHAnsi"/>
        </w:rPr>
        <w:t>} for SBFD</w:t>
      </w:r>
    </w:p>
    <w:p w14:paraId="4D8A1211" w14:textId="237ABC8E"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 xml:space="preserve">Regarding UL Type-1 RU CDF, 2 sources reported an increase </w:t>
      </w:r>
      <w:r w:rsidR="00237C9E">
        <w:rPr>
          <w:rFonts w:cstheme="minorHAnsi"/>
        </w:rPr>
        <w:t>in the range of {</w:t>
      </w:r>
      <w:r w:rsidR="00963BCA">
        <w:rPr>
          <w:rFonts w:cstheme="minorHAnsi"/>
        </w:rPr>
        <w:t>3.92%~40.3%</w:t>
      </w:r>
      <w:r w:rsidR="00237C9E">
        <w:rPr>
          <w:rFonts w:cstheme="minorHAnsi"/>
        </w:rPr>
        <w:t xml:space="preserve">} </w:t>
      </w:r>
      <w:r w:rsidRPr="00B70BAF">
        <w:rPr>
          <w:rFonts w:cstheme="minorHAnsi"/>
        </w:rPr>
        <w:t xml:space="preserve">for SBFD, and 1 source reported a decrease </w:t>
      </w:r>
      <w:r w:rsidR="002429C9">
        <w:rPr>
          <w:rFonts w:cstheme="minorHAnsi"/>
        </w:rPr>
        <w:t xml:space="preserve">of -0.16% </w:t>
      </w:r>
      <w:r w:rsidRPr="00B70BAF">
        <w:rPr>
          <w:rFonts w:cstheme="minorHAnsi"/>
        </w:rPr>
        <w:t>for SBFD</w:t>
      </w:r>
    </w:p>
    <w:p w14:paraId="10FF09BD" w14:textId="24981D84" w:rsidR="00B70BAF" w:rsidRPr="00FE1060" w:rsidRDefault="00B70BAF" w:rsidP="001E7230">
      <w:pPr>
        <w:pStyle w:val="ListParagraph"/>
        <w:numPr>
          <w:ilvl w:val="2"/>
          <w:numId w:val="82"/>
        </w:numPr>
        <w:spacing w:before="120" w:after="180"/>
        <w:ind w:firstLineChars="0"/>
        <w:rPr>
          <w:rFonts w:cstheme="minorHAnsi"/>
        </w:rPr>
      </w:pPr>
      <w:r w:rsidRPr="00B70BAF">
        <w:rPr>
          <w:rFonts w:cstheme="minorHAnsi"/>
        </w:rPr>
        <w:t>Regarding UL Type-2 RU CDF, 1 source reported an increase</w:t>
      </w:r>
      <w:r w:rsidR="002429C9">
        <w:rPr>
          <w:rFonts w:cstheme="minorHAnsi"/>
        </w:rPr>
        <w:t xml:space="preserve"> of 20.44%</w:t>
      </w:r>
      <w:r w:rsidRPr="00B70BAF">
        <w:rPr>
          <w:rFonts w:cstheme="minorHAnsi"/>
        </w:rPr>
        <w:t xml:space="preserve"> for SBFD, and 2 sources reported a decrease </w:t>
      </w:r>
      <w:r w:rsidR="00237C9E">
        <w:rPr>
          <w:rFonts w:cstheme="minorHAnsi"/>
        </w:rPr>
        <w:t>in the range of {</w:t>
      </w:r>
      <w:r w:rsidR="002429C9">
        <w:rPr>
          <w:rFonts w:cstheme="minorHAnsi"/>
        </w:rPr>
        <w:t>-0.91%~-41.62%</w:t>
      </w:r>
      <w:r w:rsidR="00237C9E">
        <w:rPr>
          <w:rFonts w:cstheme="minorHAnsi"/>
        </w:rPr>
        <w:t xml:space="preserve">} </w:t>
      </w:r>
      <w:r w:rsidRPr="00B70BAF">
        <w:rPr>
          <w:rFonts w:cstheme="minorHAnsi"/>
        </w:rPr>
        <w:t>for SBFD</w:t>
      </w:r>
    </w:p>
    <w:p w14:paraId="4D7411DC" w14:textId="77777777" w:rsidR="00115E89" w:rsidRDefault="00115E89" w:rsidP="00C952D0">
      <w:pPr>
        <w:spacing w:afterLines="50" w:after="120"/>
      </w:pPr>
    </w:p>
    <w:p w14:paraId="1853924E" w14:textId="7B6D0AC7" w:rsidR="00A20F03" w:rsidRDefault="00A20F03" w:rsidP="00A20F03">
      <w:pPr>
        <w:pStyle w:val="Heading4"/>
        <w:tabs>
          <w:tab w:val="clear" w:pos="567"/>
        </w:tabs>
        <w:spacing w:before="0" w:afterLines="50" w:after="120" w:line="240" w:lineRule="auto"/>
        <w:ind w:left="0" w:firstLine="0"/>
        <w:rPr>
          <w:b/>
          <w:u w:val="single"/>
        </w:rPr>
      </w:pPr>
      <w:r w:rsidRPr="00F92558">
        <w:rPr>
          <w:b/>
          <w:u w:val="single"/>
        </w:rPr>
        <w:t xml:space="preserve">(higher priority) </w:t>
      </w:r>
      <w:bookmarkStart w:id="492" w:name="_Hlk132204282"/>
      <w:r w:rsidRPr="00046D96">
        <w:rPr>
          <w:b/>
          <w:u w:val="single"/>
        </w:rPr>
        <w:t>Urban Macro</w:t>
      </w:r>
      <w:bookmarkEnd w:id="492"/>
      <w:r w:rsidRPr="00046D96">
        <w:rPr>
          <w:b/>
          <w:u w:val="single"/>
        </w:rPr>
        <w:t xml:space="preserve"> (FR1)</w:t>
      </w:r>
    </w:p>
    <w:p w14:paraId="4AD1AABB" w14:textId="2911063A" w:rsidR="00371FE2" w:rsidRDefault="00371FE2" w:rsidP="00371FE2">
      <w:pPr>
        <w:spacing w:afterLines="50" w:after="120"/>
      </w:pPr>
      <w:r>
        <w:rPr>
          <w:rFonts w:hint="eastAsia"/>
        </w:rPr>
        <w:t>[</w:t>
      </w:r>
      <w:r>
        <w:t xml:space="preserve">Huawei, ZTE, Ericsson, Qualcomm, CATT, OPPO, xiaomi, LG, Nokia, MediaTek, Intel] provide initial SLS evaluation results for </w:t>
      </w:r>
      <w:r w:rsidRPr="00371FE2">
        <w:t xml:space="preserve">Urban Macro </w:t>
      </w:r>
      <w:r w:rsidRPr="009E2374">
        <w:t>(FR1)</w:t>
      </w:r>
      <w:r>
        <w:t xml:space="preserve"> for </w:t>
      </w:r>
      <w:r w:rsidRPr="00806621">
        <w:t>SBFD Deployment Case 1</w:t>
      </w:r>
      <w:r>
        <w:t>, wherein, [</w:t>
      </w:r>
      <w:r w:rsidR="00F10554" w:rsidRPr="00F10554">
        <w:t>CATT, ZTE</w:t>
      </w:r>
      <w:r w:rsidR="007F2B15">
        <w:t xml:space="preserve">, </w:t>
      </w:r>
      <w:r w:rsidR="007F2B15" w:rsidRPr="007F2B15">
        <w:t>Mediatek</w:t>
      </w:r>
      <w:r>
        <w:t xml:space="preserve">] upload evaluation results to the following draft FTP </w:t>
      </w:r>
      <w:r w:rsidRPr="00187A4A">
        <w:t>folder</w:t>
      </w:r>
      <w:r>
        <w:t>.</w:t>
      </w:r>
    </w:p>
    <w:p w14:paraId="688F9E8C" w14:textId="0E9BA26C" w:rsidR="00371FE2" w:rsidRDefault="00371FE2" w:rsidP="00371FE2">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68C26029" w14:textId="77777777" w:rsidR="00371FE2" w:rsidRDefault="00371FE2" w:rsidP="00371FE2">
      <w:pPr>
        <w:spacing w:afterLines="50" w:after="120"/>
      </w:pPr>
    </w:p>
    <w:p w14:paraId="03EFF60A" w14:textId="4189B992" w:rsidR="00371FE2" w:rsidRDefault="00371FE2" w:rsidP="00371FE2">
      <w:pPr>
        <w:spacing w:afterLines="50" w:after="120"/>
      </w:pPr>
      <w:r>
        <w:rPr>
          <w:rFonts w:hint="eastAsia"/>
        </w:rPr>
        <w:t>B</w:t>
      </w:r>
      <w:r>
        <w:t>ased on the collected excel data</w:t>
      </w:r>
      <w:r w:rsidR="008F1D98" w:rsidRPr="008F1D98">
        <w:t xml:space="preserve"> </w:t>
      </w:r>
      <w:r w:rsidR="008F1D98">
        <w:t>in “</w:t>
      </w:r>
      <w:r w:rsidR="00CB73B9" w:rsidRPr="00CB73B9">
        <w:t>SBFD-Case1-v010-Sony-Mediatek.xlsx</w:t>
      </w:r>
      <w:r w:rsidR="008F1D98">
        <w:t>”</w:t>
      </w:r>
      <w:r>
        <w:t>, the e</w:t>
      </w:r>
      <w:r w:rsidRPr="00C64ECB">
        <w:t>valuation results</w:t>
      </w:r>
      <w:r>
        <w:t xml:space="preserve"> will be categorized into </w:t>
      </w:r>
      <w:r w:rsidR="00D3452B" w:rsidRPr="00D3452B">
        <w:rPr>
          <w:iCs/>
        </w:rPr>
        <w:t>5</w:t>
      </w:r>
      <w:r>
        <w:t xml:space="preserve"> sub-cases based on the different key assumptions. Each sub-case is based on one combination of key assumptions.</w:t>
      </w:r>
    </w:p>
    <w:p w14:paraId="4DFC4C17" w14:textId="62FFEA4A" w:rsidR="00A0729C" w:rsidRDefault="00A0729C" w:rsidP="00371FE2">
      <w:pPr>
        <w:spacing w:afterLines="50" w:after="120"/>
      </w:pPr>
    </w:p>
    <w:p w14:paraId="42525119" w14:textId="77777777" w:rsidR="00A0729C" w:rsidRDefault="00A0729C" w:rsidP="00371FE2">
      <w:pPr>
        <w:spacing w:afterLines="50" w:after="120"/>
        <w:sectPr w:rsidR="00A0729C">
          <w:footnotePr>
            <w:numRestart w:val="eachSect"/>
          </w:footnotePr>
          <w:pgSz w:w="12240" w:h="15840"/>
          <w:pgMar w:top="1418" w:right="1134" w:bottom="1080" w:left="1134" w:header="680" w:footer="567" w:gutter="0"/>
          <w:cols w:space="720"/>
          <w:docGrid w:linePitch="272"/>
        </w:sectPr>
      </w:pPr>
    </w:p>
    <w:p w14:paraId="0ECC1438" w14:textId="33B8599B" w:rsidR="00A0729C" w:rsidRPr="00B213CA" w:rsidRDefault="00A0729C" w:rsidP="00371FE2">
      <w:pPr>
        <w:spacing w:afterLines="50" w:after="120"/>
      </w:pPr>
    </w:p>
    <w:p w14:paraId="27BE9BC0" w14:textId="5D340712" w:rsidR="00371FE2" w:rsidRDefault="00371FE2" w:rsidP="00371FE2">
      <w:pPr>
        <w:pStyle w:val="Caption"/>
        <w:rPr>
          <w:rFonts w:cstheme="minorHAnsi"/>
          <w:b w:val="0"/>
        </w:rPr>
      </w:pPr>
      <w:r>
        <w:t xml:space="preserve">Table </w:t>
      </w:r>
      <w:fldSimple w:instr=" STYLEREF 1 \s ">
        <w:r w:rsidR="00800AC9">
          <w:t>5</w:t>
        </w:r>
      </w:fldSimple>
      <w:r>
        <w:noBreakHyphen/>
      </w:r>
      <w:fldSimple w:instr=" SEQ Table \* ARABIC \s 1 ">
        <w:r w:rsidR="00800AC9">
          <w:t>10</w:t>
        </w:r>
      </w:fldSimple>
      <w:r w:rsidRPr="00B24563">
        <w:rPr>
          <w:rFonts w:cstheme="minorHAnsi"/>
          <w:b w:val="0"/>
        </w:rPr>
        <w:t xml:space="preserve">: Sub-cases for </w:t>
      </w:r>
      <w:r w:rsidRPr="00371FE2">
        <w:rPr>
          <w:rFonts w:cstheme="minorHAnsi"/>
          <w:b w:val="0"/>
        </w:rPr>
        <w:t>Urban Macro</w:t>
      </w:r>
      <w:r w:rsidRPr="00B24563">
        <w:rPr>
          <w:rFonts w:cstheme="minorHAnsi"/>
          <w:b w:val="0"/>
        </w:rPr>
        <w:t xml:space="preserve"> in FR1 in SBFD Deployment Case 1.</w:t>
      </w:r>
    </w:p>
    <w:tbl>
      <w:tblPr>
        <w:tblStyle w:val="TableGrid120"/>
        <w:tblW w:w="0" w:type="auto"/>
        <w:jc w:val="center"/>
        <w:tblLook w:val="04A0" w:firstRow="1" w:lastRow="0" w:firstColumn="1" w:lastColumn="0" w:noHBand="0" w:noVBand="1"/>
      </w:tblPr>
      <w:tblGrid>
        <w:gridCol w:w="1459"/>
        <w:gridCol w:w="611"/>
        <w:gridCol w:w="543"/>
        <w:gridCol w:w="462"/>
        <w:gridCol w:w="462"/>
        <w:gridCol w:w="521"/>
        <w:gridCol w:w="570"/>
        <w:gridCol w:w="557"/>
        <w:gridCol w:w="557"/>
        <w:gridCol w:w="648"/>
        <w:gridCol w:w="648"/>
        <w:gridCol w:w="648"/>
        <w:gridCol w:w="651"/>
        <w:gridCol w:w="769"/>
        <w:gridCol w:w="769"/>
        <w:gridCol w:w="698"/>
        <w:gridCol w:w="631"/>
        <w:gridCol w:w="801"/>
        <w:gridCol w:w="662"/>
        <w:gridCol w:w="665"/>
      </w:tblGrid>
      <w:tr w:rsidR="003B240A" w:rsidRPr="00B24563" w14:paraId="46151267" w14:textId="77777777" w:rsidTr="006E5268">
        <w:trPr>
          <w:trHeight w:val="313"/>
          <w:jc w:val="center"/>
        </w:trPr>
        <w:tc>
          <w:tcPr>
            <w:tcW w:w="0" w:type="auto"/>
            <w:vMerge w:val="restart"/>
            <w:tcBorders>
              <w:tl2br w:val="single" w:sz="4" w:space="0" w:color="auto"/>
            </w:tcBorders>
          </w:tcPr>
          <w:p w14:paraId="7579A963"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Key assumptions</w:t>
            </w:r>
          </w:p>
          <w:p w14:paraId="576438C5" w14:textId="77777777" w:rsidR="003B240A" w:rsidRPr="00B24563" w:rsidRDefault="003B240A" w:rsidP="003B240A">
            <w:pPr>
              <w:spacing w:line="240" w:lineRule="auto"/>
              <w:rPr>
                <w:rFonts w:cstheme="minorHAnsi"/>
                <w:b/>
                <w:sz w:val="16"/>
                <w:szCs w:val="18"/>
              </w:rPr>
            </w:pPr>
          </w:p>
          <w:p w14:paraId="3AE2B682" w14:textId="77777777" w:rsidR="003B240A" w:rsidRPr="00B24563" w:rsidRDefault="003B240A" w:rsidP="003B240A">
            <w:pPr>
              <w:spacing w:line="240" w:lineRule="auto"/>
              <w:rPr>
                <w:rFonts w:cstheme="minorHAnsi"/>
                <w:b/>
                <w:sz w:val="16"/>
                <w:szCs w:val="18"/>
              </w:rPr>
            </w:pPr>
          </w:p>
          <w:p w14:paraId="26806402" w14:textId="77777777" w:rsidR="003B240A" w:rsidRPr="00B24563" w:rsidRDefault="003B240A" w:rsidP="003B240A">
            <w:pPr>
              <w:spacing w:line="240" w:lineRule="auto"/>
              <w:rPr>
                <w:rFonts w:cstheme="minorHAnsi"/>
                <w:b/>
                <w:sz w:val="16"/>
                <w:szCs w:val="18"/>
              </w:rPr>
            </w:pPr>
          </w:p>
          <w:p w14:paraId="26895ED8" w14:textId="77777777" w:rsidR="003B240A" w:rsidRPr="00B24563" w:rsidRDefault="003B240A" w:rsidP="003B240A">
            <w:pPr>
              <w:spacing w:line="240" w:lineRule="auto"/>
              <w:rPr>
                <w:rFonts w:cstheme="minorHAnsi"/>
                <w:b/>
                <w:sz w:val="16"/>
                <w:szCs w:val="18"/>
              </w:rPr>
            </w:pPr>
          </w:p>
          <w:p w14:paraId="7F084E32" w14:textId="77777777" w:rsidR="003B240A" w:rsidRPr="00B24563" w:rsidRDefault="003B240A" w:rsidP="003B240A">
            <w:pPr>
              <w:spacing w:line="240" w:lineRule="auto"/>
              <w:rPr>
                <w:rFonts w:cstheme="minorHAnsi"/>
                <w:b/>
                <w:sz w:val="16"/>
                <w:szCs w:val="18"/>
              </w:rPr>
            </w:pPr>
          </w:p>
          <w:p w14:paraId="7CACCA2C" w14:textId="77777777" w:rsidR="003B240A" w:rsidRPr="00B24563" w:rsidRDefault="003B240A" w:rsidP="003B240A">
            <w:pPr>
              <w:spacing w:line="240" w:lineRule="auto"/>
              <w:rPr>
                <w:rFonts w:cstheme="minorHAnsi"/>
                <w:b/>
                <w:sz w:val="16"/>
                <w:szCs w:val="18"/>
              </w:rPr>
            </w:pPr>
          </w:p>
          <w:p w14:paraId="0BD4FD7D"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Sub-cases</w:t>
            </w:r>
          </w:p>
        </w:tc>
        <w:tc>
          <w:tcPr>
            <w:tcW w:w="0" w:type="auto"/>
            <w:gridSpan w:val="2"/>
          </w:tcPr>
          <w:p w14:paraId="050D4F7F"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84145C6" w14:textId="665F41DC" w:rsidR="003B240A" w:rsidRPr="0059296A" w:rsidRDefault="003B240A" w:rsidP="003B240A">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69BFD159" w14:textId="7C698C88" w:rsidR="003B240A" w:rsidRPr="00B24563" w:rsidRDefault="003B240A" w:rsidP="003B240A">
            <w:pPr>
              <w:rPr>
                <w:rFonts w:cstheme="minorHAnsi"/>
                <w:b/>
                <w:sz w:val="16"/>
                <w:szCs w:val="18"/>
              </w:rPr>
            </w:pPr>
            <w:r w:rsidRPr="0059296A">
              <w:rPr>
                <w:rFonts w:cstheme="minorHAnsi"/>
                <w:b/>
                <w:sz w:val="16"/>
                <w:szCs w:val="18"/>
              </w:rPr>
              <w:t>BS transmit power</w:t>
            </w:r>
          </w:p>
        </w:tc>
        <w:tc>
          <w:tcPr>
            <w:tcW w:w="0" w:type="auto"/>
            <w:gridSpan w:val="4"/>
          </w:tcPr>
          <w:p w14:paraId="7ECF3452"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6E172AB1"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98D5F3E" w14:textId="3F5BA39E" w:rsidR="003B240A" w:rsidRPr="00B24563" w:rsidRDefault="003B240A" w:rsidP="003B240A">
            <w:pPr>
              <w:rPr>
                <w:rFonts w:cstheme="minorHAnsi"/>
                <w:b/>
                <w:sz w:val="16"/>
                <w:szCs w:val="18"/>
              </w:rPr>
            </w:pPr>
            <w:r w:rsidRPr="00B24563">
              <w:rPr>
                <w:rFonts w:cstheme="minorHAnsi"/>
                <w:b/>
                <w:sz w:val="16"/>
                <w:szCs w:val="18"/>
              </w:rPr>
              <w:t>Packet Size</w:t>
            </w:r>
          </w:p>
        </w:tc>
        <w:tc>
          <w:tcPr>
            <w:tcW w:w="0" w:type="auto"/>
            <w:vMerge w:val="restart"/>
          </w:tcPr>
          <w:p w14:paraId="6F2050B0" w14:textId="6A0FF39F" w:rsidR="003B240A" w:rsidRPr="00B24563" w:rsidRDefault="003B240A" w:rsidP="003B240A">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566DC10" w14:textId="420C5B88" w:rsidR="003B240A" w:rsidRPr="00B24563" w:rsidRDefault="003B240A" w:rsidP="003B240A">
            <w:pPr>
              <w:spacing w:line="240" w:lineRule="auto"/>
              <w:rPr>
                <w:rFonts w:cstheme="minorHAnsi"/>
                <w:b/>
                <w:sz w:val="16"/>
                <w:szCs w:val="18"/>
              </w:rPr>
            </w:pPr>
            <w:r w:rsidRPr="00B24563">
              <w:rPr>
                <w:rFonts w:cstheme="minorHAnsi"/>
                <w:b/>
                <w:sz w:val="16"/>
                <w:szCs w:val="18"/>
              </w:rPr>
              <w:t>Sources</w:t>
            </w:r>
          </w:p>
        </w:tc>
      </w:tr>
      <w:tr w:rsidR="003B240A" w:rsidRPr="00B24563" w14:paraId="07C86EA1" w14:textId="77777777" w:rsidTr="003B240A">
        <w:trPr>
          <w:trHeight w:val="697"/>
          <w:jc w:val="center"/>
        </w:trPr>
        <w:tc>
          <w:tcPr>
            <w:tcW w:w="0" w:type="auto"/>
            <w:vMerge/>
            <w:tcBorders>
              <w:top w:val="nil"/>
              <w:tl2br w:val="single" w:sz="4" w:space="0" w:color="auto"/>
            </w:tcBorders>
          </w:tcPr>
          <w:p w14:paraId="316FC2ED" w14:textId="77777777" w:rsidR="003B240A" w:rsidRPr="00B24563" w:rsidRDefault="003B240A" w:rsidP="003B240A">
            <w:pPr>
              <w:spacing w:line="240" w:lineRule="auto"/>
              <w:rPr>
                <w:rFonts w:cstheme="minorHAnsi"/>
                <w:b/>
                <w:bCs/>
                <w:sz w:val="16"/>
                <w:szCs w:val="18"/>
              </w:rPr>
            </w:pPr>
          </w:p>
        </w:tc>
        <w:tc>
          <w:tcPr>
            <w:tcW w:w="0" w:type="auto"/>
          </w:tcPr>
          <w:p w14:paraId="2795B8D8"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5E0F988"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3F5EA337" w14:textId="2778ECBB" w:rsidR="003B240A" w:rsidRPr="00C157EE" w:rsidRDefault="003B240A" w:rsidP="003B240A">
            <w:pPr>
              <w:rPr>
                <w:rFonts w:cstheme="minorHAnsi"/>
                <w:b/>
                <w:bCs/>
                <w:sz w:val="16"/>
                <w:szCs w:val="18"/>
              </w:rPr>
            </w:pPr>
            <w:r w:rsidRPr="00196A84">
              <w:rPr>
                <w:rFonts w:cstheme="minorHAnsi"/>
                <w:b/>
                <w:bCs/>
                <w:sz w:val="16"/>
                <w:szCs w:val="18"/>
              </w:rPr>
              <w:t>75dB</w:t>
            </w:r>
          </w:p>
        </w:tc>
        <w:tc>
          <w:tcPr>
            <w:tcW w:w="0" w:type="auto"/>
          </w:tcPr>
          <w:p w14:paraId="7DF41CAD" w14:textId="651E9088" w:rsidR="003B240A" w:rsidRPr="00C157EE" w:rsidRDefault="003B240A" w:rsidP="003B240A">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053296F9" w14:textId="609BA000" w:rsidR="003B240A" w:rsidRPr="00C157EE" w:rsidRDefault="003B240A" w:rsidP="003B240A">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62E92E83" w14:textId="4D55FDBC" w:rsidR="003B240A" w:rsidRPr="00C157EE" w:rsidRDefault="003B240A" w:rsidP="003B240A">
            <w:pPr>
              <w:rPr>
                <w:rFonts w:cstheme="minorHAnsi"/>
                <w:b/>
                <w:bCs/>
                <w:sz w:val="16"/>
                <w:szCs w:val="18"/>
              </w:rPr>
            </w:pPr>
            <w:r w:rsidRPr="00196A84">
              <w:rPr>
                <w:rFonts w:cstheme="minorHAnsi"/>
                <w:b/>
                <w:bCs/>
                <w:sz w:val="16"/>
                <w:szCs w:val="18"/>
              </w:rPr>
              <w:t>100+10 dB</w:t>
            </w:r>
          </w:p>
        </w:tc>
        <w:tc>
          <w:tcPr>
            <w:tcW w:w="0" w:type="auto"/>
          </w:tcPr>
          <w:p w14:paraId="107780E1" w14:textId="7B1EAD3E" w:rsidR="003B240A" w:rsidRPr="00B24563" w:rsidRDefault="003B240A" w:rsidP="003B240A">
            <w:pPr>
              <w:rPr>
                <w:rFonts w:cstheme="minorHAnsi"/>
                <w:b/>
                <w:bCs/>
                <w:sz w:val="16"/>
                <w:szCs w:val="18"/>
              </w:rPr>
            </w:pPr>
            <w:r w:rsidRPr="00C157EE">
              <w:rPr>
                <w:rFonts w:cstheme="minorHAnsi"/>
                <w:b/>
                <w:bCs/>
                <w:sz w:val="16"/>
                <w:szCs w:val="18"/>
              </w:rPr>
              <w:t>53dBm</w:t>
            </w:r>
          </w:p>
        </w:tc>
        <w:tc>
          <w:tcPr>
            <w:tcW w:w="0" w:type="auto"/>
          </w:tcPr>
          <w:p w14:paraId="5397F627" w14:textId="77777777" w:rsidR="003B240A" w:rsidRPr="00B24563" w:rsidRDefault="003B240A" w:rsidP="003B240A">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07CB1BC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15F53A19"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Alt-4:</w:t>
            </w:r>
          </w:p>
          <w:p w14:paraId="7BC2894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{DDDSU} vs.   {XXXXX}</w:t>
            </w:r>
          </w:p>
        </w:tc>
        <w:tc>
          <w:tcPr>
            <w:tcW w:w="0" w:type="auto"/>
          </w:tcPr>
          <w:p w14:paraId="71194B79"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271435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{DDDSU} vs.   {DXXXX}</w:t>
            </w:r>
          </w:p>
        </w:tc>
        <w:tc>
          <w:tcPr>
            <w:tcW w:w="0" w:type="auto"/>
          </w:tcPr>
          <w:p w14:paraId="7E31271C"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Alt-3:</w:t>
            </w:r>
          </w:p>
          <w:p w14:paraId="3EB65A87"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{DDSUU} vs.   {XXXXU}</w:t>
            </w:r>
          </w:p>
        </w:tc>
        <w:tc>
          <w:tcPr>
            <w:tcW w:w="0" w:type="auto"/>
          </w:tcPr>
          <w:p w14:paraId="74BBC289"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6222E54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FC290A8"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5A82E4A7" w14:textId="703DA8FF" w:rsidR="003B240A" w:rsidRPr="00B24563" w:rsidRDefault="003B240A" w:rsidP="003B240A">
            <w:pPr>
              <w:rPr>
                <w:rFonts w:cstheme="minorHAnsi"/>
                <w:b/>
                <w:bCs/>
                <w:sz w:val="16"/>
                <w:szCs w:val="18"/>
              </w:rPr>
            </w:pPr>
            <w:r w:rsidRPr="00B24563">
              <w:rPr>
                <w:rFonts w:cstheme="minorHAnsi"/>
                <w:b/>
                <w:bCs/>
                <w:sz w:val="16"/>
                <w:szCs w:val="18"/>
              </w:rPr>
              <w:t>DL: 4Kbytes, UL: 1Kbyte</w:t>
            </w:r>
          </w:p>
        </w:tc>
        <w:tc>
          <w:tcPr>
            <w:tcW w:w="0" w:type="auto"/>
          </w:tcPr>
          <w:p w14:paraId="6E4C8DC0" w14:textId="08893195" w:rsidR="003B240A" w:rsidRPr="00B24563" w:rsidRDefault="003B240A" w:rsidP="003B240A">
            <w:pPr>
              <w:rPr>
                <w:rFonts w:cstheme="minorHAnsi"/>
                <w:b/>
                <w:bCs/>
                <w:sz w:val="16"/>
                <w:szCs w:val="18"/>
              </w:rPr>
            </w:pPr>
            <w:r w:rsidRPr="00B24563">
              <w:rPr>
                <w:rFonts w:cstheme="minorHAnsi"/>
                <w:b/>
                <w:bCs/>
                <w:sz w:val="16"/>
                <w:szCs w:val="18"/>
              </w:rPr>
              <w:t>DL: 0.5Mbytes, UL: 0.125Mbyte</w:t>
            </w:r>
          </w:p>
        </w:tc>
        <w:tc>
          <w:tcPr>
            <w:tcW w:w="0" w:type="auto"/>
            <w:vMerge/>
          </w:tcPr>
          <w:p w14:paraId="18A7EDF0" w14:textId="3F8BB932" w:rsidR="003B240A" w:rsidRPr="00B24563" w:rsidRDefault="003B240A" w:rsidP="003B240A">
            <w:pPr>
              <w:rPr>
                <w:rFonts w:cstheme="minorHAnsi"/>
                <w:b/>
                <w:bCs/>
                <w:sz w:val="16"/>
                <w:szCs w:val="18"/>
              </w:rPr>
            </w:pPr>
          </w:p>
        </w:tc>
        <w:tc>
          <w:tcPr>
            <w:tcW w:w="0" w:type="auto"/>
            <w:vMerge/>
          </w:tcPr>
          <w:p w14:paraId="09045F4B" w14:textId="45C45970" w:rsidR="003B240A" w:rsidRPr="00B24563" w:rsidRDefault="003B240A" w:rsidP="003B240A">
            <w:pPr>
              <w:spacing w:line="240" w:lineRule="auto"/>
              <w:rPr>
                <w:rFonts w:cstheme="minorHAnsi"/>
                <w:b/>
                <w:bCs/>
                <w:sz w:val="16"/>
                <w:szCs w:val="18"/>
              </w:rPr>
            </w:pPr>
          </w:p>
        </w:tc>
      </w:tr>
      <w:tr w:rsidR="003B240A" w:rsidRPr="00B24563" w14:paraId="57BCAF62" w14:textId="77777777" w:rsidTr="003B240A">
        <w:trPr>
          <w:trHeight w:val="393"/>
          <w:jc w:val="center"/>
        </w:trPr>
        <w:tc>
          <w:tcPr>
            <w:tcW w:w="0" w:type="auto"/>
          </w:tcPr>
          <w:p w14:paraId="2F48DAAD"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_FR1_Sub#1</w:t>
            </w:r>
          </w:p>
        </w:tc>
        <w:tc>
          <w:tcPr>
            <w:tcW w:w="0" w:type="auto"/>
          </w:tcPr>
          <w:p w14:paraId="18F9DD9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44B5B86D" w14:textId="77777777" w:rsidR="003B240A" w:rsidRPr="00B24563" w:rsidRDefault="003B240A" w:rsidP="003B240A">
            <w:pPr>
              <w:spacing w:line="240" w:lineRule="auto"/>
              <w:rPr>
                <w:rFonts w:cstheme="minorHAnsi"/>
                <w:sz w:val="16"/>
                <w:szCs w:val="18"/>
              </w:rPr>
            </w:pPr>
          </w:p>
        </w:tc>
        <w:tc>
          <w:tcPr>
            <w:tcW w:w="0" w:type="auto"/>
          </w:tcPr>
          <w:p w14:paraId="502F5C99" w14:textId="76F3F80D" w:rsidR="003B240A" w:rsidRPr="00B24563" w:rsidRDefault="003B240A" w:rsidP="003B240A">
            <w:pPr>
              <w:rPr>
                <w:sz w:val="16"/>
                <w:szCs w:val="18"/>
              </w:rPr>
            </w:pPr>
            <w:r w:rsidRPr="00B24563">
              <w:rPr>
                <w:sz w:val="16"/>
                <w:szCs w:val="18"/>
              </w:rPr>
              <w:t>○</w:t>
            </w:r>
          </w:p>
        </w:tc>
        <w:tc>
          <w:tcPr>
            <w:tcW w:w="0" w:type="auto"/>
          </w:tcPr>
          <w:p w14:paraId="3D304214" w14:textId="2CA850C5" w:rsidR="003B240A" w:rsidRPr="00B24563" w:rsidRDefault="003B240A" w:rsidP="003B240A">
            <w:pPr>
              <w:rPr>
                <w:sz w:val="16"/>
                <w:szCs w:val="18"/>
              </w:rPr>
            </w:pPr>
          </w:p>
        </w:tc>
        <w:tc>
          <w:tcPr>
            <w:tcW w:w="0" w:type="auto"/>
          </w:tcPr>
          <w:p w14:paraId="3FAB265A" w14:textId="18FD0186" w:rsidR="003B240A" w:rsidRPr="00B24563" w:rsidRDefault="003B240A" w:rsidP="003B240A">
            <w:pPr>
              <w:rPr>
                <w:sz w:val="16"/>
                <w:szCs w:val="18"/>
              </w:rPr>
            </w:pPr>
          </w:p>
        </w:tc>
        <w:tc>
          <w:tcPr>
            <w:tcW w:w="0" w:type="auto"/>
          </w:tcPr>
          <w:p w14:paraId="6FA65C09" w14:textId="00D67DF7" w:rsidR="003B240A" w:rsidRPr="00B24563" w:rsidRDefault="003B240A" w:rsidP="003B240A">
            <w:pPr>
              <w:rPr>
                <w:sz w:val="16"/>
                <w:szCs w:val="18"/>
              </w:rPr>
            </w:pPr>
          </w:p>
        </w:tc>
        <w:tc>
          <w:tcPr>
            <w:tcW w:w="0" w:type="auto"/>
          </w:tcPr>
          <w:p w14:paraId="6E055DAD" w14:textId="26AA55B2" w:rsidR="003B240A" w:rsidRPr="00B24563" w:rsidRDefault="003B240A" w:rsidP="003B240A">
            <w:pPr>
              <w:rPr>
                <w:sz w:val="16"/>
                <w:szCs w:val="18"/>
              </w:rPr>
            </w:pPr>
          </w:p>
        </w:tc>
        <w:tc>
          <w:tcPr>
            <w:tcW w:w="0" w:type="auto"/>
          </w:tcPr>
          <w:p w14:paraId="5EE7B84C" w14:textId="77777777" w:rsidR="003B240A" w:rsidRPr="00B24563" w:rsidRDefault="003B240A" w:rsidP="003B240A">
            <w:pPr>
              <w:rPr>
                <w:sz w:val="16"/>
                <w:szCs w:val="18"/>
              </w:rPr>
            </w:pPr>
            <w:r w:rsidRPr="00B24563">
              <w:rPr>
                <w:sz w:val="16"/>
                <w:szCs w:val="18"/>
              </w:rPr>
              <w:t>○</w:t>
            </w:r>
          </w:p>
        </w:tc>
        <w:tc>
          <w:tcPr>
            <w:tcW w:w="0" w:type="auto"/>
          </w:tcPr>
          <w:p w14:paraId="7A961E96"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C205EAB" w14:textId="77777777" w:rsidR="003B240A" w:rsidRPr="00B24563" w:rsidRDefault="003B240A" w:rsidP="003B240A">
            <w:pPr>
              <w:spacing w:line="240" w:lineRule="auto"/>
              <w:rPr>
                <w:rFonts w:cstheme="minorHAnsi"/>
                <w:sz w:val="16"/>
                <w:szCs w:val="18"/>
              </w:rPr>
            </w:pPr>
          </w:p>
        </w:tc>
        <w:tc>
          <w:tcPr>
            <w:tcW w:w="0" w:type="auto"/>
          </w:tcPr>
          <w:p w14:paraId="30DCC1D4" w14:textId="77777777" w:rsidR="003B240A" w:rsidRPr="00B24563" w:rsidRDefault="003B240A" w:rsidP="003B240A">
            <w:pPr>
              <w:spacing w:line="240" w:lineRule="auto"/>
              <w:rPr>
                <w:rFonts w:cstheme="minorHAnsi"/>
                <w:sz w:val="16"/>
                <w:szCs w:val="18"/>
              </w:rPr>
            </w:pPr>
          </w:p>
        </w:tc>
        <w:tc>
          <w:tcPr>
            <w:tcW w:w="0" w:type="auto"/>
          </w:tcPr>
          <w:p w14:paraId="2004B7A9" w14:textId="77777777" w:rsidR="003B240A" w:rsidRPr="00B24563" w:rsidRDefault="003B240A" w:rsidP="003B240A">
            <w:pPr>
              <w:spacing w:line="240" w:lineRule="auto"/>
              <w:rPr>
                <w:rFonts w:cstheme="minorHAnsi"/>
                <w:sz w:val="16"/>
                <w:szCs w:val="18"/>
              </w:rPr>
            </w:pPr>
          </w:p>
        </w:tc>
        <w:tc>
          <w:tcPr>
            <w:tcW w:w="0" w:type="auto"/>
          </w:tcPr>
          <w:p w14:paraId="70069978"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483A90F2" w14:textId="77777777" w:rsidR="003B240A" w:rsidRPr="00B24563" w:rsidRDefault="003B240A" w:rsidP="003B240A">
            <w:pPr>
              <w:spacing w:line="240" w:lineRule="auto"/>
              <w:rPr>
                <w:rFonts w:cstheme="minorHAnsi"/>
                <w:sz w:val="16"/>
                <w:szCs w:val="18"/>
              </w:rPr>
            </w:pPr>
          </w:p>
        </w:tc>
        <w:tc>
          <w:tcPr>
            <w:tcW w:w="0" w:type="auto"/>
          </w:tcPr>
          <w:p w14:paraId="09D7739A" w14:textId="77777777" w:rsidR="003B240A" w:rsidRPr="00B24563" w:rsidRDefault="003B240A" w:rsidP="003B240A">
            <w:pPr>
              <w:spacing w:line="240" w:lineRule="auto"/>
              <w:rPr>
                <w:rFonts w:cstheme="minorHAnsi"/>
                <w:sz w:val="16"/>
                <w:szCs w:val="18"/>
              </w:rPr>
            </w:pPr>
          </w:p>
        </w:tc>
        <w:tc>
          <w:tcPr>
            <w:tcW w:w="0" w:type="auto"/>
          </w:tcPr>
          <w:p w14:paraId="69A58995" w14:textId="4CD9A0B7" w:rsidR="003B240A" w:rsidRDefault="003B240A" w:rsidP="003B240A">
            <w:pPr>
              <w:rPr>
                <w:rFonts w:cstheme="minorHAnsi"/>
                <w:sz w:val="16"/>
                <w:szCs w:val="18"/>
              </w:rPr>
            </w:pPr>
          </w:p>
        </w:tc>
        <w:tc>
          <w:tcPr>
            <w:tcW w:w="0" w:type="auto"/>
          </w:tcPr>
          <w:p w14:paraId="7B882290" w14:textId="53F77CF2" w:rsidR="003B240A" w:rsidRDefault="003B240A" w:rsidP="003B240A">
            <w:pPr>
              <w:rPr>
                <w:rFonts w:cstheme="minorHAnsi"/>
                <w:sz w:val="16"/>
                <w:szCs w:val="18"/>
              </w:rPr>
            </w:pPr>
            <w:r w:rsidRPr="00B24563">
              <w:rPr>
                <w:sz w:val="16"/>
                <w:szCs w:val="18"/>
              </w:rPr>
              <w:t>○</w:t>
            </w:r>
          </w:p>
        </w:tc>
        <w:tc>
          <w:tcPr>
            <w:tcW w:w="0" w:type="auto"/>
          </w:tcPr>
          <w:p w14:paraId="60F89EDD" w14:textId="09E6EFBF" w:rsidR="003B240A" w:rsidRDefault="003B240A" w:rsidP="003B240A">
            <w:pPr>
              <w:rPr>
                <w:rFonts w:cstheme="minorHAnsi"/>
                <w:sz w:val="16"/>
                <w:szCs w:val="18"/>
              </w:rPr>
            </w:pPr>
          </w:p>
        </w:tc>
        <w:tc>
          <w:tcPr>
            <w:tcW w:w="0" w:type="auto"/>
          </w:tcPr>
          <w:p w14:paraId="0BFF2F0D" w14:textId="7D5FD844"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255015DF" w14:textId="77777777" w:rsidTr="003B240A">
        <w:trPr>
          <w:trHeight w:val="393"/>
          <w:jc w:val="center"/>
        </w:trPr>
        <w:tc>
          <w:tcPr>
            <w:tcW w:w="0" w:type="auto"/>
          </w:tcPr>
          <w:p w14:paraId="7CA11C23"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2</w:t>
            </w:r>
          </w:p>
        </w:tc>
        <w:tc>
          <w:tcPr>
            <w:tcW w:w="0" w:type="auto"/>
          </w:tcPr>
          <w:p w14:paraId="4BC16D3D"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688A72F" w14:textId="77777777" w:rsidR="003B240A" w:rsidRPr="00B24563" w:rsidRDefault="003B240A" w:rsidP="003B240A">
            <w:pPr>
              <w:spacing w:line="240" w:lineRule="auto"/>
              <w:rPr>
                <w:rFonts w:cstheme="minorHAnsi"/>
                <w:sz w:val="16"/>
                <w:szCs w:val="18"/>
              </w:rPr>
            </w:pPr>
          </w:p>
        </w:tc>
        <w:tc>
          <w:tcPr>
            <w:tcW w:w="0" w:type="auto"/>
          </w:tcPr>
          <w:p w14:paraId="57E0FAF9" w14:textId="087FF400" w:rsidR="003B240A" w:rsidRPr="00B24563" w:rsidRDefault="003B240A" w:rsidP="003B240A">
            <w:pPr>
              <w:rPr>
                <w:sz w:val="16"/>
                <w:szCs w:val="18"/>
              </w:rPr>
            </w:pPr>
            <w:r w:rsidRPr="00B24563">
              <w:rPr>
                <w:sz w:val="16"/>
                <w:szCs w:val="18"/>
              </w:rPr>
              <w:t>○</w:t>
            </w:r>
          </w:p>
        </w:tc>
        <w:tc>
          <w:tcPr>
            <w:tcW w:w="0" w:type="auto"/>
          </w:tcPr>
          <w:p w14:paraId="3313EB14" w14:textId="44003AEA" w:rsidR="003B240A" w:rsidRPr="00B24563" w:rsidRDefault="003B240A" w:rsidP="003B240A">
            <w:pPr>
              <w:rPr>
                <w:sz w:val="16"/>
                <w:szCs w:val="18"/>
              </w:rPr>
            </w:pPr>
          </w:p>
        </w:tc>
        <w:tc>
          <w:tcPr>
            <w:tcW w:w="0" w:type="auto"/>
          </w:tcPr>
          <w:p w14:paraId="0D10EDFD" w14:textId="7F63CF48" w:rsidR="003B240A" w:rsidRPr="00B24563" w:rsidRDefault="003B240A" w:rsidP="003B240A">
            <w:pPr>
              <w:rPr>
                <w:sz w:val="16"/>
                <w:szCs w:val="18"/>
              </w:rPr>
            </w:pPr>
          </w:p>
        </w:tc>
        <w:tc>
          <w:tcPr>
            <w:tcW w:w="0" w:type="auto"/>
          </w:tcPr>
          <w:p w14:paraId="300FC4F7" w14:textId="23EB1853" w:rsidR="003B240A" w:rsidRPr="00B24563" w:rsidRDefault="003B240A" w:rsidP="003B240A">
            <w:pPr>
              <w:rPr>
                <w:sz w:val="16"/>
                <w:szCs w:val="18"/>
              </w:rPr>
            </w:pPr>
          </w:p>
        </w:tc>
        <w:tc>
          <w:tcPr>
            <w:tcW w:w="0" w:type="auto"/>
          </w:tcPr>
          <w:p w14:paraId="665EC87A" w14:textId="5C25C552" w:rsidR="003B240A" w:rsidRPr="00B24563" w:rsidRDefault="003B240A" w:rsidP="003B240A">
            <w:pPr>
              <w:rPr>
                <w:sz w:val="16"/>
                <w:szCs w:val="18"/>
              </w:rPr>
            </w:pPr>
          </w:p>
        </w:tc>
        <w:tc>
          <w:tcPr>
            <w:tcW w:w="0" w:type="auto"/>
          </w:tcPr>
          <w:p w14:paraId="5D3DE1B0" w14:textId="77777777" w:rsidR="003B240A" w:rsidRPr="00B24563" w:rsidRDefault="003B240A" w:rsidP="003B240A">
            <w:pPr>
              <w:rPr>
                <w:sz w:val="16"/>
                <w:szCs w:val="18"/>
              </w:rPr>
            </w:pPr>
            <w:r w:rsidRPr="00B24563">
              <w:rPr>
                <w:sz w:val="16"/>
                <w:szCs w:val="18"/>
              </w:rPr>
              <w:t>○</w:t>
            </w:r>
          </w:p>
        </w:tc>
        <w:tc>
          <w:tcPr>
            <w:tcW w:w="0" w:type="auto"/>
          </w:tcPr>
          <w:p w14:paraId="2A07FB6C"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F4539F3" w14:textId="77777777" w:rsidR="003B240A" w:rsidRPr="00B24563" w:rsidRDefault="003B240A" w:rsidP="003B240A">
            <w:pPr>
              <w:spacing w:line="240" w:lineRule="auto"/>
              <w:rPr>
                <w:rFonts w:cstheme="minorHAnsi"/>
                <w:sz w:val="16"/>
                <w:szCs w:val="18"/>
              </w:rPr>
            </w:pPr>
          </w:p>
        </w:tc>
        <w:tc>
          <w:tcPr>
            <w:tcW w:w="0" w:type="auto"/>
          </w:tcPr>
          <w:p w14:paraId="6DCCDF57" w14:textId="77777777" w:rsidR="003B240A" w:rsidRPr="00B24563" w:rsidRDefault="003B240A" w:rsidP="003B240A">
            <w:pPr>
              <w:spacing w:line="240" w:lineRule="auto"/>
              <w:rPr>
                <w:rFonts w:cstheme="minorHAnsi"/>
                <w:sz w:val="16"/>
                <w:szCs w:val="18"/>
              </w:rPr>
            </w:pPr>
          </w:p>
        </w:tc>
        <w:tc>
          <w:tcPr>
            <w:tcW w:w="0" w:type="auto"/>
          </w:tcPr>
          <w:p w14:paraId="67A0F20E" w14:textId="77777777" w:rsidR="003B240A" w:rsidRPr="00B24563" w:rsidRDefault="003B240A" w:rsidP="003B240A">
            <w:pPr>
              <w:spacing w:line="240" w:lineRule="auto"/>
              <w:rPr>
                <w:rFonts w:cstheme="minorHAnsi"/>
                <w:sz w:val="16"/>
                <w:szCs w:val="18"/>
              </w:rPr>
            </w:pPr>
          </w:p>
        </w:tc>
        <w:tc>
          <w:tcPr>
            <w:tcW w:w="0" w:type="auto"/>
          </w:tcPr>
          <w:p w14:paraId="2473013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B01832C" w14:textId="77777777" w:rsidR="003B240A" w:rsidRPr="00B24563" w:rsidRDefault="003B240A" w:rsidP="003B240A">
            <w:pPr>
              <w:spacing w:line="240" w:lineRule="auto"/>
              <w:rPr>
                <w:rFonts w:cstheme="minorHAnsi"/>
                <w:sz w:val="16"/>
                <w:szCs w:val="18"/>
              </w:rPr>
            </w:pPr>
          </w:p>
        </w:tc>
        <w:tc>
          <w:tcPr>
            <w:tcW w:w="0" w:type="auto"/>
          </w:tcPr>
          <w:p w14:paraId="34122F0A" w14:textId="77777777" w:rsidR="003B240A" w:rsidRPr="00B24563" w:rsidRDefault="003B240A" w:rsidP="003B240A">
            <w:pPr>
              <w:spacing w:line="240" w:lineRule="auto"/>
              <w:rPr>
                <w:rFonts w:cstheme="minorHAnsi"/>
                <w:sz w:val="16"/>
                <w:szCs w:val="18"/>
              </w:rPr>
            </w:pPr>
          </w:p>
        </w:tc>
        <w:tc>
          <w:tcPr>
            <w:tcW w:w="0" w:type="auto"/>
          </w:tcPr>
          <w:p w14:paraId="11AD8FC9" w14:textId="58814267" w:rsidR="003B240A" w:rsidRDefault="003B240A" w:rsidP="003B240A">
            <w:pPr>
              <w:rPr>
                <w:rFonts w:cstheme="minorHAnsi"/>
                <w:sz w:val="16"/>
                <w:szCs w:val="18"/>
              </w:rPr>
            </w:pPr>
            <w:r w:rsidRPr="00B24563">
              <w:rPr>
                <w:sz w:val="16"/>
                <w:szCs w:val="18"/>
              </w:rPr>
              <w:t>○</w:t>
            </w:r>
          </w:p>
        </w:tc>
        <w:tc>
          <w:tcPr>
            <w:tcW w:w="0" w:type="auto"/>
          </w:tcPr>
          <w:p w14:paraId="74773D5A" w14:textId="0E9BFFB6" w:rsidR="003B240A" w:rsidRDefault="003B240A" w:rsidP="003B240A">
            <w:pPr>
              <w:rPr>
                <w:rFonts w:cstheme="minorHAnsi"/>
                <w:sz w:val="16"/>
                <w:szCs w:val="18"/>
              </w:rPr>
            </w:pPr>
          </w:p>
        </w:tc>
        <w:tc>
          <w:tcPr>
            <w:tcW w:w="0" w:type="auto"/>
          </w:tcPr>
          <w:p w14:paraId="6203E58D" w14:textId="30A2E6A6" w:rsidR="003B240A" w:rsidRDefault="003B240A" w:rsidP="003B240A">
            <w:pPr>
              <w:rPr>
                <w:rFonts w:cstheme="minorHAnsi"/>
                <w:sz w:val="16"/>
                <w:szCs w:val="18"/>
              </w:rPr>
            </w:pPr>
          </w:p>
        </w:tc>
        <w:tc>
          <w:tcPr>
            <w:tcW w:w="0" w:type="auto"/>
          </w:tcPr>
          <w:p w14:paraId="6833C66C" w14:textId="3CF36F5C"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227CABA9" w14:textId="77777777" w:rsidTr="003B240A">
        <w:trPr>
          <w:trHeight w:val="393"/>
          <w:jc w:val="center"/>
        </w:trPr>
        <w:tc>
          <w:tcPr>
            <w:tcW w:w="0" w:type="auto"/>
          </w:tcPr>
          <w:p w14:paraId="0C63D06D"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3</w:t>
            </w:r>
          </w:p>
        </w:tc>
        <w:tc>
          <w:tcPr>
            <w:tcW w:w="0" w:type="auto"/>
          </w:tcPr>
          <w:p w14:paraId="6C3F92DA"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DF1AA4F" w14:textId="77777777" w:rsidR="003B240A" w:rsidRPr="00B24563" w:rsidRDefault="003B240A" w:rsidP="003B240A">
            <w:pPr>
              <w:spacing w:line="240" w:lineRule="auto"/>
              <w:rPr>
                <w:rFonts w:cstheme="minorHAnsi"/>
                <w:sz w:val="16"/>
                <w:szCs w:val="18"/>
              </w:rPr>
            </w:pPr>
          </w:p>
        </w:tc>
        <w:tc>
          <w:tcPr>
            <w:tcW w:w="0" w:type="auto"/>
          </w:tcPr>
          <w:p w14:paraId="0E2DF0FD" w14:textId="2FC05F6B" w:rsidR="003B240A" w:rsidRPr="00B24563" w:rsidRDefault="003B240A" w:rsidP="003B240A">
            <w:pPr>
              <w:rPr>
                <w:sz w:val="16"/>
                <w:szCs w:val="18"/>
              </w:rPr>
            </w:pPr>
            <w:r w:rsidRPr="00B24563">
              <w:rPr>
                <w:sz w:val="16"/>
                <w:szCs w:val="18"/>
              </w:rPr>
              <w:t>○</w:t>
            </w:r>
          </w:p>
        </w:tc>
        <w:tc>
          <w:tcPr>
            <w:tcW w:w="0" w:type="auto"/>
          </w:tcPr>
          <w:p w14:paraId="6B1D58A8" w14:textId="6D0905BC" w:rsidR="003B240A" w:rsidRPr="00B24563" w:rsidRDefault="003B240A" w:rsidP="003B240A">
            <w:pPr>
              <w:rPr>
                <w:sz w:val="16"/>
                <w:szCs w:val="18"/>
              </w:rPr>
            </w:pPr>
          </w:p>
        </w:tc>
        <w:tc>
          <w:tcPr>
            <w:tcW w:w="0" w:type="auto"/>
          </w:tcPr>
          <w:p w14:paraId="15B93280" w14:textId="1E2E23BA" w:rsidR="003B240A" w:rsidRPr="00B24563" w:rsidRDefault="003B240A" w:rsidP="003B240A">
            <w:pPr>
              <w:rPr>
                <w:sz w:val="16"/>
                <w:szCs w:val="18"/>
              </w:rPr>
            </w:pPr>
          </w:p>
        </w:tc>
        <w:tc>
          <w:tcPr>
            <w:tcW w:w="0" w:type="auto"/>
          </w:tcPr>
          <w:p w14:paraId="7B996872" w14:textId="5D86C179" w:rsidR="003B240A" w:rsidRPr="00B24563" w:rsidRDefault="003B240A" w:rsidP="003B240A">
            <w:pPr>
              <w:rPr>
                <w:sz w:val="16"/>
                <w:szCs w:val="18"/>
              </w:rPr>
            </w:pPr>
          </w:p>
        </w:tc>
        <w:tc>
          <w:tcPr>
            <w:tcW w:w="0" w:type="auto"/>
          </w:tcPr>
          <w:p w14:paraId="6235CB40" w14:textId="6803F9F7" w:rsidR="003B240A" w:rsidRPr="00B24563" w:rsidRDefault="003B240A" w:rsidP="003B240A">
            <w:pPr>
              <w:rPr>
                <w:sz w:val="16"/>
                <w:szCs w:val="18"/>
              </w:rPr>
            </w:pPr>
          </w:p>
        </w:tc>
        <w:tc>
          <w:tcPr>
            <w:tcW w:w="0" w:type="auto"/>
          </w:tcPr>
          <w:p w14:paraId="44C3504F" w14:textId="77777777" w:rsidR="003B240A" w:rsidRPr="00B24563" w:rsidRDefault="003B240A" w:rsidP="003B240A">
            <w:pPr>
              <w:rPr>
                <w:sz w:val="16"/>
                <w:szCs w:val="18"/>
              </w:rPr>
            </w:pPr>
            <w:r w:rsidRPr="00B24563">
              <w:rPr>
                <w:sz w:val="16"/>
                <w:szCs w:val="18"/>
              </w:rPr>
              <w:t>○</w:t>
            </w:r>
          </w:p>
        </w:tc>
        <w:tc>
          <w:tcPr>
            <w:tcW w:w="0" w:type="auto"/>
          </w:tcPr>
          <w:p w14:paraId="13ECBC6C" w14:textId="77777777" w:rsidR="003B240A" w:rsidRPr="00B24563" w:rsidRDefault="003B240A" w:rsidP="003B240A">
            <w:pPr>
              <w:spacing w:line="240" w:lineRule="auto"/>
              <w:rPr>
                <w:rFonts w:cstheme="minorHAnsi"/>
                <w:sz w:val="16"/>
                <w:szCs w:val="18"/>
              </w:rPr>
            </w:pPr>
          </w:p>
        </w:tc>
        <w:tc>
          <w:tcPr>
            <w:tcW w:w="0" w:type="auto"/>
          </w:tcPr>
          <w:p w14:paraId="7C0526EA"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CB2DB3D" w14:textId="77777777" w:rsidR="003B240A" w:rsidRPr="00B24563" w:rsidRDefault="003B240A" w:rsidP="003B240A">
            <w:pPr>
              <w:spacing w:line="240" w:lineRule="auto"/>
              <w:rPr>
                <w:rFonts w:cstheme="minorHAnsi"/>
                <w:sz w:val="16"/>
                <w:szCs w:val="18"/>
              </w:rPr>
            </w:pPr>
          </w:p>
        </w:tc>
        <w:tc>
          <w:tcPr>
            <w:tcW w:w="0" w:type="auto"/>
          </w:tcPr>
          <w:p w14:paraId="2491934C" w14:textId="77777777" w:rsidR="003B240A" w:rsidRPr="00B24563" w:rsidRDefault="003B240A" w:rsidP="003B240A">
            <w:pPr>
              <w:spacing w:line="240" w:lineRule="auto"/>
              <w:rPr>
                <w:rFonts w:cstheme="minorHAnsi"/>
                <w:sz w:val="16"/>
                <w:szCs w:val="18"/>
              </w:rPr>
            </w:pPr>
          </w:p>
        </w:tc>
        <w:tc>
          <w:tcPr>
            <w:tcW w:w="0" w:type="auto"/>
          </w:tcPr>
          <w:p w14:paraId="7FCC7FE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352E08F" w14:textId="77777777" w:rsidR="003B240A" w:rsidRPr="00B24563" w:rsidRDefault="003B240A" w:rsidP="003B240A">
            <w:pPr>
              <w:spacing w:line="240" w:lineRule="auto"/>
              <w:rPr>
                <w:rFonts w:cstheme="minorHAnsi"/>
                <w:sz w:val="16"/>
                <w:szCs w:val="18"/>
              </w:rPr>
            </w:pPr>
          </w:p>
        </w:tc>
        <w:tc>
          <w:tcPr>
            <w:tcW w:w="0" w:type="auto"/>
          </w:tcPr>
          <w:p w14:paraId="7D7DB7AB" w14:textId="77777777" w:rsidR="003B240A" w:rsidRPr="00B24563" w:rsidRDefault="003B240A" w:rsidP="003B240A">
            <w:pPr>
              <w:spacing w:line="240" w:lineRule="auto"/>
              <w:rPr>
                <w:rFonts w:cstheme="minorHAnsi"/>
                <w:sz w:val="16"/>
                <w:szCs w:val="18"/>
              </w:rPr>
            </w:pPr>
          </w:p>
        </w:tc>
        <w:tc>
          <w:tcPr>
            <w:tcW w:w="0" w:type="auto"/>
          </w:tcPr>
          <w:p w14:paraId="081FFCEB" w14:textId="71DD583C" w:rsidR="003B240A" w:rsidRDefault="003B240A" w:rsidP="003B240A">
            <w:pPr>
              <w:rPr>
                <w:rFonts w:cstheme="minorHAnsi"/>
                <w:sz w:val="16"/>
                <w:szCs w:val="18"/>
              </w:rPr>
            </w:pPr>
          </w:p>
        </w:tc>
        <w:tc>
          <w:tcPr>
            <w:tcW w:w="0" w:type="auto"/>
          </w:tcPr>
          <w:p w14:paraId="5CBEF2D1" w14:textId="538EE870" w:rsidR="003B240A" w:rsidRDefault="003B240A" w:rsidP="003B240A">
            <w:pPr>
              <w:rPr>
                <w:rFonts w:cstheme="minorHAnsi"/>
                <w:sz w:val="16"/>
                <w:szCs w:val="18"/>
              </w:rPr>
            </w:pPr>
            <w:r w:rsidRPr="00B24563">
              <w:rPr>
                <w:sz w:val="16"/>
                <w:szCs w:val="18"/>
              </w:rPr>
              <w:t>○</w:t>
            </w:r>
          </w:p>
        </w:tc>
        <w:tc>
          <w:tcPr>
            <w:tcW w:w="0" w:type="auto"/>
          </w:tcPr>
          <w:p w14:paraId="336720DD" w14:textId="1D7997BD" w:rsidR="003B240A" w:rsidRDefault="003B240A" w:rsidP="003B240A">
            <w:pPr>
              <w:rPr>
                <w:rFonts w:cstheme="minorHAnsi"/>
                <w:sz w:val="16"/>
                <w:szCs w:val="18"/>
              </w:rPr>
            </w:pPr>
          </w:p>
        </w:tc>
        <w:tc>
          <w:tcPr>
            <w:tcW w:w="0" w:type="auto"/>
          </w:tcPr>
          <w:p w14:paraId="4A6BBE9F" w14:textId="4A8A36DA"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421F6E0D" w14:textId="77777777" w:rsidTr="003B240A">
        <w:trPr>
          <w:trHeight w:val="393"/>
          <w:jc w:val="center"/>
        </w:trPr>
        <w:tc>
          <w:tcPr>
            <w:tcW w:w="0" w:type="auto"/>
          </w:tcPr>
          <w:p w14:paraId="23D23A54"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4</w:t>
            </w:r>
          </w:p>
        </w:tc>
        <w:tc>
          <w:tcPr>
            <w:tcW w:w="0" w:type="auto"/>
          </w:tcPr>
          <w:p w14:paraId="53146A60"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141D81D" w14:textId="77777777" w:rsidR="003B240A" w:rsidRPr="00B24563" w:rsidRDefault="003B240A" w:rsidP="003B240A">
            <w:pPr>
              <w:spacing w:line="240" w:lineRule="auto"/>
              <w:rPr>
                <w:rFonts w:cstheme="minorHAnsi"/>
                <w:sz w:val="16"/>
                <w:szCs w:val="18"/>
              </w:rPr>
            </w:pPr>
          </w:p>
        </w:tc>
        <w:tc>
          <w:tcPr>
            <w:tcW w:w="0" w:type="auto"/>
          </w:tcPr>
          <w:p w14:paraId="1EA902A3" w14:textId="0219674A" w:rsidR="003B240A" w:rsidRPr="00B24563" w:rsidRDefault="003B240A" w:rsidP="003B240A">
            <w:pPr>
              <w:rPr>
                <w:sz w:val="16"/>
                <w:szCs w:val="18"/>
              </w:rPr>
            </w:pPr>
            <w:r w:rsidRPr="00B24563">
              <w:rPr>
                <w:sz w:val="16"/>
                <w:szCs w:val="18"/>
              </w:rPr>
              <w:t>○</w:t>
            </w:r>
          </w:p>
        </w:tc>
        <w:tc>
          <w:tcPr>
            <w:tcW w:w="0" w:type="auto"/>
          </w:tcPr>
          <w:p w14:paraId="0A15350E" w14:textId="1382DEC6" w:rsidR="003B240A" w:rsidRPr="00B24563" w:rsidRDefault="003B240A" w:rsidP="003B240A">
            <w:pPr>
              <w:rPr>
                <w:sz w:val="16"/>
                <w:szCs w:val="18"/>
              </w:rPr>
            </w:pPr>
          </w:p>
        </w:tc>
        <w:tc>
          <w:tcPr>
            <w:tcW w:w="0" w:type="auto"/>
          </w:tcPr>
          <w:p w14:paraId="4803818B" w14:textId="5FDF06D0" w:rsidR="003B240A" w:rsidRPr="00B24563" w:rsidRDefault="003B240A" w:rsidP="003B240A">
            <w:pPr>
              <w:rPr>
                <w:sz w:val="16"/>
                <w:szCs w:val="18"/>
              </w:rPr>
            </w:pPr>
          </w:p>
        </w:tc>
        <w:tc>
          <w:tcPr>
            <w:tcW w:w="0" w:type="auto"/>
          </w:tcPr>
          <w:p w14:paraId="506AF3BB" w14:textId="7CD30F6B" w:rsidR="003B240A" w:rsidRPr="00B24563" w:rsidRDefault="003B240A" w:rsidP="003B240A">
            <w:pPr>
              <w:rPr>
                <w:sz w:val="16"/>
                <w:szCs w:val="18"/>
              </w:rPr>
            </w:pPr>
          </w:p>
        </w:tc>
        <w:tc>
          <w:tcPr>
            <w:tcW w:w="0" w:type="auto"/>
          </w:tcPr>
          <w:p w14:paraId="6BC68C37" w14:textId="4748D6F3" w:rsidR="003B240A" w:rsidRPr="00B24563" w:rsidRDefault="003B240A" w:rsidP="003B240A">
            <w:pPr>
              <w:rPr>
                <w:sz w:val="16"/>
                <w:szCs w:val="18"/>
              </w:rPr>
            </w:pPr>
          </w:p>
        </w:tc>
        <w:tc>
          <w:tcPr>
            <w:tcW w:w="0" w:type="auto"/>
          </w:tcPr>
          <w:p w14:paraId="3AFE1C22" w14:textId="77777777" w:rsidR="003B240A" w:rsidRPr="00B24563" w:rsidRDefault="003B240A" w:rsidP="003B240A">
            <w:pPr>
              <w:rPr>
                <w:sz w:val="16"/>
                <w:szCs w:val="18"/>
              </w:rPr>
            </w:pPr>
            <w:r w:rsidRPr="00B24563">
              <w:rPr>
                <w:sz w:val="16"/>
                <w:szCs w:val="18"/>
              </w:rPr>
              <w:t>○</w:t>
            </w:r>
          </w:p>
        </w:tc>
        <w:tc>
          <w:tcPr>
            <w:tcW w:w="0" w:type="auto"/>
          </w:tcPr>
          <w:p w14:paraId="418A0B75" w14:textId="77777777" w:rsidR="003B240A" w:rsidRPr="00B24563" w:rsidRDefault="003B240A" w:rsidP="003B240A">
            <w:pPr>
              <w:spacing w:line="240" w:lineRule="auto"/>
              <w:rPr>
                <w:rFonts w:cstheme="minorHAnsi"/>
                <w:sz w:val="16"/>
                <w:szCs w:val="18"/>
              </w:rPr>
            </w:pPr>
          </w:p>
        </w:tc>
        <w:tc>
          <w:tcPr>
            <w:tcW w:w="0" w:type="auto"/>
          </w:tcPr>
          <w:p w14:paraId="67E66FCD"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E5C05AF" w14:textId="77777777" w:rsidR="003B240A" w:rsidRPr="00B24563" w:rsidRDefault="003B240A" w:rsidP="003B240A">
            <w:pPr>
              <w:spacing w:line="240" w:lineRule="auto"/>
              <w:rPr>
                <w:rFonts w:cstheme="minorHAnsi"/>
                <w:sz w:val="16"/>
                <w:szCs w:val="18"/>
              </w:rPr>
            </w:pPr>
          </w:p>
        </w:tc>
        <w:tc>
          <w:tcPr>
            <w:tcW w:w="0" w:type="auto"/>
          </w:tcPr>
          <w:p w14:paraId="7B52C7DD" w14:textId="77777777" w:rsidR="003B240A" w:rsidRPr="00B24563" w:rsidRDefault="003B240A" w:rsidP="003B240A">
            <w:pPr>
              <w:spacing w:line="240" w:lineRule="auto"/>
              <w:rPr>
                <w:rFonts w:cstheme="minorHAnsi"/>
                <w:sz w:val="16"/>
                <w:szCs w:val="18"/>
              </w:rPr>
            </w:pPr>
          </w:p>
        </w:tc>
        <w:tc>
          <w:tcPr>
            <w:tcW w:w="0" w:type="auto"/>
          </w:tcPr>
          <w:p w14:paraId="31CA5974"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3AD68DD5" w14:textId="77777777" w:rsidR="003B240A" w:rsidRPr="00B24563" w:rsidRDefault="003B240A" w:rsidP="003B240A">
            <w:pPr>
              <w:spacing w:line="240" w:lineRule="auto"/>
              <w:rPr>
                <w:rFonts w:cstheme="minorHAnsi"/>
                <w:sz w:val="16"/>
                <w:szCs w:val="18"/>
              </w:rPr>
            </w:pPr>
          </w:p>
        </w:tc>
        <w:tc>
          <w:tcPr>
            <w:tcW w:w="0" w:type="auto"/>
          </w:tcPr>
          <w:p w14:paraId="540C0449" w14:textId="77777777" w:rsidR="003B240A" w:rsidRPr="00B24563" w:rsidRDefault="003B240A" w:rsidP="003B240A">
            <w:pPr>
              <w:spacing w:line="240" w:lineRule="auto"/>
              <w:rPr>
                <w:rFonts w:cstheme="minorHAnsi"/>
                <w:sz w:val="16"/>
                <w:szCs w:val="18"/>
              </w:rPr>
            </w:pPr>
          </w:p>
        </w:tc>
        <w:tc>
          <w:tcPr>
            <w:tcW w:w="0" w:type="auto"/>
          </w:tcPr>
          <w:p w14:paraId="1AA272B2" w14:textId="2C77E73B" w:rsidR="003B240A" w:rsidRDefault="003B240A" w:rsidP="003B240A">
            <w:pPr>
              <w:rPr>
                <w:rFonts w:cstheme="minorHAnsi"/>
                <w:sz w:val="16"/>
                <w:szCs w:val="18"/>
              </w:rPr>
            </w:pPr>
            <w:r w:rsidRPr="00B24563">
              <w:rPr>
                <w:sz w:val="16"/>
                <w:szCs w:val="18"/>
              </w:rPr>
              <w:t>○</w:t>
            </w:r>
          </w:p>
        </w:tc>
        <w:tc>
          <w:tcPr>
            <w:tcW w:w="0" w:type="auto"/>
          </w:tcPr>
          <w:p w14:paraId="64F0C68D" w14:textId="4E3677E5" w:rsidR="003B240A" w:rsidRDefault="003B240A" w:rsidP="003B240A">
            <w:pPr>
              <w:rPr>
                <w:rFonts w:cstheme="minorHAnsi"/>
                <w:sz w:val="16"/>
                <w:szCs w:val="18"/>
              </w:rPr>
            </w:pPr>
          </w:p>
        </w:tc>
        <w:tc>
          <w:tcPr>
            <w:tcW w:w="0" w:type="auto"/>
          </w:tcPr>
          <w:p w14:paraId="2969B51D" w14:textId="24762EDE" w:rsidR="003B240A" w:rsidRDefault="003B240A" w:rsidP="003B240A">
            <w:pPr>
              <w:rPr>
                <w:rFonts w:cstheme="minorHAnsi"/>
                <w:sz w:val="16"/>
                <w:szCs w:val="18"/>
              </w:rPr>
            </w:pPr>
          </w:p>
        </w:tc>
        <w:tc>
          <w:tcPr>
            <w:tcW w:w="0" w:type="auto"/>
          </w:tcPr>
          <w:p w14:paraId="4D51470C" w14:textId="166485B2"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19A08DEE" w14:textId="77777777" w:rsidTr="003B240A">
        <w:trPr>
          <w:trHeight w:val="393"/>
          <w:jc w:val="center"/>
        </w:trPr>
        <w:tc>
          <w:tcPr>
            <w:tcW w:w="0" w:type="auto"/>
          </w:tcPr>
          <w:p w14:paraId="4ACDC8A1"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5</w:t>
            </w:r>
          </w:p>
        </w:tc>
        <w:tc>
          <w:tcPr>
            <w:tcW w:w="0" w:type="auto"/>
          </w:tcPr>
          <w:p w14:paraId="5396B582"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7BE2114" w14:textId="77777777" w:rsidR="003B240A" w:rsidRPr="00B24563" w:rsidRDefault="003B240A" w:rsidP="003B240A">
            <w:pPr>
              <w:spacing w:line="240" w:lineRule="auto"/>
              <w:rPr>
                <w:rFonts w:cstheme="minorHAnsi"/>
                <w:sz w:val="16"/>
                <w:szCs w:val="18"/>
              </w:rPr>
            </w:pPr>
          </w:p>
        </w:tc>
        <w:tc>
          <w:tcPr>
            <w:tcW w:w="0" w:type="auto"/>
          </w:tcPr>
          <w:p w14:paraId="51F24593" w14:textId="77777777" w:rsidR="003B240A" w:rsidRPr="00B24563" w:rsidRDefault="003B240A" w:rsidP="003B240A">
            <w:pPr>
              <w:rPr>
                <w:sz w:val="16"/>
                <w:szCs w:val="18"/>
              </w:rPr>
            </w:pPr>
          </w:p>
        </w:tc>
        <w:tc>
          <w:tcPr>
            <w:tcW w:w="0" w:type="auto"/>
          </w:tcPr>
          <w:p w14:paraId="3E530D57" w14:textId="54D6DD3D" w:rsidR="003B240A" w:rsidRPr="00B24563" w:rsidRDefault="003B240A" w:rsidP="003B240A">
            <w:pPr>
              <w:rPr>
                <w:sz w:val="16"/>
                <w:szCs w:val="18"/>
              </w:rPr>
            </w:pPr>
          </w:p>
        </w:tc>
        <w:tc>
          <w:tcPr>
            <w:tcW w:w="0" w:type="auto"/>
          </w:tcPr>
          <w:p w14:paraId="566C30CF" w14:textId="6AA1053E" w:rsidR="003B240A" w:rsidRPr="00B24563" w:rsidRDefault="003B240A" w:rsidP="003B240A">
            <w:pPr>
              <w:rPr>
                <w:sz w:val="16"/>
                <w:szCs w:val="18"/>
              </w:rPr>
            </w:pPr>
          </w:p>
        </w:tc>
        <w:tc>
          <w:tcPr>
            <w:tcW w:w="0" w:type="auto"/>
          </w:tcPr>
          <w:p w14:paraId="6FFBF16B" w14:textId="498D8D22" w:rsidR="003B240A" w:rsidRPr="00B24563" w:rsidRDefault="003B240A" w:rsidP="003B240A">
            <w:pPr>
              <w:rPr>
                <w:sz w:val="16"/>
                <w:szCs w:val="18"/>
              </w:rPr>
            </w:pPr>
          </w:p>
        </w:tc>
        <w:tc>
          <w:tcPr>
            <w:tcW w:w="0" w:type="auto"/>
          </w:tcPr>
          <w:p w14:paraId="5F16166D" w14:textId="32152367" w:rsidR="003B240A" w:rsidRPr="00B24563" w:rsidRDefault="003B240A" w:rsidP="003B240A">
            <w:pPr>
              <w:rPr>
                <w:sz w:val="16"/>
                <w:szCs w:val="18"/>
              </w:rPr>
            </w:pPr>
            <w:r w:rsidRPr="00B24563">
              <w:rPr>
                <w:sz w:val="16"/>
                <w:szCs w:val="18"/>
              </w:rPr>
              <w:t>○</w:t>
            </w:r>
          </w:p>
        </w:tc>
        <w:tc>
          <w:tcPr>
            <w:tcW w:w="0" w:type="auto"/>
          </w:tcPr>
          <w:p w14:paraId="6D673B25" w14:textId="77777777" w:rsidR="003B240A" w:rsidRPr="00B24563" w:rsidRDefault="003B240A" w:rsidP="003B240A">
            <w:pPr>
              <w:rPr>
                <w:sz w:val="16"/>
                <w:szCs w:val="18"/>
              </w:rPr>
            </w:pPr>
          </w:p>
        </w:tc>
        <w:tc>
          <w:tcPr>
            <w:tcW w:w="0" w:type="auto"/>
          </w:tcPr>
          <w:p w14:paraId="2C54FBB2"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3489BE0" w14:textId="77777777" w:rsidR="003B240A" w:rsidRPr="00B24563" w:rsidRDefault="003B240A" w:rsidP="003B240A">
            <w:pPr>
              <w:spacing w:line="240" w:lineRule="auto"/>
              <w:rPr>
                <w:rFonts w:cstheme="minorHAnsi"/>
                <w:sz w:val="16"/>
                <w:szCs w:val="18"/>
              </w:rPr>
            </w:pPr>
          </w:p>
        </w:tc>
        <w:tc>
          <w:tcPr>
            <w:tcW w:w="0" w:type="auto"/>
          </w:tcPr>
          <w:p w14:paraId="2390D3C4" w14:textId="77777777" w:rsidR="003B240A" w:rsidRPr="00B24563" w:rsidRDefault="003B240A" w:rsidP="003B240A">
            <w:pPr>
              <w:spacing w:line="240" w:lineRule="auto"/>
              <w:rPr>
                <w:rFonts w:cstheme="minorHAnsi"/>
                <w:sz w:val="16"/>
                <w:szCs w:val="18"/>
              </w:rPr>
            </w:pPr>
          </w:p>
        </w:tc>
        <w:tc>
          <w:tcPr>
            <w:tcW w:w="0" w:type="auto"/>
          </w:tcPr>
          <w:p w14:paraId="0618D58E" w14:textId="77777777" w:rsidR="003B240A" w:rsidRPr="00B24563" w:rsidRDefault="003B240A" w:rsidP="003B240A">
            <w:pPr>
              <w:spacing w:line="240" w:lineRule="auto"/>
              <w:rPr>
                <w:rFonts w:cstheme="minorHAnsi"/>
                <w:sz w:val="16"/>
                <w:szCs w:val="18"/>
              </w:rPr>
            </w:pPr>
          </w:p>
        </w:tc>
        <w:tc>
          <w:tcPr>
            <w:tcW w:w="0" w:type="auto"/>
          </w:tcPr>
          <w:p w14:paraId="01C569C7"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D77ABD2" w14:textId="77777777" w:rsidR="003B240A" w:rsidRPr="00B24563" w:rsidRDefault="003B240A" w:rsidP="003B240A">
            <w:pPr>
              <w:spacing w:line="240" w:lineRule="auto"/>
              <w:rPr>
                <w:rFonts w:cstheme="minorHAnsi"/>
                <w:sz w:val="16"/>
                <w:szCs w:val="18"/>
              </w:rPr>
            </w:pPr>
          </w:p>
        </w:tc>
        <w:tc>
          <w:tcPr>
            <w:tcW w:w="0" w:type="auto"/>
          </w:tcPr>
          <w:p w14:paraId="4307576E" w14:textId="77777777" w:rsidR="003B240A" w:rsidRPr="00B24563" w:rsidRDefault="003B240A" w:rsidP="003B240A">
            <w:pPr>
              <w:spacing w:line="240" w:lineRule="auto"/>
              <w:rPr>
                <w:rFonts w:cstheme="minorHAnsi"/>
                <w:sz w:val="16"/>
                <w:szCs w:val="18"/>
              </w:rPr>
            </w:pPr>
          </w:p>
        </w:tc>
        <w:tc>
          <w:tcPr>
            <w:tcW w:w="0" w:type="auto"/>
          </w:tcPr>
          <w:p w14:paraId="391E78AE" w14:textId="0EEE9469" w:rsidR="003B240A" w:rsidRDefault="003B240A" w:rsidP="003B240A">
            <w:pPr>
              <w:rPr>
                <w:rFonts w:cstheme="minorHAnsi"/>
                <w:sz w:val="16"/>
                <w:szCs w:val="18"/>
              </w:rPr>
            </w:pPr>
            <w:r w:rsidRPr="00B24563">
              <w:rPr>
                <w:sz w:val="16"/>
                <w:szCs w:val="18"/>
              </w:rPr>
              <w:t>○</w:t>
            </w:r>
          </w:p>
        </w:tc>
        <w:tc>
          <w:tcPr>
            <w:tcW w:w="0" w:type="auto"/>
          </w:tcPr>
          <w:p w14:paraId="3EE5BC5B" w14:textId="6516DCB8" w:rsidR="003B240A" w:rsidRDefault="003B240A" w:rsidP="003B240A">
            <w:pPr>
              <w:rPr>
                <w:rFonts w:cstheme="minorHAnsi"/>
                <w:sz w:val="16"/>
                <w:szCs w:val="18"/>
              </w:rPr>
            </w:pPr>
          </w:p>
        </w:tc>
        <w:tc>
          <w:tcPr>
            <w:tcW w:w="0" w:type="auto"/>
          </w:tcPr>
          <w:p w14:paraId="14082259" w14:textId="25E83119" w:rsidR="003B240A" w:rsidRPr="00782941" w:rsidRDefault="003B240A" w:rsidP="003B240A">
            <w:pPr>
              <w:rPr>
                <w:rFonts w:cstheme="minorHAnsi"/>
                <w:bCs/>
                <w:sz w:val="16"/>
                <w:szCs w:val="18"/>
              </w:rPr>
            </w:pPr>
            <w:r w:rsidRPr="00782941">
              <w:rPr>
                <w:rFonts w:cstheme="minorHAnsi" w:hint="eastAsia"/>
                <w:bCs/>
                <w:sz w:val="16"/>
                <w:szCs w:val="18"/>
              </w:rPr>
              <w:t>C</w:t>
            </w:r>
            <w:r w:rsidRPr="00782941">
              <w:rPr>
                <w:rFonts w:cstheme="minorHAnsi"/>
                <w:bCs/>
                <w:sz w:val="16"/>
                <w:szCs w:val="18"/>
              </w:rPr>
              <w:t xml:space="preserve">o-site based on </w:t>
            </w:r>
            <w:r w:rsidRPr="00782941">
              <w:rPr>
                <w:bCs/>
                <w:sz w:val="16"/>
                <w:szCs w:val="18"/>
              </w:rPr>
              <w:t>1dB desense</w:t>
            </w:r>
            <w:r w:rsidRPr="00782941">
              <w:rPr>
                <w:rFonts w:cstheme="minorHAnsi"/>
                <w:bCs/>
                <w:sz w:val="16"/>
                <w:szCs w:val="18"/>
              </w:rPr>
              <w:t xml:space="preserve"> </w:t>
            </w:r>
          </w:p>
        </w:tc>
        <w:tc>
          <w:tcPr>
            <w:tcW w:w="0" w:type="auto"/>
          </w:tcPr>
          <w:p w14:paraId="378F9053" w14:textId="5755DCE5" w:rsidR="003B240A" w:rsidRPr="00B24563" w:rsidRDefault="003B240A" w:rsidP="003B240A">
            <w:pPr>
              <w:spacing w:line="240" w:lineRule="auto"/>
              <w:rPr>
                <w:rFonts w:cstheme="minorHAnsi"/>
                <w:sz w:val="16"/>
                <w:szCs w:val="18"/>
              </w:rPr>
            </w:pPr>
            <w:r>
              <w:rPr>
                <w:rFonts w:cstheme="minorHAnsi"/>
                <w:sz w:val="16"/>
                <w:szCs w:val="18"/>
              </w:rPr>
              <w:t>ZTE</w:t>
            </w:r>
          </w:p>
        </w:tc>
      </w:tr>
      <w:tr w:rsidR="003B240A" w:rsidRPr="00B24563" w14:paraId="2AF177D2" w14:textId="77777777" w:rsidTr="003B240A">
        <w:trPr>
          <w:trHeight w:val="393"/>
          <w:jc w:val="center"/>
        </w:trPr>
        <w:tc>
          <w:tcPr>
            <w:tcW w:w="0" w:type="auto"/>
          </w:tcPr>
          <w:p w14:paraId="3F71ABC4" w14:textId="77777777" w:rsidR="003B240A" w:rsidRPr="00B24563" w:rsidRDefault="003B240A" w:rsidP="003B240A">
            <w:pPr>
              <w:spacing w:line="240" w:lineRule="auto"/>
              <w:rPr>
                <w:rFonts w:cstheme="minorHAnsi"/>
                <w:sz w:val="16"/>
                <w:szCs w:val="18"/>
              </w:rPr>
            </w:pPr>
            <w:r>
              <w:rPr>
                <w:rFonts w:cstheme="minorHAnsi"/>
                <w:sz w:val="16"/>
                <w:szCs w:val="18"/>
              </w:rPr>
              <w:t>SBFD#1_UMA_FR1_Sub#</w:t>
            </w:r>
            <w:r>
              <w:rPr>
                <w:rFonts w:cstheme="minorHAnsi" w:hint="eastAsia"/>
                <w:sz w:val="16"/>
                <w:szCs w:val="18"/>
              </w:rPr>
              <w:t>6</w:t>
            </w:r>
          </w:p>
        </w:tc>
        <w:tc>
          <w:tcPr>
            <w:tcW w:w="0" w:type="auto"/>
          </w:tcPr>
          <w:p w14:paraId="06D762E9"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0FFA3CEB" w14:textId="77777777" w:rsidR="003B240A" w:rsidRPr="00B24563" w:rsidRDefault="003B240A" w:rsidP="003B240A">
            <w:pPr>
              <w:spacing w:line="240" w:lineRule="auto"/>
              <w:rPr>
                <w:rFonts w:cstheme="minorHAnsi"/>
                <w:sz w:val="16"/>
                <w:szCs w:val="18"/>
              </w:rPr>
            </w:pPr>
          </w:p>
        </w:tc>
        <w:tc>
          <w:tcPr>
            <w:tcW w:w="0" w:type="auto"/>
          </w:tcPr>
          <w:p w14:paraId="553F6FF3" w14:textId="77777777" w:rsidR="003B240A" w:rsidRPr="00B24563" w:rsidRDefault="003B240A" w:rsidP="003B240A">
            <w:pPr>
              <w:rPr>
                <w:sz w:val="16"/>
                <w:szCs w:val="18"/>
              </w:rPr>
            </w:pPr>
          </w:p>
        </w:tc>
        <w:tc>
          <w:tcPr>
            <w:tcW w:w="0" w:type="auto"/>
          </w:tcPr>
          <w:p w14:paraId="3D8438E8" w14:textId="239C2613" w:rsidR="003B240A" w:rsidRPr="00B24563" w:rsidRDefault="003B240A" w:rsidP="003B240A">
            <w:pPr>
              <w:rPr>
                <w:sz w:val="16"/>
                <w:szCs w:val="18"/>
              </w:rPr>
            </w:pPr>
            <w:r>
              <w:rPr>
                <w:sz w:val="16"/>
                <w:szCs w:val="18"/>
              </w:rPr>
              <w:t>○</w:t>
            </w:r>
          </w:p>
        </w:tc>
        <w:tc>
          <w:tcPr>
            <w:tcW w:w="0" w:type="auto"/>
          </w:tcPr>
          <w:p w14:paraId="09D5A926" w14:textId="13339913" w:rsidR="003B240A" w:rsidRPr="00B24563" w:rsidRDefault="003B240A" w:rsidP="003B240A">
            <w:pPr>
              <w:rPr>
                <w:sz w:val="16"/>
                <w:szCs w:val="18"/>
              </w:rPr>
            </w:pPr>
          </w:p>
        </w:tc>
        <w:tc>
          <w:tcPr>
            <w:tcW w:w="0" w:type="auto"/>
          </w:tcPr>
          <w:p w14:paraId="7FA99457" w14:textId="0F995EC7" w:rsidR="003B240A" w:rsidRPr="00B24563" w:rsidRDefault="003B240A" w:rsidP="003B240A">
            <w:pPr>
              <w:rPr>
                <w:sz w:val="16"/>
                <w:szCs w:val="18"/>
              </w:rPr>
            </w:pPr>
          </w:p>
        </w:tc>
        <w:tc>
          <w:tcPr>
            <w:tcW w:w="0" w:type="auto"/>
          </w:tcPr>
          <w:p w14:paraId="2A26BD4F" w14:textId="2F698F42" w:rsidR="003B240A" w:rsidRPr="00B24563" w:rsidRDefault="003B240A" w:rsidP="003B240A">
            <w:pPr>
              <w:rPr>
                <w:sz w:val="16"/>
                <w:szCs w:val="18"/>
              </w:rPr>
            </w:pPr>
          </w:p>
        </w:tc>
        <w:tc>
          <w:tcPr>
            <w:tcW w:w="0" w:type="auto"/>
          </w:tcPr>
          <w:p w14:paraId="2B3953C5" w14:textId="77777777" w:rsidR="003B240A" w:rsidRPr="00B24563" w:rsidRDefault="003B240A" w:rsidP="003B240A">
            <w:pPr>
              <w:rPr>
                <w:sz w:val="16"/>
                <w:szCs w:val="18"/>
              </w:rPr>
            </w:pPr>
            <w:r>
              <w:rPr>
                <w:sz w:val="16"/>
                <w:szCs w:val="18"/>
              </w:rPr>
              <w:t>○</w:t>
            </w:r>
          </w:p>
        </w:tc>
        <w:tc>
          <w:tcPr>
            <w:tcW w:w="0" w:type="auto"/>
          </w:tcPr>
          <w:p w14:paraId="514F7EC3"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71BEE2A4" w14:textId="77777777" w:rsidR="003B240A" w:rsidRPr="00B24563" w:rsidRDefault="003B240A" w:rsidP="003B240A">
            <w:pPr>
              <w:spacing w:line="240" w:lineRule="auto"/>
              <w:rPr>
                <w:rFonts w:cstheme="minorHAnsi"/>
                <w:sz w:val="16"/>
                <w:szCs w:val="18"/>
              </w:rPr>
            </w:pPr>
          </w:p>
        </w:tc>
        <w:tc>
          <w:tcPr>
            <w:tcW w:w="0" w:type="auto"/>
          </w:tcPr>
          <w:p w14:paraId="4309ABAF" w14:textId="77777777" w:rsidR="003B240A" w:rsidRPr="00B24563" w:rsidRDefault="003B240A" w:rsidP="003B240A">
            <w:pPr>
              <w:spacing w:line="240" w:lineRule="auto"/>
              <w:rPr>
                <w:rFonts w:cstheme="minorHAnsi"/>
                <w:sz w:val="16"/>
                <w:szCs w:val="18"/>
              </w:rPr>
            </w:pPr>
          </w:p>
        </w:tc>
        <w:tc>
          <w:tcPr>
            <w:tcW w:w="0" w:type="auto"/>
          </w:tcPr>
          <w:p w14:paraId="650C2706" w14:textId="77777777" w:rsidR="003B240A" w:rsidRPr="00B24563" w:rsidRDefault="003B240A" w:rsidP="003B240A">
            <w:pPr>
              <w:spacing w:line="240" w:lineRule="auto"/>
              <w:rPr>
                <w:rFonts w:cstheme="minorHAnsi"/>
                <w:sz w:val="16"/>
                <w:szCs w:val="18"/>
              </w:rPr>
            </w:pPr>
          </w:p>
        </w:tc>
        <w:tc>
          <w:tcPr>
            <w:tcW w:w="0" w:type="auto"/>
          </w:tcPr>
          <w:p w14:paraId="1E41F1D7"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62E784B8" w14:textId="77777777" w:rsidR="003B240A" w:rsidRPr="00B24563" w:rsidRDefault="003B240A" w:rsidP="003B240A">
            <w:pPr>
              <w:spacing w:line="240" w:lineRule="auto"/>
              <w:rPr>
                <w:rFonts w:cstheme="minorHAnsi"/>
                <w:sz w:val="16"/>
                <w:szCs w:val="18"/>
              </w:rPr>
            </w:pPr>
          </w:p>
        </w:tc>
        <w:tc>
          <w:tcPr>
            <w:tcW w:w="0" w:type="auto"/>
          </w:tcPr>
          <w:p w14:paraId="66DB68D9" w14:textId="77777777" w:rsidR="003B240A" w:rsidRPr="00B24563" w:rsidRDefault="003B240A" w:rsidP="003B240A">
            <w:pPr>
              <w:spacing w:line="240" w:lineRule="auto"/>
              <w:rPr>
                <w:rFonts w:cstheme="minorHAnsi"/>
                <w:sz w:val="16"/>
                <w:szCs w:val="18"/>
              </w:rPr>
            </w:pPr>
          </w:p>
        </w:tc>
        <w:tc>
          <w:tcPr>
            <w:tcW w:w="0" w:type="auto"/>
          </w:tcPr>
          <w:p w14:paraId="1B250098" w14:textId="71C028AE" w:rsidR="003B240A" w:rsidRDefault="003B240A" w:rsidP="003B240A">
            <w:pPr>
              <w:rPr>
                <w:rFonts w:cstheme="minorHAnsi"/>
                <w:sz w:val="16"/>
                <w:szCs w:val="18"/>
              </w:rPr>
            </w:pPr>
          </w:p>
        </w:tc>
        <w:tc>
          <w:tcPr>
            <w:tcW w:w="0" w:type="auto"/>
          </w:tcPr>
          <w:p w14:paraId="23B3991E" w14:textId="73E57F50" w:rsidR="003B240A" w:rsidRDefault="003B240A" w:rsidP="003B240A">
            <w:pPr>
              <w:rPr>
                <w:rFonts w:cstheme="minorHAnsi"/>
                <w:sz w:val="16"/>
                <w:szCs w:val="18"/>
              </w:rPr>
            </w:pPr>
            <w:r>
              <w:rPr>
                <w:sz w:val="16"/>
                <w:szCs w:val="18"/>
              </w:rPr>
              <w:t>○</w:t>
            </w:r>
          </w:p>
        </w:tc>
        <w:tc>
          <w:tcPr>
            <w:tcW w:w="0" w:type="auto"/>
          </w:tcPr>
          <w:p w14:paraId="6BAFFFA5" w14:textId="0E77C455" w:rsidR="003B240A" w:rsidRDefault="003B240A" w:rsidP="003B240A">
            <w:pPr>
              <w:rPr>
                <w:rFonts w:cstheme="minorHAnsi"/>
                <w:sz w:val="16"/>
                <w:szCs w:val="18"/>
              </w:rPr>
            </w:pPr>
          </w:p>
        </w:tc>
        <w:tc>
          <w:tcPr>
            <w:tcW w:w="0" w:type="auto"/>
          </w:tcPr>
          <w:p w14:paraId="053059CB" w14:textId="171A6C0D" w:rsidR="003B240A" w:rsidRPr="00B24563" w:rsidRDefault="003B240A" w:rsidP="003B240A">
            <w:pPr>
              <w:spacing w:line="240" w:lineRule="auto"/>
              <w:rPr>
                <w:rFonts w:cstheme="minorHAnsi"/>
                <w:sz w:val="16"/>
                <w:szCs w:val="18"/>
              </w:rPr>
            </w:pPr>
            <w:r>
              <w:rPr>
                <w:rFonts w:cstheme="minorHAnsi" w:hint="eastAsia"/>
                <w:sz w:val="16"/>
                <w:szCs w:val="18"/>
              </w:rPr>
              <w:t>Samsung</w:t>
            </w:r>
          </w:p>
        </w:tc>
      </w:tr>
      <w:tr w:rsidR="003B240A" w:rsidRPr="00B24563" w14:paraId="3049C1DD" w14:textId="77777777" w:rsidTr="003B240A">
        <w:trPr>
          <w:trHeight w:val="393"/>
          <w:jc w:val="center"/>
        </w:trPr>
        <w:tc>
          <w:tcPr>
            <w:tcW w:w="0" w:type="auto"/>
          </w:tcPr>
          <w:p w14:paraId="0C8E7A2D" w14:textId="77777777" w:rsidR="003B240A" w:rsidRPr="00B24563" w:rsidRDefault="003B240A" w:rsidP="003B240A">
            <w:pPr>
              <w:spacing w:line="240" w:lineRule="auto"/>
              <w:rPr>
                <w:rFonts w:cstheme="minorHAnsi"/>
                <w:sz w:val="16"/>
                <w:szCs w:val="18"/>
              </w:rPr>
            </w:pPr>
            <w:r>
              <w:rPr>
                <w:rFonts w:cstheme="minorHAnsi"/>
                <w:sz w:val="16"/>
                <w:szCs w:val="18"/>
              </w:rPr>
              <w:t>SBFD#1_UMA_FR1_Sub#</w:t>
            </w:r>
            <w:r>
              <w:rPr>
                <w:rFonts w:cstheme="minorHAnsi" w:hint="eastAsia"/>
                <w:sz w:val="16"/>
                <w:szCs w:val="18"/>
              </w:rPr>
              <w:t>7</w:t>
            </w:r>
          </w:p>
        </w:tc>
        <w:tc>
          <w:tcPr>
            <w:tcW w:w="0" w:type="auto"/>
          </w:tcPr>
          <w:p w14:paraId="50F1BD61"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64FB1272" w14:textId="77777777" w:rsidR="003B240A" w:rsidRPr="00B24563" w:rsidRDefault="003B240A" w:rsidP="003B240A">
            <w:pPr>
              <w:spacing w:line="240" w:lineRule="auto"/>
              <w:rPr>
                <w:rFonts w:cstheme="minorHAnsi"/>
                <w:sz w:val="16"/>
                <w:szCs w:val="18"/>
              </w:rPr>
            </w:pPr>
          </w:p>
        </w:tc>
        <w:tc>
          <w:tcPr>
            <w:tcW w:w="0" w:type="auto"/>
          </w:tcPr>
          <w:p w14:paraId="63C149AF" w14:textId="77777777" w:rsidR="003B240A" w:rsidRPr="00B24563" w:rsidRDefault="003B240A" w:rsidP="003B240A">
            <w:pPr>
              <w:rPr>
                <w:sz w:val="16"/>
                <w:szCs w:val="18"/>
              </w:rPr>
            </w:pPr>
          </w:p>
        </w:tc>
        <w:tc>
          <w:tcPr>
            <w:tcW w:w="0" w:type="auto"/>
          </w:tcPr>
          <w:p w14:paraId="3DF440B4" w14:textId="7DB6AABE" w:rsidR="003B240A" w:rsidRPr="00B24563" w:rsidRDefault="003B240A" w:rsidP="003B240A">
            <w:pPr>
              <w:rPr>
                <w:sz w:val="16"/>
                <w:szCs w:val="18"/>
              </w:rPr>
            </w:pPr>
          </w:p>
        </w:tc>
        <w:tc>
          <w:tcPr>
            <w:tcW w:w="0" w:type="auto"/>
          </w:tcPr>
          <w:p w14:paraId="3BC36161" w14:textId="1487EF4E" w:rsidR="003B240A" w:rsidRPr="00B24563" w:rsidRDefault="003B240A" w:rsidP="003B240A">
            <w:pPr>
              <w:rPr>
                <w:sz w:val="16"/>
                <w:szCs w:val="18"/>
              </w:rPr>
            </w:pPr>
          </w:p>
        </w:tc>
        <w:tc>
          <w:tcPr>
            <w:tcW w:w="0" w:type="auto"/>
          </w:tcPr>
          <w:p w14:paraId="2A047FAC" w14:textId="386D767B" w:rsidR="003B240A" w:rsidRPr="00B24563" w:rsidRDefault="003B240A" w:rsidP="003B240A">
            <w:pPr>
              <w:rPr>
                <w:sz w:val="16"/>
                <w:szCs w:val="18"/>
              </w:rPr>
            </w:pPr>
            <w:r>
              <w:rPr>
                <w:sz w:val="16"/>
                <w:szCs w:val="18"/>
              </w:rPr>
              <w:t>○</w:t>
            </w:r>
          </w:p>
        </w:tc>
        <w:tc>
          <w:tcPr>
            <w:tcW w:w="0" w:type="auto"/>
          </w:tcPr>
          <w:p w14:paraId="04B88D18" w14:textId="27ACC4BE" w:rsidR="003B240A" w:rsidRPr="00B24563" w:rsidRDefault="003B240A" w:rsidP="003B240A">
            <w:pPr>
              <w:rPr>
                <w:sz w:val="16"/>
                <w:szCs w:val="18"/>
              </w:rPr>
            </w:pPr>
          </w:p>
        </w:tc>
        <w:tc>
          <w:tcPr>
            <w:tcW w:w="0" w:type="auto"/>
          </w:tcPr>
          <w:p w14:paraId="37097B9B" w14:textId="77777777" w:rsidR="003B240A" w:rsidRPr="00B24563" w:rsidRDefault="003B240A" w:rsidP="003B240A">
            <w:pPr>
              <w:rPr>
                <w:sz w:val="16"/>
                <w:szCs w:val="18"/>
              </w:rPr>
            </w:pPr>
            <w:r>
              <w:rPr>
                <w:sz w:val="16"/>
                <w:szCs w:val="18"/>
              </w:rPr>
              <w:t>○</w:t>
            </w:r>
          </w:p>
        </w:tc>
        <w:tc>
          <w:tcPr>
            <w:tcW w:w="0" w:type="auto"/>
          </w:tcPr>
          <w:p w14:paraId="01D7B165"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4ABD1920" w14:textId="77777777" w:rsidR="003B240A" w:rsidRPr="00B24563" w:rsidRDefault="003B240A" w:rsidP="003B240A">
            <w:pPr>
              <w:spacing w:line="240" w:lineRule="auto"/>
              <w:rPr>
                <w:rFonts w:cstheme="minorHAnsi"/>
                <w:sz w:val="16"/>
                <w:szCs w:val="18"/>
              </w:rPr>
            </w:pPr>
          </w:p>
        </w:tc>
        <w:tc>
          <w:tcPr>
            <w:tcW w:w="0" w:type="auto"/>
          </w:tcPr>
          <w:p w14:paraId="5379CBA0" w14:textId="77777777" w:rsidR="003B240A" w:rsidRPr="00B24563" w:rsidRDefault="003B240A" w:rsidP="003B240A">
            <w:pPr>
              <w:spacing w:line="240" w:lineRule="auto"/>
              <w:rPr>
                <w:rFonts w:cstheme="minorHAnsi"/>
                <w:sz w:val="16"/>
                <w:szCs w:val="18"/>
              </w:rPr>
            </w:pPr>
          </w:p>
        </w:tc>
        <w:tc>
          <w:tcPr>
            <w:tcW w:w="0" w:type="auto"/>
          </w:tcPr>
          <w:p w14:paraId="0285924B" w14:textId="77777777" w:rsidR="003B240A" w:rsidRPr="00B24563" w:rsidRDefault="003B240A" w:rsidP="003B240A">
            <w:pPr>
              <w:spacing w:line="240" w:lineRule="auto"/>
              <w:rPr>
                <w:rFonts w:cstheme="minorHAnsi"/>
                <w:sz w:val="16"/>
                <w:szCs w:val="18"/>
              </w:rPr>
            </w:pPr>
          </w:p>
        </w:tc>
        <w:tc>
          <w:tcPr>
            <w:tcW w:w="0" w:type="auto"/>
          </w:tcPr>
          <w:p w14:paraId="594A0091"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070492CC" w14:textId="77777777" w:rsidR="003B240A" w:rsidRPr="00B24563" w:rsidRDefault="003B240A" w:rsidP="003B240A">
            <w:pPr>
              <w:spacing w:line="240" w:lineRule="auto"/>
              <w:rPr>
                <w:rFonts w:cstheme="minorHAnsi"/>
                <w:sz w:val="16"/>
                <w:szCs w:val="18"/>
              </w:rPr>
            </w:pPr>
          </w:p>
        </w:tc>
        <w:tc>
          <w:tcPr>
            <w:tcW w:w="0" w:type="auto"/>
          </w:tcPr>
          <w:p w14:paraId="5580579A" w14:textId="77777777" w:rsidR="003B240A" w:rsidRPr="00B24563" w:rsidRDefault="003B240A" w:rsidP="003B240A">
            <w:pPr>
              <w:spacing w:line="240" w:lineRule="auto"/>
              <w:rPr>
                <w:rFonts w:cstheme="minorHAnsi"/>
                <w:sz w:val="16"/>
                <w:szCs w:val="18"/>
              </w:rPr>
            </w:pPr>
          </w:p>
        </w:tc>
        <w:tc>
          <w:tcPr>
            <w:tcW w:w="0" w:type="auto"/>
          </w:tcPr>
          <w:p w14:paraId="5B705921" w14:textId="465213AD" w:rsidR="003B240A" w:rsidRDefault="003B240A" w:rsidP="003B240A">
            <w:pPr>
              <w:rPr>
                <w:rFonts w:cstheme="minorHAnsi"/>
                <w:sz w:val="16"/>
                <w:szCs w:val="18"/>
              </w:rPr>
            </w:pPr>
          </w:p>
        </w:tc>
        <w:tc>
          <w:tcPr>
            <w:tcW w:w="0" w:type="auto"/>
          </w:tcPr>
          <w:p w14:paraId="47DABBB9" w14:textId="55C9B82D" w:rsidR="003B240A" w:rsidRDefault="003B240A" w:rsidP="003B240A">
            <w:pPr>
              <w:rPr>
                <w:rFonts w:cstheme="minorHAnsi"/>
                <w:sz w:val="16"/>
                <w:szCs w:val="18"/>
              </w:rPr>
            </w:pPr>
            <w:r>
              <w:rPr>
                <w:sz w:val="16"/>
                <w:szCs w:val="18"/>
              </w:rPr>
              <w:t>○</w:t>
            </w:r>
          </w:p>
        </w:tc>
        <w:tc>
          <w:tcPr>
            <w:tcW w:w="0" w:type="auto"/>
          </w:tcPr>
          <w:p w14:paraId="4A125D06" w14:textId="3C05DC21" w:rsidR="003B240A" w:rsidRDefault="003B240A" w:rsidP="003B240A">
            <w:pPr>
              <w:rPr>
                <w:rFonts w:cstheme="minorHAnsi"/>
                <w:sz w:val="16"/>
                <w:szCs w:val="18"/>
              </w:rPr>
            </w:pPr>
          </w:p>
        </w:tc>
        <w:tc>
          <w:tcPr>
            <w:tcW w:w="0" w:type="auto"/>
          </w:tcPr>
          <w:p w14:paraId="2114A6A5" w14:textId="59EF3D5F" w:rsidR="003B240A" w:rsidRPr="00B24563" w:rsidRDefault="003B240A" w:rsidP="003B240A">
            <w:pPr>
              <w:spacing w:line="240" w:lineRule="auto"/>
              <w:rPr>
                <w:rFonts w:cstheme="minorHAnsi"/>
                <w:sz w:val="16"/>
                <w:szCs w:val="18"/>
              </w:rPr>
            </w:pPr>
            <w:r>
              <w:rPr>
                <w:rFonts w:cstheme="minorHAnsi" w:hint="eastAsia"/>
                <w:sz w:val="16"/>
                <w:szCs w:val="18"/>
              </w:rPr>
              <w:t>Samsung</w:t>
            </w:r>
          </w:p>
        </w:tc>
      </w:tr>
      <w:tr w:rsidR="00082084" w:rsidRPr="00B24563" w14:paraId="01999086" w14:textId="77777777" w:rsidTr="003B240A">
        <w:trPr>
          <w:trHeight w:val="393"/>
          <w:jc w:val="center"/>
        </w:trPr>
        <w:tc>
          <w:tcPr>
            <w:tcW w:w="0" w:type="auto"/>
          </w:tcPr>
          <w:p w14:paraId="4863F862" w14:textId="4ADCE81A" w:rsidR="00082084" w:rsidRDefault="00082084" w:rsidP="00082084">
            <w:pPr>
              <w:rPr>
                <w:rFonts w:cstheme="minorHAnsi"/>
                <w:sz w:val="16"/>
                <w:szCs w:val="18"/>
              </w:rPr>
            </w:pPr>
            <w:r>
              <w:rPr>
                <w:rFonts w:cstheme="minorHAnsi"/>
                <w:sz w:val="16"/>
                <w:szCs w:val="18"/>
              </w:rPr>
              <w:t>SBFD#1_UMA_FR1_Sub#8</w:t>
            </w:r>
          </w:p>
        </w:tc>
        <w:tc>
          <w:tcPr>
            <w:tcW w:w="0" w:type="auto"/>
          </w:tcPr>
          <w:p w14:paraId="3E3CAA82" w14:textId="05EC8DA9" w:rsidR="00082084" w:rsidRDefault="00082084" w:rsidP="00082084">
            <w:pPr>
              <w:rPr>
                <w:sz w:val="16"/>
                <w:szCs w:val="18"/>
              </w:rPr>
            </w:pPr>
            <w:r>
              <w:rPr>
                <w:sz w:val="16"/>
                <w:szCs w:val="18"/>
              </w:rPr>
              <w:t>○</w:t>
            </w:r>
          </w:p>
        </w:tc>
        <w:tc>
          <w:tcPr>
            <w:tcW w:w="0" w:type="auto"/>
          </w:tcPr>
          <w:p w14:paraId="38660E13" w14:textId="77777777" w:rsidR="00082084" w:rsidRPr="00B24563" w:rsidRDefault="00082084" w:rsidP="00082084">
            <w:pPr>
              <w:rPr>
                <w:rFonts w:cstheme="minorHAnsi"/>
                <w:sz w:val="16"/>
                <w:szCs w:val="18"/>
              </w:rPr>
            </w:pPr>
          </w:p>
        </w:tc>
        <w:tc>
          <w:tcPr>
            <w:tcW w:w="0" w:type="auto"/>
          </w:tcPr>
          <w:p w14:paraId="3E36C85E" w14:textId="77777777" w:rsidR="00082084" w:rsidRPr="00B24563" w:rsidRDefault="00082084" w:rsidP="00082084">
            <w:pPr>
              <w:rPr>
                <w:sz w:val="16"/>
                <w:szCs w:val="18"/>
              </w:rPr>
            </w:pPr>
          </w:p>
        </w:tc>
        <w:tc>
          <w:tcPr>
            <w:tcW w:w="0" w:type="auto"/>
          </w:tcPr>
          <w:p w14:paraId="56B19357" w14:textId="77777777" w:rsidR="00082084" w:rsidRPr="00B24563" w:rsidRDefault="00082084" w:rsidP="00082084">
            <w:pPr>
              <w:rPr>
                <w:sz w:val="16"/>
                <w:szCs w:val="18"/>
              </w:rPr>
            </w:pPr>
          </w:p>
        </w:tc>
        <w:tc>
          <w:tcPr>
            <w:tcW w:w="0" w:type="auto"/>
          </w:tcPr>
          <w:p w14:paraId="756E5E99" w14:textId="239C789F" w:rsidR="00082084" w:rsidRPr="00B24563" w:rsidRDefault="00082084" w:rsidP="00082084">
            <w:pPr>
              <w:rPr>
                <w:sz w:val="16"/>
                <w:szCs w:val="18"/>
              </w:rPr>
            </w:pPr>
            <w:r>
              <w:rPr>
                <w:sz w:val="16"/>
                <w:szCs w:val="18"/>
              </w:rPr>
              <w:t>○</w:t>
            </w:r>
          </w:p>
        </w:tc>
        <w:tc>
          <w:tcPr>
            <w:tcW w:w="0" w:type="auto"/>
          </w:tcPr>
          <w:p w14:paraId="2630064D" w14:textId="3EC466E8" w:rsidR="00082084" w:rsidRDefault="00082084" w:rsidP="00082084">
            <w:pPr>
              <w:rPr>
                <w:sz w:val="16"/>
                <w:szCs w:val="18"/>
              </w:rPr>
            </w:pPr>
          </w:p>
        </w:tc>
        <w:tc>
          <w:tcPr>
            <w:tcW w:w="0" w:type="auto"/>
          </w:tcPr>
          <w:p w14:paraId="1B6E6F0C" w14:textId="09A9B9AB" w:rsidR="00082084" w:rsidRPr="00B24563" w:rsidRDefault="00082084" w:rsidP="00082084">
            <w:pPr>
              <w:rPr>
                <w:sz w:val="16"/>
                <w:szCs w:val="18"/>
              </w:rPr>
            </w:pPr>
            <w:r>
              <w:rPr>
                <w:sz w:val="16"/>
                <w:szCs w:val="18"/>
              </w:rPr>
              <w:t>○</w:t>
            </w:r>
          </w:p>
        </w:tc>
        <w:tc>
          <w:tcPr>
            <w:tcW w:w="0" w:type="auto"/>
          </w:tcPr>
          <w:p w14:paraId="76A6E63D" w14:textId="6DC4ED4F" w:rsidR="00082084" w:rsidRDefault="00082084" w:rsidP="00082084">
            <w:pPr>
              <w:rPr>
                <w:sz w:val="16"/>
                <w:szCs w:val="18"/>
              </w:rPr>
            </w:pPr>
          </w:p>
        </w:tc>
        <w:tc>
          <w:tcPr>
            <w:tcW w:w="0" w:type="auto"/>
          </w:tcPr>
          <w:p w14:paraId="7BDBABEA" w14:textId="3FFF9F3C" w:rsidR="00082084" w:rsidRDefault="00082084" w:rsidP="00082084">
            <w:pPr>
              <w:rPr>
                <w:sz w:val="16"/>
                <w:szCs w:val="18"/>
              </w:rPr>
            </w:pPr>
            <w:r>
              <w:rPr>
                <w:sz w:val="16"/>
                <w:szCs w:val="18"/>
              </w:rPr>
              <w:t>○</w:t>
            </w:r>
          </w:p>
        </w:tc>
        <w:tc>
          <w:tcPr>
            <w:tcW w:w="0" w:type="auto"/>
          </w:tcPr>
          <w:p w14:paraId="355F36A8" w14:textId="77777777" w:rsidR="00082084" w:rsidRPr="00B24563" w:rsidRDefault="00082084" w:rsidP="00082084">
            <w:pPr>
              <w:rPr>
                <w:rFonts w:cstheme="minorHAnsi"/>
                <w:sz w:val="16"/>
                <w:szCs w:val="18"/>
              </w:rPr>
            </w:pPr>
          </w:p>
        </w:tc>
        <w:tc>
          <w:tcPr>
            <w:tcW w:w="0" w:type="auto"/>
          </w:tcPr>
          <w:p w14:paraId="20C08E3F" w14:textId="77777777" w:rsidR="00082084" w:rsidRPr="00B24563" w:rsidRDefault="00082084" w:rsidP="00082084">
            <w:pPr>
              <w:rPr>
                <w:rFonts w:cstheme="minorHAnsi"/>
                <w:sz w:val="16"/>
                <w:szCs w:val="18"/>
              </w:rPr>
            </w:pPr>
          </w:p>
        </w:tc>
        <w:tc>
          <w:tcPr>
            <w:tcW w:w="0" w:type="auto"/>
          </w:tcPr>
          <w:p w14:paraId="161DB7BE" w14:textId="77777777" w:rsidR="00082084" w:rsidRPr="00B24563" w:rsidRDefault="00082084" w:rsidP="00082084">
            <w:pPr>
              <w:rPr>
                <w:rFonts w:cstheme="minorHAnsi"/>
                <w:sz w:val="16"/>
                <w:szCs w:val="18"/>
              </w:rPr>
            </w:pPr>
          </w:p>
        </w:tc>
        <w:tc>
          <w:tcPr>
            <w:tcW w:w="0" w:type="auto"/>
          </w:tcPr>
          <w:p w14:paraId="0D1EB7FD" w14:textId="4C8CA1FA" w:rsidR="00082084" w:rsidRDefault="00082084" w:rsidP="00082084">
            <w:pPr>
              <w:rPr>
                <w:sz w:val="16"/>
                <w:szCs w:val="18"/>
              </w:rPr>
            </w:pPr>
            <w:r>
              <w:rPr>
                <w:sz w:val="16"/>
                <w:szCs w:val="18"/>
              </w:rPr>
              <w:t>○</w:t>
            </w:r>
          </w:p>
        </w:tc>
        <w:tc>
          <w:tcPr>
            <w:tcW w:w="0" w:type="auto"/>
          </w:tcPr>
          <w:p w14:paraId="6E850EB8" w14:textId="77777777" w:rsidR="00082084" w:rsidRPr="00B24563" w:rsidRDefault="00082084" w:rsidP="00082084">
            <w:pPr>
              <w:rPr>
                <w:rFonts w:cstheme="minorHAnsi"/>
                <w:sz w:val="16"/>
                <w:szCs w:val="18"/>
              </w:rPr>
            </w:pPr>
          </w:p>
        </w:tc>
        <w:tc>
          <w:tcPr>
            <w:tcW w:w="0" w:type="auto"/>
          </w:tcPr>
          <w:p w14:paraId="01929053" w14:textId="77777777" w:rsidR="00082084" w:rsidRPr="00B24563" w:rsidRDefault="00082084" w:rsidP="00082084">
            <w:pPr>
              <w:rPr>
                <w:rFonts w:cstheme="minorHAnsi"/>
                <w:sz w:val="16"/>
                <w:szCs w:val="18"/>
              </w:rPr>
            </w:pPr>
          </w:p>
        </w:tc>
        <w:tc>
          <w:tcPr>
            <w:tcW w:w="0" w:type="auto"/>
          </w:tcPr>
          <w:p w14:paraId="6EB76DC8" w14:textId="77777777" w:rsidR="00082084" w:rsidRDefault="00082084" w:rsidP="00082084">
            <w:pPr>
              <w:rPr>
                <w:rFonts w:cstheme="minorHAnsi"/>
                <w:sz w:val="16"/>
                <w:szCs w:val="18"/>
              </w:rPr>
            </w:pPr>
          </w:p>
        </w:tc>
        <w:tc>
          <w:tcPr>
            <w:tcW w:w="0" w:type="auto"/>
          </w:tcPr>
          <w:p w14:paraId="0DFB8341" w14:textId="4A2EE436" w:rsidR="00082084" w:rsidRDefault="00082084" w:rsidP="00082084">
            <w:pPr>
              <w:rPr>
                <w:sz w:val="16"/>
                <w:szCs w:val="18"/>
              </w:rPr>
            </w:pPr>
            <w:r>
              <w:rPr>
                <w:sz w:val="16"/>
                <w:szCs w:val="18"/>
              </w:rPr>
              <w:t>○</w:t>
            </w:r>
          </w:p>
        </w:tc>
        <w:tc>
          <w:tcPr>
            <w:tcW w:w="0" w:type="auto"/>
          </w:tcPr>
          <w:p w14:paraId="04E6FB5B" w14:textId="24D0A90C" w:rsidR="00082084" w:rsidRDefault="00082084" w:rsidP="00082084">
            <w:pPr>
              <w:rPr>
                <w:rFonts w:cstheme="minorHAnsi"/>
                <w:sz w:val="16"/>
                <w:szCs w:val="18"/>
              </w:rPr>
            </w:pPr>
            <w:r w:rsidRPr="00082084">
              <w:rPr>
                <w:rFonts w:cstheme="minorHAnsi"/>
                <w:sz w:val="16"/>
                <w:szCs w:val="18"/>
              </w:rPr>
              <w:t>UE ICS not modelled</w:t>
            </w:r>
          </w:p>
        </w:tc>
        <w:tc>
          <w:tcPr>
            <w:tcW w:w="0" w:type="auto"/>
          </w:tcPr>
          <w:p w14:paraId="2C458204" w14:textId="060A161D" w:rsidR="00082084" w:rsidRDefault="00082084" w:rsidP="00082084">
            <w:pPr>
              <w:rPr>
                <w:rFonts w:cstheme="minorHAnsi"/>
                <w:sz w:val="16"/>
                <w:szCs w:val="18"/>
              </w:rPr>
            </w:pPr>
            <w:r w:rsidRPr="00082084">
              <w:rPr>
                <w:rFonts w:cstheme="minorHAnsi"/>
                <w:sz w:val="16"/>
                <w:szCs w:val="18"/>
              </w:rPr>
              <w:t>Mediatek</w:t>
            </w:r>
          </w:p>
        </w:tc>
      </w:tr>
      <w:tr w:rsidR="00082084" w:rsidRPr="00B24563" w14:paraId="61696AB2" w14:textId="77777777" w:rsidTr="003B240A">
        <w:trPr>
          <w:trHeight w:val="387"/>
          <w:jc w:val="center"/>
        </w:trPr>
        <w:tc>
          <w:tcPr>
            <w:tcW w:w="0" w:type="auto"/>
          </w:tcPr>
          <w:p w14:paraId="189EFE6C" w14:textId="77777777" w:rsidR="00082084" w:rsidRPr="00B24563" w:rsidRDefault="00082084" w:rsidP="00082084">
            <w:pPr>
              <w:spacing w:line="240" w:lineRule="auto"/>
              <w:rPr>
                <w:rFonts w:cstheme="minorHAnsi"/>
                <w:sz w:val="16"/>
                <w:szCs w:val="18"/>
              </w:rPr>
            </w:pPr>
          </w:p>
        </w:tc>
        <w:tc>
          <w:tcPr>
            <w:tcW w:w="0" w:type="auto"/>
          </w:tcPr>
          <w:p w14:paraId="2693457C" w14:textId="77777777" w:rsidR="00082084" w:rsidRPr="00B24563" w:rsidRDefault="00082084" w:rsidP="00082084">
            <w:pPr>
              <w:spacing w:line="240" w:lineRule="auto"/>
              <w:rPr>
                <w:rFonts w:cstheme="minorHAnsi"/>
                <w:sz w:val="16"/>
                <w:szCs w:val="18"/>
              </w:rPr>
            </w:pPr>
          </w:p>
        </w:tc>
        <w:tc>
          <w:tcPr>
            <w:tcW w:w="0" w:type="auto"/>
          </w:tcPr>
          <w:p w14:paraId="7ADD6E20" w14:textId="77777777" w:rsidR="00082084" w:rsidRPr="00B24563" w:rsidRDefault="00082084" w:rsidP="00082084">
            <w:pPr>
              <w:spacing w:line="240" w:lineRule="auto"/>
              <w:rPr>
                <w:rFonts w:cstheme="minorHAnsi"/>
                <w:sz w:val="16"/>
                <w:szCs w:val="18"/>
              </w:rPr>
            </w:pPr>
          </w:p>
        </w:tc>
        <w:tc>
          <w:tcPr>
            <w:tcW w:w="0" w:type="auto"/>
          </w:tcPr>
          <w:p w14:paraId="46A1B450" w14:textId="77777777" w:rsidR="00082084" w:rsidRPr="00B24563" w:rsidRDefault="00082084" w:rsidP="00082084">
            <w:pPr>
              <w:rPr>
                <w:rFonts w:cstheme="minorHAnsi"/>
                <w:sz w:val="16"/>
                <w:szCs w:val="18"/>
              </w:rPr>
            </w:pPr>
          </w:p>
        </w:tc>
        <w:tc>
          <w:tcPr>
            <w:tcW w:w="0" w:type="auto"/>
          </w:tcPr>
          <w:p w14:paraId="1889BFC2" w14:textId="0934B8C9" w:rsidR="00082084" w:rsidRPr="00B24563" w:rsidRDefault="00082084" w:rsidP="00082084">
            <w:pPr>
              <w:rPr>
                <w:rFonts w:cstheme="minorHAnsi"/>
                <w:sz w:val="16"/>
                <w:szCs w:val="18"/>
              </w:rPr>
            </w:pPr>
          </w:p>
        </w:tc>
        <w:tc>
          <w:tcPr>
            <w:tcW w:w="0" w:type="auto"/>
          </w:tcPr>
          <w:p w14:paraId="0B045B9E" w14:textId="5E630A29" w:rsidR="00082084" w:rsidRPr="00B24563" w:rsidRDefault="00082084" w:rsidP="00082084">
            <w:pPr>
              <w:rPr>
                <w:rFonts w:cstheme="minorHAnsi"/>
                <w:sz w:val="16"/>
                <w:szCs w:val="18"/>
              </w:rPr>
            </w:pPr>
          </w:p>
        </w:tc>
        <w:tc>
          <w:tcPr>
            <w:tcW w:w="0" w:type="auto"/>
          </w:tcPr>
          <w:p w14:paraId="406EE3E4" w14:textId="517B875A" w:rsidR="00082084" w:rsidRPr="00B24563" w:rsidRDefault="00082084" w:rsidP="00082084">
            <w:pPr>
              <w:rPr>
                <w:rFonts w:cstheme="minorHAnsi"/>
                <w:sz w:val="16"/>
                <w:szCs w:val="18"/>
              </w:rPr>
            </w:pPr>
          </w:p>
        </w:tc>
        <w:tc>
          <w:tcPr>
            <w:tcW w:w="0" w:type="auto"/>
          </w:tcPr>
          <w:p w14:paraId="0CB6E82E" w14:textId="09A2AA60" w:rsidR="00082084" w:rsidRPr="00B24563" w:rsidRDefault="00082084" w:rsidP="00082084">
            <w:pPr>
              <w:rPr>
                <w:rFonts w:cstheme="minorHAnsi"/>
                <w:sz w:val="16"/>
                <w:szCs w:val="18"/>
              </w:rPr>
            </w:pPr>
          </w:p>
        </w:tc>
        <w:tc>
          <w:tcPr>
            <w:tcW w:w="0" w:type="auto"/>
          </w:tcPr>
          <w:p w14:paraId="5FF5E428" w14:textId="77777777" w:rsidR="00082084" w:rsidRPr="00B24563" w:rsidRDefault="00082084" w:rsidP="00082084">
            <w:pPr>
              <w:rPr>
                <w:rFonts w:cstheme="minorHAnsi"/>
                <w:sz w:val="16"/>
                <w:szCs w:val="18"/>
              </w:rPr>
            </w:pPr>
          </w:p>
        </w:tc>
        <w:tc>
          <w:tcPr>
            <w:tcW w:w="0" w:type="auto"/>
          </w:tcPr>
          <w:p w14:paraId="773EBC41" w14:textId="77777777" w:rsidR="00082084" w:rsidRPr="00B24563" w:rsidRDefault="00082084" w:rsidP="00082084">
            <w:pPr>
              <w:spacing w:line="240" w:lineRule="auto"/>
              <w:rPr>
                <w:rFonts w:cstheme="minorHAnsi"/>
                <w:sz w:val="16"/>
                <w:szCs w:val="18"/>
              </w:rPr>
            </w:pPr>
          </w:p>
        </w:tc>
        <w:tc>
          <w:tcPr>
            <w:tcW w:w="0" w:type="auto"/>
          </w:tcPr>
          <w:p w14:paraId="3CC8EEC4" w14:textId="77777777" w:rsidR="00082084" w:rsidRPr="00B24563" w:rsidRDefault="00082084" w:rsidP="00082084">
            <w:pPr>
              <w:spacing w:line="240" w:lineRule="auto"/>
              <w:rPr>
                <w:rFonts w:cstheme="minorHAnsi"/>
                <w:sz w:val="16"/>
                <w:szCs w:val="18"/>
              </w:rPr>
            </w:pPr>
          </w:p>
        </w:tc>
        <w:tc>
          <w:tcPr>
            <w:tcW w:w="0" w:type="auto"/>
          </w:tcPr>
          <w:p w14:paraId="037CB770" w14:textId="77777777" w:rsidR="00082084" w:rsidRPr="00B24563" w:rsidRDefault="00082084" w:rsidP="00082084">
            <w:pPr>
              <w:spacing w:line="240" w:lineRule="auto"/>
              <w:rPr>
                <w:rFonts w:cstheme="minorHAnsi"/>
                <w:sz w:val="16"/>
                <w:szCs w:val="18"/>
              </w:rPr>
            </w:pPr>
          </w:p>
        </w:tc>
        <w:tc>
          <w:tcPr>
            <w:tcW w:w="0" w:type="auto"/>
          </w:tcPr>
          <w:p w14:paraId="6295FC2F" w14:textId="77777777" w:rsidR="00082084" w:rsidRPr="00B24563" w:rsidRDefault="00082084" w:rsidP="00082084">
            <w:pPr>
              <w:spacing w:line="240" w:lineRule="auto"/>
              <w:rPr>
                <w:rFonts w:cstheme="minorHAnsi"/>
                <w:sz w:val="16"/>
                <w:szCs w:val="18"/>
              </w:rPr>
            </w:pPr>
          </w:p>
        </w:tc>
        <w:tc>
          <w:tcPr>
            <w:tcW w:w="0" w:type="auto"/>
          </w:tcPr>
          <w:p w14:paraId="2EF86F44" w14:textId="77777777" w:rsidR="00082084" w:rsidRPr="00B24563" w:rsidRDefault="00082084" w:rsidP="00082084">
            <w:pPr>
              <w:spacing w:line="240" w:lineRule="auto"/>
              <w:rPr>
                <w:rFonts w:cstheme="minorHAnsi"/>
                <w:sz w:val="16"/>
                <w:szCs w:val="18"/>
              </w:rPr>
            </w:pPr>
          </w:p>
        </w:tc>
        <w:tc>
          <w:tcPr>
            <w:tcW w:w="0" w:type="auto"/>
          </w:tcPr>
          <w:p w14:paraId="0BD15587" w14:textId="77777777" w:rsidR="00082084" w:rsidRPr="00B24563" w:rsidRDefault="00082084" w:rsidP="00082084">
            <w:pPr>
              <w:spacing w:line="240" w:lineRule="auto"/>
              <w:rPr>
                <w:rFonts w:cstheme="minorHAnsi"/>
                <w:sz w:val="16"/>
                <w:szCs w:val="18"/>
              </w:rPr>
            </w:pPr>
          </w:p>
        </w:tc>
        <w:tc>
          <w:tcPr>
            <w:tcW w:w="0" w:type="auto"/>
          </w:tcPr>
          <w:p w14:paraId="78CADD01" w14:textId="77777777" w:rsidR="00082084" w:rsidRPr="00B24563" w:rsidRDefault="00082084" w:rsidP="00082084">
            <w:pPr>
              <w:spacing w:line="240" w:lineRule="auto"/>
              <w:rPr>
                <w:rFonts w:cstheme="minorHAnsi"/>
                <w:sz w:val="16"/>
                <w:szCs w:val="18"/>
              </w:rPr>
            </w:pPr>
          </w:p>
        </w:tc>
        <w:tc>
          <w:tcPr>
            <w:tcW w:w="0" w:type="auto"/>
          </w:tcPr>
          <w:p w14:paraId="3A652308" w14:textId="77777777" w:rsidR="00082084" w:rsidRPr="00B24563" w:rsidRDefault="00082084" w:rsidP="00082084">
            <w:pPr>
              <w:rPr>
                <w:rFonts w:cstheme="minorHAnsi"/>
                <w:sz w:val="16"/>
                <w:szCs w:val="18"/>
              </w:rPr>
            </w:pPr>
          </w:p>
        </w:tc>
        <w:tc>
          <w:tcPr>
            <w:tcW w:w="0" w:type="auto"/>
          </w:tcPr>
          <w:p w14:paraId="6BBFE8A4" w14:textId="00182C38" w:rsidR="00082084" w:rsidRPr="00B24563" w:rsidRDefault="00082084" w:rsidP="00082084">
            <w:pPr>
              <w:rPr>
                <w:rFonts w:cstheme="minorHAnsi"/>
                <w:sz w:val="16"/>
                <w:szCs w:val="18"/>
              </w:rPr>
            </w:pPr>
          </w:p>
        </w:tc>
        <w:tc>
          <w:tcPr>
            <w:tcW w:w="0" w:type="auto"/>
          </w:tcPr>
          <w:p w14:paraId="11FF893E" w14:textId="2D608AF7" w:rsidR="00082084" w:rsidRPr="00B24563" w:rsidRDefault="00082084" w:rsidP="00082084">
            <w:pPr>
              <w:rPr>
                <w:rFonts w:cstheme="minorHAnsi"/>
                <w:sz w:val="16"/>
                <w:szCs w:val="18"/>
              </w:rPr>
            </w:pPr>
          </w:p>
        </w:tc>
        <w:tc>
          <w:tcPr>
            <w:tcW w:w="0" w:type="auto"/>
          </w:tcPr>
          <w:p w14:paraId="082A7F7C" w14:textId="3D877E28" w:rsidR="00082084" w:rsidRPr="00B24563" w:rsidRDefault="00082084" w:rsidP="00082084">
            <w:pPr>
              <w:spacing w:line="240" w:lineRule="auto"/>
              <w:rPr>
                <w:rFonts w:cstheme="minorHAnsi"/>
                <w:sz w:val="16"/>
                <w:szCs w:val="18"/>
              </w:rPr>
            </w:pPr>
          </w:p>
        </w:tc>
      </w:tr>
    </w:tbl>
    <w:p w14:paraId="7C468067" w14:textId="77777777" w:rsidR="003B240A" w:rsidRDefault="003B240A" w:rsidP="003B240A"/>
    <w:p w14:paraId="7C372007" w14:textId="46305B12" w:rsidR="00371FE2" w:rsidRDefault="00371FE2" w:rsidP="00371FE2">
      <w:pPr>
        <w:spacing w:afterLines="50" w:after="120"/>
      </w:pPr>
    </w:p>
    <w:p w14:paraId="61F5F4AC" w14:textId="77777777" w:rsidR="00A0729C" w:rsidRDefault="00A0729C" w:rsidP="00371FE2">
      <w:pPr>
        <w:spacing w:afterLines="50" w:after="120"/>
        <w:sectPr w:rsidR="00A0729C" w:rsidSect="00A0729C">
          <w:footnotePr>
            <w:numRestart w:val="eachSect"/>
          </w:footnotePr>
          <w:pgSz w:w="15840" w:h="12240" w:orient="landscape"/>
          <w:pgMar w:top="1134" w:right="1418" w:bottom="1134" w:left="1080" w:header="680" w:footer="567" w:gutter="0"/>
          <w:cols w:space="720"/>
          <w:docGrid w:linePitch="286"/>
        </w:sectPr>
      </w:pPr>
    </w:p>
    <w:p w14:paraId="69D4AB78" w14:textId="77777777" w:rsidR="00371FE2" w:rsidRPr="00B24563" w:rsidRDefault="00371FE2" w:rsidP="00371FE2">
      <w:pPr>
        <w:spacing w:afterLines="50" w:after="120"/>
      </w:pPr>
    </w:p>
    <w:p w14:paraId="1EC30F69" w14:textId="4A4034DE" w:rsidR="00371FE2" w:rsidRPr="00B24563" w:rsidRDefault="00371FE2" w:rsidP="00371FE2">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w:t>
      </w:r>
      <w:r w:rsidR="002E0D71">
        <w:rPr>
          <w:rFonts w:eastAsia="黑体"/>
          <w:bCs/>
          <w:i/>
          <w:szCs w:val="32"/>
          <w:u w:val="single" w:color="4472C4" w:themeColor="accent5"/>
        </w:rPr>
        <w:t>UMA</w:t>
      </w:r>
      <w:r w:rsidRPr="00F00277">
        <w:rPr>
          <w:rFonts w:eastAsia="黑体"/>
          <w:bCs/>
          <w:i/>
          <w:szCs w:val="32"/>
          <w:u w:val="single" w:color="4472C4" w:themeColor="accent5"/>
        </w:rPr>
        <w:t>_FR1_Sub#1</w:t>
      </w:r>
    </w:p>
    <w:p w14:paraId="3C32E970" w14:textId="6BDAE9BD" w:rsidR="00371FE2" w:rsidRDefault="00371FE2" w:rsidP="00371FE2">
      <w:pPr>
        <w:rPr>
          <w:rFonts w:cstheme="minorHAnsi"/>
          <w:b/>
        </w:rPr>
      </w:pPr>
      <w:r>
        <w:t xml:space="preserve">Table </w:t>
      </w:r>
      <w:fldSimple w:instr=" STYLEREF 1 \s ">
        <w:r w:rsidR="00800AC9">
          <w:t>5</w:t>
        </w:r>
      </w:fldSimple>
      <w:r>
        <w:noBreakHyphen/>
      </w:r>
      <w:fldSimple w:instr=" SEQ Table \* ARABIC \s 1 ">
        <w:r w:rsidR="00800AC9">
          <w:t>11</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7F47D0">
        <w:rPr>
          <w:rFonts w:cstheme="minorHAnsi"/>
          <w:b/>
        </w:rPr>
        <w:t>UMA</w:t>
      </w:r>
      <w:r w:rsidRPr="00B24563">
        <w:rPr>
          <w:rFonts w:cstheme="minorHAnsi"/>
          <w:b/>
        </w:rPr>
        <w:t>_FR1_Sub#1.</w:t>
      </w:r>
    </w:p>
    <w:tbl>
      <w:tblPr>
        <w:tblStyle w:val="TableGrid120"/>
        <w:tblW w:w="0" w:type="auto"/>
        <w:jc w:val="center"/>
        <w:tblLook w:val="04A0" w:firstRow="1" w:lastRow="0" w:firstColumn="1" w:lastColumn="0" w:noHBand="0" w:noVBand="1"/>
      </w:tblPr>
      <w:tblGrid>
        <w:gridCol w:w="1013"/>
        <w:gridCol w:w="469"/>
        <w:gridCol w:w="426"/>
        <w:gridCol w:w="374"/>
        <w:gridCol w:w="373"/>
        <w:gridCol w:w="411"/>
        <w:gridCol w:w="442"/>
        <w:gridCol w:w="434"/>
        <w:gridCol w:w="434"/>
        <w:gridCol w:w="492"/>
        <w:gridCol w:w="492"/>
        <w:gridCol w:w="492"/>
        <w:gridCol w:w="494"/>
        <w:gridCol w:w="570"/>
        <w:gridCol w:w="570"/>
        <w:gridCol w:w="524"/>
        <w:gridCol w:w="482"/>
        <w:gridCol w:w="590"/>
        <w:gridCol w:w="425"/>
        <w:gridCol w:w="455"/>
      </w:tblGrid>
      <w:tr w:rsidR="00E242D8" w:rsidRPr="00B24563" w14:paraId="52FB550C" w14:textId="77777777" w:rsidTr="00BC440C">
        <w:trPr>
          <w:trHeight w:val="313"/>
          <w:jc w:val="center"/>
        </w:trPr>
        <w:tc>
          <w:tcPr>
            <w:tcW w:w="0" w:type="auto"/>
            <w:vMerge w:val="restart"/>
            <w:tcBorders>
              <w:tl2br w:val="single" w:sz="4" w:space="0" w:color="auto"/>
            </w:tcBorders>
          </w:tcPr>
          <w:p w14:paraId="57EA6C00"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Key assumptions</w:t>
            </w:r>
          </w:p>
          <w:p w14:paraId="573E1B29" w14:textId="77777777" w:rsidR="00E242D8" w:rsidRPr="00B24563" w:rsidRDefault="00E242D8" w:rsidP="00BC440C">
            <w:pPr>
              <w:spacing w:line="240" w:lineRule="auto"/>
              <w:rPr>
                <w:rFonts w:cstheme="minorHAnsi"/>
                <w:b/>
                <w:sz w:val="16"/>
                <w:szCs w:val="18"/>
              </w:rPr>
            </w:pPr>
          </w:p>
          <w:p w14:paraId="04A4D89A" w14:textId="77777777" w:rsidR="00E242D8" w:rsidRPr="00B24563" w:rsidRDefault="00E242D8" w:rsidP="00BC440C">
            <w:pPr>
              <w:spacing w:line="240" w:lineRule="auto"/>
              <w:rPr>
                <w:rFonts w:cstheme="minorHAnsi"/>
                <w:b/>
                <w:sz w:val="16"/>
                <w:szCs w:val="18"/>
              </w:rPr>
            </w:pPr>
          </w:p>
          <w:p w14:paraId="43164437" w14:textId="77777777" w:rsidR="00E242D8" w:rsidRPr="00B24563" w:rsidRDefault="00E242D8" w:rsidP="00BC440C">
            <w:pPr>
              <w:spacing w:line="240" w:lineRule="auto"/>
              <w:rPr>
                <w:rFonts w:cstheme="minorHAnsi"/>
                <w:b/>
                <w:sz w:val="16"/>
                <w:szCs w:val="18"/>
              </w:rPr>
            </w:pPr>
          </w:p>
          <w:p w14:paraId="4843DBA1" w14:textId="77777777" w:rsidR="00E242D8" w:rsidRPr="00B24563" w:rsidRDefault="00E242D8" w:rsidP="00BC440C">
            <w:pPr>
              <w:spacing w:line="240" w:lineRule="auto"/>
              <w:rPr>
                <w:rFonts w:cstheme="minorHAnsi"/>
                <w:b/>
                <w:sz w:val="16"/>
                <w:szCs w:val="18"/>
              </w:rPr>
            </w:pPr>
          </w:p>
          <w:p w14:paraId="6E4D8DAC" w14:textId="77777777" w:rsidR="00E242D8" w:rsidRPr="00B24563" w:rsidRDefault="00E242D8" w:rsidP="00BC440C">
            <w:pPr>
              <w:spacing w:line="240" w:lineRule="auto"/>
              <w:rPr>
                <w:rFonts w:cstheme="minorHAnsi"/>
                <w:b/>
                <w:sz w:val="16"/>
                <w:szCs w:val="18"/>
              </w:rPr>
            </w:pPr>
          </w:p>
          <w:p w14:paraId="3040E5B0" w14:textId="77777777" w:rsidR="00E242D8" w:rsidRPr="00B24563" w:rsidRDefault="00E242D8" w:rsidP="00BC440C">
            <w:pPr>
              <w:spacing w:line="240" w:lineRule="auto"/>
              <w:rPr>
                <w:rFonts w:cstheme="minorHAnsi"/>
                <w:b/>
                <w:sz w:val="16"/>
                <w:szCs w:val="18"/>
              </w:rPr>
            </w:pPr>
          </w:p>
          <w:p w14:paraId="44B8617C"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7080B600"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4D303AE" w14:textId="77777777" w:rsidR="00E242D8" w:rsidRPr="0059296A" w:rsidRDefault="00E242D8"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7E40F06A" w14:textId="77777777" w:rsidR="00E242D8" w:rsidRPr="00B24563" w:rsidRDefault="00E242D8" w:rsidP="00BC440C">
            <w:pPr>
              <w:rPr>
                <w:rFonts w:cstheme="minorHAnsi"/>
                <w:b/>
                <w:sz w:val="16"/>
                <w:szCs w:val="18"/>
              </w:rPr>
            </w:pPr>
            <w:r w:rsidRPr="0059296A">
              <w:rPr>
                <w:rFonts w:cstheme="minorHAnsi"/>
                <w:b/>
                <w:sz w:val="16"/>
                <w:szCs w:val="18"/>
              </w:rPr>
              <w:t>BS transmit power</w:t>
            </w:r>
          </w:p>
        </w:tc>
        <w:tc>
          <w:tcPr>
            <w:tcW w:w="0" w:type="auto"/>
            <w:gridSpan w:val="4"/>
          </w:tcPr>
          <w:p w14:paraId="1C541A48"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6180F4BA"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B3962BB" w14:textId="77777777" w:rsidR="00E242D8" w:rsidRPr="00B24563" w:rsidRDefault="00E242D8" w:rsidP="00BC440C">
            <w:pPr>
              <w:rPr>
                <w:rFonts w:cstheme="minorHAnsi"/>
                <w:b/>
                <w:sz w:val="16"/>
                <w:szCs w:val="18"/>
              </w:rPr>
            </w:pPr>
            <w:r w:rsidRPr="00B24563">
              <w:rPr>
                <w:rFonts w:cstheme="minorHAnsi"/>
                <w:b/>
                <w:sz w:val="16"/>
                <w:szCs w:val="18"/>
              </w:rPr>
              <w:t>Packet Size</w:t>
            </w:r>
          </w:p>
        </w:tc>
        <w:tc>
          <w:tcPr>
            <w:tcW w:w="0" w:type="auto"/>
            <w:vMerge w:val="restart"/>
          </w:tcPr>
          <w:p w14:paraId="538D6DA2" w14:textId="77777777" w:rsidR="00E242D8" w:rsidRPr="00B24563" w:rsidRDefault="00E242D8"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73B3C78D"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Sources</w:t>
            </w:r>
          </w:p>
        </w:tc>
      </w:tr>
      <w:tr w:rsidR="00E242D8" w:rsidRPr="00B24563" w14:paraId="3E539C9E" w14:textId="77777777" w:rsidTr="00BC440C">
        <w:trPr>
          <w:trHeight w:val="697"/>
          <w:jc w:val="center"/>
        </w:trPr>
        <w:tc>
          <w:tcPr>
            <w:tcW w:w="0" w:type="auto"/>
            <w:vMerge/>
            <w:tcBorders>
              <w:top w:val="nil"/>
              <w:tl2br w:val="single" w:sz="4" w:space="0" w:color="auto"/>
            </w:tcBorders>
          </w:tcPr>
          <w:p w14:paraId="0EFA8BB3" w14:textId="77777777" w:rsidR="00E242D8" w:rsidRPr="00B24563" w:rsidRDefault="00E242D8" w:rsidP="00BC440C">
            <w:pPr>
              <w:spacing w:line="240" w:lineRule="auto"/>
              <w:rPr>
                <w:rFonts w:cstheme="minorHAnsi"/>
                <w:b/>
                <w:bCs/>
                <w:sz w:val="16"/>
                <w:szCs w:val="18"/>
              </w:rPr>
            </w:pPr>
          </w:p>
        </w:tc>
        <w:tc>
          <w:tcPr>
            <w:tcW w:w="0" w:type="auto"/>
          </w:tcPr>
          <w:p w14:paraId="3CCDF971"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44E72C5B"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739D83C2" w14:textId="77777777" w:rsidR="00E242D8" w:rsidRPr="00C157EE" w:rsidRDefault="00E242D8" w:rsidP="00BC440C">
            <w:pPr>
              <w:rPr>
                <w:rFonts w:cstheme="minorHAnsi"/>
                <w:b/>
                <w:bCs/>
                <w:sz w:val="16"/>
                <w:szCs w:val="18"/>
              </w:rPr>
            </w:pPr>
            <w:r w:rsidRPr="00196A84">
              <w:rPr>
                <w:rFonts w:cstheme="minorHAnsi"/>
                <w:b/>
                <w:bCs/>
                <w:sz w:val="16"/>
                <w:szCs w:val="18"/>
              </w:rPr>
              <w:t>75dB</w:t>
            </w:r>
          </w:p>
        </w:tc>
        <w:tc>
          <w:tcPr>
            <w:tcW w:w="0" w:type="auto"/>
          </w:tcPr>
          <w:p w14:paraId="7CD4AE79" w14:textId="77777777" w:rsidR="00E242D8" w:rsidRPr="00C157EE" w:rsidRDefault="00E242D8"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063641AF" w14:textId="77777777" w:rsidR="00E242D8" w:rsidRPr="00C157EE" w:rsidRDefault="00E242D8"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6A829570" w14:textId="77777777" w:rsidR="00E242D8" w:rsidRPr="00C157EE" w:rsidRDefault="00E242D8" w:rsidP="00BC440C">
            <w:pPr>
              <w:rPr>
                <w:rFonts w:cstheme="minorHAnsi"/>
                <w:b/>
                <w:bCs/>
                <w:sz w:val="16"/>
                <w:szCs w:val="18"/>
              </w:rPr>
            </w:pPr>
            <w:r w:rsidRPr="00196A84">
              <w:rPr>
                <w:rFonts w:cstheme="minorHAnsi"/>
                <w:b/>
                <w:bCs/>
                <w:sz w:val="16"/>
                <w:szCs w:val="18"/>
              </w:rPr>
              <w:t>100+10 dB</w:t>
            </w:r>
          </w:p>
        </w:tc>
        <w:tc>
          <w:tcPr>
            <w:tcW w:w="0" w:type="auto"/>
          </w:tcPr>
          <w:p w14:paraId="2EABD2BD" w14:textId="77777777" w:rsidR="00E242D8" w:rsidRPr="00B24563" w:rsidRDefault="00E242D8" w:rsidP="00BC440C">
            <w:pPr>
              <w:rPr>
                <w:rFonts w:cstheme="minorHAnsi"/>
                <w:b/>
                <w:bCs/>
                <w:sz w:val="16"/>
                <w:szCs w:val="18"/>
              </w:rPr>
            </w:pPr>
            <w:r w:rsidRPr="00C157EE">
              <w:rPr>
                <w:rFonts w:cstheme="minorHAnsi"/>
                <w:b/>
                <w:bCs/>
                <w:sz w:val="16"/>
                <w:szCs w:val="18"/>
              </w:rPr>
              <w:t>53dBm</w:t>
            </w:r>
          </w:p>
        </w:tc>
        <w:tc>
          <w:tcPr>
            <w:tcW w:w="0" w:type="auto"/>
          </w:tcPr>
          <w:p w14:paraId="10C06977" w14:textId="77777777" w:rsidR="00E242D8" w:rsidRPr="00B24563" w:rsidRDefault="00E242D8"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09AB4A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A121E67"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Alt-4:</w:t>
            </w:r>
          </w:p>
          <w:p w14:paraId="742508D1"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4BD02AFE"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C0E2FD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174EDFBE"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Alt-3:</w:t>
            </w:r>
          </w:p>
          <w:p w14:paraId="47EA472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01B96A4F"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41300DD3"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B8F292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6E2B85CD" w14:textId="77777777" w:rsidR="00E242D8" w:rsidRPr="00B24563" w:rsidRDefault="00E242D8" w:rsidP="00BC440C">
            <w:pPr>
              <w:rPr>
                <w:rFonts w:cstheme="minorHAnsi"/>
                <w:b/>
                <w:bCs/>
                <w:sz w:val="16"/>
                <w:szCs w:val="18"/>
              </w:rPr>
            </w:pPr>
            <w:r w:rsidRPr="00B24563">
              <w:rPr>
                <w:rFonts w:cstheme="minorHAnsi"/>
                <w:b/>
                <w:bCs/>
                <w:sz w:val="16"/>
                <w:szCs w:val="18"/>
              </w:rPr>
              <w:t>DL: 4Kbytes, UL: 1Kbyte</w:t>
            </w:r>
          </w:p>
        </w:tc>
        <w:tc>
          <w:tcPr>
            <w:tcW w:w="0" w:type="auto"/>
          </w:tcPr>
          <w:p w14:paraId="16B8FD64" w14:textId="77777777" w:rsidR="00E242D8" w:rsidRPr="00B24563" w:rsidRDefault="00E242D8" w:rsidP="00BC440C">
            <w:pPr>
              <w:rPr>
                <w:rFonts w:cstheme="minorHAnsi"/>
                <w:b/>
                <w:bCs/>
                <w:sz w:val="16"/>
                <w:szCs w:val="18"/>
              </w:rPr>
            </w:pPr>
            <w:r w:rsidRPr="00B24563">
              <w:rPr>
                <w:rFonts w:cstheme="minorHAnsi"/>
                <w:b/>
                <w:bCs/>
                <w:sz w:val="16"/>
                <w:szCs w:val="18"/>
              </w:rPr>
              <w:t>DL: 0.5Mbytes, UL: 0.125Mbyte</w:t>
            </w:r>
          </w:p>
        </w:tc>
        <w:tc>
          <w:tcPr>
            <w:tcW w:w="0" w:type="auto"/>
            <w:vMerge/>
          </w:tcPr>
          <w:p w14:paraId="51DD98CE" w14:textId="77777777" w:rsidR="00E242D8" w:rsidRPr="00B24563" w:rsidRDefault="00E242D8" w:rsidP="00BC440C">
            <w:pPr>
              <w:rPr>
                <w:rFonts w:cstheme="minorHAnsi"/>
                <w:b/>
                <w:bCs/>
                <w:sz w:val="16"/>
                <w:szCs w:val="18"/>
              </w:rPr>
            </w:pPr>
          </w:p>
        </w:tc>
        <w:tc>
          <w:tcPr>
            <w:tcW w:w="0" w:type="auto"/>
            <w:vMerge/>
          </w:tcPr>
          <w:p w14:paraId="3D3BE882" w14:textId="77777777" w:rsidR="00E242D8" w:rsidRPr="00B24563" w:rsidRDefault="00E242D8" w:rsidP="00BC440C">
            <w:pPr>
              <w:spacing w:line="240" w:lineRule="auto"/>
              <w:rPr>
                <w:rFonts w:cstheme="minorHAnsi"/>
                <w:b/>
                <w:bCs/>
                <w:sz w:val="16"/>
                <w:szCs w:val="18"/>
              </w:rPr>
            </w:pPr>
          </w:p>
        </w:tc>
      </w:tr>
      <w:tr w:rsidR="00E242D8" w:rsidRPr="00B24563" w14:paraId="76DDFF6B" w14:textId="77777777" w:rsidTr="00BC440C">
        <w:trPr>
          <w:trHeight w:val="393"/>
          <w:jc w:val="center"/>
        </w:trPr>
        <w:tc>
          <w:tcPr>
            <w:tcW w:w="0" w:type="auto"/>
          </w:tcPr>
          <w:p w14:paraId="28AC27A0" w14:textId="77777777" w:rsidR="00E242D8" w:rsidRPr="00B24563" w:rsidRDefault="00E242D8" w:rsidP="00BC440C">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_FR1_Sub#1</w:t>
            </w:r>
          </w:p>
        </w:tc>
        <w:tc>
          <w:tcPr>
            <w:tcW w:w="0" w:type="auto"/>
          </w:tcPr>
          <w:p w14:paraId="6F78F0E0"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0DBDB3B8" w14:textId="77777777" w:rsidR="00E242D8" w:rsidRPr="00B24563" w:rsidRDefault="00E242D8" w:rsidP="00BC440C">
            <w:pPr>
              <w:spacing w:line="240" w:lineRule="auto"/>
              <w:rPr>
                <w:rFonts w:cstheme="minorHAnsi"/>
                <w:sz w:val="16"/>
                <w:szCs w:val="18"/>
              </w:rPr>
            </w:pPr>
          </w:p>
        </w:tc>
        <w:tc>
          <w:tcPr>
            <w:tcW w:w="0" w:type="auto"/>
          </w:tcPr>
          <w:p w14:paraId="41A45483" w14:textId="77777777" w:rsidR="00E242D8" w:rsidRPr="00B24563" w:rsidRDefault="00E242D8" w:rsidP="00BC440C">
            <w:pPr>
              <w:rPr>
                <w:sz w:val="16"/>
                <w:szCs w:val="18"/>
              </w:rPr>
            </w:pPr>
            <w:r w:rsidRPr="00B24563">
              <w:rPr>
                <w:sz w:val="16"/>
                <w:szCs w:val="18"/>
              </w:rPr>
              <w:t>○</w:t>
            </w:r>
          </w:p>
        </w:tc>
        <w:tc>
          <w:tcPr>
            <w:tcW w:w="0" w:type="auto"/>
          </w:tcPr>
          <w:p w14:paraId="584B080B" w14:textId="77777777" w:rsidR="00E242D8" w:rsidRPr="00B24563" w:rsidRDefault="00E242D8" w:rsidP="00BC440C">
            <w:pPr>
              <w:rPr>
                <w:sz w:val="16"/>
                <w:szCs w:val="18"/>
              </w:rPr>
            </w:pPr>
          </w:p>
        </w:tc>
        <w:tc>
          <w:tcPr>
            <w:tcW w:w="0" w:type="auto"/>
          </w:tcPr>
          <w:p w14:paraId="518081C2" w14:textId="77777777" w:rsidR="00E242D8" w:rsidRPr="00B24563" w:rsidRDefault="00E242D8" w:rsidP="00BC440C">
            <w:pPr>
              <w:rPr>
                <w:sz w:val="16"/>
                <w:szCs w:val="18"/>
              </w:rPr>
            </w:pPr>
          </w:p>
        </w:tc>
        <w:tc>
          <w:tcPr>
            <w:tcW w:w="0" w:type="auto"/>
          </w:tcPr>
          <w:p w14:paraId="49FEE1AB" w14:textId="77777777" w:rsidR="00E242D8" w:rsidRPr="00B24563" w:rsidRDefault="00E242D8" w:rsidP="00BC440C">
            <w:pPr>
              <w:rPr>
                <w:sz w:val="16"/>
                <w:szCs w:val="18"/>
              </w:rPr>
            </w:pPr>
          </w:p>
        </w:tc>
        <w:tc>
          <w:tcPr>
            <w:tcW w:w="0" w:type="auto"/>
          </w:tcPr>
          <w:p w14:paraId="52243011" w14:textId="77777777" w:rsidR="00E242D8" w:rsidRPr="00B24563" w:rsidRDefault="00E242D8" w:rsidP="00BC440C">
            <w:pPr>
              <w:rPr>
                <w:sz w:val="16"/>
                <w:szCs w:val="18"/>
              </w:rPr>
            </w:pPr>
          </w:p>
        </w:tc>
        <w:tc>
          <w:tcPr>
            <w:tcW w:w="0" w:type="auto"/>
          </w:tcPr>
          <w:p w14:paraId="5154D8F0" w14:textId="77777777" w:rsidR="00E242D8" w:rsidRPr="00B24563" w:rsidRDefault="00E242D8" w:rsidP="00BC440C">
            <w:pPr>
              <w:rPr>
                <w:sz w:val="16"/>
                <w:szCs w:val="18"/>
              </w:rPr>
            </w:pPr>
            <w:r w:rsidRPr="00B24563">
              <w:rPr>
                <w:sz w:val="16"/>
                <w:szCs w:val="18"/>
              </w:rPr>
              <w:t>○</w:t>
            </w:r>
          </w:p>
        </w:tc>
        <w:tc>
          <w:tcPr>
            <w:tcW w:w="0" w:type="auto"/>
          </w:tcPr>
          <w:p w14:paraId="3F134415"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6127ABC0" w14:textId="77777777" w:rsidR="00E242D8" w:rsidRPr="00B24563" w:rsidRDefault="00E242D8" w:rsidP="00BC440C">
            <w:pPr>
              <w:spacing w:line="240" w:lineRule="auto"/>
              <w:rPr>
                <w:rFonts w:cstheme="minorHAnsi"/>
                <w:sz w:val="16"/>
                <w:szCs w:val="18"/>
              </w:rPr>
            </w:pPr>
          </w:p>
        </w:tc>
        <w:tc>
          <w:tcPr>
            <w:tcW w:w="0" w:type="auto"/>
          </w:tcPr>
          <w:p w14:paraId="49F4C196" w14:textId="77777777" w:rsidR="00E242D8" w:rsidRPr="00B24563" w:rsidRDefault="00E242D8" w:rsidP="00BC440C">
            <w:pPr>
              <w:spacing w:line="240" w:lineRule="auto"/>
              <w:rPr>
                <w:rFonts w:cstheme="minorHAnsi"/>
                <w:sz w:val="16"/>
                <w:szCs w:val="18"/>
              </w:rPr>
            </w:pPr>
          </w:p>
        </w:tc>
        <w:tc>
          <w:tcPr>
            <w:tcW w:w="0" w:type="auto"/>
          </w:tcPr>
          <w:p w14:paraId="4DB3735B" w14:textId="77777777" w:rsidR="00E242D8" w:rsidRPr="00B24563" w:rsidRDefault="00E242D8" w:rsidP="00BC440C">
            <w:pPr>
              <w:spacing w:line="240" w:lineRule="auto"/>
              <w:rPr>
                <w:rFonts w:cstheme="minorHAnsi"/>
                <w:sz w:val="16"/>
                <w:szCs w:val="18"/>
              </w:rPr>
            </w:pPr>
          </w:p>
        </w:tc>
        <w:tc>
          <w:tcPr>
            <w:tcW w:w="0" w:type="auto"/>
          </w:tcPr>
          <w:p w14:paraId="785D380E"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2B3C74A9" w14:textId="77777777" w:rsidR="00E242D8" w:rsidRPr="00B24563" w:rsidRDefault="00E242D8" w:rsidP="00BC440C">
            <w:pPr>
              <w:spacing w:line="240" w:lineRule="auto"/>
              <w:rPr>
                <w:rFonts w:cstheme="minorHAnsi"/>
                <w:sz w:val="16"/>
                <w:szCs w:val="18"/>
              </w:rPr>
            </w:pPr>
          </w:p>
        </w:tc>
        <w:tc>
          <w:tcPr>
            <w:tcW w:w="0" w:type="auto"/>
          </w:tcPr>
          <w:p w14:paraId="49544FBC" w14:textId="77777777" w:rsidR="00E242D8" w:rsidRPr="00B24563" w:rsidRDefault="00E242D8" w:rsidP="00BC440C">
            <w:pPr>
              <w:spacing w:line="240" w:lineRule="auto"/>
              <w:rPr>
                <w:rFonts w:cstheme="minorHAnsi"/>
                <w:sz w:val="16"/>
                <w:szCs w:val="18"/>
              </w:rPr>
            </w:pPr>
          </w:p>
        </w:tc>
        <w:tc>
          <w:tcPr>
            <w:tcW w:w="0" w:type="auto"/>
          </w:tcPr>
          <w:p w14:paraId="4283BF0E" w14:textId="77777777" w:rsidR="00E242D8" w:rsidRDefault="00E242D8" w:rsidP="00BC440C">
            <w:pPr>
              <w:rPr>
                <w:rFonts w:cstheme="minorHAnsi"/>
                <w:sz w:val="16"/>
                <w:szCs w:val="18"/>
              </w:rPr>
            </w:pPr>
          </w:p>
        </w:tc>
        <w:tc>
          <w:tcPr>
            <w:tcW w:w="0" w:type="auto"/>
          </w:tcPr>
          <w:p w14:paraId="53455B2B" w14:textId="77777777" w:rsidR="00E242D8" w:rsidRDefault="00E242D8" w:rsidP="00BC440C">
            <w:pPr>
              <w:rPr>
                <w:rFonts w:cstheme="minorHAnsi"/>
                <w:sz w:val="16"/>
                <w:szCs w:val="18"/>
              </w:rPr>
            </w:pPr>
            <w:r w:rsidRPr="00B24563">
              <w:rPr>
                <w:sz w:val="16"/>
                <w:szCs w:val="18"/>
              </w:rPr>
              <w:t>○</w:t>
            </w:r>
          </w:p>
        </w:tc>
        <w:tc>
          <w:tcPr>
            <w:tcW w:w="0" w:type="auto"/>
          </w:tcPr>
          <w:p w14:paraId="26C76DB8" w14:textId="77777777" w:rsidR="00E242D8" w:rsidRDefault="00E242D8" w:rsidP="00BC440C">
            <w:pPr>
              <w:rPr>
                <w:rFonts w:cstheme="minorHAnsi"/>
                <w:sz w:val="16"/>
                <w:szCs w:val="18"/>
              </w:rPr>
            </w:pPr>
          </w:p>
        </w:tc>
        <w:tc>
          <w:tcPr>
            <w:tcW w:w="0" w:type="auto"/>
          </w:tcPr>
          <w:p w14:paraId="4BC8F14D" w14:textId="77777777" w:rsidR="00E242D8" w:rsidRPr="00B24563" w:rsidRDefault="00E242D8" w:rsidP="00BC440C">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2950200D" w14:textId="77777777" w:rsidR="00FB3257" w:rsidRPr="00B24563" w:rsidRDefault="00FB3257" w:rsidP="00371FE2">
      <w:pPr>
        <w:spacing w:afterLines="50" w:after="120"/>
      </w:pPr>
    </w:p>
    <w:p w14:paraId="375F432D" w14:textId="4BD06A30" w:rsidR="00371FE2" w:rsidRPr="00B24563" w:rsidRDefault="00371FE2" w:rsidP="00371FE2">
      <w:pPr>
        <w:rPr>
          <w:rFonts w:cstheme="minorHAnsi"/>
          <w:b/>
        </w:rPr>
      </w:pPr>
      <w:r>
        <w:t xml:space="preserve">Table </w:t>
      </w:r>
      <w:fldSimple w:instr=" STYLEREF 1 \s ">
        <w:r w:rsidR="00800AC9">
          <w:t>5</w:t>
        </w:r>
      </w:fldSimple>
      <w:r>
        <w:noBreakHyphen/>
      </w:r>
      <w:fldSimple w:instr=" SEQ Table \* ARABIC \s 1 ">
        <w:r w:rsidR="00800AC9">
          <w:t>12</w:t>
        </w:r>
      </w:fldSimple>
      <w:r w:rsidRPr="00B24563">
        <w:rPr>
          <w:rFonts w:cstheme="minorHAnsi"/>
          <w:b/>
        </w:rPr>
        <w:t>: Summary of results for SBFD#1_</w:t>
      </w:r>
      <w:r w:rsidR="00FB3257">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258"/>
        <w:gridCol w:w="563"/>
        <w:gridCol w:w="898"/>
        <w:gridCol w:w="898"/>
        <w:gridCol w:w="963"/>
        <w:gridCol w:w="925"/>
        <w:gridCol w:w="920"/>
        <w:gridCol w:w="908"/>
        <w:gridCol w:w="888"/>
        <w:gridCol w:w="875"/>
        <w:gridCol w:w="866"/>
      </w:tblGrid>
      <w:tr w:rsidR="006B3C5A" w:rsidRPr="006B3C5A" w14:paraId="4EE0F82B" w14:textId="77777777" w:rsidTr="006B3C5A">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3EAB" w14:textId="77777777" w:rsidR="006B3C5A" w:rsidRPr="006B3C5A" w:rsidRDefault="006B3C5A" w:rsidP="006B3C5A">
            <w:pPr>
              <w:jc w:val="center"/>
              <w:rPr>
                <w:rFonts w:ascii="Calibri" w:eastAsia="等线" w:hAnsi="Calibri" w:cs="Calibri"/>
                <w:b/>
                <w:bCs/>
                <w:i/>
                <w:iCs/>
                <w:color w:val="000000"/>
                <w:sz w:val="16"/>
                <w:szCs w:val="16"/>
              </w:rPr>
            </w:pPr>
            <w:r w:rsidRPr="006B3C5A">
              <w:rPr>
                <w:rFonts w:ascii="Calibri" w:eastAsia="等线" w:hAnsi="Calibri" w:cs="Calibri"/>
                <w:b/>
                <w:bCs/>
                <w:i/>
                <w:iCs/>
                <w:color w:val="000000"/>
                <w:sz w:val="16"/>
                <w:szCs w:val="16"/>
              </w:rPr>
              <w:t>Simple description for the sub-case (RSI based on 1dB desense, Co-Site, 75dB, SBFD Alt-2, 49dBm gNB Tx power, Twice area&amp;same TxRUs (Option 2), DL: 0.5Mbytes, UL: 0.125Mbyte)</w:t>
            </w:r>
          </w:p>
        </w:tc>
      </w:tr>
      <w:tr w:rsidR="006B3C5A" w:rsidRPr="006B3C5A" w14:paraId="514BD651" w14:textId="77777777" w:rsidTr="006B3C5A">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9D5F7E"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B651E64"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 xml:space="preserve">DL and UL arrival rate for baseline static TDD (Type-2 RU: &lt;10%, 20%-40% and </w:t>
            </w:r>
            <w:r w:rsidRPr="006B3C5A">
              <w:rPr>
                <w:rFonts w:eastAsia="等线"/>
                <w:b/>
                <w:bCs/>
                <w:color w:val="000000"/>
                <w:sz w:val="16"/>
                <w:szCs w:val="16"/>
              </w:rPr>
              <w:t>≥</w:t>
            </w:r>
            <w:r w:rsidRPr="006B3C5A">
              <w:rPr>
                <w:rFonts w:ascii="Calibri" w:eastAsia="等线" w:hAnsi="Calibri" w:cs="Calibri"/>
                <w:b/>
                <w:bCs/>
                <w:color w:val="000000"/>
                <w:sz w:val="16"/>
                <w:szCs w:val="16"/>
              </w:rPr>
              <w:t>50%)</w:t>
            </w:r>
          </w:p>
        </w:tc>
      </w:tr>
      <w:tr w:rsidR="006B3C5A" w:rsidRPr="006B3C5A" w14:paraId="424BF329" w14:textId="77777777" w:rsidTr="006B3C5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569C228" w14:textId="77777777" w:rsidR="006B3C5A" w:rsidRPr="006B3C5A" w:rsidRDefault="006B3C5A" w:rsidP="006B3C5A">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54A657B"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223D735"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403D696"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High, UL: High</w:t>
            </w:r>
          </w:p>
        </w:tc>
      </w:tr>
      <w:tr w:rsidR="006B3C5A" w:rsidRPr="006B3C5A" w14:paraId="535CE930" w14:textId="77777777" w:rsidTr="006B3C5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6BC4E59" w14:textId="77777777" w:rsidR="006B3C5A" w:rsidRPr="006B3C5A" w:rsidRDefault="006B3C5A" w:rsidP="006B3C5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16A019"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C08AAFC"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3945F7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6E1F0A81"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7E2F27F"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87DC0E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B5D9AA2"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1020E5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6ED297A"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Gain (%)</w:t>
            </w:r>
          </w:p>
        </w:tc>
      </w:tr>
      <w:tr w:rsidR="006B3C5A" w:rsidRPr="006B3C5A" w14:paraId="17D54886" w14:textId="77777777" w:rsidTr="006B3C5A">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6AB54C"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EB9FCCD"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24164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233.86, </w:t>
            </w:r>
          </w:p>
        </w:tc>
        <w:tc>
          <w:tcPr>
            <w:tcW w:w="0" w:type="auto"/>
            <w:tcBorders>
              <w:top w:val="nil"/>
              <w:left w:val="nil"/>
              <w:bottom w:val="single" w:sz="4" w:space="0" w:color="auto"/>
              <w:right w:val="single" w:sz="4" w:space="0" w:color="auto"/>
            </w:tcBorders>
            <w:shd w:val="clear" w:color="auto" w:fill="auto"/>
            <w:vAlign w:val="center"/>
            <w:hideMark/>
          </w:tcPr>
          <w:p w14:paraId="1378229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191.35, </w:t>
            </w:r>
          </w:p>
        </w:tc>
        <w:tc>
          <w:tcPr>
            <w:tcW w:w="0" w:type="auto"/>
            <w:tcBorders>
              <w:top w:val="nil"/>
              <w:left w:val="nil"/>
              <w:bottom w:val="single" w:sz="4" w:space="0" w:color="auto"/>
              <w:right w:val="single" w:sz="4" w:space="0" w:color="auto"/>
            </w:tcBorders>
            <w:shd w:val="clear" w:color="auto" w:fill="auto"/>
            <w:vAlign w:val="center"/>
            <w:hideMark/>
          </w:tcPr>
          <w:p w14:paraId="02D3276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-18.18%, </w:t>
            </w:r>
          </w:p>
        </w:tc>
        <w:tc>
          <w:tcPr>
            <w:tcW w:w="0" w:type="auto"/>
            <w:tcBorders>
              <w:top w:val="nil"/>
              <w:left w:val="nil"/>
              <w:bottom w:val="single" w:sz="4" w:space="0" w:color="auto"/>
              <w:right w:val="single" w:sz="4" w:space="0" w:color="auto"/>
            </w:tcBorders>
            <w:shd w:val="clear" w:color="auto" w:fill="auto"/>
            <w:vAlign w:val="center"/>
            <w:hideMark/>
          </w:tcPr>
          <w:p w14:paraId="799ACD7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138.14, </w:t>
            </w:r>
          </w:p>
        </w:tc>
        <w:tc>
          <w:tcPr>
            <w:tcW w:w="0" w:type="auto"/>
            <w:tcBorders>
              <w:top w:val="nil"/>
              <w:left w:val="nil"/>
              <w:bottom w:val="single" w:sz="4" w:space="0" w:color="auto"/>
              <w:right w:val="single" w:sz="4" w:space="0" w:color="auto"/>
            </w:tcBorders>
            <w:shd w:val="clear" w:color="auto" w:fill="auto"/>
            <w:vAlign w:val="center"/>
            <w:hideMark/>
          </w:tcPr>
          <w:p w14:paraId="42C9398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110.95, </w:t>
            </w:r>
          </w:p>
        </w:tc>
        <w:tc>
          <w:tcPr>
            <w:tcW w:w="0" w:type="auto"/>
            <w:tcBorders>
              <w:top w:val="nil"/>
              <w:left w:val="nil"/>
              <w:bottom w:val="single" w:sz="4" w:space="0" w:color="auto"/>
              <w:right w:val="single" w:sz="4" w:space="0" w:color="auto"/>
            </w:tcBorders>
            <w:shd w:val="clear" w:color="auto" w:fill="auto"/>
            <w:vAlign w:val="center"/>
            <w:hideMark/>
          </w:tcPr>
          <w:p w14:paraId="3CB0E52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-19.68%, </w:t>
            </w:r>
          </w:p>
        </w:tc>
        <w:tc>
          <w:tcPr>
            <w:tcW w:w="0" w:type="auto"/>
            <w:tcBorders>
              <w:top w:val="nil"/>
              <w:left w:val="nil"/>
              <w:bottom w:val="single" w:sz="4" w:space="0" w:color="auto"/>
              <w:right w:val="single" w:sz="4" w:space="0" w:color="auto"/>
            </w:tcBorders>
            <w:shd w:val="clear" w:color="auto" w:fill="auto"/>
            <w:vAlign w:val="center"/>
            <w:hideMark/>
          </w:tcPr>
          <w:p w14:paraId="695405B2"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58.75, </w:t>
            </w:r>
          </w:p>
        </w:tc>
        <w:tc>
          <w:tcPr>
            <w:tcW w:w="0" w:type="auto"/>
            <w:tcBorders>
              <w:top w:val="nil"/>
              <w:left w:val="nil"/>
              <w:bottom w:val="single" w:sz="4" w:space="0" w:color="auto"/>
              <w:right w:val="single" w:sz="4" w:space="0" w:color="auto"/>
            </w:tcBorders>
            <w:shd w:val="clear" w:color="auto" w:fill="auto"/>
            <w:vAlign w:val="center"/>
            <w:hideMark/>
          </w:tcPr>
          <w:p w14:paraId="576B7985"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47.54, </w:t>
            </w:r>
          </w:p>
        </w:tc>
        <w:tc>
          <w:tcPr>
            <w:tcW w:w="0" w:type="auto"/>
            <w:tcBorders>
              <w:top w:val="nil"/>
              <w:left w:val="nil"/>
              <w:bottom w:val="single" w:sz="4" w:space="0" w:color="auto"/>
              <w:right w:val="single" w:sz="4" w:space="0" w:color="auto"/>
            </w:tcBorders>
            <w:shd w:val="clear" w:color="auto" w:fill="auto"/>
            <w:vAlign w:val="center"/>
            <w:hideMark/>
          </w:tcPr>
          <w:p w14:paraId="5121C6D2"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-19.09%, </w:t>
            </w:r>
          </w:p>
        </w:tc>
      </w:tr>
      <w:tr w:rsidR="006B3C5A" w:rsidRPr="006B3C5A" w14:paraId="66750E50" w14:textId="77777777" w:rsidTr="006B3C5A">
        <w:trPr>
          <w:trHeight w:val="1428"/>
        </w:trPr>
        <w:tc>
          <w:tcPr>
            <w:tcW w:w="0" w:type="auto"/>
            <w:vMerge/>
            <w:tcBorders>
              <w:top w:val="nil"/>
              <w:left w:val="single" w:sz="4" w:space="0" w:color="auto"/>
              <w:bottom w:val="single" w:sz="4" w:space="0" w:color="auto"/>
              <w:right w:val="single" w:sz="4" w:space="0" w:color="auto"/>
            </w:tcBorders>
            <w:vAlign w:val="center"/>
            <w:hideMark/>
          </w:tcPr>
          <w:p w14:paraId="6C4BF52C" w14:textId="77777777" w:rsidR="006B3C5A" w:rsidRPr="006B3C5A" w:rsidRDefault="006B3C5A" w:rsidP="006B3C5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909978A"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0075B0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163.64, </w:t>
            </w:r>
          </w:p>
        </w:tc>
        <w:tc>
          <w:tcPr>
            <w:tcW w:w="0" w:type="auto"/>
            <w:tcBorders>
              <w:top w:val="nil"/>
              <w:left w:val="nil"/>
              <w:bottom w:val="single" w:sz="4" w:space="0" w:color="auto"/>
              <w:right w:val="single" w:sz="4" w:space="0" w:color="auto"/>
            </w:tcBorders>
            <w:shd w:val="clear" w:color="auto" w:fill="auto"/>
            <w:vAlign w:val="center"/>
            <w:hideMark/>
          </w:tcPr>
          <w:p w14:paraId="753C09D6"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145.04, </w:t>
            </w:r>
          </w:p>
        </w:tc>
        <w:tc>
          <w:tcPr>
            <w:tcW w:w="0" w:type="auto"/>
            <w:tcBorders>
              <w:top w:val="nil"/>
              <w:left w:val="nil"/>
              <w:bottom w:val="single" w:sz="4" w:space="0" w:color="auto"/>
              <w:right w:val="single" w:sz="4" w:space="0" w:color="auto"/>
            </w:tcBorders>
            <w:shd w:val="clear" w:color="auto" w:fill="auto"/>
            <w:vAlign w:val="center"/>
            <w:hideMark/>
          </w:tcPr>
          <w:p w14:paraId="1B523EF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3D467D0C"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98.97, </w:t>
            </w:r>
          </w:p>
        </w:tc>
        <w:tc>
          <w:tcPr>
            <w:tcW w:w="0" w:type="auto"/>
            <w:tcBorders>
              <w:top w:val="nil"/>
              <w:left w:val="nil"/>
              <w:bottom w:val="single" w:sz="4" w:space="0" w:color="auto"/>
              <w:right w:val="single" w:sz="4" w:space="0" w:color="auto"/>
            </w:tcBorders>
            <w:shd w:val="clear" w:color="auto" w:fill="auto"/>
            <w:vAlign w:val="center"/>
            <w:hideMark/>
          </w:tcPr>
          <w:p w14:paraId="5437FDBD"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77.75, </w:t>
            </w:r>
          </w:p>
        </w:tc>
        <w:tc>
          <w:tcPr>
            <w:tcW w:w="0" w:type="auto"/>
            <w:tcBorders>
              <w:top w:val="nil"/>
              <w:left w:val="nil"/>
              <w:bottom w:val="single" w:sz="4" w:space="0" w:color="auto"/>
              <w:right w:val="single" w:sz="4" w:space="0" w:color="auto"/>
            </w:tcBorders>
            <w:shd w:val="clear" w:color="auto" w:fill="auto"/>
            <w:vAlign w:val="center"/>
            <w:hideMark/>
          </w:tcPr>
          <w:p w14:paraId="030E2756"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-21.43%, </w:t>
            </w:r>
          </w:p>
        </w:tc>
        <w:tc>
          <w:tcPr>
            <w:tcW w:w="0" w:type="auto"/>
            <w:tcBorders>
              <w:top w:val="nil"/>
              <w:left w:val="nil"/>
              <w:bottom w:val="single" w:sz="4" w:space="0" w:color="auto"/>
              <w:right w:val="single" w:sz="4" w:space="0" w:color="auto"/>
            </w:tcBorders>
            <w:shd w:val="clear" w:color="auto" w:fill="auto"/>
            <w:vAlign w:val="center"/>
            <w:hideMark/>
          </w:tcPr>
          <w:p w14:paraId="5107C26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42.08, </w:t>
            </w:r>
          </w:p>
        </w:tc>
        <w:tc>
          <w:tcPr>
            <w:tcW w:w="0" w:type="auto"/>
            <w:tcBorders>
              <w:top w:val="nil"/>
              <w:left w:val="nil"/>
              <w:bottom w:val="single" w:sz="4" w:space="0" w:color="auto"/>
              <w:right w:val="single" w:sz="4" w:space="0" w:color="auto"/>
            </w:tcBorders>
            <w:shd w:val="clear" w:color="auto" w:fill="auto"/>
            <w:vAlign w:val="center"/>
            <w:hideMark/>
          </w:tcPr>
          <w:p w14:paraId="31B9605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38.43, </w:t>
            </w:r>
          </w:p>
        </w:tc>
        <w:tc>
          <w:tcPr>
            <w:tcW w:w="0" w:type="auto"/>
            <w:tcBorders>
              <w:top w:val="nil"/>
              <w:left w:val="nil"/>
              <w:bottom w:val="single" w:sz="4" w:space="0" w:color="auto"/>
              <w:right w:val="single" w:sz="4" w:space="0" w:color="auto"/>
            </w:tcBorders>
            <w:shd w:val="clear" w:color="auto" w:fill="auto"/>
            <w:vAlign w:val="center"/>
            <w:hideMark/>
          </w:tcPr>
          <w:p w14:paraId="2FB24E5D"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-8.67%, </w:t>
            </w:r>
          </w:p>
        </w:tc>
      </w:tr>
      <w:tr w:rsidR="006B3C5A" w:rsidRPr="006B3C5A" w14:paraId="062106FC" w14:textId="77777777" w:rsidTr="006B3C5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30CAC"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6F9F4C1"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E2F7AE2"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92.01, </w:t>
            </w:r>
          </w:p>
        </w:tc>
        <w:tc>
          <w:tcPr>
            <w:tcW w:w="0" w:type="auto"/>
            <w:tcBorders>
              <w:top w:val="nil"/>
              <w:left w:val="nil"/>
              <w:bottom w:val="single" w:sz="4" w:space="0" w:color="auto"/>
              <w:right w:val="single" w:sz="4" w:space="0" w:color="auto"/>
            </w:tcBorders>
            <w:shd w:val="clear" w:color="auto" w:fill="auto"/>
            <w:vAlign w:val="center"/>
            <w:hideMark/>
          </w:tcPr>
          <w:p w14:paraId="2E8A2A29"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127.72, </w:t>
            </w:r>
          </w:p>
        </w:tc>
        <w:tc>
          <w:tcPr>
            <w:tcW w:w="0" w:type="auto"/>
            <w:tcBorders>
              <w:top w:val="nil"/>
              <w:left w:val="nil"/>
              <w:bottom w:val="single" w:sz="4" w:space="0" w:color="auto"/>
              <w:right w:val="single" w:sz="4" w:space="0" w:color="auto"/>
            </w:tcBorders>
            <w:shd w:val="clear" w:color="auto" w:fill="auto"/>
            <w:vAlign w:val="center"/>
            <w:hideMark/>
          </w:tcPr>
          <w:p w14:paraId="05803CB1"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38.81%, </w:t>
            </w:r>
          </w:p>
        </w:tc>
        <w:tc>
          <w:tcPr>
            <w:tcW w:w="0" w:type="auto"/>
            <w:tcBorders>
              <w:top w:val="nil"/>
              <w:left w:val="nil"/>
              <w:bottom w:val="single" w:sz="4" w:space="0" w:color="auto"/>
              <w:right w:val="single" w:sz="4" w:space="0" w:color="auto"/>
            </w:tcBorders>
            <w:shd w:val="clear" w:color="auto" w:fill="auto"/>
            <w:vAlign w:val="center"/>
            <w:hideMark/>
          </w:tcPr>
          <w:p w14:paraId="23A504F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52.71, </w:t>
            </w:r>
          </w:p>
        </w:tc>
        <w:tc>
          <w:tcPr>
            <w:tcW w:w="0" w:type="auto"/>
            <w:tcBorders>
              <w:top w:val="nil"/>
              <w:left w:val="nil"/>
              <w:bottom w:val="single" w:sz="4" w:space="0" w:color="auto"/>
              <w:right w:val="single" w:sz="4" w:space="0" w:color="auto"/>
            </w:tcBorders>
            <w:shd w:val="clear" w:color="auto" w:fill="auto"/>
            <w:vAlign w:val="center"/>
            <w:hideMark/>
          </w:tcPr>
          <w:p w14:paraId="0CBBD66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72.40, </w:t>
            </w:r>
          </w:p>
        </w:tc>
        <w:tc>
          <w:tcPr>
            <w:tcW w:w="0" w:type="auto"/>
            <w:tcBorders>
              <w:top w:val="nil"/>
              <w:left w:val="nil"/>
              <w:bottom w:val="single" w:sz="4" w:space="0" w:color="auto"/>
              <w:right w:val="single" w:sz="4" w:space="0" w:color="auto"/>
            </w:tcBorders>
            <w:shd w:val="clear" w:color="auto" w:fill="auto"/>
            <w:vAlign w:val="center"/>
            <w:hideMark/>
          </w:tcPr>
          <w:p w14:paraId="1D1C745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37.35%, </w:t>
            </w:r>
          </w:p>
        </w:tc>
        <w:tc>
          <w:tcPr>
            <w:tcW w:w="0" w:type="auto"/>
            <w:tcBorders>
              <w:top w:val="nil"/>
              <w:left w:val="nil"/>
              <w:bottom w:val="single" w:sz="4" w:space="0" w:color="auto"/>
              <w:right w:val="single" w:sz="4" w:space="0" w:color="auto"/>
            </w:tcBorders>
            <w:shd w:val="clear" w:color="auto" w:fill="auto"/>
            <w:vAlign w:val="center"/>
            <w:hideMark/>
          </w:tcPr>
          <w:p w14:paraId="67A75E41"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22.30, </w:t>
            </w:r>
          </w:p>
        </w:tc>
        <w:tc>
          <w:tcPr>
            <w:tcW w:w="0" w:type="auto"/>
            <w:tcBorders>
              <w:top w:val="nil"/>
              <w:left w:val="nil"/>
              <w:bottom w:val="single" w:sz="4" w:space="0" w:color="auto"/>
              <w:right w:val="single" w:sz="4" w:space="0" w:color="auto"/>
            </w:tcBorders>
            <w:shd w:val="clear" w:color="auto" w:fill="auto"/>
            <w:vAlign w:val="center"/>
            <w:hideMark/>
          </w:tcPr>
          <w:p w14:paraId="1AD7D61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30.17, </w:t>
            </w:r>
          </w:p>
        </w:tc>
        <w:tc>
          <w:tcPr>
            <w:tcW w:w="0" w:type="auto"/>
            <w:tcBorders>
              <w:top w:val="nil"/>
              <w:left w:val="nil"/>
              <w:bottom w:val="single" w:sz="4" w:space="0" w:color="auto"/>
              <w:right w:val="single" w:sz="4" w:space="0" w:color="auto"/>
            </w:tcBorders>
            <w:shd w:val="clear" w:color="auto" w:fill="auto"/>
            <w:vAlign w:val="center"/>
            <w:hideMark/>
          </w:tcPr>
          <w:p w14:paraId="653D924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35.29%, </w:t>
            </w:r>
          </w:p>
        </w:tc>
      </w:tr>
      <w:tr w:rsidR="006B3C5A" w:rsidRPr="006B3C5A" w14:paraId="502D0C83"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3C15A194" w14:textId="77777777" w:rsidR="006B3C5A" w:rsidRPr="006B3C5A" w:rsidRDefault="006B3C5A" w:rsidP="006B3C5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4E46ECD"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7B859D"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44.15, </w:t>
            </w:r>
          </w:p>
        </w:tc>
        <w:tc>
          <w:tcPr>
            <w:tcW w:w="0" w:type="auto"/>
            <w:tcBorders>
              <w:top w:val="nil"/>
              <w:left w:val="nil"/>
              <w:bottom w:val="single" w:sz="4" w:space="0" w:color="auto"/>
              <w:right w:val="single" w:sz="4" w:space="0" w:color="auto"/>
            </w:tcBorders>
            <w:shd w:val="clear" w:color="auto" w:fill="auto"/>
            <w:vAlign w:val="center"/>
            <w:hideMark/>
          </w:tcPr>
          <w:p w14:paraId="1FC1BB6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84.68, </w:t>
            </w:r>
          </w:p>
        </w:tc>
        <w:tc>
          <w:tcPr>
            <w:tcW w:w="0" w:type="auto"/>
            <w:tcBorders>
              <w:top w:val="nil"/>
              <w:left w:val="nil"/>
              <w:bottom w:val="single" w:sz="4" w:space="0" w:color="auto"/>
              <w:right w:val="single" w:sz="4" w:space="0" w:color="auto"/>
            </w:tcBorders>
            <w:shd w:val="clear" w:color="auto" w:fill="auto"/>
            <w:vAlign w:val="center"/>
            <w:hideMark/>
          </w:tcPr>
          <w:p w14:paraId="663EBF9F"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91.82%, </w:t>
            </w:r>
          </w:p>
        </w:tc>
        <w:tc>
          <w:tcPr>
            <w:tcW w:w="0" w:type="auto"/>
            <w:tcBorders>
              <w:top w:val="nil"/>
              <w:left w:val="nil"/>
              <w:bottom w:val="single" w:sz="4" w:space="0" w:color="auto"/>
              <w:right w:val="single" w:sz="4" w:space="0" w:color="auto"/>
            </w:tcBorders>
            <w:shd w:val="clear" w:color="auto" w:fill="auto"/>
            <w:vAlign w:val="center"/>
            <w:hideMark/>
          </w:tcPr>
          <w:p w14:paraId="104A1DDE"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06687EB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53.40, </w:t>
            </w:r>
          </w:p>
        </w:tc>
        <w:tc>
          <w:tcPr>
            <w:tcW w:w="0" w:type="auto"/>
            <w:tcBorders>
              <w:top w:val="nil"/>
              <w:left w:val="nil"/>
              <w:bottom w:val="single" w:sz="4" w:space="0" w:color="auto"/>
              <w:right w:val="single" w:sz="4" w:space="0" w:color="auto"/>
            </w:tcBorders>
            <w:shd w:val="clear" w:color="auto" w:fill="auto"/>
            <w:vAlign w:val="center"/>
            <w:hideMark/>
          </w:tcPr>
          <w:p w14:paraId="71D27E6F"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84.83%, </w:t>
            </w:r>
          </w:p>
        </w:tc>
        <w:tc>
          <w:tcPr>
            <w:tcW w:w="0" w:type="auto"/>
            <w:tcBorders>
              <w:top w:val="nil"/>
              <w:left w:val="nil"/>
              <w:bottom w:val="single" w:sz="4" w:space="0" w:color="auto"/>
              <w:right w:val="single" w:sz="4" w:space="0" w:color="auto"/>
            </w:tcBorders>
            <w:shd w:val="clear" w:color="auto" w:fill="auto"/>
            <w:vAlign w:val="center"/>
            <w:hideMark/>
          </w:tcPr>
          <w:p w14:paraId="33495280"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13.52, </w:t>
            </w:r>
          </w:p>
        </w:tc>
        <w:tc>
          <w:tcPr>
            <w:tcW w:w="0" w:type="auto"/>
            <w:tcBorders>
              <w:top w:val="nil"/>
              <w:left w:val="nil"/>
              <w:bottom w:val="single" w:sz="4" w:space="0" w:color="auto"/>
              <w:right w:val="single" w:sz="4" w:space="0" w:color="auto"/>
            </w:tcBorders>
            <w:shd w:val="clear" w:color="auto" w:fill="auto"/>
            <w:vAlign w:val="center"/>
            <w:hideMark/>
          </w:tcPr>
          <w:p w14:paraId="1EEEBAD0"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24.02, </w:t>
            </w:r>
          </w:p>
        </w:tc>
        <w:tc>
          <w:tcPr>
            <w:tcW w:w="0" w:type="auto"/>
            <w:tcBorders>
              <w:top w:val="nil"/>
              <w:left w:val="nil"/>
              <w:bottom w:val="single" w:sz="4" w:space="0" w:color="auto"/>
              <w:right w:val="single" w:sz="4" w:space="0" w:color="auto"/>
            </w:tcBorders>
            <w:shd w:val="clear" w:color="auto" w:fill="auto"/>
            <w:vAlign w:val="center"/>
            <w:hideMark/>
          </w:tcPr>
          <w:p w14:paraId="47818DE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77.67%, </w:t>
            </w:r>
          </w:p>
        </w:tc>
      </w:tr>
      <w:tr w:rsidR="006B3C5A" w:rsidRPr="006B3C5A" w14:paraId="585C4C00" w14:textId="77777777" w:rsidTr="006B3C5A">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45EFA1"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7506DEDC"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3A08301"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17.08, </w:t>
            </w:r>
          </w:p>
        </w:tc>
        <w:tc>
          <w:tcPr>
            <w:tcW w:w="0" w:type="auto"/>
            <w:tcBorders>
              <w:top w:val="nil"/>
              <w:left w:val="nil"/>
              <w:bottom w:val="single" w:sz="4" w:space="0" w:color="auto"/>
              <w:right w:val="single" w:sz="4" w:space="0" w:color="auto"/>
            </w:tcBorders>
            <w:shd w:val="clear" w:color="auto" w:fill="auto"/>
            <w:vAlign w:val="center"/>
            <w:hideMark/>
          </w:tcPr>
          <w:p w14:paraId="5FCE7230"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19.76, </w:t>
            </w:r>
          </w:p>
        </w:tc>
        <w:tc>
          <w:tcPr>
            <w:tcW w:w="0" w:type="auto"/>
            <w:tcBorders>
              <w:top w:val="nil"/>
              <w:left w:val="nil"/>
              <w:bottom w:val="single" w:sz="4" w:space="0" w:color="auto"/>
              <w:right w:val="single" w:sz="4" w:space="0" w:color="auto"/>
            </w:tcBorders>
            <w:shd w:val="clear" w:color="auto" w:fill="auto"/>
            <w:vAlign w:val="center"/>
            <w:hideMark/>
          </w:tcPr>
          <w:p w14:paraId="0DFF777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15.71%, </w:t>
            </w:r>
          </w:p>
        </w:tc>
        <w:tc>
          <w:tcPr>
            <w:tcW w:w="0" w:type="auto"/>
            <w:tcBorders>
              <w:top w:val="nil"/>
              <w:left w:val="nil"/>
              <w:bottom w:val="single" w:sz="4" w:space="0" w:color="auto"/>
              <w:right w:val="single" w:sz="4" w:space="0" w:color="auto"/>
            </w:tcBorders>
            <w:shd w:val="clear" w:color="auto" w:fill="auto"/>
            <w:vAlign w:val="center"/>
            <w:hideMark/>
          </w:tcPr>
          <w:p w14:paraId="1C9652B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4DF00B7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34.42, </w:t>
            </w:r>
          </w:p>
        </w:tc>
        <w:tc>
          <w:tcPr>
            <w:tcW w:w="0" w:type="auto"/>
            <w:tcBorders>
              <w:top w:val="nil"/>
              <w:left w:val="nil"/>
              <w:bottom w:val="single" w:sz="4" w:space="0" w:color="auto"/>
              <w:right w:val="single" w:sz="4" w:space="0" w:color="auto"/>
            </w:tcBorders>
            <w:shd w:val="clear" w:color="auto" w:fill="auto"/>
            <w:vAlign w:val="center"/>
            <w:hideMark/>
          </w:tcPr>
          <w:p w14:paraId="0CF413DF"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19.15%, </w:t>
            </w:r>
          </w:p>
        </w:tc>
        <w:tc>
          <w:tcPr>
            <w:tcW w:w="0" w:type="auto"/>
            <w:tcBorders>
              <w:top w:val="nil"/>
              <w:left w:val="nil"/>
              <w:bottom w:val="single" w:sz="4" w:space="0" w:color="auto"/>
              <w:right w:val="single" w:sz="4" w:space="0" w:color="auto"/>
            </w:tcBorders>
            <w:shd w:val="clear" w:color="auto" w:fill="auto"/>
            <w:vAlign w:val="center"/>
            <w:hideMark/>
          </w:tcPr>
          <w:p w14:paraId="0AAB045E"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67.04, </w:t>
            </w:r>
          </w:p>
        </w:tc>
        <w:tc>
          <w:tcPr>
            <w:tcW w:w="0" w:type="auto"/>
            <w:tcBorders>
              <w:top w:val="nil"/>
              <w:left w:val="nil"/>
              <w:bottom w:val="single" w:sz="4" w:space="0" w:color="auto"/>
              <w:right w:val="single" w:sz="4" w:space="0" w:color="auto"/>
            </w:tcBorders>
            <w:shd w:val="clear" w:color="auto" w:fill="auto"/>
            <w:vAlign w:val="center"/>
            <w:hideMark/>
          </w:tcPr>
          <w:p w14:paraId="5DD34005"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81.92, </w:t>
            </w:r>
          </w:p>
        </w:tc>
        <w:tc>
          <w:tcPr>
            <w:tcW w:w="0" w:type="auto"/>
            <w:tcBorders>
              <w:top w:val="nil"/>
              <w:left w:val="nil"/>
              <w:bottom w:val="single" w:sz="4" w:space="0" w:color="auto"/>
              <w:right w:val="single" w:sz="4" w:space="0" w:color="auto"/>
            </w:tcBorders>
            <w:shd w:val="clear" w:color="auto" w:fill="auto"/>
            <w:vAlign w:val="center"/>
            <w:hideMark/>
          </w:tcPr>
          <w:p w14:paraId="0C4BF0A9"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22.19%, </w:t>
            </w:r>
          </w:p>
        </w:tc>
      </w:tr>
      <w:tr w:rsidR="006B3C5A" w:rsidRPr="006B3C5A" w14:paraId="018B3704"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67DC7636" w14:textId="77777777" w:rsidR="006B3C5A" w:rsidRPr="006B3C5A" w:rsidRDefault="006B3C5A" w:rsidP="006B3C5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AFEA22"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B5DF22"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11.06, </w:t>
            </w:r>
          </w:p>
        </w:tc>
        <w:tc>
          <w:tcPr>
            <w:tcW w:w="0" w:type="auto"/>
            <w:tcBorders>
              <w:top w:val="nil"/>
              <w:left w:val="nil"/>
              <w:bottom w:val="single" w:sz="4" w:space="0" w:color="auto"/>
              <w:right w:val="single" w:sz="4" w:space="0" w:color="auto"/>
            </w:tcBorders>
            <w:shd w:val="clear" w:color="auto" w:fill="auto"/>
            <w:vAlign w:val="center"/>
            <w:hideMark/>
          </w:tcPr>
          <w:p w14:paraId="5E3E11D0"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13.77, </w:t>
            </w:r>
          </w:p>
        </w:tc>
        <w:tc>
          <w:tcPr>
            <w:tcW w:w="0" w:type="auto"/>
            <w:tcBorders>
              <w:top w:val="nil"/>
              <w:left w:val="nil"/>
              <w:bottom w:val="single" w:sz="4" w:space="0" w:color="auto"/>
              <w:right w:val="single" w:sz="4" w:space="0" w:color="auto"/>
            </w:tcBorders>
            <w:shd w:val="clear" w:color="auto" w:fill="auto"/>
            <w:vAlign w:val="center"/>
            <w:hideMark/>
          </w:tcPr>
          <w:p w14:paraId="0E3E391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04203F95"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21.65, </w:t>
            </w:r>
          </w:p>
        </w:tc>
        <w:tc>
          <w:tcPr>
            <w:tcW w:w="0" w:type="auto"/>
            <w:tcBorders>
              <w:top w:val="nil"/>
              <w:left w:val="nil"/>
              <w:bottom w:val="single" w:sz="4" w:space="0" w:color="auto"/>
              <w:right w:val="single" w:sz="4" w:space="0" w:color="auto"/>
            </w:tcBorders>
            <w:shd w:val="clear" w:color="auto" w:fill="auto"/>
            <w:vAlign w:val="center"/>
            <w:hideMark/>
          </w:tcPr>
          <w:p w14:paraId="6433FB03"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28.42, </w:t>
            </w:r>
          </w:p>
        </w:tc>
        <w:tc>
          <w:tcPr>
            <w:tcW w:w="0" w:type="auto"/>
            <w:tcBorders>
              <w:top w:val="nil"/>
              <w:left w:val="nil"/>
              <w:bottom w:val="single" w:sz="4" w:space="0" w:color="auto"/>
              <w:right w:val="single" w:sz="4" w:space="0" w:color="auto"/>
            </w:tcBorders>
            <w:shd w:val="clear" w:color="auto" w:fill="auto"/>
            <w:vAlign w:val="center"/>
            <w:hideMark/>
          </w:tcPr>
          <w:p w14:paraId="393191A9"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31.29%, </w:t>
            </w:r>
          </w:p>
        </w:tc>
        <w:tc>
          <w:tcPr>
            <w:tcW w:w="0" w:type="auto"/>
            <w:tcBorders>
              <w:top w:val="nil"/>
              <w:left w:val="nil"/>
              <w:bottom w:val="single" w:sz="4" w:space="0" w:color="auto"/>
              <w:right w:val="single" w:sz="4" w:space="0" w:color="auto"/>
            </w:tcBorders>
            <w:shd w:val="clear" w:color="auto" w:fill="auto"/>
            <w:vAlign w:val="center"/>
            <w:hideMark/>
          </w:tcPr>
          <w:p w14:paraId="3DADC5A1"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51.67, </w:t>
            </w:r>
          </w:p>
        </w:tc>
        <w:tc>
          <w:tcPr>
            <w:tcW w:w="0" w:type="auto"/>
            <w:tcBorders>
              <w:top w:val="nil"/>
              <w:left w:val="nil"/>
              <w:bottom w:val="single" w:sz="4" w:space="0" w:color="auto"/>
              <w:right w:val="single" w:sz="4" w:space="0" w:color="auto"/>
            </w:tcBorders>
            <w:shd w:val="clear" w:color="auto" w:fill="auto"/>
            <w:vAlign w:val="center"/>
            <w:hideMark/>
          </w:tcPr>
          <w:p w14:paraId="4E83850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66.95, </w:t>
            </w:r>
          </w:p>
        </w:tc>
        <w:tc>
          <w:tcPr>
            <w:tcW w:w="0" w:type="auto"/>
            <w:tcBorders>
              <w:top w:val="nil"/>
              <w:left w:val="nil"/>
              <w:bottom w:val="single" w:sz="4" w:space="0" w:color="auto"/>
              <w:right w:val="single" w:sz="4" w:space="0" w:color="auto"/>
            </w:tcBorders>
            <w:shd w:val="clear" w:color="auto" w:fill="auto"/>
            <w:vAlign w:val="center"/>
            <w:hideMark/>
          </w:tcPr>
          <w:p w14:paraId="2693720D"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29.57%, </w:t>
            </w:r>
          </w:p>
        </w:tc>
      </w:tr>
      <w:tr w:rsidR="006B3C5A" w:rsidRPr="006B3C5A" w14:paraId="6E4E0738" w14:textId="77777777" w:rsidTr="006B3C5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CA4335"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E812F47"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CFFB91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296CA2C4"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7.82, </w:t>
            </w:r>
          </w:p>
        </w:tc>
        <w:tc>
          <w:tcPr>
            <w:tcW w:w="0" w:type="auto"/>
            <w:tcBorders>
              <w:top w:val="nil"/>
              <w:left w:val="nil"/>
              <w:bottom w:val="single" w:sz="4" w:space="0" w:color="auto"/>
              <w:right w:val="single" w:sz="4" w:space="0" w:color="auto"/>
            </w:tcBorders>
            <w:shd w:val="clear" w:color="auto" w:fill="auto"/>
            <w:vAlign w:val="center"/>
            <w:hideMark/>
          </w:tcPr>
          <w:p w14:paraId="47ACF2F9"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-31.21%, </w:t>
            </w:r>
          </w:p>
        </w:tc>
        <w:tc>
          <w:tcPr>
            <w:tcW w:w="0" w:type="auto"/>
            <w:tcBorders>
              <w:top w:val="nil"/>
              <w:left w:val="nil"/>
              <w:bottom w:val="single" w:sz="4" w:space="0" w:color="auto"/>
              <w:right w:val="single" w:sz="4" w:space="0" w:color="auto"/>
            </w:tcBorders>
            <w:shd w:val="clear" w:color="auto" w:fill="auto"/>
            <w:vAlign w:val="center"/>
            <w:hideMark/>
          </w:tcPr>
          <w:p w14:paraId="50F21605"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18.06, </w:t>
            </w:r>
          </w:p>
        </w:tc>
        <w:tc>
          <w:tcPr>
            <w:tcW w:w="0" w:type="auto"/>
            <w:tcBorders>
              <w:top w:val="nil"/>
              <w:left w:val="nil"/>
              <w:bottom w:val="single" w:sz="4" w:space="0" w:color="auto"/>
              <w:right w:val="single" w:sz="4" w:space="0" w:color="auto"/>
            </w:tcBorders>
            <w:shd w:val="clear" w:color="auto" w:fill="auto"/>
            <w:vAlign w:val="center"/>
            <w:hideMark/>
          </w:tcPr>
          <w:p w14:paraId="7243964E"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13.08, </w:t>
            </w:r>
          </w:p>
        </w:tc>
        <w:tc>
          <w:tcPr>
            <w:tcW w:w="0" w:type="auto"/>
            <w:tcBorders>
              <w:top w:val="nil"/>
              <w:left w:val="nil"/>
              <w:bottom w:val="single" w:sz="4" w:space="0" w:color="auto"/>
              <w:right w:val="single" w:sz="4" w:space="0" w:color="auto"/>
            </w:tcBorders>
            <w:shd w:val="clear" w:color="auto" w:fill="auto"/>
            <w:vAlign w:val="center"/>
            <w:hideMark/>
          </w:tcPr>
          <w:p w14:paraId="25EA1C08"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-27.58%, </w:t>
            </w:r>
          </w:p>
        </w:tc>
        <w:tc>
          <w:tcPr>
            <w:tcW w:w="0" w:type="auto"/>
            <w:tcBorders>
              <w:top w:val="nil"/>
              <w:left w:val="nil"/>
              <w:bottom w:val="single" w:sz="4" w:space="0" w:color="auto"/>
              <w:right w:val="single" w:sz="4" w:space="0" w:color="auto"/>
            </w:tcBorders>
            <w:shd w:val="clear" w:color="auto" w:fill="auto"/>
            <w:vAlign w:val="center"/>
            <w:hideMark/>
          </w:tcPr>
          <w:p w14:paraId="214235C0"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47.58, </w:t>
            </w:r>
          </w:p>
        </w:tc>
        <w:tc>
          <w:tcPr>
            <w:tcW w:w="0" w:type="auto"/>
            <w:tcBorders>
              <w:top w:val="nil"/>
              <w:left w:val="nil"/>
              <w:bottom w:val="single" w:sz="4" w:space="0" w:color="auto"/>
              <w:right w:val="single" w:sz="4" w:space="0" w:color="auto"/>
            </w:tcBorders>
            <w:shd w:val="clear" w:color="auto" w:fill="auto"/>
            <w:vAlign w:val="center"/>
            <w:hideMark/>
          </w:tcPr>
          <w:p w14:paraId="0414CE3C"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34.49, </w:t>
            </w:r>
          </w:p>
        </w:tc>
        <w:tc>
          <w:tcPr>
            <w:tcW w:w="0" w:type="auto"/>
            <w:tcBorders>
              <w:top w:val="nil"/>
              <w:left w:val="nil"/>
              <w:bottom w:val="single" w:sz="4" w:space="0" w:color="auto"/>
              <w:right w:val="single" w:sz="4" w:space="0" w:color="auto"/>
            </w:tcBorders>
            <w:shd w:val="clear" w:color="auto" w:fill="auto"/>
            <w:vAlign w:val="center"/>
            <w:hideMark/>
          </w:tcPr>
          <w:p w14:paraId="2D38923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-27.51%, </w:t>
            </w:r>
          </w:p>
        </w:tc>
      </w:tr>
      <w:tr w:rsidR="006B3C5A" w:rsidRPr="006B3C5A" w14:paraId="5D0C5AA4"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4277D4DF" w14:textId="77777777" w:rsidR="006B3C5A" w:rsidRPr="006B3C5A" w:rsidRDefault="006B3C5A" w:rsidP="006B3C5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A2E4DA6" w14:textId="77777777" w:rsidR="006B3C5A" w:rsidRPr="006B3C5A" w:rsidRDefault="006B3C5A" w:rsidP="006B3C5A">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D659C9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5.84, </w:t>
            </w:r>
          </w:p>
        </w:tc>
        <w:tc>
          <w:tcPr>
            <w:tcW w:w="0" w:type="auto"/>
            <w:tcBorders>
              <w:top w:val="nil"/>
              <w:left w:val="nil"/>
              <w:bottom w:val="single" w:sz="4" w:space="0" w:color="auto"/>
              <w:right w:val="single" w:sz="4" w:space="0" w:color="auto"/>
            </w:tcBorders>
            <w:shd w:val="clear" w:color="auto" w:fill="auto"/>
            <w:vAlign w:val="center"/>
            <w:hideMark/>
          </w:tcPr>
          <w:p w14:paraId="2E352B0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4.56, </w:t>
            </w:r>
          </w:p>
        </w:tc>
        <w:tc>
          <w:tcPr>
            <w:tcW w:w="0" w:type="auto"/>
            <w:tcBorders>
              <w:top w:val="nil"/>
              <w:left w:val="nil"/>
              <w:bottom w:val="single" w:sz="4" w:space="0" w:color="auto"/>
              <w:right w:val="single" w:sz="4" w:space="0" w:color="auto"/>
            </w:tcBorders>
            <w:shd w:val="clear" w:color="auto" w:fill="auto"/>
            <w:vAlign w:val="center"/>
            <w:hideMark/>
          </w:tcPr>
          <w:p w14:paraId="48C104D6"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-22.03%, </w:t>
            </w:r>
          </w:p>
        </w:tc>
        <w:tc>
          <w:tcPr>
            <w:tcW w:w="0" w:type="auto"/>
            <w:tcBorders>
              <w:top w:val="nil"/>
              <w:left w:val="nil"/>
              <w:bottom w:val="single" w:sz="4" w:space="0" w:color="auto"/>
              <w:right w:val="single" w:sz="4" w:space="0" w:color="auto"/>
            </w:tcBorders>
            <w:shd w:val="clear" w:color="auto" w:fill="auto"/>
            <w:vAlign w:val="center"/>
            <w:hideMark/>
          </w:tcPr>
          <w:p w14:paraId="2FE3564B"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10.81, </w:t>
            </w:r>
          </w:p>
        </w:tc>
        <w:tc>
          <w:tcPr>
            <w:tcW w:w="0" w:type="auto"/>
            <w:tcBorders>
              <w:top w:val="nil"/>
              <w:left w:val="nil"/>
              <w:bottom w:val="single" w:sz="4" w:space="0" w:color="auto"/>
              <w:right w:val="single" w:sz="4" w:space="0" w:color="auto"/>
            </w:tcBorders>
            <w:shd w:val="clear" w:color="auto" w:fill="auto"/>
            <w:vAlign w:val="center"/>
            <w:hideMark/>
          </w:tcPr>
          <w:p w14:paraId="3F7238D6"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9.19, </w:t>
            </w:r>
          </w:p>
        </w:tc>
        <w:tc>
          <w:tcPr>
            <w:tcW w:w="0" w:type="auto"/>
            <w:tcBorders>
              <w:top w:val="nil"/>
              <w:left w:val="nil"/>
              <w:bottom w:val="single" w:sz="4" w:space="0" w:color="auto"/>
              <w:right w:val="single" w:sz="4" w:space="0" w:color="auto"/>
            </w:tcBorders>
            <w:shd w:val="clear" w:color="auto" w:fill="auto"/>
            <w:vAlign w:val="center"/>
            <w:hideMark/>
          </w:tcPr>
          <w:p w14:paraId="1BFB4F6C"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-15.03%, </w:t>
            </w:r>
          </w:p>
        </w:tc>
        <w:tc>
          <w:tcPr>
            <w:tcW w:w="0" w:type="auto"/>
            <w:tcBorders>
              <w:top w:val="nil"/>
              <w:left w:val="nil"/>
              <w:bottom w:val="single" w:sz="4" w:space="0" w:color="auto"/>
              <w:right w:val="single" w:sz="4" w:space="0" w:color="auto"/>
            </w:tcBorders>
            <w:shd w:val="clear" w:color="auto" w:fill="auto"/>
            <w:vAlign w:val="center"/>
            <w:hideMark/>
          </w:tcPr>
          <w:p w14:paraId="1322A85F"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34.36, </w:t>
            </w:r>
          </w:p>
        </w:tc>
        <w:tc>
          <w:tcPr>
            <w:tcW w:w="0" w:type="auto"/>
            <w:tcBorders>
              <w:top w:val="nil"/>
              <w:left w:val="nil"/>
              <w:bottom w:val="single" w:sz="4" w:space="0" w:color="auto"/>
              <w:right w:val="single" w:sz="4" w:space="0" w:color="auto"/>
            </w:tcBorders>
            <w:shd w:val="clear" w:color="auto" w:fill="auto"/>
            <w:vAlign w:val="center"/>
            <w:hideMark/>
          </w:tcPr>
          <w:p w14:paraId="33A1F897"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28.36, </w:t>
            </w:r>
          </w:p>
        </w:tc>
        <w:tc>
          <w:tcPr>
            <w:tcW w:w="0" w:type="auto"/>
            <w:tcBorders>
              <w:top w:val="nil"/>
              <w:left w:val="nil"/>
              <w:bottom w:val="single" w:sz="4" w:space="0" w:color="auto"/>
              <w:right w:val="single" w:sz="4" w:space="0" w:color="auto"/>
            </w:tcBorders>
            <w:shd w:val="clear" w:color="auto" w:fill="auto"/>
            <w:vAlign w:val="center"/>
            <w:hideMark/>
          </w:tcPr>
          <w:p w14:paraId="67CA758C" w14:textId="77777777" w:rsidR="006B3C5A" w:rsidRPr="006B3C5A" w:rsidRDefault="006B3C5A" w:rsidP="006B3C5A">
            <w:pPr>
              <w:jc w:val="center"/>
              <w:rPr>
                <w:rFonts w:ascii="Calibri" w:eastAsia="等线" w:hAnsi="Calibri" w:cs="Calibri"/>
                <w:color w:val="000000"/>
                <w:sz w:val="16"/>
                <w:szCs w:val="16"/>
              </w:rPr>
            </w:pPr>
            <w:r w:rsidRPr="006B3C5A">
              <w:rPr>
                <w:rFonts w:ascii="Calibri" w:eastAsia="等线" w:hAnsi="Calibri" w:cs="Calibri"/>
                <w:color w:val="000000"/>
                <w:sz w:val="16"/>
                <w:szCs w:val="16"/>
              </w:rPr>
              <w:t xml:space="preserve">CATT: -17.44%, </w:t>
            </w:r>
          </w:p>
        </w:tc>
      </w:tr>
      <w:tr w:rsidR="00354099" w:rsidRPr="006B3C5A" w14:paraId="35FA3CAE" w14:textId="77777777" w:rsidTr="006B3C5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FE3D2A"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D7D4A33"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A946D7B" w14:textId="631BD242"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5.32%, </w:t>
            </w:r>
          </w:p>
        </w:tc>
        <w:tc>
          <w:tcPr>
            <w:tcW w:w="0" w:type="auto"/>
            <w:tcBorders>
              <w:top w:val="nil"/>
              <w:left w:val="nil"/>
              <w:bottom w:val="single" w:sz="4" w:space="0" w:color="auto"/>
              <w:right w:val="single" w:sz="4" w:space="0" w:color="auto"/>
            </w:tcBorders>
            <w:shd w:val="clear" w:color="auto" w:fill="auto"/>
            <w:vAlign w:val="center"/>
            <w:hideMark/>
          </w:tcPr>
          <w:p w14:paraId="1B38D131" w14:textId="5E627BD6"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5.17%, </w:t>
            </w:r>
          </w:p>
        </w:tc>
        <w:tc>
          <w:tcPr>
            <w:tcW w:w="0" w:type="auto"/>
            <w:tcBorders>
              <w:top w:val="nil"/>
              <w:left w:val="nil"/>
              <w:bottom w:val="single" w:sz="4" w:space="0" w:color="auto"/>
              <w:right w:val="single" w:sz="4" w:space="0" w:color="auto"/>
            </w:tcBorders>
            <w:shd w:val="clear" w:color="auto" w:fill="auto"/>
            <w:vAlign w:val="center"/>
            <w:hideMark/>
          </w:tcPr>
          <w:p w14:paraId="6DBDFF8B" w14:textId="3AC8942E"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2D0160EC" w14:textId="08258532"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19.62%, </w:t>
            </w:r>
          </w:p>
        </w:tc>
        <w:tc>
          <w:tcPr>
            <w:tcW w:w="0" w:type="auto"/>
            <w:tcBorders>
              <w:top w:val="nil"/>
              <w:left w:val="nil"/>
              <w:bottom w:val="single" w:sz="4" w:space="0" w:color="auto"/>
              <w:right w:val="single" w:sz="4" w:space="0" w:color="auto"/>
            </w:tcBorders>
            <w:shd w:val="clear" w:color="auto" w:fill="auto"/>
            <w:vAlign w:val="center"/>
            <w:hideMark/>
          </w:tcPr>
          <w:p w14:paraId="28F00717" w14:textId="4367CAC3"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16.44%, </w:t>
            </w:r>
          </w:p>
        </w:tc>
        <w:tc>
          <w:tcPr>
            <w:tcW w:w="0" w:type="auto"/>
            <w:tcBorders>
              <w:top w:val="nil"/>
              <w:left w:val="nil"/>
              <w:bottom w:val="single" w:sz="4" w:space="0" w:color="auto"/>
              <w:right w:val="single" w:sz="4" w:space="0" w:color="auto"/>
            </w:tcBorders>
            <w:shd w:val="clear" w:color="auto" w:fill="auto"/>
            <w:vAlign w:val="center"/>
            <w:hideMark/>
          </w:tcPr>
          <w:p w14:paraId="1B4CD087" w14:textId="782306C1"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-3.18%, </w:t>
            </w:r>
          </w:p>
        </w:tc>
        <w:tc>
          <w:tcPr>
            <w:tcW w:w="0" w:type="auto"/>
            <w:tcBorders>
              <w:top w:val="nil"/>
              <w:left w:val="nil"/>
              <w:bottom w:val="single" w:sz="4" w:space="0" w:color="auto"/>
              <w:right w:val="single" w:sz="4" w:space="0" w:color="auto"/>
            </w:tcBorders>
            <w:shd w:val="clear" w:color="auto" w:fill="auto"/>
            <w:vAlign w:val="center"/>
            <w:hideMark/>
          </w:tcPr>
          <w:p w14:paraId="6CE89658" w14:textId="5A29F41B"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41.93%, </w:t>
            </w:r>
          </w:p>
        </w:tc>
        <w:tc>
          <w:tcPr>
            <w:tcW w:w="0" w:type="auto"/>
            <w:tcBorders>
              <w:top w:val="nil"/>
              <w:left w:val="nil"/>
              <w:bottom w:val="single" w:sz="4" w:space="0" w:color="auto"/>
              <w:right w:val="single" w:sz="4" w:space="0" w:color="auto"/>
            </w:tcBorders>
            <w:shd w:val="clear" w:color="auto" w:fill="auto"/>
            <w:vAlign w:val="center"/>
            <w:hideMark/>
          </w:tcPr>
          <w:p w14:paraId="31DC9CDD" w14:textId="41DCFCAB"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32.61%, </w:t>
            </w:r>
          </w:p>
        </w:tc>
        <w:tc>
          <w:tcPr>
            <w:tcW w:w="0" w:type="auto"/>
            <w:tcBorders>
              <w:top w:val="nil"/>
              <w:left w:val="nil"/>
              <w:bottom w:val="single" w:sz="4" w:space="0" w:color="auto"/>
              <w:right w:val="single" w:sz="4" w:space="0" w:color="auto"/>
            </w:tcBorders>
            <w:shd w:val="clear" w:color="auto" w:fill="auto"/>
            <w:vAlign w:val="center"/>
            <w:hideMark/>
          </w:tcPr>
          <w:p w14:paraId="777A9D87" w14:textId="0D0BD2ED"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-9.32%, </w:t>
            </w:r>
          </w:p>
        </w:tc>
      </w:tr>
      <w:tr w:rsidR="00354099" w:rsidRPr="006B3C5A" w14:paraId="18F8E04F" w14:textId="77777777" w:rsidTr="006B3C5A">
        <w:trPr>
          <w:trHeight w:val="1188"/>
        </w:trPr>
        <w:tc>
          <w:tcPr>
            <w:tcW w:w="0" w:type="auto"/>
            <w:vMerge/>
            <w:tcBorders>
              <w:top w:val="nil"/>
              <w:left w:val="single" w:sz="4" w:space="0" w:color="auto"/>
              <w:bottom w:val="single" w:sz="4" w:space="0" w:color="auto"/>
              <w:right w:val="single" w:sz="4" w:space="0" w:color="auto"/>
            </w:tcBorders>
            <w:vAlign w:val="center"/>
            <w:hideMark/>
          </w:tcPr>
          <w:p w14:paraId="5BF6A3C5" w14:textId="77777777" w:rsidR="00354099" w:rsidRPr="006B3C5A" w:rsidRDefault="00354099" w:rsidP="003540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F59E20"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CBFF822" w14:textId="483FCBCD"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7.02%, </w:t>
            </w:r>
          </w:p>
        </w:tc>
        <w:tc>
          <w:tcPr>
            <w:tcW w:w="0" w:type="auto"/>
            <w:tcBorders>
              <w:top w:val="nil"/>
              <w:left w:val="nil"/>
              <w:bottom w:val="single" w:sz="4" w:space="0" w:color="auto"/>
              <w:right w:val="single" w:sz="4" w:space="0" w:color="auto"/>
            </w:tcBorders>
            <w:shd w:val="clear" w:color="auto" w:fill="auto"/>
            <w:vAlign w:val="center"/>
            <w:hideMark/>
          </w:tcPr>
          <w:p w14:paraId="5B9F0744" w14:textId="39C1F968"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8.09%, </w:t>
            </w:r>
          </w:p>
        </w:tc>
        <w:tc>
          <w:tcPr>
            <w:tcW w:w="0" w:type="auto"/>
            <w:tcBorders>
              <w:top w:val="nil"/>
              <w:left w:val="nil"/>
              <w:bottom w:val="single" w:sz="4" w:space="0" w:color="auto"/>
              <w:right w:val="single" w:sz="4" w:space="0" w:color="auto"/>
            </w:tcBorders>
            <w:shd w:val="clear" w:color="auto" w:fill="auto"/>
            <w:vAlign w:val="center"/>
            <w:hideMark/>
          </w:tcPr>
          <w:p w14:paraId="7EE6B083" w14:textId="0264F5D1"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1.07%, </w:t>
            </w:r>
          </w:p>
        </w:tc>
        <w:tc>
          <w:tcPr>
            <w:tcW w:w="0" w:type="auto"/>
            <w:tcBorders>
              <w:top w:val="nil"/>
              <w:left w:val="nil"/>
              <w:bottom w:val="single" w:sz="4" w:space="0" w:color="auto"/>
              <w:right w:val="single" w:sz="4" w:space="0" w:color="auto"/>
            </w:tcBorders>
            <w:shd w:val="clear" w:color="auto" w:fill="auto"/>
            <w:vAlign w:val="center"/>
            <w:hideMark/>
          </w:tcPr>
          <w:p w14:paraId="730E989C" w14:textId="37E0B063"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12017ECD" w14:textId="1FA009C1"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25.69%, </w:t>
            </w:r>
          </w:p>
        </w:tc>
        <w:tc>
          <w:tcPr>
            <w:tcW w:w="0" w:type="auto"/>
            <w:tcBorders>
              <w:top w:val="nil"/>
              <w:left w:val="nil"/>
              <w:bottom w:val="single" w:sz="4" w:space="0" w:color="auto"/>
              <w:right w:val="single" w:sz="4" w:space="0" w:color="auto"/>
            </w:tcBorders>
            <w:shd w:val="clear" w:color="auto" w:fill="auto"/>
            <w:vAlign w:val="center"/>
            <w:hideMark/>
          </w:tcPr>
          <w:p w14:paraId="5E6A4820" w14:textId="5BD467BF"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1.17%, </w:t>
            </w:r>
          </w:p>
        </w:tc>
        <w:tc>
          <w:tcPr>
            <w:tcW w:w="0" w:type="auto"/>
            <w:tcBorders>
              <w:top w:val="nil"/>
              <w:left w:val="nil"/>
              <w:bottom w:val="single" w:sz="4" w:space="0" w:color="auto"/>
              <w:right w:val="single" w:sz="4" w:space="0" w:color="auto"/>
            </w:tcBorders>
            <w:shd w:val="clear" w:color="auto" w:fill="auto"/>
            <w:vAlign w:val="center"/>
            <w:hideMark/>
          </w:tcPr>
          <w:p w14:paraId="2E5DE2AC" w14:textId="66593ACE"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52.41%, </w:t>
            </w:r>
          </w:p>
        </w:tc>
        <w:tc>
          <w:tcPr>
            <w:tcW w:w="0" w:type="auto"/>
            <w:tcBorders>
              <w:top w:val="nil"/>
              <w:left w:val="nil"/>
              <w:bottom w:val="single" w:sz="4" w:space="0" w:color="auto"/>
              <w:right w:val="single" w:sz="4" w:space="0" w:color="auto"/>
            </w:tcBorders>
            <w:shd w:val="clear" w:color="auto" w:fill="auto"/>
            <w:vAlign w:val="center"/>
            <w:hideMark/>
          </w:tcPr>
          <w:p w14:paraId="62CD9B4D" w14:textId="7DC26C45"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50.96%, </w:t>
            </w:r>
          </w:p>
        </w:tc>
        <w:tc>
          <w:tcPr>
            <w:tcW w:w="0" w:type="auto"/>
            <w:tcBorders>
              <w:top w:val="nil"/>
              <w:left w:val="nil"/>
              <w:bottom w:val="single" w:sz="4" w:space="0" w:color="auto"/>
              <w:right w:val="single" w:sz="4" w:space="0" w:color="auto"/>
            </w:tcBorders>
            <w:shd w:val="clear" w:color="auto" w:fill="auto"/>
            <w:vAlign w:val="center"/>
            <w:hideMark/>
          </w:tcPr>
          <w:p w14:paraId="04CBC95E" w14:textId="4282EAF9"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-1.45%, </w:t>
            </w:r>
          </w:p>
        </w:tc>
      </w:tr>
      <w:tr w:rsidR="00354099" w:rsidRPr="006B3C5A" w14:paraId="715DA26B" w14:textId="77777777" w:rsidTr="006B3C5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C20347"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40486B3"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CB03495" w14:textId="6289A341"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1.75%, </w:t>
            </w:r>
          </w:p>
        </w:tc>
        <w:tc>
          <w:tcPr>
            <w:tcW w:w="0" w:type="auto"/>
            <w:tcBorders>
              <w:top w:val="nil"/>
              <w:left w:val="nil"/>
              <w:bottom w:val="single" w:sz="4" w:space="0" w:color="auto"/>
              <w:right w:val="single" w:sz="4" w:space="0" w:color="auto"/>
            </w:tcBorders>
            <w:shd w:val="clear" w:color="auto" w:fill="auto"/>
            <w:vAlign w:val="center"/>
            <w:hideMark/>
          </w:tcPr>
          <w:p w14:paraId="5EDDEA67" w14:textId="6A6EECE6"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2.83%, </w:t>
            </w:r>
          </w:p>
        </w:tc>
        <w:tc>
          <w:tcPr>
            <w:tcW w:w="0" w:type="auto"/>
            <w:tcBorders>
              <w:top w:val="nil"/>
              <w:left w:val="nil"/>
              <w:bottom w:val="single" w:sz="4" w:space="0" w:color="auto"/>
              <w:right w:val="single" w:sz="4" w:space="0" w:color="auto"/>
            </w:tcBorders>
            <w:shd w:val="clear" w:color="auto" w:fill="auto"/>
            <w:vAlign w:val="center"/>
            <w:hideMark/>
          </w:tcPr>
          <w:p w14:paraId="02766D0E" w14:textId="0CE7735F"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1.08%, </w:t>
            </w:r>
          </w:p>
        </w:tc>
        <w:tc>
          <w:tcPr>
            <w:tcW w:w="0" w:type="auto"/>
            <w:tcBorders>
              <w:top w:val="nil"/>
              <w:left w:val="nil"/>
              <w:bottom w:val="single" w:sz="4" w:space="0" w:color="auto"/>
              <w:right w:val="single" w:sz="4" w:space="0" w:color="auto"/>
            </w:tcBorders>
            <w:shd w:val="clear" w:color="auto" w:fill="auto"/>
            <w:vAlign w:val="center"/>
            <w:hideMark/>
          </w:tcPr>
          <w:p w14:paraId="14425A53" w14:textId="445D5F54"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5.95%, </w:t>
            </w:r>
          </w:p>
        </w:tc>
        <w:tc>
          <w:tcPr>
            <w:tcW w:w="0" w:type="auto"/>
            <w:tcBorders>
              <w:top w:val="nil"/>
              <w:left w:val="nil"/>
              <w:bottom w:val="single" w:sz="4" w:space="0" w:color="auto"/>
              <w:right w:val="single" w:sz="4" w:space="0" w:color="auto"/>
            </w:tcBorders>
            <w:shd w:val="clear" w:color="auto" w:fill="auto"/>
            <w:vAlign w:val="center"/>
            <w:hideMark/>
          </w:tcPr>
          <w:p w14:paraId="508FEA63" w14:textId="38760FB4"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10.42%, </w:t>
            </w:r>
          </w:p>
        </w:tc>
        <w:tc>
          <w:tcPr>
            <w:tcW w:w="0" w:type="auto"/>
            <w:tcBorders>
              <w:top w:val="nil"/>
              <w:left w:val="nil"/>
              <w:bottom w:val="single" w:sz="4" w:space="0" w:color="auto"/>
              <w:right w:val="single" w:sz="4" w:space="0" w:color="auto"/>
            </w:tcBorders>
            <w:shd w:val="clear" w:color="auto" w:fill="auto"/>
            <w:vAlign w:val="center"/>
            <w:hideMark/>
          </w:tcPr>
          <w:p w14:paraId="3C1FA657" w14:textId="10A1373D"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4.47%, </w:t>
            </w:r>
          </w:p>
        </w:tc>
        <w:tc>
          <w:tcPr>
            <w:tcW w:w="0" w:type="auto"/>
            <w:tcBorders>
              <w:top w:val="nil"/>
              <w:left w:val="nil"/>
              <w:bottom w:val="single" w:sz="4" w:space="0" w:color="auto"/>
              <w:right w:val="single" w:sz="4" w:space="0" w:color="auto"/>
            </w:tcBorders>
            <w:shd w:val="clear" w:color="auto" w:fill="auto"/>
            <w:vAlign w:val="center"/>
            <w:hideMark/>
          </w:tcPr>
          <w:p w14:paraId="253D314C" w14:textId="4DBA628D"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10.39%, </w:t>
            </w:r>
          </w:p>
        </w:tc>
        <w:tc>
          <w:tcPr>
            <w:tcW w:w="0" w:type="auto"/>
            <w:tcBorders>
              <w:top w:val="nil"/>
              <w:left w:val="nil"/>
              <w:bottom w:val="single" w:sz="4" w:space="0" w:color="auto"/>
              <w:right w:val="single" w:sz="4" w:space="0" w:color="auto"/>
            </w:tcBorders>
            <w:shd w:val="clear" w:color="auto" w:fill="auto"/>
            <w:vAlign w:val="center"/>
            <w:hideMark/>
          </w:tcPr>
          <w:p w14:paraId="3798F458" w14:textId="3FC50AB8"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18.27%, </w:t>
            </w:r>
          </w:p>
        </w:tc>
        <w:tc>
          <w:tcPr>
            <w:tcW w:w="0" w:type="auto"/>
            <w:tcBorders>
              <w:top w:val="nil"/>
              <w:left w:val="nil"/>
              <w:bottom w:val="single" w:sz="4" w:space="0" w:color="auto"/>
              <w:right w:val="single" w:sz="4" w:space="0" w:color="auto"/>
            </w:tcBorders>
            <w:shd w:val="clear" w:color="auto" w:fill="auto"/>
            <w:vAlign w:val="center"/>
            <w:hideMark/>
          </w:tcPr>
          <w:p w14:paraId="01E2B59B" w14:textId="79BB8F53"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7.88%, </w:t>
            </w:r>
          </w:p>
        </w:tc>
      </w:tr>
      <w:tr w:rsidR="00354099" w:rsidRPr="006B3C5A" w14:paraId="6850EDE5" w14:textId="77777777" w:rsidTr="006B3C5A">
        <w:trPr>
          <w:trHeight w:val="1032"/>
        </w:trPr>
        <w:tc>
          <w:tcPr>
            <w:tcW w:w="0" w:type="auto"/>
            <w:vMerge/>
            <w:tcBorders>
              <w:top w:val="nil"/>
              <w:left w:val="single" w:sz="4" w:space="0" w:color="auto"/>
              <w:bottom w:val="single" w:sz="4" w:space="0" w:color="auto"/>
              <w:right w:val="single" w:sz="4" w:space="0" w:color="auto"/>
            </w:tcBorders>
            <w:vAlign w:val="center"/>
            <w:hideMark/>
          </w:tcPr>
          <w:p w14:paraId="302CDC09" w14:textId="77777777" w:rsidR="00354099" w:rsidRPr="006B3C5A" w:rsidRDefault="00354099" w:rsidP="003540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40204BC" w14:textId="77777777" w:rsidR="00354099" w:rsidRPr="006B3C5A" w:rsidRDefault="00354099" w:rsidP="00354099">
            <w:pPr>
              <w:jc w:val="center"/>
              <w:rPr>
                <w:rFonts w:ascii="Calibri" w:eastAsia="等线" w:hAnsi="Calibri" w:cs="Calibri"/>
                <w:b/>
                <w:bCs/>
                <w:color w:val="000000"/>
                <w:sz w:val="16"/>
                <w:szCs w:val="16"/>
              </w:rPr>
            </w:pPr>
            <w:r w:rsidRPr="006B3C5A">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C7C745E" w14:textId="7402D784"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8.76%, </w:t>
            </w:r>
          </w:p>
        </w:tc>
        <w:tc>
          <w:tcPr>
            <w:tcW w:w="0" w:type="auto"/>
            <w:tcBorders>
              <w:top w:val="nil"/>
              <w:left w:val="nil"/>
              <w:bottom w:val="single" w:sz="4" w:space="0" w:color="auto"/>
              <w:right w:val="single" w:sz="4" w:space="0" w:color="auto"/>
            </w:tcBorders>
            <w:shd w:val="clear" w:color="auto" w:fill="auto"/>
            <w:vAlign w:val="center"/>
            <w:hideMark/>
          </w:tcPr>
          <w:p w14:paraId="6D890C58" w14:textId="68A1C9BB"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7.85%, </w:t>
            </w:r>
          </w:p>
        </w:tc>
        <w:tc>
          <w:tcPr>
            <w:tcW w:w="0" w:type="auto"/>
            <w:tcBorders>
              <w:top w:val="nil"/>
              <w:left w:val="nil"/>
              <w:bottom w:val="single" w:sz="4" w:space="0" w:color="auto"/>
              <w:right w:val="single" w:sz="4" w:space="0" w:color="auto"/>
            </w:tcBorders>
            <w:shd w:val="clear" w:color="auto" w:fill="auto"/>
            <w:vAlign w:val="center"/>
            <w:hideMark/>
          </w:tcPr>
          <w:p w14:paraId="3DAB6FC6" w14:textId="1D63453F"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-0.91%, </w:t>
            </w:r>
          </w:p>
        </w:tc>
        <w:tc>
          <w:tcPr>
            <w:tcW w:w="0" w:type="auto"/>
            <w:tcBorders>
              <w:top w:val="nil"/>
              <w:left w:val="nil"/>
              <w:bottom w:val="single" w:sz="4" w:space="0" w:color="auto"/>
              <w:right w:val="single" w:sz="4" w:space="0" w:color="auto"/>
            </w:tcBorders>
            <w:shd w:val="clear" w:color="auto" w:fill="auto"/>
            <w:vAlign w:val="center"/>
            <w:hideMark/>
          </w:tcPr>
          <w:p w14:paraId="74EBD6AB" w14:textId="1431D905"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29.75%, </w:t>
            </w:r>
          </w:p>
        </w:tc>
        <w:tc>
          <w:tcPr>
            <w:tcW w:w="0" w:type="auto"/>
            <w:tcBorders>
              <w:top w:val="nil"/>
              <w:left w:val="nil"/>
              <w:bottom w:val="single" w:sz="4" w:space="0" w:color="auto"/>
              <w:right w:val="single" w:sz="4" w:space="0" w:color="auto"/>
            </w:tcBorders>
            <w:shd w:val="clear" w:color="auto" w:fill="auto"/>
            <w:vAlign w:val="center"/>
            <w:hideMark/>
          </w:tcPr>
          <w:p w14:paraId="169752DD" w14:textId="7E3CCD37"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28.95%, </w:t>
            </w:r>
          </w:p>
        </w:tc>
        <w:tc>
          <w:tcPr>
            <w:tcW w:w="0" w:type="auto"/>
            <w:tcBorders>
              <w:top w:val="nil"/>
              <w:left w:val="nil"/>
              <w:bottom w:val="single" w:sz="4" w:space="0" w:color="auto"/>
              <w:right w:val="single" w:sz="4" w:space="0" w:color="auto"/>
            </w:tcBorders>
            <w:shd w:val="clear" w:color="auto" w:fill="auto"/>
            <w:vAlign w:val="center"/>
            <w:hideMark/>
          </w:tcPr>
          <w:p w14:paraId="46529BC3" w14:textId="0CB0BC47"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-0.80%, </w:t>
            </w:r>
          </w:p>
        </w:tc>
        <w:tc>
          <w:tcPr>
            <w:tcW w:w="0" w:type="auto"/>
            <w:tcBorders>
              <w:top w:val="nil"/>
              <w:left w:val="nil"/>
              <w:bottom w:val="single" w:sz="4" w:space="0" w:color="auto"/>
              <w:right w:val="single" w:sz="4" w:space="0" w:color="auto"/>
            </w:tcBorders>
            <w:shd w:val="clear" w:color="auto" w:fill="auto"/>
            <w:vAlign w:val="center"/>
            <w:hideMark/>
          </w:tcPr>
          <w:p w14:paraId="6A2E5982" w14:textId="1D9B704B"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51.94%, </w:t>
            </w:r>
          </w:p>
        </w:tc>
        <w:tc>
          <w:tcPr>
            <w:tcW w:w="0" w:type="auto"/>
            <w:tcBorders>
              <w:top w:val="nil"/>
              <w:left w:val="nil"/>
              <w:bottom w:val="single" w:sz="4" w:space="0" w:color="auto"/>
              <w:right w:val="single" w:sz="4" w:space="0" w:color="auto"/>
            </w:tcBorders>
            <w:shd w:val="clear" w:color="auto" w:fill="auto"/>
            <w:vAlign w:val="center"/>
            <w:hideMark/>
          </w:tcPr>
          <w:p w14:paraId="0F2CCFFC" w14:textId="1579F9BD"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50.76%, </w:t>
            </w:r>
          </w:p>
        </w:tc>
        <w:tc>
          <w:tcPr>
            <w:tcW w:w="0" w:type="auto"/>
            <w:tcBorders>
              <w:top w:val="nil"/>
              <w:left w:val="nil"/>
              <w:bottom w:val="single" w:sz="4" w:space="0" w:color="auto"/>
              <w:right w:val="single" w:sz="4" w:space="0" w:color="auto"/>
            </w:tcBorders>
            <w:shd w:val="clear" w:color="auto" w:fill="auto"/>
            <w:vAlign w:val="center"/>
            <w:hideMark/>
          </w:tcPr>
          <w:p w14:paraId="45339E69" w14:textId="4173B402" w:rsidR="00354099" w:rsidRPr="006B3C5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-1.18%, </w:t>
            </w:r>
          </w:p>
        </w:tc>
      </w:tr>
      <w:tr w:rsidR="006B3C5A" w:rsidRPr="006B3C5A" w14:paraId="78C1AE49" w14:textId="77777777" w:rsidTr="006B3C5A">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3C35C89" w14:textId="2C8F74B8" w:rsidR="006B3C5A" w:rsidRPr="006B3C5A" w:rsidRDefault="006B3C5A" w:rsidP="006B3C5A">
            <w:pPr>
              <w:rPr>
                <w:rFonts w:ascii="Calibri" w:eastAsia="等线" w:hAnsi="Calibri" w:cs="Calibri"/>
                <w:color w:val="000000"/>
                <w:sz w:val="16"/>
                <w:szCs w:val="16"/>
              </w:rPr>
            </w:pPr>
            <w:r w:rsidRPr="006B3C5A">
              <w:rPr>
                <w:rFonts w:ascii="Calibri" w:eastAsia="等线" w:hAnsi="Calibri" w:cs="Calibri"/>
                <w:color w:val="000000"/>
                <w:sz w:val="16"/>
                <w:szCs w:val="16"/>
              </w:rPr>
              <w:t>Note:</w:t>
            </w:r>
            <w:r w:rsidRPr="006B3C5A">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7BA5B05B" w14:textId="77777777" w:rsidR="00371FE2" w:rsidRDefault="00371FE2" w:rsidP="00371FE2">
      <w:pPr>
        <w:rPr>
          <w:b/>
        </w:rPr>
      </w:pPr>
    </w:p>
    <w:p w14:paraId="6039D293" w14:textId="77777777" w:rsidR="006B3C5A" w:rsidRPr="006B3C5A" w:rsidRDefault="006B3C5A" w:rsidP="00371FE2">
      <w:pPr>
        <w:rPr>
          <w:b/>
        </w:rPr>
      </w:pPr>
    </w:p>
    <w:p w14:paraId="75567B00" w14:textId="2B9B32F8" w:rsidR="00482779" w:rsidRDefault="00482779" w:rsidP="00482779">
      <w:pPr>
        <w:spacing w:after="180"/>
      </w:pPr>
      <w:r>
        <w:t xml:space="preserve">For </w:t>
      </w:r>
      <w:r w:rsidRPr="00DC17B8">
        <w:t xml:space="preserve">subcase </w:t>
      </w:r>
      <w:r w:rsidRPr="00BA43DA">
        <w:t>SBFD#1_</w:t>
      </w:r>
      <w:r w:rsidR="001B7039">
        <w:t>UMA</w:t>
      </w:r>
      <w:r w:rsidRPr="00BA43DA">
        <w:t>_FR1_Sub#1</w:t>
      </w:r>
      <w:r>
        <w:t xml:space="preserve">, assuming </w:t>
      </w:r>
      <w:r w:rsidR="00C90E2F" w:rsidRPr="00C90E2F">
        <w:t>RSI based on 1dB desense, Co-Site, 75dB, SBFD Alt-2, 49dBm gNB Tx power, Twice area&amp;same TxRUs (Option 2), DL: 0.5Mbytes, UL: 0.125Mbyte</w:t>
      </w:r>
      <w:r>
        <w:t>, k</w:t>
      </w:r>
      <w:r w:rsidRPr="00C64ECB">
        <w:t xml:space="preserve">ey findings </w:t>
      </w:r>
      <w:r>
        <w:t>are summarized below</w:t>
      </w:r>
      <w:r w:rsidRPr="00C64ECB">
        <w:t>.</w:t>
      </w:r>
    </w:p>
    <w:p w14:paraId="11B99F05" w14:textId="77777777" w:rsidR="00482779" w:rsidRPr="00D8205E" w:rsidRDefault="00482779"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9164B93"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83CBBD5" w14:textId="199EE94E"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906929">
        <w:t>of</w:t>
      </w:r>
      <w:r w:rsidR="00906929" w:rsidRPr="00F010F3">
        <w:t xml:space="preserve"> </w:t>
      </w:r>
      <w:r w:rsidRPr="00F010F3">
        <w:t>-18.18% for SBFD</w:t>
      </w:r>
    </w:p>
    <w:p w14:paraId="2CFECED2" w14:textId="00690658"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-11.37% for SBFD</w:t>
      </w:r>
    </w:p>
    <w:p w14:paraId="46510C1B" w14:textId="58252081"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15.71% for SBFD</w:t>
      </w:r>
    </w:p>
    <w:p w14:paraId="2E4A3C08" w14:textId="235CDA18" w:rsidR="00F010F3" w:rsidRPr="00F010F3" w:rsidRDefault="00F010F3" w:rsidP="001E7230">
      <w:pPr>
        <w:pStyle w:val="ListParagraph"/>
        <w:numPr>
          <w:ilvl w:val="2"/>
          <w:numId w:val="82"/>
        </w:numPr>
        <w:spacing w:before="120" w:after="180"/>
        <w:ind w:firstLineChars="0"/>
      </w:pPr>
      <w:r w:rsidRPr="00F010F3">
        <w:t xml:space="preserve">Regarding 5%-tile of DL packet-latency CDF, 1 source reported an increase </w:t>
      </w:r>
      <w:r w:rsidR="00FC50BE">
        <w:t>of</w:t>
      </w:r>
      <w:r w:rsidR="00FC50BE" w:rsidRPr="00F010F3">
        <w:t xml:space="preserve"> </w:t>
      </w:r>
      <w:r w:rsidRPr="00F010F3">
        <w:t>24.52% for SBFD</w:t>
      </w:r>
    </w:p>
    <w:p w14:paraId="70EDB8AC"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3D0C2F95" w14:textId="6AD2A068" w:rsidR="00F010F3" w:rsidRPr="004B05C0" w:rsidRDefault="00F010F3" w:rsidP="001E7230">
      <w:pPr>
        <w:pStyle w:val="ListParagraph"/>
        <w:numPr>
          <w:ilvl w:val="2"/>
          <w:numId w:val="82"/>
        </w:numPr>
        <w:spacing w:before="120" w:after="180"/>
        <w:ind w:firstLineChars="0"/>
      </w:pPr>
      <w:r w:rsidRPr="00F010F3">
        <w:t>Regarding DL Type-2 RU CDF, 1 source reported an increase for SBFD</w:t>
      </w:r>
    </w:p>
    <w:p w14:paraId="075E0831" w14:textId="77777777" w:rsidR="00482779" w:rsidRPr="00F010F3" w:rsidRDefault="00482779"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6F3A4B8" w14:textId="3C279BCB" w:rsidR="00F010F3" w:rsidRPr="00F010F3" w:rsidRDefault="00F010F3" w:rsidP="001E7230">
      <w:pPr>
        <w:pStyle w:val="ListParagraph"/>
        <w:numPr>
          <w:ilvl w:val="2"/>
          <w:numId w:val="82"/>
        </w:numPr>
        <w:spacing w:before="120" w:after="180"/>
        <w:ind w:firstLineChars="0"/>
      </w:pPr>
      <w:r w:rsidRPr="00F010F3">
        <w:t xml:space="preserve">Regarding mean value of UL average-UPT CDF, 1 source reported an improvement </w:t>
      </w:r>
      <w:r w:rsidR="00FC50BE">
        <w:t>of</w:t>
      </w:r>
      <w:r w:rsidR="00FC50BE" w:rsidRPr="00F010F3">
        <w:t xml:space="preserve"> </w:t>
      </w:r>
      <w:r w:rsidRPr="00F010F3">
        <w:t>38.81% for SBFD</w:t>
      </w:r>
    </w:p>
    <w:p w14:paraId="0C02FFF0" w14:textId="569082C0" w:rsidR="00F010F3" w:rsidRPr="00F010F3" w:rsidRDefault="00F010F3" w:rsidP="001E7230">
      <w:pPr>
        <w:pStyle w:val="ListParagraph"/>
        <w:numPr>
          <w:ilvl w:val="2"/>
          <w:numId w:val="82"/>
        </w:numPr>
        <w:spacing w:before="120" w:after="180"/>
        <w:ind w:firstLineChars="0"/>
      </w:pPr>
      <w:r w:rsidRPr="00F010F3">
        <w:lastRenderedPageBreak/>
        <w:t xml:space="preserve">Regarding 5%-tile of UL average-UPT CDF, 1 source reported an improvement </w:t>
      </w:r>
      <w:r w:rsidR="00FC50BE">
        <w:t>of</w:t>
      </w:r>
      <w:r w:rsidR="00FC50BE" w:rsidRPr="00F010F3">
        <w:t xml:space="preserve"> </w:t>
      </w:r>
      <w:r w:rsidRPr="00F010F3">
        <w:t>91.82% for SBFD</w:t>
      </w:r>
    </w:p>
    <w:p w14:paraId="6A214C89" w14:textId="00F4EEF3" w:rsidR="00F010F3" w:rsidRPr="00F010F3" w:rsidRDefault="00F010F3" w:rsidP="001E7230">
      <w:pPr>
        <w:pStyle w:val="ListParagraph"/>
        <w:numPr>
          <w:ilvl w:val="2"/>
          <w:numId w:val="82"/>
        </w:numPr>
        <w:spacing w:before="120" w:after="180"/>
        <w:ind w:firstLineChars="0"/>
      </w:pPr>
      <w:r w:rsidRPr="00F010F3">
        <w:t xml:space="preserve">Regarding mean value of UL packet-latency CDF, 1 source reported a decrease </w:t>
      </w:r>
      <w:r w:rsidR="00FC50BE">
        <w:t>of</w:t>
      </w:r>
      <w:r w:rsidR="00FC50BE" w:rsidRPr="00F010F3">
        <w:t xml:space="preserve"> </w:t>
      </w:r>
      <w:r w:rsidRPr="00F010F3">
        <w:t>-31.21% for SBFD</w:t>
      </w:r>
    </w:p>
    <w:p w14:paraId="1A82265F" w14:textId="4F7F82AB" w:rsidR="00F010F3" w:rsidRPr="00F010F3" w:rsidRDefault="00F010F3" w:rsidP="001E7230">
      <w:pPr>
        <w:pStyle w:val="ListParagraph"/>
        <w:numPr>
          <w:ilvl w:val="2"/>
          <w:numId w:val="82"/>
        </w:numPr>
        <w:spacing w:before="120" w:after="180"/>
        <w:ind w:firstLineChars="0"/>
      </w:pPr>
      <w:r w:rsidRPr="00F010F3">
        <w:t xml:space="preserve">Regarding 5%-tile of UL packet-latency CDF, 1 source reported a decrease </w:t>
      </w:r>
      <w:r w:rsidR="00FC50BE">
        <w:t>of</w:t>
      </w:r>
      <w:r w:rsidR="00FC50BE" w:rsidRPr="00F010F3">
        <w:t xml:space="preserve"> </w:t>
      </w:r>
      <w:r w:rsidRPr="00F010F3">
        <w:t>-22.03% for SBFD</w:t>
      </w:r>
    </w:p>
    <w:p w14:paraId="0E06D4FE" w14:textId="77777777" w:rsidR="00F010F3" w:rsidRPr="00F010F3" w:rsidRDefault="00F010F3" w:rsidP="001E7230">
      <w:pPr>
        <w:pStyle w:val="ListParagraph"/>
        <w:numPr>
          <w:ilvl w:val="2"/>
          <w:numId w:val="82"/>
        </w:numPr>
        <w:spacing w:before="120" w:after="180"/>
        <w:ind w:firstLineChars="0"/>
      </w:pPr>
      <w:r w:rsidRPr="00F010F3">
        <w:t>Regarding UL Type-1 RU CDF, 1 source reported an increase for SBFD</w:t>
      </w:r>
    </w:p>
    <w:p w14:paraId="7204585C" w14:textId="3725DCE1" w:rsidR="00F010F3" w:rsidRPr="00A63340" w:rsidRDefault="00F010F3" w:rsidP="001E7230">
      <w:pPr>
        <w:pStyle w:val="ListParagraph"/>
        <w:numPr>
          <w:ilvl w:val="2"/>
          <w:numId w:val="82"/>
        </w:numPr>
        <w:spacing w:before="120" w:after="180"/>
        <w:ind w:firstLineChars="0"/>
      </w:pPr>
      <w:r w:rsidRPr="00F010F3">
        <w:t>Regarding UL Type-2 RU CDF, 1 source reported a decrease for SBFD</w:t>
      </w:r>
    </w:p>
    <w:p w14:paraId="3D6D05B6" w14:textId="77777777" w:rsidR="00482779" w:rsidRPr="00D8205E" w:rsidRDefault="00482779"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A80DCA7"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D5540EC" w14:textId="69C4C245"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FC50BE">
        <w:t>of</w:t>
      </w:r>
      <w:r w:rsidR="00FC50BE" w:rsidRPr="00F010F3">
        <w:t xml:space="preserve"> </w:t>
      </w:r>
      <w:r w:rsidRPr="00F010F3">
        <w:t>-19.68% for SBFD</w:t>
      </w:r>
    </w:p>
    <w:p w14:paraId="3AA86704" w14:textId="3C5DC8CD"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-21.43% for SBFD</w:t>
      </w:r>
    </w:p>
    <w:p w14:paraId="6984D0A7" w14:textId="74ED4459"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19.15% for SBFD</w:t>
      </w:r>
    </w:p>
    <w:p w14:paraId="27458C75" w14:textId="4D640F67" w:rsidR="00F010F3" w:rsidRPr="00F010F3" w:rsidRDefault="00F010F3" w:rsidP="001E7230">
      <w:pPr>
        <w:pStyle w:val="ListParagraph"/>
        <w:numPr>
          <w:ilvl w:val="2"/>
          <w:numId w:val="82"/>
        </w:numPr>
        <w:spacing w:before="120" w:after="180"/>
        <w:ind w:firstLineChars="0"/>
      </w:pPr>
      <w:r w:rsidRPr="00F010F3">
        <w:t xml:space="preserve">Regarding 5%-tile of DL packet-latency CDF, 1 source reported an increase </w:t>
      </w:r>
      <w:r w:rsidR="00FC50BE">
        <w:t>of</w:t>
      </w:r>
      <w:r w:rsidR="00FC50BE" w:rsidRPr="00F010F3">
        <w:t xml:space="preserve"> </w:t>
      </w:r>
      <w:r w:rsidRPr="00F010F3">
        <w:t>31.29% for SBFD</w:t>
      </w:r>
    </w:p>
    <w:p w14:paraId="322A2CA9"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48C7C7CA" w14:textId="1700262A" w:rsidR="00F010F3" w:rsidRPr="004B05C0" w:rsidRDefault="00F010F3" w:rsidP="001E7230">
      <w:pPr>
        <w:pStyle w:val="ListParagraph"/>
        <w:numPr>
          <w:ilvl w:val="2"/>
          <w:numId w:val="82"/>
        </w:numPr>
        <w:spacing w:before="120" w:after="180"/>
        <w:ind w:firstLineChars="0"/>
      </w:pPr>
      <w:r w:rsidRPr="00F010F3">
        <w:t>Regarding DL Type-2 RU CDF, 1 source reported an increase for SBFD</w:t>
      </w:r>
    </w:p>
    <w:p w14:paraId="5C9DBBB9" w14:textId="77777777" w:rsidR="00482779" w:rsidRDefault="00482779"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C7F9A94" w14:textId="12AFD30A"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average-UPT CDF, 1 source reported an improvement </w:t>
      </w:r>
      <w:r w:rsidR="00FC50BE">
        <w:t>of</w:t>
      </w:r>
      <w:r w:rsidR="00FC50BE" w:rsidRPr="00F010F3">
        <w:t xml:space="preserve"> </w:t>
      </w:r>
      <w:r w:rsidRPr="00F010F3">
        <w:rPr>
          <w:rFonts w:cstheme="minorHAnsi"/>
        </w:rPr>
        <w:t>37.35% for SBFD</w:t>
      </w:r>
    </w:p>
    <w:p w14:paraId="265A0AFD" w14:textId="7E3FDA5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average-UPT CDF, 1 source reported an improvement </w:t>
      </w:r>
      <w:r w:rsidR="00FC50BE">
        <w:t>of</w:t>
      </w:r>
      <w:r w:rsidR="00FC50BE" w:rsidRPr="00F010F3">
        <w:t xml:space="preserve"> </w:t>
      </w:r>
      <w:r w:rsidRPr="00F010F3">
        <w:rPr>
          <w:rFonts w:cstheme="minorHAnsi"/>
        </w:rPr>
        <w:t>84.83% for SBFD</w:t>
      </w:r>
    </w:p>
    <w:p w14:paraId="676462FA" w14:textId="72A7D57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packet-latency CDF, 1 source reported a decrease </w:t>
      </w:r>
      <w:r w:rsidR="00FC50BE">
        <w:t>of</w:t>
      </w:r>
      <w:r w:rsidR="00FC50BE" w:rsidRPr="00F010F3">
        <w:t xml:space="preserve"> </w:t>
      </w:r>
      <w:r w:rsidRPr="00F010F3">
        <w:rPr>
          <w:rFonts w:cstheme="minorHAnsi"/>
        </w:rPr>
        <w:t>-27.58% for SBFD</w:t>
      </w:r>
    </w:p>
    <w:p w14:paraId="1135ED36" w14:textId="2BB4B69B"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packet-latency CDF, 1 source reported a decrease </w:t>
      </w:r>
      <w:r w:rsidR="00FC50BE">
        <w:t>of</w:t>
      </w:r>
      <w:r w:rsidR="00FC50BE" w:rsidRPr="00F010F3">
        <w:t xml:space="preserve"> </w:t>
      </w:r>
      <w:r w:rsidRPr="00F010F3">
        <w:rPr>
          <w:rFonts w:cstheme="minorHAnsi"/>
        </w:rPr>
        <w:t>-15.03% for SBFD</w:t>
      </w:r>
    </w:p>
    <w:p w14:paraId="5CD9E2AB" w14:textId="77777777"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Regarding UL Type-1 RU CDF, 1 source reported an increase for SBFD</w:t>
      </w:r>
    </w:p>
    <w:p w14:paraId="49E34377" w14:textId="2DD9A0D9" w:rsidR="00F010F3" w:rsidRPr="00FE1060" w:rsidRDefault="00F010F3" w:rsidP="001E7230">
      <w:pPr>
        <w:pStyle w:val="ListParagraph"/>
        <w:numPr>
          <w:ilvl w:val="2"/>
          <w:numId w:val="82"/>
        </w:numPr>
        <w:spacing w:before="120" w:after="180"/>
        <w:ind w:firstLineChars="0"/>
        <w:rPr>
          <w:rFonts w:cstheme="minorHAnsi"/>
        </w:rPr>
      </w:pPr>
      <w:r w:rsidRPr="00F010F3">
        <w:rPr>
          <w:rFonts w:cstheme="minorHAnsi"/>
        </w:rPr>
        <w:t>Regarding UL Type-2 RU CDF, 1 source reported a decrease for SBFD</w:t>
      </w:r>
    </w:p>
    <w:p w14:paraId="2A3785DE" w14:textId="77777777" w:rsidR="00482779" w:rsidRPr="00D8205E" w:rsidRDefault="00482779"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2F177170"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F41DC9C" w14:textId="4ECE2EB3"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FC50BE">
        <w:t>of</w:t>
      </w:r>
      <w:r w:rsidR="00FC50BE" w:rsidRPr="00F010F3">
        <w:t xml:space="preserve"> </w:t>
      </w:r>
      <w:r w:rsidRPr="00F010F3">
        <w:t>-19.09% for SBFD</w:t>
      </w:r>
    </w:p>
    <w:p w14:paraId="0CB9186E" w14:textId="56E2736D"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-8.67% for SBFD</w:t>
      </w:r>
    </w:p>
    <w:p w14:paraId="33EAD993" w14:textId="4872F3BD"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22.19% for SBFD</w:t>
      </w:r>
    </w:p>
    <w:p w14:paraId="53A9BD49" w14:textId="7CFD7D03" w:rsidR="00F010F3" w:rsidRPr="00F010F3" w:rsidRDefault="00F010F3" w:rsidP="001E7230">
      <w:pPr>
        <w:pStyle w:val="ListParagraph"/>
        <w:numPr>
          <w:ilvl w:val="2"/>
          <w:numId w:val="82"/>
        </w:numPr>
        <w:spacing w:before="120" w:after="180"/>
        <w:ind w:firstLineChars="0"/>
      </w:pPr>
      <w:r w:rsidRPr="00F010F3">
        <w:t xml:space="preserve">Regarding 5%-tile of DL packet-latency CDF, 1 source reported an increase </w:t>
      </w:r>
      <w:r w:rsidR="00FC50BE">
        <w:t>of</w:t>
      </w:r>
      <w:r w:rsidR="00FC50BE" w:rsidRPr="00F010F3">
        <w:t xml:space="preserve"> </w:t>
      </w:r>
      <w:r w:rsidRPr="00F010F3">
        <w:t>29.57% for SBFD</w:t>
      </w:r>
    </w:p>
    <w:p w14:paraId="31CF6E0A"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41BF7C37" w14:textId="7DBD4B46" w:rsidR="00F010F3" w:rsidRPr="004B05C0" w:rsidRDefault="00F010F3" w:rsidP="001E7230">
      <w:pPr>
        <w:pStyle w:val="ListParagraph"/>
        <w:numPr>
          <w:ilvl w:val="2"/>
          <w:numId w:val="82"/>
        </w:numPr>
        <w:spacing w:before="120" w:after="180"/>
        <w:ind w:firstLineChars="0"/>
      </w:pPr>
      <w:r w:rsidRPr="00F010F3">
        <w:t>Regarding DL Type-2 RU CDF, 1 source reported a decrease about for SBFD</w:t>
      </w:r>
    </w:p>
    <w:p w14:paraId="31679CB9" w14:textId="77777777" w:rsidR="00482779" w:rsidRDefault="00482779"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6904B54" w14:textId="23B1D6C0"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average-UPT CDF, 1 source reported an improvement </w:t>
      </w:r>
      <w:r w:rsidR="00FC50BE">
        <w:t>of</w:t>
      </w:r>
      <w:r w:rsidR="00FC50BE" w:rsidRPr="00F010F3">
        <w:t xml:space="preserve"> </w:t>
      </w:r>
      <w:r w:rsidRPr="00F010F3">
        <w:rPr>
          <w:rFonts w:cstheme="minorHAnsi"/>
        </w:rPr>
        <w:t>35.29% for SBFD</w:t>
      </w:r>
    </w:p>
    <w:p w14:paraId="48A6D498" w14:textId="7888448F"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lastRenderedPageBreak/>
        <w:t xml:space="preserve">Regarding 5%-tile of UL average-UPT CDF, 1 source reported an improvement </w:t>
      </w:r>
      <w:r w:rsidR="00FC50BE">
        <w:t>of</w:t>
      </w:r>
      <w:r w:rsidR="00FC50BE" w:rsidRPr="00F010F3">
        <w:t xml:space="preserve"> </w:t>
      </w:r>
      <w:r w:rsidRPr="00F010F3">
        <w:rPr>
          <w:rFonts w:cstheme="minorHAnsi"/>
        </w:rPr>
        <w:t>77.67% for SBFD</w:t>
      </w:r>
    </w:p>
    <w:p w14:paraId="4336A775" w14:textId="1EBB26B9"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packet-latency CDF, 1 source reported a decrease </w:t>
      </w:r>
      <w:r w:rsidR="00FC50BE">
        <w:t>of</w:t>
      </w:r>
      <w:r w:rsidR="00FC50BE" w:rsidRPr="00F010F3">
        <w:t xml:space="preserve"> </w:t>
      </w:r>
      <w:r w:rsidRPr="00F010F3">
        <w:rPr>
          <w:rFonts w:cstheme="minorHAnsi"/>
        </w:rPr>
        <w:t>-27.51% for SBFD</w:t>
      </w:r>
    </w:p>
    <w:p w14:paraId="22C2FDFC" w14:textId="0CC95BF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packet-latency CDF, 1 source reported a decrease </w:t>
      </w:r>
      <w:r w:rsidR="00FC50BE">
        <w:t>of</w:t>
      </w:r>
      <w:r w:rsidR="00FC50BE" w:rsidRPr="00F010F3">
        <w:t xml:space="preserve"> </w:t>
      </w:r>
      <w:r w:rsidRPr="00F010F3">
        <w:rPr>
          <w:rFonts w:cstheme="minorHAnsi"/>
        </w:rPr>
        <w:t>-17.44% for SBFD</w:t>
      </w:r>
    </w:p>
    <w:p w14:paraId="2D967527" w14:textId="77777777"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Regarding UL Type-1 RU CDF, 1 source reported an increase for SBFD</w:t>
      </w:r>
    </w:p>
    <w:p w14:paraId="5C041E26" w14:textId="00193363" w:rsidR="00F010F3" w:rsidRPr="00FE1060" w:rsidRDefault="00F010F3" w:rsidP="001E7230">
      <w:pPr>
        <w:pStyle w:val="ListParagraph"/>
        <w:numPr>
          <w:ilvl w:val="2"/>
          <w:numId w:val="82"/>
        </w:numPr>
        <w:spacing w:before="120" w:after="180"/>
        <w:ind w:firstLineChars="0"/>
        <w:rPr>
          <w:rFonts w:cstheme="minorHAnsi"/>
        </w:rPr>
      </w:pPr>
      <w:r w:rsidRPr="00F010F3">
        <w:rPr>
          <w:rFonts w:cstheme="minorHAnsi"/>
        </w:rPr>
        <w:t>Regarding UL Type-2 RU CDF, 1 source reported a decrease for SBFD</w:t>
      </w:r>
    </w:p>
    <w:p w14:paraId="4D44C74D" w14:textId="77777777" w:rsidR="00371FE2" w:rsidRPr="00B24563" w:rsidRDefault="00371FE2" w:rsidP="00371FE2">
      <w:pPr>
        <w:rPr>
          <w:b/>
        </w:rPr>
      </w:pPr>
    </w:p>
    <w:p w14:paraId="629EA19F" w14:textId="64571C06" w:rsidR="00371FE2" w:rsidRPr="00B24563" w:rsidRDefault="00371FE2" w:rsidP="00371FE2">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w:t>
      </w:r>
      <w:r w:rsidR="00AE447B">
        <w:rPr>
          <w:rFonts w:eastAsia="黑体"/>
          <w:bCs/>
          <w:i/>
          <w:szCs w:val="32"/>
          <w:u w:val="single" w:color="4472C4" w:themeColor="accent5"/>
        </w:rPr>
        <w:t>UMA</w:t>
      </w:r>
      <w:r w:rsidRPr="00B24563">
        <w:rPr>
          <w:rFonts w:eastAsia="黑体"/>
          <w:bCs/>
          <w:i/>
          <w:szCs w:val="32"/>
          <w:u w:val="single" w:color="4472C4" w:themeColor="accent5"/>
        </w:rPr>
        <w:t>_FR1_Sub#2</w:t>
      </w:r>
    </w:p>
    <w:p w14:paraId="7AAB49FE" w14:textId="4F77FD9A"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13</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4E79D5">
        <w:rPr>
          <w:rFonts w:cstheme="minorHAnsi"/>
          <w:b/>
        </w:rPr>
        <w:t>UMA</w:t>
      </w:r>
      <w:r w:rsidRPr="00B24563">
        <w:rPr>
          <w:rFonts w:cstheme="minorHAnsi"/>
          <w:b/>
        </w:rPr>
        <w:t>_FR1_Sub#2.</w:t>
      </w:r>
    </w:p>
    <w:tbl>
      <w:tblPr>
        <w:tblStyle w:val="TableGrid120"/>
        <w:tblW w:w="0" w:type="auto"/>
        <w:jc w:val="center"/>
        <w:tblLook w:val="04A0" w:firstRow="1" w:lastRow="0" w:firstColumn="1" w:lastColumn="0" w:noHBand="0" w:noVBand="1"/>
      </w:tblPr>
      <w:tblGrid>
        <w:gridCol w:w="1013"/>
        <w:gridCol w:w="469"/>
        <w:gridCol w:w="426"/>
        <w:gridCol w:w="374"/>
        <w:gridCol w:w="373"/>
        <w:gridCol w:w="411"/>
        <w:gridCol w:w="442"/>
        <w:gridCol w:w="434"/>
        <w:gridCol w:w="434"/>
        <w:gridCol w:w="492"/>
        <w:gridCol w:w="492"/>
        <w:gridCol w:w="492"/>
        <w:gridCol w:w="494"/>
        <w:gridCol w:w="570"/>
        <w:gridCol w:w="570"/>
        <w:gridCol w:w="524"/>
        <w:gridCol w:w="482"/>
        <w:gridCol w:w="590"/>
        <w:gridCol w:w="425"/>
        <w:gridCol w:w="455"/>
      </w:tblGrid>
      <w:tr w:rsidR="00782941" w:rsidRPr="00B24563" w14:paraId="2D17F0EF" w14:textId="77777777" w:rsidTr="00BC440C">
        <w:trPr>
          <w:trHeight w:val="313"/>
          <w:jc w:val="center"/>
        </w:trPr>
        <w:tc>
          <w:tcPr>
            <w:tcW w:w="0" w:type="auto"/>
            <w:vMerge w:val="restart"/>
            <w:tcBorders>
              <w:tl2br w:val="single" w:sz="4" w:space="0" w:color="auto"/>
            </w:tcBorders>
          </w:tcPr>
          <w:p w14:paraId="697C7E0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7FCEB20" w14:textId="77777777" w:rsidR="00782941" w:rsidRPr="00B24563" w:rsidRDefault="00782941" w:rsidP="00BC440C">
            <w:pPr>
              <w:spacing w:line="240" w:lineRule="auto"/>
              <w:rPr>
                <w:rFonts w:cstheme="minorHAnsi"/>
                <w:b/>
                <w:sz w:val="16"/>
                <w:szCs w:val="18"/>
              </w:rPr>
            </w:pPr>
          </w:p>
          <w:p w14:paraId="6CD5171E" w14:textId="77777777" w:rsidR="00782941" w:rsidRPr="00B24563" w:rsidRDefault="00782941" w:rsidP="00BC440C">
            <w:pPr>
              <w:spacing w:line="240" w:lineRule="auto"/>
              <w:rPr>
                <w:rFonts w:cstheme="minorHAnsi"/>
                <w:b/>
                <w:sz w:val="16"/>
                <w:szCs w:val="18"/>
              </w:rPr>
            </w:pPr>
          </w:p>
          <w:p w14:paraId="45E4DAB3" w14:textId="77777777" w:rsidR="00782941" w:rsidRPr="00B24563" w:rsidRDefault="00782941" w:rsidP="00BC440C">
            <w:pPr>
              <w:spacing w:line="240" w:lineRule="auto"/>
              <w:rPr>
                <w:rFonts w:cstheme="minorHAnsi"/>
                <w:b/>
                <w:sz w:val="16"/>
                <w:szCs w:val="18"/>
              </w:rPr>
            </w:pPr>
          </w:p>
          <w:p w14:paraId="77A6E828" w14:textId="77777777" w:rsidR="00782941" w:rsidRPr="00B24563" w:rsidRDefault="00782941" w:rsidP="00BC440C">
            <w:pPr>
              <w:spacing w:line="240" w:lineRule="auto"/>
              <w:rPr>
                <w:rFonts w:cstheme="minorHAnsi"/>
                <w:b/>
                <w:sz w:val="16"/>
                <w:szCs w:val="18"/>
              </w:rPr>
            </w:pPr>
          </w:p>
          <w:p w14:paraId="59252C48" w14:textId="77777777" w:rsidR="00782941" w:rsidRPr="00B24563" w:rsidRDefault="00782941" w:rsidP="00BC440C">
            <w:pPr>
              <w:spacing w:line="240" w:lineRule="auto"/>
              <w:rPr>
                <w:rFonts w:cstheme="minorHAnsi"/>
                <w:b/>
                <w:sz w:val="16"/>
                <w:szCs w:val="18"/>
              </w:rPr>
            </w:pPr>
          </w:p>
          <w:p w14:paraId="0220B9C6" w14:textId="77777777" w:rsidR="00782941" w:rsidRPr="00B24563" w:rsidRDefault="00782941" w:rsidP="00BC440C">
            <w:pPr>
              <w:spacing w:line="240" w:lineRule="auto"/>
              <w:rPr>
                <w:rFonts w:cstheme="minorHAnsi"/>
                <w:b/>
                <w:sz w:val="16"/>
                <w:szCs w:val="18"/>
              </w:rPr>
            </w:pPr>
          </w:p>
          <w:p w14:paraId="3C839ED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2070B97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F887056"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504A661D"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513C3C5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EE33B89"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E6FA227"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5BAC9286"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067E0F2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3BEEC47A" w14:textId="77777777" w:rsidTr="00BC440C">
        <w:trPr>
          <w:trHeight w:val="697"/>
          <w:jc w:val="center"/>
        </w:trPr>
        <w:tc>
          <w:tcPr>
            <w:tcW w:w="0" w:type="auto"/>
            <w:vMerge/>
            <w:tcBorders>
              <w:top w:val="nil"/>
              <w:tl2br w:val="single" w:sz="4" w:space="0" w:color="auto"/>
            </w:tcBorders>
          </w:tcPr>
          <w:p w14:paraId="0A82C949" w14:textId="77777777" w:rsidR="00782941" w:rsidRPr="00B24563" w:rsidRDefault="00782941" w:rsidP="00BC440C">
            <w:pPr>
              <w:spacing w:line="240" w:lineRule="auto"/>
              <w:rPr>
                <w:rFonts w:cstheme="minorHAnsi"/>
                <w:b/>
                <w:bCs/>
                <w:sz w:val="16"/>
                <w:szCs w:val="18"/>
              </w:rPr>
            </w:pPr>
          </w:p>
        </w:tc>
        <w:tc>
          <w:tcPr>
            <w:tcW w:w="0" w:type="auto"/>
          </w:tcPr>
          <w:p w14:paraId="56709B6F"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907C7B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7A85A1E0"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73A00BE1"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5DF49A2B"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0BCB3EF6"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0F3B26F5"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6B523255"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B61E2F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54CC96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6DD7BD6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0888EBDD"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7CD24A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6402CF7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5ADDCAB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09B5C69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1D8F491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1CF4F6B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7CA8A243"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6C65ECDB"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1D3C8BF7" w14:textId="77777777" w:rsidR="00782941" w:rsidRPr="00B24563" w:rsidRDefault="00782941" w:rsidP="00BC440C">
            <w:pPr>
              <w:rPr>
                <w:rFonts w:cstheme="minorHAnsi"/>
                <w:b/>
                <w:bCs/>
                <w:sz w:val="16"/>
                <w:szCs w:val="18"/>
              </w:rPr>
            </w:pPr>
          </w:p>
        </w:tc>
        <w:tc>
          <w:tcPr>
            <w:tcW w:w="0" w:type="auto"/>
            <w:vMerge/>
          </w:tcPr>
          <w:p w14:paraId="36D246B1" w14:textId="77777777" w:rsidR="00782941" w:rsidRPr="00B24563" w:rsidRDefault="00782941" w:rsidP="00BC440C">
            <w:pPr>
              <w:spacing w:line="240" w:lineRule="auto"/>
              <w:rPr>
                <w:rFonts w:cstheme="minorHAnsi"/>
                <w:b/>
                <w:bCs/>
                <w:sz w:val="16"/>
                <w:szCs w:val="18"/>
              </w:rPr>
            </w:pPr>
          </w:p>
        </w:tc>
      </w:tr>
      <w:tr w:rsidR="00782941" w:rsidRPr="00B24563" w14:paraId="5BD3DB86" w14:textId="77777777" w:rsidTr="00BC440C">
        <w:trPr>
          <w:trHeight w:val="393"/>
          <w:jc w:val="center"/>
        </w:trPr>
        <w:tc>
          <w:tcPr>
            <w:tcW w:w="0" w:type="auto"/>
          </w:tcPr>
          <w:p w14:paraId="51F43D6F" w14:textId="1290EE14"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2</w:t>
            </w:r>
          </w:p>
        </w:tc>
        <w:tc>
          <w:tcPr>
            <w:tcW w:w="0" w:type="auto"/>
          </w:tcPr>
          <w:p w14:paraId="21E59F3F" w14:textId="6BEBFA1F"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011AF827" w14:textId="77777777" w:rsidR="00782941" w:rsidRPr="00B24563" w:rsidRDefault="00782941" w:rsidP="00782941">
            <w:pPr>
              <w:spacing w:line="240" w:lineRule="auto"/>
              <w:rPr>
                <w:rFonts w:cstheme="minorHAnsi"/>
                <w:sz w:val="16"/>
                <w:szCs w:val="18"/>
              </w:rPr>
            </w:pPr>
          </w:p>
        </w:tc>
        <w:tc>
          <w:tcPr>
            <w:tcW w:w="0" w:type="auto"/>
          </w:tcPr>
          <w:p w14:paraId="02AE8F7E" w14:textId="0671FDEA" w:rsidR="00782941" w:rsidRPr="00B24563" w:rsidRDefault="00782941" w:rsidP="00782941">
            <w:pPr>
              <w:rPr>
                <w:sz w:val="16"/>
                <w:szCs w:val="18"/>
              </w:rPr>
            </w:pPr>
            <w:r w:rsidRPr="00B24563">
              <w:rPr>
                <w:sz w:val="16"/>
                <w:szCs w:val="18"/>
              </w:rPr>
              <w:t>○</w:t>
            </w:r>
          </w:p>
        </w:tc>
        <w:tc>
          <w:tcPr>
            <w:tcW w:w="0" w:type="auto"/>
          </w:tcPr>
          <w:p w14:paraId="7DC38566" w14:textId="77777777" w:rsidR="00782941" w:rsidRPr="00B24563" w:rsidRDefault="00782941" w:rsidP="00782941">
            <w:pPr>
              <w:rPr>
                <w:sz w:val="16"/>
                <w:szCs w:val="18"/>
              </w:rPr>
            </w:pPr>
          </w:p>
        </w:tc>
        <w:tc>
          <w:tcPr>
            <w:tcW w:w="0" w:type="auto"/>
          </w:tcPr>
          <w:p w14:paraId="50E1A156" w14:textId="77777777" w:rsidR="00782941" w:rsidRPr="00B24563" w:rsidRDefault="00782941" w:rsidP="00782941">
            <w:pPr>
              <w:rPr>
                <w:sz w:val="16"/>
                <w:szCs w:val="18"/>
              </w:rPr>
            </w:pPr>
          </w:p>
        </w:tc>
        <w:tc>
          <w:tcPr>
            <w:tcW w:w="0" w:type="auto"/>
          </w:tcPr>
          <w:p w14:paraId="7AF73489" w14:textId="77777777" w:rsidR="00782941" w:rsidRPr="00B24563" w:rsidRDefault="00782941" w:rsidP="00782941">
            <w:pPr>
              <w:rPr>
                <w:sz w:val="16"/>
                <w:szCs w:val="18"/>
              </w:rPr>
            </w:pPr>
          </w:p>
        </w:tc>
        <w:tc>
          <w:tcPr>
            <w:tcW w:w="0" w:type="auto"/>
          </w:tcPr>
          <w:p w14:paraId="78A752DE" w14:textId="77777777" w:rsidR="00782941" w:rsidRPr="00B24563" w:rsidRDefault="00782941" w:rsidP="00782941">
            <w:pPr>
              <w:rPr>
                <w:sz w:val="16"/>
                <w:szCs w:val="18"/>
              </w:rPr>
            </w:pPr>
          </w:p>
        </w:tc>
        <w:tc>
          <w:tcPr>
            <w:tcW w:w="0" w:type="auto"/>
          </w:tcPr>
          <w:p w14:paraId="46230C74" w14:textId="0EFF4705" w:rsidR="00782941" w:rsidRPr="00B24563" w:rsidRDefault="00782941" w:rsidP="00782941">
            <w:pPr>
              <w:rPr>
                <w:sz w:val="16"/>
                <w:szCs w:val="18"/>
              </w:rPr>
            </w:pPr>
            <w:r w:rsidRPr="00B24563">
              <w:rPr>
                <w:sz w:val="16"/>
                <w:szCs w:val="18"/>
              </w:rPr>
              <w:t>○</w:t>
            </w:r>
          </w:p>
        </w:tc>
        <w:tc>
          <w:tcPr>
            <w:tcW w:w="0" w:type="auto"/>
          </w:tcPr>
          <w:p w14:paraId="49A19715" w14:textId="279B55C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72DCB68" w14:textId="77777777" w:rsidR="00782941" w:rsidRPr="00B24563" w:rsidRDefault="00782941" w:rsidP="00782941">
            <w:pPr>
              <w:spacing w:line="240" w:lineRule="auto"/>
              <w:rPr>
                <w:rFonts w:cstheme="minorHAnsi"/>
                <w:sz w:val="16"/>
                <w:szCs w:val="18"/>
              </w:rPr>
            </w:pPr>
          </w:p>
        </w:tc>
        <w:tc>
          <w:tcPr>
            <w:tcW w:w="0" w:type="auto"/>
          </w:tcPr>
          <w:p w14:paraId="12E13943" w14:textId="77777777" w:rsidR="00782941" w:rsidRPr="00B24563" w:rsidRDefault="00782941" w:rsidP="00782941">
            <w:pPr>
              <w:spacing w:line="240" w:lineRule="auto"/>
              <w:rPr>
                <w:rFonts w:cstheme="minorHAnsi"/>
                <w:sz w:val="16"/>
                <w:szCs w:val="18"/>
              </w:rPr>
            </w:pPr>
          </w:p>
        </w:tc>
        <w:tc>
          <w:tcPr>
            <w:tcW w:w="0" w:type="auto"/>
          </w:tcPr>
          <w:p w14:paraId="655E8911" w14:textId="77777777" w:rsidR="00782941" w:rsidRPr="00B24563" w:rsidRDefault="00782941" w:rsidP="00782941">
            <w:pPr>
              <w:spacing w:line="240" w:lineRule="auto"/>
              <w:rPr>
                <w:rFonts w:cstheme="minorHAnsi"/>
                <w:sz w:val="16"/>
                <w:szCs w:val="18"/>
              </w:rPr>
            </w:pPr>
          </w:p>
        </w:tc>
        <w:tc>
          <w:tcPr>
            <w:tcW w:w="0" w:type="auto"/>
          </w:tcPr>
          <w:p w14:paraId="76BD472F" w14:textId="59286BCD"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660D97F" w14:textId="77777777" w:rsidR="00782941" w:rsidRPr="00B24563" w:rsidRDefault="00782941" w:rsidP="00782941">
            <w:pPr>
              <w:spacing w:line="240" w:lineRule="auto"/>
              <w:rPr>
                <w:rFonts w:cstheme="minorHAnsi"/>
                <w:sz w:val="16"/>
                <w:szCs w:val="18"/>
              </w:rPr>
            </w:pPr>
          </w:p>
        </w:tc>
        <w:tc>
          <w:tcPr>
            <w:tcW w:w="0" w:type="auto"/>
          </w:tcPr>
          <w:p w14:paraId="5C84CE0D" w14:textId="77777777" w:rsidR="00782941" w:rsidRPr="00B24563" w:rsidRDefault="00782941" w:rsidP="00782941">
            <w:pPr>
              <w:spacing w:line="240" w:lineRule="auto"/>
              <w:rPr>
                <w:rFonts w:cstheme="minorHAnsi"/>
                <w:sz w:val="16"/>
                <w:szCs w:val="18"/>
              </w:rPr>
            </w:pPr>
          </w:p>
        </w:tc>
        <w:tc>
          <w:tcPr>
            <w:tcW w:w="0" w:type="auto"/>
          </w:tcPr>
          <w:p w14:paraId="6DE1BEA8" w14:textId="7EBC80BE" w:rsidR="00782941" w:rsidRDefault="00782941" w:rsidP="00782941">
            <w:pPr>
              <w:rPr>
                <w:rFonts w:cstheme="minorHAnsi"/>
                <w:sz w:val="16"/>
                <w:szCs w:val="18"/>
              </w:rPr>
            </w:pPr>
            <w:r w:rsidRPr="00B24563">
              <w:rPr>
                <w:sz w:val="16"/>
                <w:szCs w:val="18"/>
              </w:rPr>
              <w:t>○</w:t>
            </w:r>
          </w:p>
        </w:tc>
        <w:tc>
          <w:tcPr>
            <w:tcW w:w="0" w:type="auto"/>
          </w:tcPr>
          <w:p w14:paraId="085C2F7E" w14:textId="20A40118" w:rsidR="00782941" w:rsidRDefault="00782941" w:rsidP="00782941">
            <w:pPr>
              <w:rPr>
                <w:rFonts w:cstheme="minorHAnsi"/>
                <w:sz w:val="16"/>
                <w:szCs w:val="18"/>
              </w:rPr>
            </w:pPr>
          </w:p>
        </w:tc>
        <w:tc>
          <w:tcPr>
            <w:tcW w:w="0" w:type="auto"/>
          </w:tcPr>
          <w:p w14:paraId="53969D02" w14:textId="77777777" w:rsidR="00782941" w:rsidRDefault="00782941" w:rsidP="00782941">
            <w:pPr>
              <w:rPr>
                <w:rFonts w:cstheme="minorHAnsi"/>
                <w:sz w:val="16"/>
                <w:szCs w:val="18"/>
              </w:rPr>
            </w:pPr>
          </w:p>
        </w:tc>
        <w:tc>
          <w:tcPr>
            <w:tcW w:w="0" w:type="auto"/>
          </w:tcPr>
          <w:p w14:paraId="54124452" w14:textId="54BA7BEE"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64FF6A15" w14:textId="77777777" w:rsidR="004E79D5" w:rsidRPr="00B24563" w:rsidRDefault="004E79D5" w:rsidP="00371FE2">
      <w:pPr>
        <w:spacing w:afterLines="50" w:after="120"/>
      </w:pPr>
    </w:p>
    <w:p w14:paraId="11256C3A" w14:textId="5FF1A05E"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14</w:t>
        </w:r>
      </w:fldSimple>
      <w:r w:rsidRPr="00B24563">
        <w:rPr>
          <w:rFonts w:cstheme="minorHAnsi"/>
          <w:b/>
        </w:rPr>
        <w:t>: Summary of results for SBFD#1_</w:t>
      </w:r>
      <w:r w:rsidR="004E79D5">
        <w:rPr>
          <w:rFonts w:cstheme="minorHAnsi"/>
          <w:b/>
        </w:rPr>
        <w:t>UMA</w:t>
      </w:r>
      <w:r w:rsidRPr="00B24563">
        <w:rPr>
          <w:rFonts w:cstheme="minorHAnsi"/>
          <w:b/>
        </w:rPr>
        <w:t>_FR1_Sub#2.</w:t>
      </w:r>
    </w:p>
    <w:tbl>
      <w:tblPr>
        <w:tblW w:w="0" w:type="auto"/>
        <w:tblLook w:val="04A0" w:firstRow="1" w:lastRow="0" w:firstColumn="1" w:lastColumn="0" w:noHBand="0" w:noVBand="1"/>
      </w:tblPr>
      <w:tblGrid>
        <w:gridCol w:w="1212"/>
        <w:gridCol w:w="574"/>
        <w:gridCol w:w="880"/>
        <w:gridCol w:w="868"/>
        <w:gridCol w:w="1011"/>
        <w:gridCol w:w="915"/>
        <w:gridCol w:w="898"/>
        <w:gridCol w:w="960"/>
        <w:gridCol w:w="868"/>
        <w:gridCol w:w="856"/>
        <w:gridCol w:w="920"/>
      </w:tblGrid>
      <w:tr w:rsidR="0068338A" w:rsidRPr="0068338A" w14:paraId="5C91AD3C" w14:textId="77777777" w:rsidTr="0068338A">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E1D0" w14:textId="77777777" w:rsidR="0068338A" w:rsidRPr="0068338A" w:rsidRDefault="0068338A" w:rsidP="0068338A">
            <w:pPr>
              <w:jc w:val="center"/>
              <w:rPr>
                <w:rFonts w:ascii="Calibri" w:eastAsia="等线" w:hAnsi="Calibri" w:cs="Calibri"/>
                <w:b/>
                <w:bCs/>
                <w:i/>
                <w:iCs/>
                <w:color w:val="000000"/>
                <w:sz w:val="16"/>
                <w:szCs w:val="16"/>
              </w:rPr>
            </w:pPr>
            <w:r w:rsidRPr="0068338A">
              <w:rPr>
                <w:rFonts w:ascii="Calibri" w:eastAsia="等线" w:hAnsi="Calibri" w:cs="Calibri"/>
                <w:b/>
                <w:bCs/>
                <w:i/>
                <w:iCs/>
                <w:color w:val="000000"/>
                <w:sz w:val="16"/>
                <w:szCs w:val="16"/>
              </w:rPr>
              <w:t>Simple description for the sub-case (RSI based on 1dB desense, Co-Site, 75dB, SBFD Alt-2, 49dBm gNB Tx power, Twice area&amp;same TxRUs (Option 2), DL: DL: 4kbytes, UL: 1kbyte)</w:t>
            </w:r>
          </w:p>
        </w:tc>
      </w:tr>
      <w:tr w:rsidR="0068338A" w:rsidRPr="0068338A" w14:paraId="30138E65" w14:textId="77777777" w:rsidTr="0068338A">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BAFAF9F"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7DF16097"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 xml:space="preserve">DL and UL arrival rate for baseline static TDD (Type-2 RU: &lt;10%, 20%-40% and </w:t>
            </w:r>
            <w:r w:rsidRPr="0068338A">
              <w:rPr>
                <w:rFonts w:eastAsia="等线"/>
                <w:b/>
                <w:bCs/>
                <w:color w:val="000000"/>
                <w:sz w:val="16"/>
                <w:szCs w:val="16"/>
              </w:rPr>
              <w:t>≥</w:t>
            </w:r>
            <w:r w:rsidRPr="0068338A">
              <w:rPr>
                <w:rFonts w:ascii="Calibri" w:eastAsia="等线" w:hAnsi="Calibri" w:cs="Calibri"/>
                <w:b/>
                <w:bCs/>
                <w:color w:val="000000"/>
                <w:sz w:val="16"/>
                <w:szCs w:val="16"/>
              </w:rPr>
              <w:t>50%)</w:t>
            </w:r>
          </w:p>
        </w:tc>
      </w:tr>
      <w:tr w:rsidR="0068338A" w:rsidRPr="0068338A" w14:paraId="171ED09C" w14:textId="77777777" w:rsidTr="0068338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94A972C" w14:textId="77777777" w:rsidR="0068338A" w:rsidRPr="0068338A" w:rsidRDefault="0068338A" w:rsidP="0068338A">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D96750F"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015A6E0"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9AFC4D3"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High, UL: High</w:t>
            </w:r>
          </w:p>
        </w:tc>
      </w:tr>
      <w:tr w:rsidR="0068338A" w:rsidRPr="0068338A" w14:paraId="4B81C071" w14:textId="77777777" w:rsidTr="0068338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435B11D" w14:textId="77777777" w:rsidR="0068338A" w:rsidRPr="0068338A" w:rsidRDefault="0068338A" w:rsidP="0068338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D8611A"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A120BC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5B539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7A1E64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90CDEE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D12AD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C64BCE3"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FAF416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16C1C2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Gain (%)</w:t>
            </w:r>
          </w:p>
        </w:tc>
      </w:tr>
      <w:tr w:rsidR="0068338A" w:rsidRPr="0068338A" w14:paraId="3ED03E65" w14:textId="77777777" w:rsidTr="0068338A">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C07D93"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29E5808"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FA3E66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37.71, </w:t>
            </w:r>
          </w:p>
        </w:tc>
        <w:tc>
          <w:tcPr>
            <w:tcW w:w="0" w:type="auto"/>
            <w:tcBorders>
              <w:top w:val="nil"/>
              <w:left w:val="nil"/>
              <w:bottom w:val="single" w:sz="4" w:space="0" w:color="auto"/>
              <w:right w:val="single" w:sz="4" w:space="0" w:color="auto"/>
            </w:tcBorders>
            <w:shd w:val="clear" w:color="auto" w:fill="auto"/>
            <w:vAlign w:val="center"/>
            <w:hideMark/>
          </w:tcPr>
          <w:p w14:paraId="4DCAB96F"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37.50, </w:t>
            </w:r>
          </w:p>
        </w:tc>
        <w:tc>
          <w:tcPr>
            <w:tcW w:w="0" w:type="auto"/>
            <w:tcBorders>
              <w:top w:val="nil"/>
              <w:left w:val="nil"/>
              <w:bottom w:val="single" w:sz="4" w:space="0" w:color="auto"/>
              <w:right w:val="single" w:sz="4" w:space="0" w:color="auto"/>
            </w:tcBorders>
            <w:shd w:val="clear" w:color="auto" w:fill="auto"/>
            <w:vAlign w:val="center"/>
            <w:hideMark/>
          </w:tcPr>
          <w:p w14:paraId="7538C43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-0.54%, </w:t>
            </w:r>
          </w:p>
        </w:tc>
        <w:tc>
          <w:tcPr>
            <w:tcW w:w="0" w:type="auto"/>
            <w:tcBorders>
              <w:top w:val="nil"/>
              <w:left w:val="nil"/>
              <w:bottom w:val="single" w:sz="4" w:space="0" w:color="auto"/>
              <w:right w:val="single" w:sz="4" w:space="0" w:color="auto"/>
            </w:tcBorders>
            <w:shd w:val="clear" w:color="auto" w:fill="auto"/>
            <w:vAlign w:val="center"/>
            <w:hideMark/>
          </w:tcPr>
          <w:p w14:paraId="1DCB891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37.70, </w:t>
            </w:r>
          </w:p>
        </w:tc>
        <w:tc>
          <w:tcPr>
            <w:tcW w:w="0" w:type="auto"/>
            <w:tcBorders>
              <w:top w:val="nil"/>
              <w:left w:val="nil"/>
              <w:bottom w:val="single" w:sz="4" w:space="0" w:color="auto"/>
              <w:right w:val="single" w:sz="4" w:space="0" w:color="auto"/>
            </w:tcBorders>
            <w:shd w:val="clear" w:color="auto" w:fill="auto"/>
            <w:vAlign w:val="center"/>
            <w:hideMark/>
          </w:tcPr>
          <w:p w14:paraId="2456B91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35.96, </w:t>
            </w:r>
          </w:p>
        </w:tc>
        <w:tc>
          <w:tcPr>
            <w:tcW w:w="0" w:type="auto"/>
            <w:tcBorders>
              <w:top w:val="nil"/>
              <w:left w:val="nil"/>
              <w:bottom w:val="single" w:sz="4" w:space="0" w:color="auto"/>
              <w:right w:val="single" w:sz="4" w:space="0" w:color="auto"/>
            </w:tcBorders>
            <w:shd w:val="clear" w:color="auto" w:fill="auto"/>
            <w:vAlign w:val="center"/>
            <w:hideMark/>
          </w:tcPr>
          <w:p w14:paraId="2E0714E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-4.62%, </w:t>
            </w:r>
          </w:p>
        </w:tc>
        <w:tc>
          <w:tcPr>
            <w:tcW w:w="0" w:type="auto"/>
            <w:tcBorders>
              <w:top w:val="nil"/>
              <w:left w:val="nil"/>
              <w:bottom w:val="single" w:sz="4" w:space="0" w:color="auto"/>
              <w:right w:val="single" w:sz="4" w:space="0" w:color="auto"/>
            </w:tcBorders>
            <w:shd w:val="clear" w:color="auto" w:fill="auto"/>
            <w:vAlign w:val="center"/>
            <w:hideMark/>
          </w:tcPr>
          <w:p w14:paraId="60BA87B6"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30.65, </w:t>
            </w:r>
          </w:p>
        </w:tc>
        <w:tc>
          <w:tcPr>
            <w:tcW w:w="0" w:type="auto"/>
            <w:tcBorders>
              <w:top w:val="nil"/>
              <w:left w:val="nil"/>
              <w:bottom w:val="single" w:sz="4" w:space="0" w:color="auto"/>
              <w:right w:val="single" w:sz="4" w:space="0" w:color="auto"/>
            </w:tcBorders>
            <w:shd w:val="clear" w:color="auto" w:fill="auto"/>
            <w:vAlign w:val="center"/>
            <w:hideMark/>
          </w:tcPr>
          <w:p w14:paraId="6EF5331F"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29.22, </w:t>
            </w:r>
          </w:p>
        </w:tc>
        <w:tc>
          <w:tcPr>
            <w:tcW w:w="0" w:type="auto"/>
            <w:tcBorders>
              <w:top w:val="nil"/>
              <w:left w:val="nil"/>
              <w:bottom w:val="single" w:sz="4" w:space="0" w:color="auto"/>
              <w:right w:val="single" w:sz="4" w:space="0" w:color="auto"/>
            </w:tcBorders>
            <w:shd w:val="clear" w:color="auto" w:fill="auto"/>
            <w:vAlign w:val="center"/>
            <w:hideMark/>
          </w:tcPr>
          <w:p w14:paraId="4FB71C9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-4.65%, </w:t>
            </w:r>
          </w:p>
        </w:tc>
      </w:tr>
      <w:tr w:rsidR="0068338A" w:rsidRPr="0068338A" w14:paraId="3D19D2CF" w14:textId="77777777" w:rsidTr="0068338A">
        <w:trPr>
          <w:trHeight w:val="1428"/>
        </w:trPr>
        <w:tc>
          <w:tcPr>
            <w:tcW w:w="0" w:type="auto"/>
            <w:vMerge/>
            <w:tcBorders>
              <w:top w:val="nil"/>
              <w:left w:val="single" w:sz="4" w:space="0" w:color="auto"/>
              <w:bottom w:val="single" w:sz="4" w:space="0" w:color="auto"/>
              <w:right w:val="single" w:sz="4" w:space="0" w:color="auto"/>
            </w:tcBorders>
            <w:vAlign w:val="center"/>
            <w:hideMark/>
          </w:tcPr>
          <w:p w14:paraId="55F6805B" w14:textId="77777777" w:rsidR="0068338A" w:rsidRPr="0068338A" w:rsidRDefault="0068338A" w:rsidP="0068338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CA710D3"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03D72D3"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35.30, </w:t>
            </w:r>
          </w:p>
        </w:tc>
        <w:tc>
          <w:tcPr>
            <w:tcW w:w="0" w:type="auto"/>
            <w:tcBorders>
              <w:top w:val="nil"/>
              <w:left w:val="nil"/>
              <w:bottom w:val="single" w:sz="4" w:space="0" w:color="auto"/>
              <w:right w:val="single" w:sz="4" w:space="0" w:color="auto"/>
            </w:tcBorders>
            <w:shd w:val="clear" w:color="auto" w:fill="auto"/>
            <w:vAlign w:val="center"/>
            <w:hideMark/>
          </w:tcPr>
          <w:p w14:paraId="306AF26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35.67, </w:t>
            </w:r>
          </w:p>
        </w:tc>
        <w:tc>
          <w:tcPr>
            <w:tcW w:w="0" w:type="auto"/>
            <w:tcBorders>
              <w:top w:val="nil"/>
              <w:left w:val="nil"/>
              <w:bottom w:val="single" w:sz="4" w:space="0" w:color="auto"/>
              <w:right w:val="single" w:sz="4" w:space="0" w:color="auto"/>
            </w:tcBorders>
            <w:shd w:val="clear" w:color="auto" w:fill="auto"/>
            <w:vAlign w:val="center"/>
            <w:hideMark/>
          </w:tcPr>
          <w:p w14:paraId="11E13208"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1.05%, </w:t>
            </w:r>
          </w:p>
        </w:tc>
        <w:tc>
          <w:tcPr>
            <w:tcW w:w="0" w:type="auto"/>
            <w:tcBorders>
              <w:top w:val="nil"/>
              <w:left w:val="nil"/>
              <w:bottom w:val="single" w:sz="4" w:space="0" w:color="auto"/>
              <w:right w:val="single" w:sz="4" w:space="0" w:color="auto"/>
            </w:tcBorders>
            <w:shd w:val="clear" w:color="auto" w:fill="auto"/>
            <w:vAlign w:val="center"/>
            <w:hideMark/>
          </w:tcPr>
          <w:p w14:paraId="074918A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35.44, </w:t>
            </w:r>
          </w:p>
        </w:tc>
        <w:tc>
          <w:tcPr>
            <w:tcW w:w="0" w:type="auto"/>
            <w:tcBorders>
              <w:top w:val="nil"/>
              <w:left w:val="nil"/>
              <w:bottom w:val="single" w:sz="4" w:space="0" w:color="auto"/>
              <w:right w:val="single" w:sz="4" w:space="0" w:color="auto"/>
            </w:tcBorders>
            <w:shd w:val="clear" w:color="auto" w:fill="auto"/>
            <w:vAlign w:val="center"/>
            <w:hideMark/>
          </w:tcPr>
          <w:p w14:paraId="1A42830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31.37, </w:t>
            </w:r>
          </w:p>
        </w:tc>
        <w:tc>
          <w:tcPr>
            <w:tcW w:w="0" w:type="auto"/>
            <w:tcBorders>
              <w:top w:val="nil"/>
              <w:left w:val="nil"/>
              <w:bottom w:val="single" w:sz="4" w:space="0" w:color="auto"/>
              <w:right w:val="single" w:sz="4" w:space="0" w:color="auto"/>
            </w:tcBorders>
            <w:shd w:val="clear" w:color="auto" w:fill="auto"/>
            <w:vAlign w:val="center"/>
            <w:hideMark/>
          </w:tcPr>
          <w:p w14:paraId="04AA43C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-11.48%, </w:t>
            </w:r>
          </w:p>
        </w:tc>
        <w:tc>
          <w:tcPr>
            <w:tcW w:w="0" w:type="auto"/>
            <w:tcBorders>
              <w:top w:val="nil"/>
              <w:left w:val="nil"/>
              <w:bottom w:val="single" w:sz="4" w:space="0" w:color="auto"/>
              <w:right w:val="single" w:sz="4" w:space="0" w:color="auto"/>
            </w:tcBorders>
            <w:shd w:val="clear" w:color="auto" w:fill="auto"/>
            <w:vAlign w:val="center"/>
            <w:hideMark/>
          </w:tcPr>
          <w:p w14:paraId="12F793D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7.38, </w:t>
            </w:r>
          </w:p>
        </w:tc>
        <w:tc>
          <w:tcPr>
            <w:tcW w:w="0" w:type="auto"/>
            <w:tcBorders>
              <w:top w:val="nil"/>
              <w:left w:val="nil"/>
              <w:bottom w:val="single" w:sz="4" w:space="0" w:color="auto"/>
              <w:right w:val="single" w:sz="4" w:space="0" w:color="auto"/>
            </w:tcBorders>
            <w:shd w:val="clear" w:color="auto" w:fill="auto"/>
            <w:vAlign w:val="center"/>
            <w:hideMark/>
          </w:tcPr>
          <w:p w14:paraId="3EEEA74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15.40, </w:t>
            </w:r>
          </w:p>
        </w:tc>
        <w:tc>
          <w:tcPr>
            <w:tcW w:w="0" w:type="auto"/>
            <w:tcBorders>
              <w:top w:val="nil"/>
              <w:left w:val="nil"/>
              <w:bottom w:val="single" w:sz="4" w:space="0" w:color="auto"/>
              <w:right w:val="single" w:sz="4" w:space="0" w:color="auto"/>
            </w:tcBorders>
            <w:shd w:val="clear" w:color="auto" w:fill="auto"/>
            <w:vAlign w:val="center"/>
            <w:hideMark/>
          </w:tcPr>
          <w:p w14:paraId="6494D770"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108.57%, </w:t>
            </w:r>
          </w:p>
        </w:tc>
      </w:tr>
      <w:tr w:rsidR="0068338A" w:rsidRPr="0068338A" w14:paraId="462BB8E6" w14:textId="77777777" w:rsidTr="0068338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B910FD"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0CD7FD2"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AD60D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546847B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10.65, </w:t>
            </w:r>
          </w:p>
        </w:tc>
        <w:tc>
          <w:tcPr>
            <w:tcW w:w="0" w:type="auto"/>
            <w:tcBorders>
              <w:top w:val="nil"/>
              <w:left w:val="nil"/>
              <w:bottom w:val="single" w:sz="4" w:space="0" w:color="auto"/>
              <w:right w:val="single" w:sz="4" w:space="0" w:color="auto"/>
            </w:tcBorders>
            <w:shd w:val="clear" w:color="auto" w:fill="auto"/>
            <w:vAlign w:val="center"/>
            <w:hideMark/>
          </w:tcPr>
          <w:p w14:paraId="3F93C86A"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134.16%, </w:t>
            </w:r>
          </w:p>
        </w:tc>
        <w:tc>
          <w:tcPr>
            <w:tcW w:w="0" w:type="auto"/>
            <w:tcBorders>
              <w:top w:val="nil"/>
              <w:left w:val="nil"/>
              <w:bottom w:val="single" w:sz="4" w:space="0" w:color="auto"/>
              <w:right w:val="single" w:sz="4" w:space="0" w:color="auto"/>
            </w:tcBorders>
            <w:shd w:val="clear" w:color="auto" w:fill="auto"/>
            <w:vAlign w:val="center"/>
            <w:hideMark/>
          </w:tcPr>
          <w:p w14:paraId="237C664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766D38A3"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5722CCE9"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133.93%, </w:t>
            </w:r>
          </w:p>
        </w:tc>
        <w:tc>
          <w:tcPr>
            <w:tcW w:w="0" w:type="auto"/>
            <w:tcBorders>
              <w:top w:val="nil"/>
              <w:left w:val="nil"/>
              <w:bottom w:val="single" w:sz="4" w:space="0" w:color="auto"/>
              <w:right w:val="single" w:sz="4" w:space="0" w:color="auto"/>
            </w:tcBorders>
            <w:shd w:val="clear" w:color="auto" w:fill="auto"/>
            <w:vAlign w:val="center"/>
            <w:hideMark/>
          </w:tcPr>
          <w:p w14:paraId="6D1BDEAF"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4.18, </w:t>
            </w:r>
          </w:p>
        </w:tc>
        <w:tc>
          <w:tcPr>
            <w:tcW w:w="0" w:type="auto"/>
            <w:tcBorders>
              <w:top w:val="nil"/>
              <w:left w:val="nil"/>
              <w:bottom w:val="single" w:sz="4" w:space="0" w:color="auto"/>
              <w:right w:val="single" w:sz="4" w:space="0" w:color="auto"/>
            </w:tcBorders>
            <w:shd w:val="clear" w:color="auto" w:fill="auto"/>
            <w:vAlign w:val="center"/>
            <w:hideMark/>
          </w:tcPr>
          <w:p w14:paraId="613AC9D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9.45, </w:t>
            </w:r>
          </w:p>
        </w:tc>
        <w:tc>
          <w:tcPr>
            <w:tcW w:w="0" w:type="auto"/>
            <w:tcBorders>
              <w:top w:val="nil"/>
              <w:left w:val="nil"/>
              <w:bottom w:val="single" w:sz="4" w:space="0" w:color="auto"/>
              <w:right w:val="single" w:sz="4" w:space="0" w:color="auto"/>
            </w:tcBorders>
            <w:shd w:val="clear" w:color="auto" w:fill="auto"/>
            <w:vAlign w:val="center"/>
            <w:hideMark/>
          </w:tcPr>
          <w:p w14:paraId="275D6D0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125.80%, </w:t>
            </w:r>
          </w:p>
        </w:tc>
      </w:tr>
      <w:tr w:rsidR="0068338A" w:rsidRPr="0068338A" w14:paraId="1B733840"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16611ADC" w14:textId="77777777" w:rsidR="0068338A" w:rsidRPr="0068338A" w:rsidRDefault="0068338A" w:rsidP="0068338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6503274"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AC5F6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08D42B3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10.35, </w:t>
            </w:r>
          </w:p>
        </w:tc>
        <w:tc>
          <w:tcPr>
            <w:tcW w:w="0" w:type="auto"/>
            <w:tcBorders>
              <w:top w:val="nil"/>
              <w:left w:val="nil"/>
              <w:bottom w:val="single" w:sz="4" w:space="0" w:color="auto"/>
              <w:right w:val="single" w:sz="4" w:space="0" w:color="auto"/>
            </w:tcBorders>
            <w:shd w:val="clear" w:color="auto" w:fill="auto"/>
            <w:vAlign w:val="center"/>
            <w:hideMark/>
          </w:tcPr>
          <w:p w14:paraId="4E8B87B8"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160.91%, </w:t>
            </w:r>
          </w:p>
        </w:tc>
        <w:tc>
          <w:tcPr>
            <w:tcW w:w="0" w:type="auto"/>
            <w:tcBorders>
              <w:top w:val="nil"/>
              <w:left w:val="nil"/>
              <w:bottom w:val="single" w:sz="4" w:space="0" w:color="auto"/>
              <w:right w:val="single" w:sz="4" w:space="0" w:color="auto"/>
            </w:tcBorders>
            <w:shd w:val="clear" w:color="auto" w:fill="auto"/>
            <w:vAlign w:val="center"/>
            <w:hideMark/>
          </w:tcPr>
          <w:p w14:paraId="59E27F66"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613E58E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10.35, </w:t>
            </w:r>
          </w:p>
        </w:tc>
        <w:tc>
          <w:tcPr>
            <w:tcW w:w="0" w:type="auto"/>
            <w:tcBorders>
              <w:top w:val="nil"/>
              <w:left w:val="nil"/>
              <w:bottom w:val="single" w:sz="4" w:space="0" w:color="auto"/>
              <w:right w:val="single" w:sz="4" w:space="0" w:color="auto"/>
            </w:tcBorders>
            <w:shd w:val="clear" w:color="auto" w:fill="auto"/>
            <w:vAlign w:val="center"/>
            <w:hideMark/>
          </w:tcPr>
          <w:p w14:paraId="2FE6530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160.90%, </w:t>
            </w:r>
          </w:p>
        </w:tc>
        <w:tc>
          <w:tcPr>
            <w:tcW w:w="0" w:type="auto"/>
            <w:tcBorders>
              <w:top w:val="nil"/>
              <w:left w:val="nil"/>
              <w:bottom w:val="single" w:sz="4" w:space="0" w:color="auto"/>
              <w:right w:val="single" w:sz="4" w:space="0" w:color="auto"/>
            </w:tcBorders>
            <w:shd w:val="clear" w:color="auto" w:fill="auto"/>
            <w:vAlign w:val="center"/>
            <w:hideMark/>
          </w:tcPr>
          <w:p w14:paraId="320B8EE7"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3.71, </w:t>
            </w:r>
          </w:p>
        </w:tc>
        <w:tc>
          <w:tcPr>
            <w:tcW w:w="0" w:type="auto"/>
            <w:tcBorders>
              <w:top w:val="nil"/>
              <w:left w:val="nil"/>
              <w:bottom w:val="single" w:sz="4" w:space="0" w:color="auto"/>
              <w:right w:val="single" w:sz="4" w:space="0" w:color="auto"/>
            </w:tcBorders>
            <w:shd w:val="clear" w:color="auto" w:fill="auto"/>
            <w:vAlign w:val="center"/>
            <w:hideMark/>
          </w:tcPr>
          <w:p w14:paraId="0076149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6.82, </w:t>
            </w:r>
          </w:p>
        </w:tc>
        <w:tc>
          <w:tcPr>
            <w:tcW w:w="0" w:type="auto"/>
            <w:tcBorders>
              <w:top w:val="nil"/>
              <w:left w:val="nil"/>
              <w:bottom w:val="single" w:sz="4" w:space="0" w:color="auto"/>
              <w:right w:val="single" w:sz="4" w:space="0" w:color="auto"/>
            </w:tcBorders>
            <w:shd w:val="clear" w:color="auto" w:fill="auto"/>
            <w:vAlign w:val="center"/>
            <w:hideMark/>
          </w:tcPr>
          <w:p w14:paraId="4D00316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84.05%, </w:t>
            </w:r>
          </w:p>
        </w:tc>
      </w:tr>
      <w:tr w:rsidR="0068338A" w:rsidRPr="0068338A" w14:paraId="4E2308AA" w14:textId="77777777" w:rsidTr="0068338A">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419E4E"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662F2E0"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D0C3B5D"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194E3D46"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0.86, </w:t>
            </w:r>
          </w:p>
        </w:tc>
        <w:tc>
          <w:tcPr>
            <w:tcW w:w="0" w:type="auto"/>
            <w:tcBorders>
              <w:top w:val="nil"/>
              <w:left w:val="nil"/>
              <w:bottom w:val="single" w:sz="4" w:space="0" w:color="auto"/>
              <w:right w:val="single" w:sz="4" w:space="0" w:color="auto"/>
            </w:tcBorders>
            <w:shd w:val="clear" w:color="auto" w:fill="auto"/>
            <w:vAlign w:val="center"/>
            <w:hideMark/>
          </w:tcPr>
          <w:p w14:paraId="69915BC7"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-1.23%, </w:t>
            </w:r>
          </w:p>
        </w:tc>
        <w:tc>
          <w:tcPr>
            <w:tcW w:w="0" w:type="auto"/>
            <w:tcBorders>
              <w:top w:val="nil"/>
              <w:left w:val="nil"/>
              <w:bottom w:val="single" w:sz="4" w:space="0" w:color="auto"/>
              <w:right w:val="single" w:sz="4" w:space="0" w:color="auto"/>
            </w:tcBorders>
            <w:shd w:val="clear" w:color="auto" w:fill="auto"/>
            <w:vAlign w:val="center"/>
            <w:hideMark/>
          </w:tcPr>
          <w:p w14:paraId="087AC7B9"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694CC34B"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0.89, </w:t>
            </w:r>
          </w:p>
        </w:tc>
        <w:tc>
          <w:tcPr>
            <w:tcW w:w="0" w:type="auto"/>
            <w:tcBorders>
              <w:top w:val="nil"/>
              <w:left w:val="nil"/>
              <w:bottom w:val="single" w:sz="4" w:space="0" w:color="auto"/>
              <w:right w:val="single" w:sz="4" w:space="0" w:color="auto"/>
            </w:tcBorders>
            <w:shd w:val="clear" w:color="auto" w:fill="auto"/>
            <w:vAlign w:val="center"/>
            <w:hideMark/>
          </w:tcPr>
          <w:p w14:paraId="40ED1233"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1.63%, </w:t>
            </w:r>
          </w:p>
        </w:tc>
        <w:tc>
          <w:tcPr>
            <w:tcW w:w="0" w:type="auto"/>
            <w:tcBorders>
              <w:top w:val="nil"/>
              <w:left w:val="nil"/>
              <w:bottom w:val="single" w:sz="4" w:space="0" w:color="auto"/>
              <w:right w:val="single" w:sz="4" w:space="0" w:color="auto"/>
            </w:tcBorders>
            <w:shd w:val="clear" w:color="auto" w:fill="auto"/>
            <w:vAlign w:val="center"/>
            <w:hideMark/>
          </w:tcPr>
          <w:p w14:paraId="61E0155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1.28, </w:t>
            </w:r>
          </w:p>
        </w:tc>
        <w:tc>
          <w:tcPr>
            <w:tcW w:w="0" w:type="auto"/>
            <w:tcBorders>
              <w:top w:val="nil"/>
              <w:left w:val="nil"/>
              <w:bottom w:val="single" w:sz="4" w:space="0" w:color="auto"/>
              <w:right w:val="single" w:sz="4" w:space="0" w:color="auto"/>
            </w:tcBorders>
            <w:shd w:val="clear" w:color="auto" w:fill="auto"/>
            <w:vAlign w:val="center"/>
            <w:hideMark/>
          </w:tcPr>
          <w:p w14:paraId="6C9F197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1.12, </w:t>
            </w:r>
          </w:p>
        </w:tc>
        <w:tc>
          <w:tcPr>
            <w:tcW w:w="0" w:type="auto"/>
            <w:tcBorders>
              <w:top w:val="nil"/>
              <w:left w:val="nil"/>
              <w:bottom w:val="single" w:sz="4" w:space="0" w:color="auto"/>
              <w:right w:val="single" w:sz="4" w:space="0" w:color="auto"/>
            </w:tcBorders>
            <w:shd w:val="clear" w:color="auto" w:fill="auto"/>
            <w:vAlign w:val="center"/>
            <w:hideMark/>
          </w:tcPr>
          <w:p w14:paraId="2EA013C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-12.45%, </w:t>
            </w:r>
          </w:p>
        </w:tc>
      </w:tr>
      <w:tr w:rsidR="0068338A" w:rsidRPr="0068338A" w14:paraId="71858CF6"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31104005" w14:textId="77777777" w:rsidR="0068338A" w:rsidRPr="0068338A" w:rsidRDefault="0068338A" w:rsidP="0068338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774C69F"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5F4B48E"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07BF698E"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541286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-0.40%, </w:t>
            </w:r>
          </w:p>
        </w:tc>
        <w:tc>
          <w:tcPr>
            <w:tcW w:w="0" w:type="auto"/>
            <w:tcBorders>
              <w:top w:val="nil"/>
              <w:left w:val="nil"/>
              <w:bottom w:val="single" w:sz="4" w:space="0" w:color="auto"/>
              <w:right w:val="single" w:sz="4" w:space="0" w:color="auto"/>
            </w:tcBorders>
            <w:shd w:val="clear" w:color="auto" w:fill="auto"/>
            <w:vAlign w:val="center"/>
            <w:hideMark/>
          </w:tcPr>
          <w:p w14:paraId="3FB6E92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671A734C"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CC6226B"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0.00%, </w:t>
            </w:r>
          </w:p>
        </w:tc>
        <w:tc>
          <w:tcPr>
            <w:tcW w:w="0" w:type="auto"/>
            <w:tcBorders>
              <w:top w:val="nil"/>
              <w:left w:val="nil"/>
              <w:bottom w:val="single" w:sz="4" w:space="0" w:color="auto"/>
              <w:right w:val="single" w:sz="4" w:space="0" w:color="auto"/>
            </w:tcBorders>
            <w:shd w:val="clear" w:color="auto" w:fill="auto"/>
            <w:vAlign w:val="center"/>
            <w:hideMark/>
          </w:tcPr>
          <w:p w14:paraId="58234DB8"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D69669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2F913AB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1.22%, </w:t>
            </w:r>
          </w:p>
        </w:tc>
      </w:tr>
      <w:tr w:rsidR="0068338A" w:rsidRPr="0068338A" w14:paraId="4784B14B" w14:textId="77777777" w:rsidTr="0068338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7DB274"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033D400"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F58BEE5"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1.78, </w:t>
            </w:r>
          </w:p>
        </w:tc>
        <w:tc>
          <w:tcPr>
            <w:tcW w:w="0" w:type="auto"/>
            <w:tcBorders>
              <w:top w:val="nil"/>
              <w:left w:val="nil"/>
              <w:bottom w:val="single" w:sz="4" w:space="0" w:color="auto"/>
              <w:right w:val="single" w:sz="4" w:space="0" w:color="auto"/>
            </w:tcBorders>
            <w:shd w:val="clear" w:color="auto" w:fill="auto"/>
            <w:vAlign w:val="center"/>
            <w:hideMark/>
          </w:tcPr>
          <w:p w14:paraId="7AA02830"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6D32A0D6"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-57.28%, </w:t>
            </w:r>
          </w:p>
        </w:tc>
        <w:tc>
          <w:tcPr>
            <w:tcW w:w="0" w:type="auto"/>
            <w:tcBorders>
              <w:top w:val="nil"/>
              <w:left w:val="nil"/>
              <w:bottom w:val="single" w:sz="4" w:space="0" w:color="auto"/>
              <w:right w:val="single" w:sz="4" w:space="0" w:color="auto"/>
            </w:tcBorders>
            <w:shd w:val="clear" w:color="auto" w:fill="auto"/>
            <w:vAlign w:val="center"/>
            <w:hideMark/>
          </w:tcPr>
          <w:p w14:paraId="4A51250E"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1.76, </w:t>
            </w:r>
          </w:p>
        </w:tc>
        <w:tc>
          <w:tcPr>
            <w:tcW w:w="0" w:type="auto"/>
            <w:tcBorders>
              <w:top w:val="nil"/>
              <w:left w:val="nil"/>
              <w:bottom w:val="single" w:sz="4" w:space="0" w:color="auto"/>
              <w:right w:val="single" w:sz="4" w:space="0" w:color="auto"/>
            </w:tcBorders>
            <w:shd w:val="clear" w:color="auto" w:fill="auto"/>
            <w:vAlign w:val="center"/>
            <w:hideMark/>
          </w:tcPr>
          <w:p w14:paraId="260778E8"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07B62890"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-56.87%, </w:t>
            </w:r>
          </w:p>
        </w:tc>
        <w:tc>
          <w:tcPr>
            <w:tcW w:w="0" w:type="auto"/>
            <w:tcBorders>
              <w:top w:val="nil"/>
              <w:left w:val="nil"/>
              <w:bottom w:val="single" w:sz="4" w:space="0" w:color="auto"/>
              <w:right w:val="single" w:sz="4" w:space="0" w:color="auto"/>
            </w:tcBorders>
            <w:shd w:val="clear" w:color="auto" w:fill="auto"/>
            <w:vAlign w:val="center"/>
            <w:hideMark/>
          </w:tcPr>
          <w:p w14:paraId="723ECC57"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2.10, </w:t>
            </w:r>
          </w:p>
        </w:tc>
        <w:tc>
          <w:tcPr>
            <w:tcW w:w="0" w:type="auto"/>
            <w:tcBorders>
              <w:top w:val="nil"/>
              <w:left w:val="nil"/>
              <w:bottom w:val="single" w:sz="4" w:space="0" w:color="auto"/>
              <w:right w:val="single" w:sz="4" w:space="0" w:color="auto"/>
            </w:tcBorders>
            <w:shd w:val="clear" w:color="auto" w:fill="auto"/>
            <w:vAlign w:val="center"/>
            <w:hideMark/>
          </w:tcPr>
          <w:p w14:paraId="6E321000"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119CCD8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-58.23%, </w:t>
            </w:r>
          </w:p>
        </w:tc>
      </w:tr>
      <w:tr w:rsidR="0068338A" w:rsidRPr="0068338A" w14:paraId="738D558E"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48926582" w14:textId="77777777" w:rsidR="0068338A" w:rsidRPr="0068338A" w:rsidRDefault="0068338A" w:rsidP="0068338A">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34D0F35" w14:textId="77777777" w:rsidR="0068338A" w:rsidRPr="0068338A" w:rsidRDefault="0068338A" w:rsidP="0068338A">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4D3C12"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640653E1"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61CCDAAB"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-13.92%, </w:t>
            </w:r>
          </w:p>
        </w:tc>
        <w:tc>
          <w:tcPr>
            <w:tcW w:w="0" w:type="auto"/>
            <w:tcBorders>
              <w:top w:val="nil"/>
              <w:left w:val="nil"/>
              <w:bottom w:val="single" w:sz="4" w:space="0" w:color="auto"/>
              <w:right w:val="single" w:sz="4" w:space="0" w:color="auto"/>
            </w:tcBorders>
            <w:shd w:val="clear" w:color="auto" w:fill="auto"/>
            <w:vAlign w:val="center"/>
            <w:hideMark/>
          </w:tcPr>
          <w:p w14:paraId="0AEDBC99"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5D68F154"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DFF02C0"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-11.63%, </w:t>
            </w:r>
          </w:p>
        </w:tc>
        <w:tc>
          <w:tcPr>
            <w:tcW w:w="0" w:type="auto"/>
            <w:tcBorders>
              <w:top w:val="nil"/>
              <w:left w:val="nil"/>
              <w:bottom w:val="single" w:sz="4" w:space="0" w:color="auto"/>
              <w:right w:val="single" w:sz="4" w:space="0" w:color="auto"/>
            </w:tcBorders>
            <w:shd w:val="clear" w:color="auto" w:fill="auto"/>
            <w:vAlign w:val="center"/>
            <w:hideMark/>
          </w:tcPr>
          <w:p w14:paraId="5B19546B"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75C87073"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258ED4FB" w14:textId="77777777" w:rsidR="0068338A" w:rsidRPr="0068338A" w:rsidRDefault="0068338A" w:rsidP="0068338A">
            <w:pPr>
              <w:jc w:val="center"/>
              <w:rPr>
                <w:rFonts w:ascii="Calibri" w:eastAsia="等线" w:hAnsi="Calibri" w:cs="Calibri"/>
                <w:color w:val="000000"/>
                <w:sz w:val="16"/>
                <w:szCs w:val="16"/>
              </w:rPr>
            </w:pPr>
            <w:r w:rsidRPr="0068338A">
              <w:rPr>
                <w:rFonts w:ascii="Calibri" w:eastAsia="等线" w:hAnsi="Calibri" w:cs="Calibri"/>
                <w:color w:val="000000"/>
                <w:sz w:val="16"/>
                <w:szCs w:val="16"/>
              </w:rPr>
              <w:t xml:space="preserve">CATT: -13.52%, </w:t>
            </w:r>
          </w:p>
        </w:tc>
      </w:tr>
      <w:tr w:rsidR="00354099" w:rsidRPr="0068338A" w14:paraId="14507A1B" w14:textId="77777777" w:rsidTr="0068338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82785"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09B0C168"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CF86D13" w14:textId="52094322"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6.15%, </w:t>
            </w:r>
          </w:p>
        </w:tc>
        <w:tc>
          <w:tcPr>
            <w:tcW w:w="0" w:type="auto"/>
            <w:tcBorders>
              <w:top w:val="nil"/>
              <w:left w:val="nil"/>
              <w:bottom w:val="single" w:sz="4" w:space="0" w:color="auto"/>
              <w:right w:val="single" w:sz="4" w:space="0" w:color="auto"/>
            </w:tcBorders>
            <w:shd w:val="clear" w:color="auto" w:fill="auto"/>
            <w:vAlign w:val="center"/>
            <w:hideMark/>
          </w:tcPr>
          <w:p w14:paraId="417D57E1" w14:textId="5AE224B3"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5.41%, </w:t>
            </w:r>
          </w:p>
        </w:tc>
        <w:tc>
          <w:tcPr>
            <w:tcW w:w="0" w:type="auto"/>
            <w:tcBorders>
              <w:top w:val="nil"/>
              <w:left w:val="nil"/>
              <w:bottom w:val="single" w:sz="4" w:space="0" w:color="auto"/>
              <w:right w:val="single" w:sz="4" w:space="0" w:color="auto"/>
            </w:tcBorders>
            <w:shd w:val="clear" w:color="auto" w:fill="auto"/>
            <w:vAlign w:val="center"/>
            <w:hideMark/>
          </w:tcPr>
          <w:p w14:paraId="00A134C0" w14:textId="09EE230E"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-0.74%, </w:t>
            </w:r>
          </w:p>
        </w:tc>
        <w:tc>
          <w:tcPr>
            <w:tcW w:w="0" w:type="auto"/>
            <w:tcBorders>
              <w:top w:val="nil"/>
              <w:left w:val="nil"/>
              <w:bottom w:val="single" w:sz="4" w:space="0" w:color="auto"/>
              <w:right w:val="single" w:sz="4" w:space="0" w:color="auto"/>
            </w:tcBorders>
            <w:shd w:val="clear" w:color="auto" w:fill="auto"/>
            <w:vAlign w:val="center"/>
            <w:hideMark/>
          </w:tcPr>
          <w:p w14:paraId="43714D57" w14:textId="5A811E26"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19.27%, </w:t>
            </w:r>
          </w:p>
        </w:tc>
        <w:tc>
          <w:tcPr>
            <w:tcW w:w="0" w:type="auto"/>
            <w:tcBorders>
              <w:top w:val="nil"/>
              <w:left w:val="nil"/>
              <w:bottom w:val="single" w:sz="4" w:space="0" w:color="auto"/>
              <w:right w:val="single" w:sz="4" w:space="0" w:color="auto"/>
            </w:tcBorders>
            <w:shd w:val="clear" w:color="auto" w:fill="auto"/>
            <w:vAlign w:val="center"/>
            <w:hideMark/>
          </w:tcPr>
          <w:p w14:paraId="6CB0E728" w14:textId="75C87B96"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16.94%, </w:t>
            </w:r>
          </w:p>
        </w:tc>
        <w:tc>
          <w:tcPr>
            <w:tcW w:w="0" w:type="auto"/>
            <w:tcBorders>
              <w:top w:val="nil"/>
              <w:left w:val="nil"/>
              <w:bottom w:val="single" w:sz="4" w:space="0" w:color="auto"/>
              <w:right w:val="single" w:sz="4" w:space="0" w:color="auto"/>
            </w:tcBorders>
            <w:shd w:val="clear" w:color="auto" w:fill="auto"/>
            <w:vAlign w:val="center"/>
            <w:hideMark/>
          </w:tcPr>
          <w:p w14:paraId="59A0EC0E" w14:textId="7A42274E"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-2.33%, </w:t>
            </w:r>
          </w:p>
        </w:tc>
        <w:tc>
          <w:tcPr>
            <w:tcW w:w="0" w:type="auto"/>
            <w:tcBorders>
              <w:top w:val="nil"/>
              <w:left w:val="nil"/>
              <w:bottom w:val="single" w:sz="4" w:space="0" w:color="auto"/>
              <w:right w:val="single" w:sz="4" w:space="0" w:color="auto"/>
            </w:tcBorders>
            <w:shd w:val="clear" w:color="auto" w:fill="auto"/>
            <w:vAlign w:val="center"/>
            <w:hideMark/>
          </w:tcPr>
          <w:p w14:paraId="0D8CBF1D" w14:textId="0B9327D8"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41.48%, </w:t>
            </w:r>
          </w:p>
        </w:tc>
        <w:tc>
          <w:tcPr>
            <w:tcW w:w="0" w:type="auto"/>
            <w:tcBorders>
              <w:top w:val="nil"/>
              <w:left w:val="nil"/>
              <w:bottom w:val="single" w:sz="4" w:space="0" w:color="auto"/>
              <w:right w:val="single" w:sz="4" w:space="0" w:color="auto"/>
            </w:tcBorders>
            <w:shd w:val="clear" w:color="auto" w:fill="auto"/>
            <w:vAlign w:val="center"/>
            <w:hideMark/>
          </w:tcPr>
          <w:p w14:paraId="6B8C6FD5" w14:textId="00F7643C"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32.12%, </w:t>
            </w:r>
          </w:p>
        </w:tc>
        <w:tc>
          <w:tcPr>
            <w:tcW w:w="0" w:type="auto"/>
            <w:tcBorders>
              <w:top w:val="nil"/>
              <w:left w:val="nil"/>
              <w:bottom w:val="single" w:sz="4" w:space="0" w:color="auto"/>
              <w:right w:val="single" w:sz="4" w:space="0" w:color="auto"/>
            </w:tcBorders>
            <w:shd w:val="clear" w:color="auto" w:fill="auto"/>
            <w:vAlign w:val="center"/>
            <w:hideMark/>
          </w:tcPr>
          <w:p w14:paraId="05AB3658" w14:textId="2B089A5C"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-9.36%, </w:t>
            </w:r>
          </w:p>
        </w:tc>
      </w:tr>
      <w:tr w:rsidR="00354099" w:rsidRPr="0068338A" w14:paraId="646D0127" w14:textId="77777777" w:rsidTr="0068338A">
        <w:trPr>
          <w:trHeight w:val="1188"/>
        </w:trPr>
        <w:tc>
          <w:tcPr>
            <w:tcW w:w="0" w:type="auto"/>
            <w:vMerge/>
            <w:tcBorders>
              <w:top w:val="nil"/>
              <w:left w:val="single" w:sz="4" w:space="0" w:color="auto"/>
              <w:bottom w:val="single" w:sz="4" w:space="0" w:color="auto"/>
              <w:right w:val="single" w:sz="4" w:space="0" w:color="auto"/>
            </w:tcBorders>
            <w:vAlign w:val="center"/>
            <w:hideMark/>
          </w:tcPr>
          <w:p w14:paraId="6E6910C2" w14:textId="77777777" w:rsidR="00354099" w:rsidRPr="0068338A" w:rsidRDefault="00354099" w:rsidP="003540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FB4D019"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6A01F07" w14:textId="6C34A8F4"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7.96%, </w:t>
            </w:r>
          </w:p>
        </w:tc>
        <w:tc>
          <w:tcPr>
            <w:tcW w:w="0" w:type="auto"/>
            <w:tcBorders>
              <w:top w:val="nil"/>
              <w:left w:val="nil"/>
              <w:bottom w:val="single" w:sz="4" w:space="0" w:color="auto"/>
              <w:right w:val="single" w:sz="4" w:space="0" w:color="auto"/>
            </w:tcBorders>
            <w:shd w:val="clear" w:color="auto" w:fill="auto"/>
            <w:vAlign w:val="center"/>
            <w:hideMark/>
          </w:tcPr>
          <w:p w14:paraId="27D3487B" w14:textId="00C847F8"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8.46%, </w:t>
            </w:r>
          </w:p>
        </w:tc>
        <w:tc>
          <w:tcPr>
            <w:tcW w:w="0" w:type="auto"/>
            <w:tcBorders>
              <w:top w:val="nil"/>
              <w:left w:val="nil"/>
              <w:bottom w:val="single" w:sz="4" w:space="0" w:color="auto"/>
              <w:right w:val="single" w:sz="4" w:space="0" w:color="auto"/>
            </w:tcBorders>
            <w:shd w:val="clear" w:color="auto" w:fill="auto"/>
            <w:vAlign w:val="center"/>
            <w:hideMark/>
          </w:tcPr>
          <w:p w14:paraId="6F90509A" w14:textId="546869D8"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0.50%, </w:t>
            </w:r>
          </w:p>
        </w:tc>
        <w:tc>
          <w:tcPr>
            <w:tcW w:w="0" w:type="auto"/>
            <w:tcBorders>
              <w:top w:val="nil"/>
              <w:left w:val="nil"/>
              <w:bottom w:val="single" w:sz="4" w:space="0" w:color="auto"/>
              <w:right w:val="single" w:sz="4" w:space="0" w:color="auto"/>
            </w:tcBorders>
            <w:shd w:val="clear" w:color="auto" w:fill="auto"/>
            <w:vAlign w:val="center"/>
            <w:hideMark/>
          </w:tcPr>
          <w:p w14:paraId="0E710D73" w14:textId="62822AD6"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24.09%, </w:t>
            </w:r>
          </w:p>
        </w:tc>
        <w:tc>
          <w:tcPr>
            <w:tcW w:w="0" w:type="auto"/>
            <w:tcBorders>
              <w:top w:val="nil"/>
              <w:left w:val="nil"/>
              <w:bottom w:val="single" w:sz="4" w:space="0" w:color="auto"/>
              <w:right w:val="single" w:sz="4" w:space="0" w:color="auto"/>
            </w:tcBorders>
            <w:shd w:val="clear" w:color="auto" w:fill="auto"/>
            <w:vAlign w:val="center"/>
            <w:hideMark/>
          </w:tcPr>
          <w:p w14:paraId="221D9EAA" w14:textId="711A8A4B"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26.48%, </w:t>
            </w:r>
          </w:p>
        </w:tc>
        <w:tc>
          <w:tcPr>
            <w:tcW w:w="0" w:type="auto"/>
            <w:tcBorders>
              <w:top w:val="nil"/>
              <w:left w:val="nil"/>
              <w:bottom w:val="single" w:sz="4" w:space="0" w:color="auto"/>
              <w:right w:val="single" w:sz="4" w:space="0" w:color="auto"/>
            </w:tcBorders>
            <w:shd w:val="clear" w:color="auto" w:fill="auto"/>
            <w:vAlign w:val="center"/>
            <w:hideMark/>
          </w:tcPr>
          <w:p w14:paraId="655CA7D6" w14:textId="641AB9E8"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2.39%, </w:t>
            </w:r>
          </w:p>
        </w:tc>
        <w:tc>
          <w:tcPr>
            <w:tcW w:w="0" w:type="auto"/>
            <w:tcBorders>
              <w:top w:val="nil"/>
              <w:left w:val="nil"/>
              <w:bottom w:val="single" w:sz="4" w:space="0" w:color="auto"/>
              <w:right w:val="single" w:sz="4" w:space="0" w:color="auto"/>
            </w:tcBorders>
            <w:shd w:val="clear" w:color="auto" w:fill="auto"/>
            <w:vAlign w:val="center"/>
            <w:hideMark/>
          </w:tcPr>
          <w:p w14:paraId="2E9FB2E8" w14:textId="6A8419D9"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51.48%, </w:t>
            </w:r>
          </w:p>
        </w:tc>
        <w:tc>
          <w:tcPr>
            <w:tcW w:w="0" w:type="auto"/>
            <w:tcBorders>
              <w:top w:val="nil"/>
              <w:left w:val="nil"/>
              <w:bottom w:val="single" w:sz="4" w:space="0" w:color="auto"/>
              <w:right w:val="single" w:sz="4" w:space="0" w:color="auto"/>
            </w:tcBorders>
            <w:shd w:val="clear" w:color="auto" w:fill="auto"/>
            <w:vAlign w:val="center"/>
            <w:hideMark/>
          </w:tcPr>
          <w:p w14:paraId="3F9F32EA" w14:textId="0B9EDBA7"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50.19%, </w:t>
            </w:r>
          </w:p>
        </w:tc>
        <w:tc>
          <w:tcPr>
            <w:tcW w:w="0" w:type="auto"/>
            <w:tcBorders>
              <w:top w:val="nil"/>
              <w:left w:val="nil"/>
              <w:bottom w:val="single" w:sz="4" w:space="0" w:color="auto"/>
              <w:right w:val="single" w:sz="4" w:space="0" w:color="auto"/>
            </w:tcBorders>
            <w:shd w:val="clear" w:color="auto" w:fill="auto"/>
            <w:vAlign w:val="center"/>
            <w:hideMark/>
          </w:tcPr>
          <w:p w14:paraId="59712388" w14:textId="5D4D67CD"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-1.29%, </w:t>
            </w:r>
          </w:p>
        </w:tc>
      </w:tr>
      <w:tr w:rsidR="00354099" w:rsidRPr="0068338A" w14:paraId="091D5A4C" w14:textId="77777777" w:rsidTr="0068338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232D3"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4EF49394"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7CE872F" w14:textId="3585C867"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1.72%, </w:t>
            </w:r>
          </w:p>
        </w:tc>
        <w:tc>
          <w:tcPr>
            <w:tcW w:w="0" w:type="auto"/>
            <w:tcBorders>
              <w:top w:val="nil"/>
              <w:left w:val="nil"/>
              <w:bottom w:val="single" w:sz="4" w:space="0" w:color="auto"/>
              <w:right w:val="single" w:sz="4" w:space="0" w:color="auto"/>
            </w:tcBorders>
            <w:shd w:val="clear" w:color="auto" w:fill="auto"/>
            <w:vAlign w:val="center"/>
            <w:hideMark/>
          </w:tcPr>
          <w:p w14:paraId="6924D78F" w14:textId="28025860"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2.86%, </w:t>
            </w:r>
          </w:p>
        </w:tc>
        <w:tc>
          <w:tcPr>
            <w:tcW w:w="0" w:type="auto"/>
            <w:tcBorders>
              <w:top w:val="nil"/>
              <w:left w:val="nil"/>
              <w:bottom w:val="single" w:sz="4" w:space="0" w:color="auto"/>
              <w:right w:val="single" w:sz="4" w:space="0" w:color="auto"/>
            </w:tcBorders>
            <w:shd w:val="clear" w:color="auto" w:fill="auto"/>
            <w:vAlign w:val="center"/>
            <w:hideMark/>
          </w:tcPr>
          <w:p w14:paraId="456E7FB6" w14:textId="4BF7DFD3"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1.14%, </w:t>
            </w:r>
          </w:p>
        </w:tc>
        <w:tc>
          <w:tcPr>
            <w:tcW w:w="0" w:type="auto"/>
            <w:tcBorders>
              <w:top w:val="nil"/>
              <w:left w:val="nil"/>
              <w:bottom w:val="single" w:sz="4" w:space="0" w:color="auto"/>
              <w:right w:val="single" w:sz="4" w:space="0" w:color="auto"/>
            </w:tcBorders>
            <w:shd w:val="clear" w:color="auto" w:fill="auto"/>
            <w:vAlign w:val="center"/>
            <w:hideMark/>
          </w:tcPr>
          <w:p w14:paraId="3B263F23" w14:textId="1AA8DED4"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4550E945" w14:textId="507C9A7B"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10.37%, </w:t>
            </w:r>
          </w:p>
        </w:tc>
        <w:tc>
          <w:tcPr>
            <w:tcW w:w="0" w:type="auto"/>
            <w:tcBorders>
              <w:top w:val="nil"/>
              <w:left w:val="nil"/>
              <w:bottom w:val="single" w:sz="4" w:space="0" w:color="auto"/>
              <w:right w:val="single" w:sz="4" w:space="0" w:color="auto"/>
            </w:tcBorders>
            <w:shd w:val="clear" w:color="auto" w:fill="auto"/>
            <w:vAlign w:val="center"/>
            <w:hideMark/>
          </w:tcPr>
          <w:p w14:paraId="4C11E7D0" w14:textId="2ED4C271"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4.60%, </w:t>
            </w:r>
          </w:p>
        </w:tc>
        <w:tc>
          <w:tcPr>
            <w:tcW w:w="0" w:type="auto"/>
            <w:tcBorders>
              <w:top w:val="nil"/>
              <w:left w:val="nil"/>
              <w:bottom w:val="single" w:sz="4" w:space="0" w:color="auto"/>
              <w:right w:val="single" w:sz="4" w:space="0" w:color="auto"/>
            </w:tcBorders>
            <w:shd w:val="clear" w:color="auto" w:fill="auto"/>
            <w:vAlign w:val="center"/>
            <w:hideMark/>
          </w:tcPr>
          <w:p w14:paraId="65F6F80B" w14:textId="7353A066"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0.26%, </w:t>
            </w:r>
          </w:p>
        </w:tc>
        <w:tc>
          <w:tcPr>
            <w:tcW w:w="0" w:type="auto"/>
            <w:tcBorders>
              <w:top w:val="nil"/>
              <w:left w:val="nil"/>
              <w:bottom w:val="single" w:sz="4" w:space="0" w:color="auto"/>
              <w:right w:val="single" w:sz="4" w:space="0" w:color="auto"/>
            </w:tcBorders>
            <w:shd w:val="clear" w:color="auto" w:fill="auto"/>
            <w:vAlign w:val="center"/>
            <w:hideMark/>
          </w:tcPr>
          <w:p w14:paraId="4E96A3E6" w14:textId="4FCB286E"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18.15%, </w:t>
            </w:r>
          </w:p>
        </w:tc>
        <w:tc>
          <w:tcPr>
            <w:tcW w:w="0" w:type="auto"/>
            <w:tcBorders>
              <w:top w:val="nil"/>
              <w:left w:val="nil"/>
              <w:bottom w:val="single" w:sz="4" w:space="0" w:color="auto"/>
              <w:right w:val="single" w:sz="4" w:space="0" w:color="auto"/>
            </w:tcBorders>
            <w:shd w:val="clear" w:color="auto" w:fill="auto"/>
            <w:vAlign w:val="center"/>
            <w:hideMark/>
          </w:tcPr>
          <w:p w14:paraId="041A8999" w14:textId="4DAF0E49"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17.89%, </w:t>
            </w:r>
          </w:p>
        </w:tc>
      </w:tr>
      <w:tr w:rsidR="00354099" w:rsidRPr="0068338A" w14:paraId="7F8B24BF" w14:textId="77777777" w:rsidTr="0068338A">
        <w:trPr>
          <w:trHeight w:val="1032"/>
        </w:trPr>
        <w:tc>
          <w:tcPr>
            <w:tcW w:w="0" w:type="auto"/>
            <w:vMerge/>
            <w:tcBorders>
              <w:top w:val="nil"/>
              <w:left w:val="single" w:sz="4" w:space="0" w:color="auto"/>
              <w:bottom w:val="single" w:sz="4" w:space="0" w:color="auto"/>
              <w:right w:val="single" w:sz="4" w:space="0" w:color="auto"/>
            </w:tcBorders>
            <w:vAlign w:val="center"/>
            <w:hideMark/>
          </w:tcPr>
          <w:p w14:paraId="461DD36D" w14:textId="77777777" w:rsidR="00354099" w:rsidRPr="0068338A" w:rsidRDefault="00354099" w:rsidP="003540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4D0D2" w14:textId="77777777" w:rsidR="00354099" w:rsidRPr="0068338A" w:rsidRDefault="00354099" w:rsidP="00354099">
            <w:pPr>
              <w:jc w:val="center"/>
              <w:rPr>
                <w:rFonts w:ascii="Calibri" w:eastAsia="等线" w:hAnsi="Calibri" w:cs="Calibri"/>
                <w:b/>
                <w:bCs/>
                <w:color w:val="000000"/>
                <w:sz w:val="16"/>
                <w:szCs w:val="16"/>
              </w:rPr>
            </w:pPr>
            <w:r w:rsidRPr="0068338A">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80BC20F" w14:textId="2AA80265"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8.62%, </w:t>
            </w:r>
          </w:p>
        </w:tc>
        <w:tc>
          <w:tcPr>
            <w:tcW w:w="0" w:type="auto"/>
            <w:tcBorders>
              <w:top w:val="nil"/>
              <w:left w:val="nil"/>
              <w:bottom w:val="single" w:sz="4" w:space="0" w:color="auto"/>
              <w:right w:val="single" w:sz="4" w:space="0" w:color="auto"/>
            </w:tcBorders>
            <w:shd w:val="clear" w:color="auto" w:fill="auto"/>
            <w:vAlign w:val="center"/>
            <w:hideMark/>
          </w:tcPr>
          <w:p w14:paraId="06209504" w14:textId="1E0C5421"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7.65%, </w:t>
            </w:r>
          </w:p>
        </w:tc>
        <w:tc>
          <w:tcPr>
            <w:tcW w:w="0" w:type="auto"/>
            <w:tcBorders>
              <w:top w:val="nil"/>
              <w:left w:val="nil"/>
              <w:bottom w:val="single" w:sz="4" w:space="0" w:color="auto"/>
              <w:right w:val="single" w:sz="4" w:space="0" w:color="auto"/>
            </w:tcBorders>
            <w:shd w:val="clear" w:color="auto" w:fill="auto"/>
            <w:vAlign w:val="center"/>
            <w:hideMark/>
          </w:tcPr>
          <w:p w14:paraId="2B01780C" w14:textId="6D4A254E"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-0.97%, </w:t>
            </w:r>
          </w:p>
        </w:tc>
        <w:tc>
          <w:tcPr>
            <w:tcW w:w="0" w:type="auto"/>
            <w:tcBorders>
              <w:top w:val="nil"/>
              <w:left w:val="nil"/>
              <w:bottom w:val="single" w:sz="4" w:space="0" w:color="auto"/>
              <w:right w:val="single" w:sz="4" w:space="0" w:color="auto"/>
            </w:tcBorders>
            <w:shd w:val="clear" w:color="auto" w:fill="auto"/>
            <w:vAlign w:val="center"/>
            <w:hideMark/>
          </w:tcPr>
          <w:p w14:paraId="726723AC" w14:textId="41EFFD44"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28.83%, </w:t>
            </w:r>
          </w:p>
        </w:tc>
        <w:tc>
          <w:tcPr>
            <w:tcW w:w="0" w:type="auto"/>
            <w:tcBorders>
              <w:top w:val="nil"/>
              <w:left w:val="nil"/>
              <w:bottom w:val="single" w:sz="4" w:space="0" w:color="auto"/>
              <w:right w:val="single" w:sz="4" w:space="0" w:color="auto"/>
            </w:tcBorders>
            <w:shd w:val="clear" w:color="auto" w:fill="auto"/>
            <w:vAlign w:val="center"/>
            <w:hideMark/>
          </w:tcPr>
          <w:p w14:paraId="79D069FA" w14:textId="13EB1067"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28.80%, </w:t>
            </w:r>
          </w:p>
        </w:tc>
        <w:tc>
          <w:tcPr>
            <w:tcW w:w="0" w:type="auto"/>
            <w:tcBorders>
              <w:top w:val="nil"/>
              <w:left w:val="nil"/>
              <w:bottom w:val="single" w:sz="4" w:space="0" w:color="auto"/>
              <w:right w:val="single" w:sz="4" w:space="0" w:color="auto"/>
            </w:tcBorders>
            <w:shd w:val="clear" w:color="auto" w:fill="auto"/>
            <w:vAlign w:val="center"/>
            <w:hideMark/>
          </w:tcPr>
          <w:p w14:paraId="4B7E9C9F" w14:textId="43B2C03F"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-0.03%, </w:t>
            </w:r>
          </w:p>
        </w:tc>
        <w:tc>
          <w:tcPr>
            <w:tcW w:w="0" w:type="auto"/>
            <w:tcBorders>
              <w:top w:val="nil"/>
              <w:left w:val="nil"/>
              <w:bottom w:val="single" w:sz="4" w:space="0" w:color="auto"/>
              <w:right w:val="single" w:sz="4" w:space="0" w:color="auto"/>
            </w:tcBorders>
            <w:shd w:val="clear" w:color="auto" w:fill="auto"/>
            <w:vAlign w:val="center"/>
            <w:hideMark/>
          </w:tcPr>
          <w:p w14:paraId="534B62E4" w14:textId="1FEBF808"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51.31%, </w:t>
            </w:r>
          </w:p>
        </w:tc>
        <w:tc>
          <w:tcPr>
            <w:tcW w:w="0" w:type="auto"/>
            <w:tcBorders>
              <w:top w:val="nil"/>
              <w:left w:val="nil"/>
              <w:bottom w:val="single" w:sz="4" w:space="0" w:color="auto"/>
              <w:right w:val="single" w:sz="4" w:space="0" w:color="auto"/>
            </w:tcBorders>
            <w:shd w:val="clear" w:color="auto" w:fill="auto"/>
            <w:vAlign w:val="center"/>
            <w:hideMark/>
          </w:tcPr>
          <w:p w14:paraId="0E1DAA96" w14:textId="4D7329BB"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50.42%, </w:t>
            </w:r>
          </w:p>
        </w:tc>
        <w:tc>
          <w:tcPr>
            <w:tcW w:w="0" w:type="auto"/>
            <w:tcBorders>
              <w:top w:val="nil"/>
              <w:left w:val="nil"/>
              <w:bottom w:val="single" w:sz="4" w:space="0" w:color="auto"/>
              <w:right w:val="single" w:sz="4" w:space="0" w:color="auto"/>
            </w:tcBorders>
            <w:shd w:val="clear" w:color="auto" w:fill="auto"/>
            <w:vAlign w:val="center"/>
            <w:hideMark/>
          </w:tcPr>
          <w:p w14:paraId="2325E33B" w14:textId="75F8CFA9" w:rsidR="00354099" w:rsidRPr="0068338A" w:rsidRDefault="00354099" w:rsidP="003540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-0.89%, </w:t>
            </w:r>
          </w:p>
        </w:tc>
      </w:tr>
      <w:tr w:rsidR="0068338A" w:rsidRPr="0068338A" w14:paraId="621F690C" w14:textId="77777777" w:rsidTr="0068338A">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180DBD2F" w14:textId="31BD9558" w:rsidR="0068338A" w:rsidRPr="0068338A" w:rsidRDefault="0068338A" w:rsidP="0068338A">
            <w:pPr>
              <w:rPr>
                <w:rFonts w:ascii="Calibri" w:eastAsia="等线" w:hAnsi="Calibri" w:cs="Calibri"/>
                <w:color w:val="000000"/>
                <w:sz w:val="16"/>
                <w:szCs w:val="16"/>
              </w:rPr>
            </w:pPr>
            <w:r w:rsidRPr="0068338A">
              <w:rPr>
                <w:rFonts w:ascii="Calibri" w:eastAsia="等线" w:hAnsi="Calibri" w:cs="Calibri"/>
                <w:color w:val="000000"/>
                <w:sz w:val="16"/>
                <w:szCs w:val="16"/>
              </w:rPr>
              <w:t>Note:</w:t>
            </w:r>
            <w:r w:rsidRPr="0068338A">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4F2D2258" w14:textId="77777777" w:rsidR="00800AC9" w:rsidRPr="00E242D8" w:rsidRDefault="00800AC9" w:rsidP="00371FE2">
      <w:pPr>
        <w:spacing w:afterLines="50" w:after="120"/>
      </w:pPr>
    </w:p>
    <w:p w14:paraId="5269B7B4" w14:textId="3945A724" w:rsidR="00371FE2" w:rsidRPr="00B24563" w:rsidRDefault="00371FE2" w:rsidP="00371FE2">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w:t>
      </w:r>
      <w:r w:rsidR="00DA2D5D">
        <w:rPr>
          <w:rFonts w:eastAsia="黑体"/>
          <w:bCs/>
          <w:i/>
          <w:szCs w:val="32"/>
          <w:u w:val="single" w:color="4472C4" w:themeColor="accent5"/>
        </w:rPr>
        <w:t>UMA</w:t>
      </w:r>
      <w:r w:rsidRPr="00B24563">
        <w:rPr>
          <w:rFonts w:eastAsia="黑体"/>
          <w:bCs/>
          <w:i/>
          <w:szCs w:val="32"/>
          <w:u w:val="single" w:color="4472C4" w:themeColor="accent5"/>
        </w:rPr>
        <w:t>_FR1_Sub#3</w:t>
      </w:r>
    </w:p>
    <w:p w14:paraId="3CB955DF" w14:textId="48AF8573"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15</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DA2D5D">
        <w:rPr>
          <w:rFonts w:cstheme="minorHAnsi"/>
          <w:b/>
        </w:rPr>
        <w:t>UMA</w:t>
      </w:r>
      <w:r w:rsidRPr="00B24563">
        <w:rPr>
          <w:rFonts w:cstheme="minorHAnsi"/>
          <w:b/>
        </w:rPr>
        <w:t>_FR1_Sub#3.</w:t>
      </w:r>
    </w:p>
    <w:tbl>
      <w:tblPr>
        <w:tblStyle w:val="TableGrid120"/>
        <w:tblW w:w="0" w:type="auto"/>
        <w:jc w:val="center"/>
        <w:tblLook w:val="04A0" w:firstRow="1" w:lastRow="0" w:firstColumn="1" w:lastColumn="0" w:noHBand="0" w:noVBand="1"/>
      </w:tblPr>
      <w:tblGrid>
        <w:gridCol w:w="1013"/>
        <w:gridCol w:w="469"/>
        <w:gridCol w:w="426"/>
        <w:gridCol w:w="374"/>
        <w:gridCol w:w="373"/>
        <w:gridCol w:w="411"/>
        <w:gridCol w:w="442"/>
        <w:gridCol w:w="434"/>
        <w:gridCol w:w="434"/>
        <w:gridCol w:w="492"/>
        <w:gridCol w:w="492"/>
        <w:gridCol w:w="492"/>
        <w:gridCol w:w="494"/>
        <w:gridCol w:w="570"/>
        <w:gridCol w:w="570"/>
        <w:gridCol w:w="524"/>
        <w:gridCol w:w="482"/>
        <w:gridCol w:w="590"/>
        <w:gridCol w:w="425"/>
        <w:gridCol w:w="455"/>
      </w:tblGrid>
      <w:tr w:rsidR="00782941" w:rsidRPr="00B24563" w14:paraId="3B03496F" w14:textId="77777777" w:rsidTr="00BC440C">
        <w:trPr>
          <w:trHeight w:val="313"/>
          <w:jc w:val="center"/>
        </w:trPr>
        <w:tc>
          <w:tcPr>
            <w:tcW w:w="0" w:type="auto"/>
            <w:vMerge w:val="restart"/>
            <w:tcBorders>
              <w:tl2br w:val="single" w:sz="4" w:space="0" w:color="auto"/>
            </w:tcBorders>
          </w:tcPr>
          <w:p w14:paraId="6999866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41C73999" w14:textId="77777777" w:rsidR="00782941" w:rsidRPr="00B24563" w:rsidRDefault="00782941" w:rsidP="00BC440C">
            <w:pPr>
              <w:spacing w:line="240" w:lineRule="auto"/>
              <w:rPr>
                <w:rFonts w:cstheme="minorHAnsi"/>
                <w:b/>
                <w:sz w:val="16"/>
                <w:szCs w:val="18"/>
              </w:rPr>
            </w:pPr>
          </w:p>
          <w:p w14:paraId="12F9844B" w14:textId="77777777" w:rsidR="00782941" w:rsidRPr="00B24563" w:rsidRDefault="00782941" w:rsidP="00BC440C">
            <w:pPr>
              <w:spacing w:line="240" w:lineRule="auto"/>
              <w:rPr>
                <w:rFonts w:cstheme="minorHAnsi"/>
                <w:b/>
                <w:sz w:val="16"/>
                <w:szCs w:val="18"/>
              </w:rPr>
            </w:pPr>
          </w:p>
          <w:p w14:paraId="0954DF55" w14:textId="77777777" w:rsidR="00782941" w:rsidRPr="00B24563" w:rsidRDefault="00782941" w:rsidP="00BC440C">
            <w:pPr>
              <w:spacing w:line="240" w:lineRule="auto"/>
              <w:rPr>
                <w:rFonts w:cstheme="minorHAnsi"/>
                <w:b/>
                <w:sz w:val="16"/>
                <w:szCs w:val="18"/>
              </w:rPr>
            </w:pPr>
          </w:p>
          <w:p w14:paraId="18086831" w14:textId="77777777" w:rsidR="00782941" w:rsidRPr="00B24563" w:rsidRDefault="00782941" w:rsidP="00BC440C">
            <w:pPr>
              <w:spacing w:line="240" w:lineRule="auto"/>
              <w:rPr>
                <w:rFonts w:cstheme="minorHAnsi"/>
                <w:b/>
                <w:sz w:val="16"/>
                <w:szCs w:val="18"/>
              </w:rPr>
            </w:pPr>
          </w:p>
          <w:p w14:paraId="1591EF01" w14:textId="77777777" w:rsidR="00782941" w:rsidRPr="00B24563" w:rsidRDefault="00782941" w:rsidP="00BC440C">
            <w:pPr>
              <w:spacing w:line="240" w:lineRule="auto"/>
              <w:rPr>
                <w:rFonts w:cstheme="minorHAnsi"/>
                <w:b/>
                <w:sz w:val="16"/>
                <w:szCs w:val="18"/>
              </w:rPr>
            </w:pPr>
          </w:p>
          <w:p w14:paraId="1A8AAC9E" w14:textId="77777777" w:rsidR="00782941" w:rsidRPr="00B24563" w:rsidRDefault="00782941" w:rsidP="00BC440C">
            <w:pPr>
              <w:spacing w:line="240" w:lineRule="auto"/>
              <w:rPr>
                <w:rFonts w:cstheme="minorHAnsi"/>
                <w:b/>
                <w:sz w:val="16"/>
                <w:szCs w:val="18"/>
              </w:rPr>
            </w:pPr>
          </w:p>
          <w:p w14:paraId="550CE62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lastRenderedPageBreak/>
              <w:t>Sub-cases</w:t>
            </w:r>
          </w:p>
        </w:tc>
        <w:tc>
          <w:tcPr>
            <w:tcW w:w="0" w:type="auto"/>
            <w:gridSpan w:val="2"/>
          </w:tcPr>
          <w:p w14:paraId="6AE6BF0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lastRenderedPageBreak/>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313AA331"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31936532"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7E9DF33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C87C2AC"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4F43FD8D"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7E62E57B"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30AA90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6421678A" w14:textId="77777777" w:rsidTr="00BC440C">
        <w:trPr>
          <w:trHeight w:val="697"/>
          <w:jc w:val="center"/>
        </w:trPr>
        <w:tc>
          <w:tcPr>
            <w:tcW w:w="0" w:type="auto"/>
            <w:vMerge/>
            <w:tcBorders>
              <w:top w:val="nil"/>
              <w:tl2br w:val="single" w:sz="4" w:space="0" w:color="auto"/>
            </w:tcBorders>
          </w:tcPr>
          <w:p w14:paraId="082503A4" w14:textId="77777777" w:rsidR="00782941" w:rsidRPr="00B24563" w:rsidRDefault="00782941" w:rsidP="00BC440C">
            <w:pPr>
              <w:spacing w:line="240" w:lineRule="auto"/>
              <w:rPr>
                <w:rFonts w:cstheme="minorHAnsi"/>
                <w:b/>
                <w:bCs/>
                <w:sz w:val="16"/>
                <w:szCs w:val="18"/>
              </w:rPr>
            </w:pPr>
          </w:p>
        </w:tc>
        <w:tc>
          <w:tcPr>
            <w:tcW w:w="0" w:type="auto"/>
          </w:tcPr>
          <w:p w14:paraId="0F0955AA"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74281F3D"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243681D" w14:textId="77777777" w:rsidR="00782941" w:rsidRPr="00C157EE" w:rsidRDefault="00782941" w:rsidP="00BC440C">
            <w:pPr>
              <w:rPr>
                <w:rFonts w:cstheme="minorHAnsi"/>
                <w:b/>
                <w:bCs/>
                <w:sz w:val="16"/>
                <w:szCs w:val="18"/>
              </w:rPr>
            </w:pPr>
            <w:r w:rsidRPr="00196A84">
              <w:rPr>
                <w:rFonts w:cstheme="minorHAnsi"/>
                <w:b/>
                <w:bCs/>
                <w:sz w:val="16"/>
                <w:szCs w:val="18"/>
              </w:rPr>
              <w:t>75d</w:t>
            </w:r>
            <w:r w:rsidRPr="00196A84">
              <w:rPr>
                <w:rFonts w:cstheme="minorHAnsi"/>
                <w:b/>
                <w:bCs/>
                <w:sz w:val="16"/>
                <w:szCs w:val="18"/>
              </w:rPr>
              <w:lastRenderedPageBreak/>
              <w:t>B</w:t>
            </w:r>
          </w:p>
        </w:tc>
        <w:tc>
          <w:tcPr>
            <w:tcW w:w="0" w:type="auto"/>
          </w:tcPr>
          <w:p w14:paraId="2EFDEB3D" w14:textId="77777777" w:rsidR="00782941" w:rsidRPr="00C157EE" w:rsidRDefault="00782941" w:rsidP="00BC440C">
            <w:pPr>
              <w:rPr>
                <w:rFonts w:cstheme="minorHAnsi"/>
                <w:b/>
                <w:bCs/>
                <w:sz w:val="16"/>
                <w:szCs w:val="18"/>
              </w:rPr>
            </w:pPr>
            <w:r w:rsidRPr="00196A84">
              <w:rPr>
                <w:rFonts w:cstheme="minorHAnsi" w:hint="eastAsia"/>
                <w:b/>
                <w:bCs/>
                <w:sz w:val="16"/>
                <w:szCs w:val="18"/>
              </w:rPr>
              <w:lastRenderedPageBreak/>
              <w:t>9</w:t>
            </w:r>
            <w:r w:rsidRPr="00196A84">
              <w:rPr>
                <w:rFonts w:cstheme="minorHAnsi"/>
                <w:b/>
                <w:bCs/>
                <w:sz w:val="16"/>
                <w:szCs w:val="18"/>
              </w:rPr>
              <w:t>3d</w:t>
            </w:r>
            <w:r w:rsidRPr="00196A84">
              <w:rPr>
                <w:rFonts w:cstheme="minorHAnsi"/>
                <w:b/>
                <w:bCs/>
                <w:sz w:val="16"/>
                <w:szCs w:val="18"/>
              </w:rPr>
              <w:lastRenderedPageBreak/>
              <w:t>B</w:t>
            </w:r>
          </w:p>
        </w:tc>
        <w:tc>
          <w:tcPr>
            <w:tcW w:w="0" w:type="auto"/>
          </w:tcPr>
          <w:p w14:paraId="5E3660AB" w14:textId="77777777" w:rsidR="00782941" w:rsidRPr="00C157EE" w:rsidRDefault="00782941" w:rsidP="00BC440C">
            <w:pPr>
              <w:rPr>
                <w:rFonts w:cstheme="minorHAnsi"/>
                <w:b/>
                <w:bCs/>
                <w:sz w:val="16"/>
                <w:szCs w:val="18"/>
              </w:rPr>
            </w:pPr>
            <w:r w:rsidRPr="00196A84">
              <w:rPr>
                <w:rFonts w:cstheme="minorHAnsi" w:hint="eastAsia"/>
                <w:b/>
                <w:bCs/>
                <w:sz w:val="16"/>
                <w:szCs w:val="18"/>
              </w:rPr>
              <w:lastRenderedPageBreak/>
              <w:t>1</w:t>
            </w:r>
            <w:r w:rsidRPr="00196A84">
              <w:rPr>
                <w:rFonts w:cstheme="minorHAnsi"/>
                <w:b/>
                <w:bCs/>
                <w:sz w:val="16"/>
                <w:szCs w:val="18"/>
              </w:rPr>
              <w:t>00dB</w:t>
            </w:r>
          </w:p>
        </w:tc>
        <w:tc>
          <w:tcPr>
            <w:tcW w:w="0" w:type="auto"/>
          </w:tcPr>
          <w:p w14:paraId="67277455" w14:textId="77777777" w:rsidR="00782941" w:rsidRPr="00C157EE" w:rsidRDefault="00782941" w:rsidP="00BC440C">
            <w:pPr>
              <w:rPr>
                <w:rFonts w:cstheme="minorHAnsi"/>
                <w:b/>
                <w:bCs/>
                <w:sz w:val="16"/>
                <w:szCs w:val="18"/>
              </w:rPr>
            </w:pPr>
            <w:r w:rsidRPr="00196A84">
              <w:rPr>
                <w:rFonts w:cstheme="minorHAnsi"/>
                <w:b/>
                <w:bCs/>
                <w:sz w:val="16"/>
                <w:szCs w:val="18"/>
              </w:rPr>
              <w:t xml:space="preserve">100+10 </w:t>
            </w:r>
            <w:r w:rsidRPr="00196A84">
              <w:rPr>
                <w:rFonts w:cstheme="minorHAnsi"/>
                <w:b/>
                <w:bCs/>
                <w:sz w:val="16"/>
                <w:szCs w:val="18"/>
              </w:rPr>
              <w:lastRenderedPageBreak/>
              <w:t>dB</w:t>
            </w:r>
          </w:p>
        </w:tc>
        <w:tc>
          <w:tcPr>
            <w:tcW w:w="0" w:type="auto"/>
          </w:tcPr>
          <w:p w14:paraId="6FA6D684" w14:textId="77777777" w:rsidR="00782941" w:rsidRPr="00B24563" w:rsidRDefault="00782941" w:rsidP="00BC440C">
            <w:pPr>
              <w:rPr>
                <w:rFonts w:cstheme="minorHAnsi"/>
                <w:b/>
                <w:bCs/>
                <w:sz w:val="16"/>
                <w:szCs w:val="18"/>
              </w:rPr>
            </w:pPr>
            <w:r w:rsidRPr="00C157EE">
              <w:rPr>
                <w:rFonts w:cstheme="minorHAnsi"/>
                <w:b/>
                <w:bCs/>
                <w:sz w:val="16"/>
                <w:szCs w:val="18"/>
              </w:rPr>
              <w:lastRenderedPageBreak/>
              <w:t>53dBm</w:t>
            </w:r>
          </w:p>
        </w:tc>
        <w:tc>
          <w:tcPr>
            <w:tcW w:w="0" w:type="auto"/>
          </w:tcPr>
          <w:p w14:paraId="6E806688"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EEA74D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 xml:space="preserve">{DDDSU} </w:t>
            </w:r>
            <w:r w:rsidRPr="00B24563">
              <w:rPr>
                <w:rFonts w:cstheme="minorHAnsi"/>
                <w:b/>
                <w:bCs/>
                <w:sz w:val="16"/>
                <w:szCs w:val="18"/>
              </w:rPr>
              <w:lastRenderedPageBreak/>
              <w:t>vs.   {XXXXU}</w:t>
            </w:r>
          </w:p>
        </w:tc>
        <w:tc>
          <w:tcPr>
            <w:tcW w:w="0" w:type="auto"/>
          </w:tcPr>
          <w:p w14:paraId="1391BC5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Alt-4:</w:t>
            </w:r>
          </w:p>
          <w:p w14:paraId="58F42E9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{DDDSU} </w:t>
            </w:r>
            <w:r w:rsidRPr="00B24563">
              <w:rPr>
                <w:rFonts w:cstheme="minorHAnsi"/>
                <w:b/>
                <w:bCs/>
                <w:sz w:val="16"/>
                <w:szCs w:val="18"/>
              </w:rPr>
              <w:lastRenderedPageBreak/>
              <w:t>vs.   {XXXXX}</w:t>
            </w:r>
          </w:p>
        </w:tc>
        <w:tc>
          <w:tcPr>
            <w:tcW w:w="0" w:type="auto"/>
          </w:tcPr>
          <w:p w14:paraId="2AABA1BC"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lastRenderedPageBreak/>
              <w:t>Alt</w:t>
            </w:r>
            <w:r w:rsidRPr="00B24563">
              <w:rPr>
                <w:rFonts w:cstheme="minorHAnsi"/>
                <w:b/>
                <w:bCs/>
                <w:sz w:val="16"/>
                <w:szCs w:val="18"/>
              </w:rPr>
              <w:t>1:</w:t>
            </w:r>
          </w:p>
          <w:p w14:paraId="15686518"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{DDDSU} </w:t>
            </w:r>
            <w:r w:rsidRPr="00B24563">
              <w:rPr>
                <w:rFonts w:cstheme="minorHAnsi"/>
                <w:b/>
                <w:bCs/>
                <w:sz w:val="16"/>
                <w:szCs w:val="18"/>
              </w:rPr>
              <w:lastRenderedPageBreak/>
              <w:t>vs.   {DXXXX}</w:t>
            </w:r>
          </w:p>
        </w:tc>
        <w:tc>
          <w:tcPr>
            <w:tcW w:w="0" w:type="auto"/>
          </w:tcPr>
          <w:p w14:paraId="60FAFB3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Alt-3:</w:t>
            </w:r>
          </w:p>
          <w:p w14:paraId="17857C3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{DDSUU} </w:t>
            </w:r>
            <w:r w:rsidRPr="00B24563">
              <w:rPr>
                <w:rFonts w:cstheme="minorHAnsi"/>
                <w:b/>
                <w:bCs/>
                <w:sz w:val="16"/>
                <w:szCs w:val="18"/>
              </w:rPr>
              <w:lastRenderedPageBreak/>
              <w:t>vs.   {XXXXU}</w:t>
            </w:r>
          </w:p>
        </w:tc>
        <w:tc>
          <w:tcPr>
            <w:tcW w:w="0" w:type="auto"/>
          </w:tcPr>
          <w:p w14:paraId="76FA81F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Twice area&amp;same </w:t>
            </w:r>
            <w:r w:rsidRPr="00B24563">
              <w:rPr>
                <w:rFonts w:cstheme="minorHAnsi"/>
                <w:b/>
                <w:bCs/>
                <w:sz w:val="16"/>
                <w:szCs w:val="18"/>
              </w:rPr>
              <w:lastRenderedPageBreak/>
              <w:t>TxRUs (Option 2)</w:t>
            </w:r>
          </w:p>
        </w:tc>
        <w:tc>
          <w:tcPr>
            <w:tcW w:w="0" w:type="auto"/>
          </w:tcPr>
          <w:p w14:paraId="0359184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Same area&amp;same </w:t>
            </w:r>
            <w:r w:rsidRPr="00B24563">
              <w:rPr>
                <w:rFonts w:cstheme="minorHAnsi"/>
                <w:b/>
                <w:bCs/>
                <w:sz w:val="16"/>
                <w:szCs w:val="18"/>
              </w:rPr>
              <w:lastRenderedPageBreak/>
              <w:t>TxRUs (Option 1)</w:t>
            </w:r>
          </w:p>
        </w:tc>
        <w:tc>
          <w:tcPr>
            <w:tcW w:w="0" w:type="auto"/>
          </w:tcPr>
          <w:p w14:paraId="0C06431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Same area&amp;half </w:t>
            </w:r>
            <w:r w:rsidRPr="00B24563">
              <w:rPr>
                <w:rFonts w:cstheme="minorHAnsi"/>
                <w:b/>
                <w:bCs/>
                <w:sz w:val="16"/>
                <w:szCs w:val="18"/>
              </w:rPr>
              <w:lastRenderedPageBreak/>
              <w:t>TxRUs (Option 3)</w:t>
            </w:r>
          </w:p>
        </w:tc>
        <w:tc>
          <w:tcPr>
            <w:tcW w:w="0" w:type="auto"/>
          </w:tcPr>
          <w:p w14:paraId="67480877" w14:textId="77777777" w:rsidR="00782941" w:rsidRPr="00B24563" w:rsidRDefault="00782941" w:rsidP="00BC440C">
            <w:pPr>
              <w:rPr>
                <w:rFonts w:cstheme="minorHAnsi"/>
                <w:b/>
                <w:bCs/>
                <w:sz w:val="16"/>
                <w:szCs w:val="18"/>
              </w:rPr>
            </w:pPr>
            <w:r w:rsidRPr="00B24563">
              <w:rPr>
                <w:rFonts w:cstheme="minorHAnsi"/>
                <w:b/>
                <w:bCs/>
                <w:sz w:val="16"/>
                <w:szCs w:val="18"/>
              </w:rPr>
              <w:lastRenderedPageBreak/>
              <w:t>DL: 4Kbyte</w:t>
            </w:r>
            <w:r w:rsidRPr="00B24563">
              <w:rPr>
                <w:rFonts w:cstheme="minorHAnsi"/>
                <w:b/>
                <w:bCs/>
                <w:sz w:val="16"/>
                <w:szCs w:val="18"/>
              </w:rPr>
              <w:lastRenderedPageBreak/>
              <w:t>s, UL: 1Kbyte</w:t>
            </w:r>
          </w:p>
        </w:tc>
        <w:tc>
          <w:tcPr>
            <w:tcW w:w="0" w:type="auto"/>
          </w:tcPr>
          <w:p w14:paraId="5179B1E5" w14:textId="77777777" w:rsidR="00782941" w:rsidRPr="00B24563" w:rsidRDefault="00782941" w:rsidP="00BC440C">
            <w:pPr>
              <w:rPr>
                <w:rFonts w:cstheme="minorHAnsi"/>
                <w:b/>
                <w:bCs/>
                <w:sz w:val="16"/>
                <w:szCs w:val="18"/>
              </w:rPr>
            </w:pPr>
            <w:r w:rsidRPr="00B24563">
              <w:rPr>
                <w:rFonts w:cstheme="minorHAnsi"/>
                <w:b/>
                <w:bCs/>
                <w:sz w:val="16"/>
                <w:szCs w:val="18"/>
              </w:rPr>
              <w:lastRenderedPageBreak/>
              <w:t>DL: 0.5Mbytes</w:t>
            </w:r>
            <w:r w:rsidRPr="00B24563">
              <w:rPr>
                <w:rFonts w:cstheme="minorHAnsi"/>
                <w:b/>
                <w:bCs/>
                <w:sz w:val="16"/>
                <w:szCs w:val="18"/>
              </w:rPr>
              <w:lastRenderedPageBreak/>
              <w:t>, UL: 0.125Mbyte</w:t>
            </w:r>
          </w:p>
        </w:tc>
        <w:tc>
          <w:tcPr>
            <w:tcW w:w="0" w:type="auto"/>
            <w:vMerge/>
          </w:tcPr>
          <w:p w14:paraId="44AA70EA" w14:textId="77777777" w:rsidR="00782941" w:rsidRPr="00B24563" w:rsidRDefault="00782941" w:rsidP="00BC440C">
            <w:pPr>
              <w:rPr>
                <w:rFonts w:cstheme="minorHAnsi"/>
                <w:b/>
                <w:bCs/>
                <w:sz w:val="16"/>
                <w:szCs w:val="18"/>
              </w:rPr>
            </w:pPr>
          </w:p>
        </w:tc>
        <w:tc>
          <w:tcPr>
            <w:tcW w:w="0" w:type="auto"/>
            <w:vMerge/>
          </w:tcPr>
          <w:p w14:paraId="59BA88DD" w14:textId="77777777" w:rsidR="00782941" w:rsidRPr="00B24563" w:rsidRDefault="00782941" w:rsidP="00BC440C">
            <w:pPr>
              <w:spacing w:line="240" w:lineRule="auto"/>
              <w:rPr>
                <w:rFonts w:cstheme="minorHAnsi"/>
                <w:b/>
                <w:bCs/>
                <w:sz w:val="16"/>
                <w:szCs w:val="18"/>
              </w:rPr>
            </w:pPr>
          </w:p>
        </w:tc>
      </w:tr>
      <w:tr w:rsidR="00782941" w:rsidRPr="00B24563" w14:paraId="6256B9C0" w14:textId="77777777" w:rsidTr="00BC440C">
        <w:trPr>
          <w:trHeight w:val="393"/>
          <w:jc w:val="center"/>
        </w:trPr>
        <w:tc>
          <w:tcPr>
            <w:tcW w:w="0" w:type="auto"/>
          </w:tcPr>
          <w:p w14:paraId="708E107E" w14:textId="41F7E18E"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3</w:t>
            </w:r>
          </w:p>
        </w:tc>
        <w:tc>
          <w:tcPr>
            <w:tcW w:w="0" w:type="auto"/>
          </w:tcPr>
          <w:p w14:paraId="151B992D" w14:textId="337649A6"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ED0204C" w14:textId="77777777" w:rsidR="00782941" w:rsidRPr="00B24563" w:rsidRDefault="00782941" w:rsidP="00782941">
            <w:pPr>
              <w:spacing w:line="240" w:lineRule="auto"/>
              <w:rPr>
                <w:rFonts w:cstheme="minorHAnsi"/>
                <w:sz w:val="16"/>
                <w:szCs w:val="18"/>
              </w:rPr>
            </w:pPr>
          </w:p>
        </w:tc>
        <w:tc>
          <w:tcPr>
            <w:tcW w:w="0" w:type="auto"/>
          </w:tcPr>
          <w:p w14:paraId="7173F25A" w14:textId="440A8168" w:rsidR="00782941" w:rsidRPr="00B24563" w:rsidRDefault="00782941" w:rsidP="00782941">
            <w:pPr>
              <w:rPr>
                <w:sz w:val="16"/>
                <w:szCs w:val="18"/>
              </w:rPr>
            </w:pPr>
            <w:r w:rsidRPr="00B24563">
              <w:rPr>
                <w:sz w:val="16"/>
                <w:szCs w:val="18"/>
              </w:rPr>
              <w:t>○</w:t>
            </w:r>
          </w:p>
        </w:tc>
        <w:tc>
          <w:tcPr>
            <w:tcW w:w="0" w:type="auto"/>
          </w:tcPr>
          <w:p w14:paraId="0825525F" w14:textId="77777777" w:rsidR="00782941" w:rsidRPr="00B24563" w:rsidRDefault="00782941" w:rsidP="00782941">
            <w:pPr>
              <w:rPr>
                <w:sz w:val="16"/>
                <w:szCs w:val="18"/>
              </w:rPr>
            </w:pPr>
          </w:p>
        </w:tc>
        <w:tc>
          <w:tcPr>
            <w:tcW w:w="0" w:type="auto"/>
          </w:tcPr>
          <w:p w14:paraId="1AD5BABD" w14:textId="77777777" w:rsidR="00782941" w:rsidRPr="00B24563" w:rsidRDefault="00782941" w:rsidP="00782941">
            <w:pPr>
              <w:rPr>
                <w:sz w:val="16"/>
                <w:szCs w:val="18"/>
              </w:rPr>
            </w:pPr>
          </w:p>
        </w:tc>
        <w:tc>
          <w:tcPr>
            <w:tcW w:w="0" w:type="auto"/>
          </w:tcPr>
          <w:p w14:paraId="1469AF4B" w14:textId="77777777" w:rsidR="00782941" w:rsidRPr="00B24563" w:rsidRDefault="00782941" w:rsidP="00782941">
            <w:pPr>
              <w:rPr>
                <w:sz w:val="16"/>
                <w:szCs w:val="18"/>
              </w:rPr>
            </w:pPr>
          </w:p>
        </w:tc>
        <w:tc>
          <w:tcPr>
            <w:tcW w:w="0" w:type="auto"/>
          </w:tcPr>
          <w:p w14:paraId="3576806D" w14:textId="77777777" w:rsidR="00782941" w:rsidRPr="00B24563" w:rsidRDefault="00782941" w:rsidP="00782941">
            <w:pPr>
              <w:rPr>
                <w:sz w:val="16"/>
                <w:szCs w:val="18"/>
              </w:rPr>
            </w:pPr>
          </w:p>
        </w:tc>
        <w:tc>
          <w:tcPr>
            <w:tcW w:w="0" w:type="auto"/>
          </w:tcPr>
          <w:p w14:paraId="1E29A792" w14:textId="19CB3D4C" w:rsidR="00782941" w:rsidRPr="00B24563" w:rsidRDefault="00782941" w:rsidP="00782941">
            <w:pPr>
              <w:rPr>
                <w:sz w:val="16"/>
                <w:szCs w:val="18"/>
              </w:rPr>
            </w:pPr>
            <w:r w:rsidRPr="00B24563">
              <w:rPr>
                <w:sz w:val="16"/>
                <w:szCs w:val="18"/>
              </w:rPr>
              <w:t>○</w:t>
            </w:r>
          </w:p>
        </w:tc>
        <w:tc>
          <w:tcPr>
            <w:tcW w:w="0" w:type="auto"/>
          </w:tcPr>
          <w:p w14:paraId="3F0E5AF0" w14:textId="24FB5538" w:rsidR="00782941" w:rsidRPr="00B24563" w:rsidRDefault="00782941" w:rsidP="00782941">
            <w:pPr>
              <w:spacing w:line="240" w:lineRule="auto"/>
              <w:rPr>
                <w:rFonts w:cstheme="minorHAnsi"/>
                <w:sz w:val="16"/>
                <w:szCs w:val="18"/>
              </w:rPr>
            </w:pPr>
          </w:p>
        </w:tc>
        <w:tc>
          <w:tcPr>
            <w:tcW w:w="0" w:type="auto"/>
          </w:tcPr>
          <w:p w14:paraId="24C38D4B" w14:textId="5900F93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D10437E" w14:textId="77777777" w:rsidR="00782941" w:rsidRPr="00B24563" w:rsidRDefault="00782941" w:rsidP="00782941">
            <w:pPr>
              <w:spacing w:line="240" w:lineRule="auto"/>
              <w:rPr>
                <w:rFonts w:cstheme="minorHAnsi"/>
                <w:sz w:val="16"/>
                <w:szCs w:val="18"/>
              </w:rPr>
            </w:pPr>
          </w:p>
        </w:tc>
        <w:tc>
          <w:tcPr>
            <w:tcW w:w="0" w:type="auto"/>
          </w:tcPr>
          <w:p w14:paraId="73FA4363" w14:textId="77777777" w:rsidR="00782941" w:rsidRPr="00B24563" w:rsidRDefault="00782941" w:rsidP="00782941">
            <w:pPr>
              <w:spacing w:line="240" w:lineRule="auto"/>
              <w:rPr>
                <w:rFonts w:cstheme="minorHAnsi"/>
                <w:sz w:val="16"/>
                <w:szCs w:val="18"/>
              </w:rPr>
            </w:pPr>
          </w:p>
        </w:tc>
        <w:tc>
          <w:tcPr>
            <w:tcW w:w="0" w:type="auto"/>
          </w:tcPr>
          <w:p w14:paraId="62F82EAA" w14:textId="55590535"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662319C8" w14:textId="77777777" w:rsidR="00782941" w:rsidRPr="00B24563" w:rsidRDefault="00782941" w:rsidP="00782941">
            <w:pPr>
              <w:spacing w:line="240" w:lineRule="auto"/>
              <w:rPr>
                <w:rFonts w:cstheme="minorHAnsi"/>
                <w:sz w:val="16"/>
                <w:szCs w:val="18"/>
              </w:rPr>
            </w:pPr>
          </w:p>
        </w:tc>
        <w:tc>
          <w:tcPr>
            <w:tcW w:w="0" w:type="auto"/>
          </w:tcPr>
          <w:p w14:paraId="6BA0E851" w14:textId="77777777" w:rsidR="00782941" w:rsidRPr="00B24563" w:rsidRDefault="00782941" w:rsidP="00782941">
            <w:pPr>
              <w:spacing w:line="240" w:lineRule="auto"/>
              <w:rPr>
                <w:rFonts w:cstheme="minorHAnsi"/>
                <w:sz w:val="16"/>
                <w:szCs w:val="18"/>
              </w:rPr>
            </w:pPr>
          </w:p>
        </w:tc>
        <w:tc>
          <w:tcPr>
            <w:tcW w:w="0" w:type="auto"/>
          </w:tcPr>
          <w:p w14:paraId="16FD6364" w14:textId="77777777" w:rsidR="00782941" w:rsidRDefault="00782941" w:rsidP="00782941">
            <w:pPr>
              <w:rPr>
                <w:rFonts w:cstheme="minorHAnsi"/>
                <w:sz w:val="16"/>
                <w:szCs w:val="18"/>
              </w:rPr>
            </w:pPr>
          </w:p>
        </w:tc>
        <w:tc>
          <w:tcPr>
            <w:tcW w:w="0" w:type="auto"/>
          </w:tcPr>
          <w:p w14:paraId="11DA9F77" w14:textId="02A024FE" w:rsidR="00782941" w:rsidRDefault="00782941" w:rsidP="00782941">
            <w:pPr>
              <w:rPr>
                <w:rFonts w:cstheme="minorHAnsi"/>
                <w:sz w:val="16"/>
                <w:szCs w:val="18"/>
              </w:rPr>
            </w:pPr>
            <w:r w:rsidRPr="00B24563">
              <w:rPr>
                <w:sz w:val="16"/>
                <w:szCs w:val="18"/>
              </w:rPr>
              <w:t>○</w:t>
            </w:r>
          </w:p>
        </w:tc>
        <w:tc>
          <w:tcPr>
            <w:tcW w:w="0" w:type="auto"/>
          </w:tcPr>
          <w:p w14:paraId="0B244B2F" w14:textId="77777777" w:rsidR="00782941" w:rsidRDefault="00782941" w:rsidP="00782941">
            <w:pPr>
              <w:rPr>
                <w:rFonts w:cstheme="minorHAnsi"/>
                <w:sz w:val="16"/>
                <w:szCs w:val="18"/>
              </w:rPr>
            </w:pPr>
          </w:p>
        </w:tc>
        <w:tc>
          <w:tcPr>
            <w:tcW w:w="0" w:type="auto"/>
          </w:tcPr>
          <w:p w14:paraId="0A651156" w14:textId="2B97B588"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23DF91C1" w14:textId="77777777" w:rsidR="00DA2D5D" w:rsidRPr="00B24563" w:rsidRDefault="00DA2D5D" w:rsidP="00371FE2">
      <w:pPr>
        <w:spacing w:afterLines="50" w:after="120"/>
      </w:pPr>
    </w:p>
    <w:p w14:paraId="6D5B354E" w14:textId="4C72E2F2" w:rsidR="00371FE2" w:rsidRPr="00B24563" w:rsidRDefault="00371FE2" w:rsidP="00371FE2">
      <w:pPr>
        <w:rPr>
          <w:rFonts w:cstheme="minorHAnsi"/>
          <w:b/>
        </w:rPr>
      </w:pPr>
      <w:r>
        <w:t xml:space="preserve">Table </w:t>
      </w:r>
      <w:fldSimple w:instr=" STYLEREF 1 \s ">
        <w:r w:rsidR="00800AC9">
          <w:t>5</w:t>
        </w:r>
      </w:fldSimple>
      <w:r>
        <w:noBreakHyphen/>
      </w:r>
      <w:fldSimple w:instr=" SEQ Table \* ARABIC \s 1 ">
        <w:r w:rsidR="00800AC9">
          <w:t>16</w:t>
        </w:r>
      </w:fldSimple>
      <w:r w:rsidRPr="00B24563">
        <w:rPr>
          <w:rFonts w:cstheme="minorHAnsi"/>
          <w:b/>
        </w:rPr>
        <w:t>: Summary of results for SBFD#1_</w:t>
      </w:r>
      <w:r w:rsidR="00DA2D5D">
        <w:rPr>
          <w:rFonts w:cstheme="minorHAnsi"/>
          <w:b/>
        </w:rPr>
        <w:t>UMA</w:t>
      </w:r>
      <w:r w:rsidRPr="00B24563">
        <w:rPr>
          <w:rFonts w:cstheme="minorHAnsi"/>
          <w:b/>
        </w:rPr>
        <w:t>_FR1_Sub#3.</w:t>
      </w:r>
    </w:p>
    <w:tbl>
      <w:tblPr>
        <w:tblW w:w="0" w:type="auto"/>
        <w:tblLook w:val="04A0" w:firstRow="1" w:lastRow="0" w:firstColumn="1" w:lastColumn="0" w:noHBand="0" w:noVBand="1"/>
      </w:tblPr>
      <w:tblGrid>
        <w:gridCol w:w="1258"/>
        <w:gridCol w:w="563"/>
        <w:gridCol w:w="898"/>
        <w:gridCol w:w="898"/>
        <w:gridCol w:w="963"/>
        <w:gridCol w:w="925"/>
        <w:gridCol w:w="920"/>
        <w:gridCol w:w="908"/>
        <w:gridCol w:w="888"/>
        <w:gridCol w:w="875"/>
        <w:gridCol w:w="866"/>
      </w:tblGrid>
      <w:tr w:rsidR="007F34F4" w:rsidRPr="007F34F4" w14:paraId="3518752D" w14:textId="77777777" w:rsidTr="007F34F4">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D83C" w14:textId="77777777" w:rsidR="007F34F4" w:rsidRPr="007F34F4" w:rsidRDefault="007F34F4" w:rsidP="007F34F4">
            <w:pPr>
              <w:jc w:val="center"/>
              <w:rPr>
                <w:rFonts w:ascii="Calibri" w:eastAsia="等线" w:hAnsi="Calibri" w:cs="Calibri"/>
                <w:b/>
                <w:bCs/>
                <w:i/>
                <w:iCs/>
                <w:color w:val="000000"/>
                <w:sz w:val="16"/>
                <w:szCs w:val="16"/>
              </w:rPr>
            </w:pPr>
            <w:r w:rsidRPr="007F34F4">
              <w:rPr>
                <w:rFonts w:ascii="Calibri" w:eastAsia="等线" w:hAnsi="Calibri" w:cs="Calibri"/>
                <w:b/>
                <w:bCs/>
                <w:i/>
                <w:iCs/>
                <w:color w:val="000000"/>
                <w:sz w:val="16"/>
                <w:szCs w:val="16"/>
              </w:rPr>
              <w:t>Simple description for the sub-case (RSI based on 1dB desense, Co-Site, 75dB, SBFD Alt-4, 49dBm gNB Tx power, Twice area&amp;same TxRUs (Option 2), DL: 0.5Mbytes, UL: 0.125Mbyte)</w:t>
            </w:r>
          </w:p>
        </w:tc>
      </w:tr>
      <w:tr w:rsidR="007F34F4" w:rsidRPr="007F34F4" w14:paraId="1990175F" w14:textId="77777777" w:rsidTr="007F34F4">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6541119"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6220A613"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 xml:space="preserve">DL and UL arrival rate for baseline static TDD (Type-2 RU: &lt;10%, 20%-40% and </w:t>
            </w:r>
            <w:r w:rsidRPr="007F34F4">
              <w:rPr>
                <w:rFonts w:eastAsia="等线"/>
                <w:b/>
                <w:bCs/>
                <w:color w:val="000000"/>
                <w:sz w:val="16"/>
                <w:szCs w:val="16"/>
              </w:rPr>
              <w:t>≥</w:t>
            </w:r>
            <w:r w:rsidRPr="007F34F4">
              <w:rPr>
                <w:rFonts w:ascii="Calibri" w:eastAsia="等线" w:hAnsi="Calibri" w:cs="Calibri"/>
                <w:b/>
                <w:bCs/>
                <w:color w:val="000000"/>
                <w:sz w:val="16"/>
                <w:szCs w:val="16"/>
              </w:rPr>
              <w:t>50%)</w:t>
            </w:r>
          </w:p>
        </w:tc>
      </w:tr>
      <w:tr w:rsidR="007F34F4" w:rsidRPr="007F34F4" w14:paraId="6FFF1AA5" w14:textId="77777777" w:rsidTr="007F34F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7DD63A4" w14:textId="77777777" w:rsidR="007F34F4" w:rsidRPr="007F34F4" w:rsidRDefault="007F34F4" w:rsidP="007F34F4">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3445309"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F324C8C"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7AF6D41"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DL: High, UL: High</w:t>
            </w:r>
          </w:p>
        </w:tc>
      </w:tr>
      <w:tr w:rsidR="007F34F4" w:rsidRPr="007F34F4" w14:paraId="2995CD45" w14:textId="77777777" w:rsidTr="007F34F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8AE2973" w14:textId="77777777" w:rsidR="007F34F4" w:rsidRPr="007F34F4" w:rsidRDefault="007F34F4" w:rsidP="007F34F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78DDD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3E382B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A1B22EA"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E1742D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D6B6DFF"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D67A535"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C39A65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AB01BE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12AFF6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Gain (%)</w:t>
            </w:r>
          </w:p>
        </w:tc>
      </w:tr>
      <w:tr w:rsidR="007F34F4" w:rsidRPr="007F34F4" w14:paraId="1AFCA926" w14:textId="77777777" w:rsidTr="007F34F4">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F08D48"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1168EC5C"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14039C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233.86, </w:t>
            </w:r>
          </w:p>
        </w:tc>
        <w:tc>
          <w:tcPr>
            <w:tcW w:w="0" w:type="auto"/>
            <w:tcBorders>
              <w:top w:val="nil"/>
              <w:left w:val="nil"/>
              <w:bottom w:val="single" w:sz="4" w:space="0" w:color="auto"/>
              <w:right w:val="single" w:sz="4" w:space="0" w:color="auto"/>
            </w:tcBorders>
            <w:shd w:val="clear" w:color="auto" w:fill="auto"/>
            <w:vAlign w:val="center"/>
            <w:hideMark/>
          </w:tcPr>
          <w:p w14:paraId="17F61FA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250.37, </w:t>
            </w:r>
          </w:p>
        </w:tc>
        <w:tc>
          <w:tcPr>
            <w:tcW w:w="0" w:type="auto"/>
            <w:tcBorders>
              <w:top w:val="nil"/>
              <w:left w:val="nil"/>
              <w:bottom w:val="single" w:sz="4" w:space="0" w:color="auto"/>
              <w:right w:val="single" w:sz="4" w:space="0" w:color="auto"/>
            </w:tcBorders>
            <w:shd w:val="clear" w:color="auto" w:fill="auto"/>
            <w:vAlign w:val="center"/>
            <w:hideMark/>
          </w:tcPr>
          <w:p w14:paraId="5829FE2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7.06%, </w:t>
            </w:r>
          </w:p>
        </w:tc>
        <w:tc>
          <w:tcPr>
            <w:tcW w:w="0" w:type="auto"/>
            <w:tcBorders>
              <w:top w:val="nil"/>
              <w:left w:val="nil"/>
              <w:bottom w:val="single" w:sz="4" w:space="0" w:color="auto"/>
              <w:right w:val="single" w:sz="4" w:space="0" w:color="auto"/>
            </w:tcBorders>
            <w:shd w:val="clear" w:color="auto" w:fill="auto"/>
            <w:vAlign w:val="center"/>
            <w:hideMark/>
          </w:tcPr>
          <w:p w14:paraId="5E07D607"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138.14, </w:t>
            </w:r>
          </w:p>
        </w:tc>
        <w:tc>
          <w:tcPr>
            <w:tcW w:w="0" w:type="auto"/>
            <w:tcBorders>
              <w:top w:val="nil"/>
              <w:left w:val="nil"/>
              <w:bottom w:val="single" w:sz="4" w:space="0" w:color="auto"/>
              <w:right w:val="single" w:sz="4" w:space="0" w:color="auto"/>
            </w:tcBorders>
            <w:shd w:val="clear" w:color="auto" w:fill="auto"/>
            <w:vAlign w:val="center"/>
            <w:hideMark/>
          </w:tcPr>
          <w:p w14:paraId="6DAAA102"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145.29, </w:t>
            </w:r>
          </w:p>
        </w:tc>
        <w:tc>
          <w:tcPr>
            <w:tcW w:w="0" w:type="auto"/>
            <w:tcBorders>
              <w:top w:val="nil"/>
              <w:left w:val="nil"/>
              <w:bottom w:val="single" w:sz="4" w:space="0" w:color="auto"/>
              <w:right w:val="single" w:sz="4" w:space="0" w:color="auto"/>
            </w:tcBorders>
            <w:shd w:val="clear" w:color="auto" w:fill="auto"/>
            <w:vAlign w:val="center"/>
            <w:hideMark/>
          </w:tcPr>
          <w:p w14:paraId="45EFBB1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5.18%, </w:t>
            </w:r>
          </w:p>
        </w:tc>
        <w:tc>
          <w:tcPr>
            <w:tcW w:w="0" w:type="auto"/>
            <w:tcBorders>
              <w:top w:val="nil"/>
              <w:left w:val="nil"/>
              <w:bottom w:val="single" w:sz="4" w:space="0" w:color="auto"/>
              <w:right w:val="single" w:sz="4" w:space="0" w:color="auto"/>
            </w:tcBorders>
            <w:shd w:val="clear" w:color="auto" w:fill="auto"/>
            <w:vAlign w:val="center"/>
            <w:hideMark/>
          </w:tcPr>
          <w:p w14:paraId="18E95AD1"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58.75, </w:t>
            </w:r>
          </w:p>
        </w:tc>
        <w:tc>
          <w:tcPr>
            <w:tcW w:w="0" w:type="auto"/>
            <w:tcBorders>
              <w:top w:val="nil"/>
              <w:left w:val="nil"/>
              <w:bottom w:val="single" w:sz="4" w:space="0" w:color="auto"/>
              <w:right w:val="single" w:sz="4" w:space="0" w:color="auto"/>
            </w:tcBorders>
            <w:shd w:val="clear" w:color="auto" w:fill="auto"/>
            <w:vAlign w:val="center"/>
            <w:hideMark/>
          </w:tcPr>
          <w:p w14:paraId="4B4DC843"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60.59, </w:t>
            </w:r>
          </w:p>
        </w:tc>
        <w:tc>
          <w:tcPr>
            <w:tcW w:w="0" w:type="auto"/>
            <w:tcBorders>
              <w:top w:val="nil"/>
              <w:left w:val="nil"/>
              <w:bottom w:val="single" w:sz="4" w:space="0" w:color="auto"/>
              <w:right w:val="single" w:sz="4" w:space="0" w:color="auto"/>
            </w:tcBorders>
            <w:shd w:val="clear" w:color="auto" w:fill="auto"/>
            <w:vAlign w:val="center"/>
            <w:hideMark/>
          </w:tcPr>
          <w:p w14:paraId="02087EFF"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3.13%, </w:t>
            </w:r>
          </w:p>
        </w:tc>
      </w:tr>
      <w:tr w:rsidR="007F34F4" w:rsidRPr="007F34F4" w14:paraId="1108C1B7" w14:textId="77777777" w:rsidTr="007F34F4">
        <w:trPr>
          <w:trHeight w:val="1428"/>
        </w:trPr>
        <w:tc>
          <w:tcPr>
            <w:tcW w:w="0" w:type="auto"/>
            <w:vMerge/>
            <w:tcBorders>
              <w:top w:val="nil"/>
              <w:left w:val="single" w:sz="4" w:space="0" w:color="auto"/>
              <w:bottom w:val="single" w:sz="4" w:space="0" w:color="auto"/>
              <w:right w:val="single" w:sz="4" w:space="0" w:color="auto"/>
            </w:tcBorders>
            <w:vAlign w:val="center"/>
            <w:hideMark/>
          </w:tcPr>
          <w:p w14:paraId="69F1C63C" w14:textId="77777777" w:rsidR="007F34F4" w:rsidRPr="007F34F4" w:rsidRDefault="007F34F4" w:rsidP="007F34F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B4EDBD0"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B53A99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163.64, </w:t>
            </w:r>
          </w:p>
        </w:tc>
        <w:tc>
          <w:tcPr>
            <w:tcW w:w="0" w:type="auto"/>
            <w:tcBorders>
              <w:top w:val="nil"/>
              <w:left w:val="nil"/>
              <w:bottom w:val="single" w:sz="4" w:space="0" w:color="auto"/>
              <w:right w:val="single" w:sz="4" w:space="0" w:color="auto"/>
            </w:tcBorders>
            <w:shd w:val="clear" w:color="auto" w:fill="auto"/>
            <w:vAlign w:val="center"/>
            <w:hideMark/>
          </w:tcPr>
          <w:p w14:paraId="739E80A3"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170.40, </w:t>
            </w:r>
          </w:p>
        </w:tc>
        <w:tc>
          <w:tcPr>
            <w:tcW w:w="0" w:type="auto"/>
            <w:tcBorders>
              <w:top w:val="nil"/>
              <w:left w:val="nil"/>
              <w:bottom w:val="single" w:sz="4" w:space="0" w:color="auto"/>
              <w:right w:val="single" w:sz="4" w:space="0" w:color="auto"/>
            </w:tcBorders>
            <w:shd w:val="clear" w:color="auto" w:fill="auto"/>
            <w:vAlign w:val="center"/>
            <w:hideMark/>
          </w:tcPr>
          <w:p w14:paraId="22B9EB8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4.13%, </w:t>
            </w:r>
          </w:p>
        </w:tc>
        <w:tc>
          <w:tcPr>
            <w:tcW w:w="0" w:type="auto"/>
            <w:tcBorders>
              <w:top w:val="nil"/>
              <w:left w:val="nil"/>
              <w:bottom w:val="single" w:sz="4" w:space="0" w:color="auto"/>
              <w:right w:val="single" w:sz="4" w:space="0" w:color="auto"/>
            </w:tcBorders>
            <w:shd w:val="clear" w:color="auto" w:fill="auto"/>
            <w:vAlign w:val="center"/>
            <w:hideMark/>
          </w:tcPr>
          <w:p w14:paraId="518E16E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98.97, </w:t>
            </w:r>
          </w:p>
        </w:tc>
        <w:tc>
          <w:tcPr>
            <w:tcW w:w="0" w:type="auto"/>
            <w:tcBorders>
              <w:top w:val="nil"/>
              <w:left w:val="nil"/>
              <w:bottom w:val="single" w:sz="4" w:space="0" w:color="auto"/>
              <w:right w:val="single" w:sz="4" w:space="0" w:color="auto"/>
            </w:tcBorders>
            <w:shd w:val="clear" w:color="auto" w:fill="auto"/>
            <w:vAlign w:val="center"/>
            <w:hideMark/>
          </w:tcPr>
          <w:p w14:paraId="53125D5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108.53, </w:t>
            </w:r>
          </w:p>
        </w:tc>
        <w:tc>
          <w:tcPr>
            <w:tcW w:w="0" w:type="auto"/>
            <w:tcBorders>
              <w:top w:val="nil"/>
              <w:left w:val="nil"/>
              <w:bottom w:val="single" w:sz="4" w:space="0" w:color="auto"/>
              <w:right w:val="single" w:sz="4" w:space="0" w:color="auto"/>
            </w:tcBorders>
            <w:shd w:val="clear" w:color="auto" w:fill="auto"/>
            <w:vAlign w:val="center"/>
            <w:hideMark/>
          </w:tcPr>
          <w:p w14:paraId="0294756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9.66%, </w:t>
            </w:r>
          </w:p>
        </w:tc>
        <w:tc>
          <w:tcPr>
            <w:tcW w:w="0" w:type="auto"/>
            <w:tcBorders>
              <w:top w:val="nil"/>
              <w:left w:val="nil"/>
              <w:bottom w:val="single" w:sz="4" w:space="0" w:color="auto"/>
              <w:right w:val="single" w:sz="4" w:space="0" w:color="auto"/>
            </w:tcBorders>
            <w:shd w:val="clear" w:color="auto" w:fill="auto"/>
            <w:vAlign w:val="center"/>
            <w:hideMark/>
          </w:tcPr>
          <w:p w14:paraId="1468C83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42.08, </w:t>
            </w:r>
          </w:p>
        </w:tc>
        <w:tc>
          <w:tcPr>
            <w:tcW w:w="0" w:type="auto"/>
            <w:tcBorders>
              <w:top w:val="nil"/>
              <w:left w:val="nil"/>
              <w:bottom w:val="single" w:sz="4" w:space="0" w:color="auto"/>
              <w:right w:val="single" w:sz="4" w:space="0" w:color="auto"/>
            </w:tcBorders>
            <w:shd w:val="clear" w:color="auto" w:fill="auto"/>
            <w:vAlign w:val="center"/>
            <w:hideMark/>
          </w:tcPr>
          <w:p w14:paraId="12D67B25"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43.36, </w:t>
            </w:r>
          </w:p>
        </w:tc>
        <w:tc>
          <w:tcPr>
            <w:tcW w:w="0" w:type="auto"/>
            <w:tcBorders>
              <w:top w:val="nil"/>
              <w:left w:val="nil"/>
              <w:bottom w:val="single" w:sz="4" w:space="0" w:color="auto"/>
              <w:right w:val="single" w:sz="4" w:space="0" w:color="auto"/>
            </w:tcBorders>
            <w:shd w:val="clear" w:color="auto" w:fill="auto"/>
            <w:vAlign w:val="center"/>
            <w:hideMark/>
          </w:tcPr>
          <w:p w14:paraId="493F00A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3.05%, </w:t>
            </w:r>
          </w:p>
        </w:tc>
      </w:tr>
      <w:tr w:rsidR="007F34F4" w:rsidRPr="007F34F4" w14:paraId="11EFDB7E" w14:textId="77777777" w:rsidTr="007F34F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FC420E"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37ECBE2"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2606AC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92.01, </w:t>
            </w:r>
          </w:p>
        </w:tc>
        <w:tc>
          <w:tcPr>
            <w:tcW w:w="0" w:type="auto"/>
            <w:tcBorders>
              <w:top w:val="nil"/>
              <w:left w:val="nil"/>
              <w:bottom w:val="single" w:sz="4" w:space="0" w:color="auto"/>
              <w:right w:val="single" w:sz="4" w:space="0" w:color="auto"/>
            </w:tcBorders>
            <w:shd w:val="clear" w:color="auto" w:fill="auto"/>
            <w:vAlign w:val="center"/>
            <w:hideMark/>
          </w:tcPr>
          <w:p w14:paraId="77EE222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113.31, </w:t>
            </w:r>
          </w:p>
        </w:tc>
        <w:tc>
          <w:tcPr>
            <w:tcW w:w="0" w:type="auto"/>
            <w:tcBorders>
              <w:top w:val="nil"/>
              <w:left w:val="nil"/>
              <w:bottom w:val="single" w:sz="4" w:space="0" w:color="auto"/>
              <w:right w:val="single" w:sz="4" w:space="0" w:color="auto"/>
            </w:tcBorders>
            <w:shd w:val="clear" w:color="auto" w:fill="auto"/>
            <w:vAlign w:val="center"/>
            <w:hideMark/>
          </w:tcPr>
          <w:p w14:paraId="05A1DAD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23.15%, </w:t>
            </w:r>
          </w:p>
        </w:tc>
        <w:tc>
          <w:tcPr>
            <w:tcW w:w="0" w:type="auto"/>
            <w:tcBorders>
              <w:top w:val="nil"/>
              <w:left w:val="nil"/>
              <w:bottom w:val="single" w:sz="4" w:space="0" w:color="auto"/>
              <w:right w:val="single" w:sz="4" w:space="0" w:color="auto"/>
            </w:tcBorders>
            <w:shd w:val="clear" w:color="auto" w:fill="auto"/>
            <w:vAlign w:val="center"/>
            <w:hideMark/>
          </w:tcPr>
          <w:p w14:paraId="2D541589"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52.71, </w:t>
            </w:r>
          </w:p>
        </w:tc>
        <w:tc>
          <w:tcPr>
            <w:tcW w:w="0" w:type="auto"/>
            <w:tcBorders>
              <w:top w:val="nil"/>
              <w:left w:val="nil"/>
              <w:bottom w:val="single" w:sz="4" w:space="0" w:color="auto"/>
              <w:right w:val="single" w:sz="4" w:space="0" w:color="auto"/>
            </w:tcBorders>
            <w:shd w:val="clear" w:color="auto" w:fill="auto"/>
            <w:vAlign w:val="center"/>
            <w:hideMark/>
          </w:tcPr>
          <w:p w14:paraId="0DCAF68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58.09, </w:t>
            </w:r>
          </w:p>
        </w:tc>
        <w:tc>
          <w:tcPr>
            <w:tcW w:w="0" w:type="auto"/>
            <w:tcBorders>
              <w:top w:val="nil"/>
              <w:left w:val="nil"/>
              <w:bottom w:val="single" w:sz="4" w:space="0" w:color="auto"/>
              <w:right w:val="single" w:sz="4" w:space="0" w:color="auto"/>
            </w:tcBorders>
            <w:shd w:val="clear" w:color="auto" w:fill="auto"/>
            <w:vAlign w:val="center"/>
            <w:hideMark/>
          </w:tcPr>
          <w:p w14:paraId="3E61212A"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10.20%, </w:t>
            </w:r>
          </w:p>
        </w:tc>
        <w:tc>
          <w:tcPr>
            <w:tcW w:w="0" w:type="auto"/>
            <w:tcBorders>
              <w:top w:val="nil"/>
              <w:left w:val="nil"/>
              <w:bottom w:val="single" w:sz="4" w:space="0" w:color="auto"/>
              <w:right w:val="single" w:sz="4" w:space="0" w:color="auto"/>
            </w:tcBorders>
            <w:shd w:val="clear" w:color="auto" w:fill="auto"/>
            <w:vAlign w:val="center"/>
            <w:hideMark/>
          </w:tcPr>
          <w:p w14:paraId="2F422CF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22.30, </w:t>
            </w:r>
          </w:p>
        </w:tc>
        <w:tc>
          <w:tcPr>
            <w:tcW w:w="0" w:type="auto"/>
            <w:tcBorders>
              <w:top w:val="nil"/>
              <w:left w:val="nil"/>
              <w:bottom w:val="single" w:sz="4" w:space="0" w:color="auto"/>
              <w:right w:val="single" w:sz="4" w:space="0" w:color="auto"/>
            </w:tcBorders>
            <w:shd w:val="clear" w:color="auto" w:fill="auto"/>
            <w:vAlign w:val="center"/>
            <w:hideMark/>
          </w:tcPr>
          <w:p w14:paraId="18C3B801"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20.81, </w:t>
            </w:r>
          </w:p>
        </w:tc>
        <w:tc>
          <w:tcPr>
            <w:tcW w:w="0" w:type="auto"/>
            <w:tcBorders>
              <w:top w:val="nil"/>
              <w:left w:val="nil"/>
              <w:bottom w:val="single" w:sz="4" w:space="0" w:color="auto"/>
              <w:right w:val="single" w:sz="4" w:space="0" w:color="auto"/>
            </w:tcBorders>
            <w:shd w:val="clear" w:color="auto" w:fill="auto"/>
            <w:vAlign w:val="center"/>
            <w:hideMark/>
          </w:tcPr>
          <w:p w14:paraId="2776C1A7"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-6.68%, </w:t>
            </w:r>
          </w:p>
        </w:tc>
      </w:tr>
      <w:tr w:rsidR="007F34F4" w:rsidRPr="007F34F4" w14:paraId="41D128B0"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39C4309D" w14:textId="77777777" w:rsidR="007F34F4" w:rsidRPr="007F34F4" w:rsidRDefault="007F34F4" w:rsidP="007F34F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689C795"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EBA8315"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44.15, </w:t>
            </w:r>
          </w:p>
        </w:tc>
        <w:tc>
          <w:tcPr>
            <w:tcW w:w="0" w:type="auto"/>
            <w:tcBorders>
              <w:top w:val="nil"/>
              <w:left w:val="nil"/>
              <w:bottom w:val="single" w:sz="4" w:space="0" w:color="auto"/>
              <w:right w:val="single" w:sz="4" w:space="0" w:color="auto"/>
            </w:tcBorders>
            <w:shd w:val="clear" w:color="auto" w:fill="auto"/>
            <w:vAlign w:val="center"/>
            <w:hideMark/>
          </w:tcPr>
          <w:p w14:paraId="3443A24F"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81.74, </w:t>
            </w:r>
          </w:p>
        </w:tc>
        <w:tc>
          <w:tcPr>
            <w:tcW w:w="0" w:type="auto"/>
            <w:tcBorders>
              <w:top w:val="nil"/>
              <w:left w:val="nil"/>
              <w:bottom w:val="single" w:sz="4" w:space="0" w:color="auto"/>
              <w:right w:val="single" w:sz="4" w:space="0" w:color="auto"/>
            </w:tcBorders>
            <w:shd w:val="clear" w:color="auto" w:fill="auto"/>
            <w:vAlign w:val="center"/>
            <w:hideMark/>
          </w:tcPr>
          <w:p w14:paraId="21B676D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85.16%, </w:t>
            </w:r>
          </w:p>
        </w:tc>
        <w:tc>
          <w:tcPr>
            <w:tcW w:w="0" w:type="auto"/>
            <w:tcBorders>
              <w:top w:val="nil"/>
              <w:left w:val="nil"/>
              <w:bottom w:val="single" w:sz="4" w:space="0" w:color="auto"/>
              <w:right w:val="single" w:sz="4" w:space="0" w:color="auto"/>
            </w:tcBorders>
            <w:shd w:val="clear" w:color="auto" w:fill="auto"/>
            <w:vAlign w:val="center"/>
            <w:hideMark/>
          </w:tcPr>
          <w:p w14:paraId="6FF9A3D1"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570E6BFB"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45.48, </w:t>
            </w:r>
          </w:p>
        </w:tc>
        <w:tc>
          <w:tcPr>
            <w:tcW w:w="0" w:type="auto"/>
            <w:tcBorders>
              <w:top w:val="nil"/>
              <w:left w:val="nil"/>
              <w:bottom w:val="single" w:sz="4" w:space="0" w:color="auto"/>
              <w:right w:val="single" w:sz="4" w:space="0" w:color="auto"/>
            </w:tcBorders>
            <w:shd w:val="clear" w:color="auto" w:fill="auto"/>
            <w:vAlign w:val="center"/>
            <w:hideMark/>
          </w:tcPr>
          <w:p w14:paraId="5F515B1E"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57.42%, </w:t>
            </w:r>
          </w:p>
        </w:tc>
        <w:tc>
          <w:tcPr>
            <w:tcW w:w="0" w:type="auto"/>
            <w:tcBorders>
              <w:top w:val="nil"/>
              <w:left w:val="nil"/>
              <w:bottom w:val="single" w:sz="4" w:space="0" w:color="auto"/>
              <w:right w:val="single" w:sz="4" w:space="0" w:color="auto"/>
            </w:tcBorders>
            <w:shd w:val="clear" w:color="auto" w:fill="auto"/>
            <w:vAlign w:val="center"/>
            <w:hideMark/>
          </w:tcPr>
          <w:p w14:paraId="4F216D0F"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13.52, </w:t>
            </w:r>
          </w:p>
        </w:tc>
        <w:tc>
          <w:tcPr>
            <w:tcW w:w="0" w:type="auto"/>
            <w:tcBorders>
              <w:top w:val="nil"/>
              <w:left w:val="nil"/>
              <w:bottom w:val="single" w:sz="4" w:space="0" w:color="auto"/>
              <w:right w:val="single" w:sz="4" w:space="0" w:color="auto"/>
            </w:tcBorders>
            <w:shd w:val="clear" w:color="auto" w:fill="auto"/>
            <w:vAlign w:val="center"/>
            <w:hideMark/>
          </w:tcPr>
          <w:p w14:paraId="5061A62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18.02, </w:t>
            </w:r>
          </w:p>
        </w:tc>
        <w:tc>
          <w:tcPr>
            <w:tcW w:w="0" w:type="auto"/>
            <w:tcBorders>
              <w:top w:val="nil"/>
              <w:left w:val="nil"/>
              <w:bottom w:val="single" w:sz="4" w:space="0" w:color="auto"/>
              <w:right w:val="single" w:sz="4" w:space="0" w:color="auto"/>
            </w:tcBorders>
            <w:shd w:val="clear" w:color="auto" w:fill="auto"/>
            <w:vAlign w:val="center"/>
            <w:hideMark/>
          </w:tcPr>
          <w:p w14:paraId="4D2FE781"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33.28%, </w:t>
            </w:r>
          </w:p>
        </w:tc>
      </w:tr>
      <w:tr w:rsidR="007F34F4" w:rsidRPr="007F34F4" w14:paraId="77E787B3" w14:textId="77777777" w:rsidTr="007F34F4">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2C633"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B4A5956"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E5204A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17.08, </w:t>
            </w:r>
          </w:p>
        </w:tc>
        <w:tc>
          <w:tcPr>
            <w:tcW w:w="0" w:type="auto"/>
            <w:tcBorders>
              <w:top w:val="nil"/>
              <w:left w:val="nil"/>
              <w:bottom w:val="single" w:sz="4" w:space="0" w:color="auto"/>
              <w:right w:val="single" w:sz="4" w:space="0" w:color="auto"/>
            </w:tcBorders>
            <w:shd w:val="clear" w:color="auto" w:fill="auto"/>
            <w:vAlign w:val="center"/>
            <w:hideMark/>
          </w:tcPr>
          <w:p w14:paraId="1B89F87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15.80, </w:t>
            </w:r>
          </w:p>
        </w:tc>
        <w:tc>
          <w:tcPr>
            <w:tcW w:w="0" w:type="auto"/>
            <w:tcBorders>
              <w:top w:val="nil"/>
              <w:left w:val="nil"/>
              <w:bottom w:val="single" w:sz="4" w:space="0" w:color="auto"/>
              <w:right w:val="single" w:sz="4" w:space="0" w:color="auto"/>
            </w:tcBorders>
            <w:shd w:val="clear" w:color="auto" w:fill="auto"/>
            <w:vAlign w:val="center"/>
            <w:hideMark/>
          </w:tcPr>
          <w:p w14:paraId="170D35F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-7.49%, </w:t>
            </w:r>
          </w:p>
        </w:tc>
        <w:tc>
          <w:tcPr>
            <w:tcW w:w="0" w:type="auto"/>
            <w:tcBorders>
              <w:top w:val="nil"/>
              <w:left w:val="nil"/>
              <w:bottom w:val="single" w:sz="4" w:space="0" w:color="auto"/>
              <w:right w:val="single" w:sz="4" w:space="0" w:color="auto"/>
            </w:tcBorders>
            <w:shd w:val="clear" w:color="auto" w:fill="auto"/>
            <w:vAlign w:val="center"/>
            <w:hideMark/>
          </w:tcPr>
          <w:p w14:paraId="70DAE9B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1944EDCB"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27.55, </w:t>
            </w:r>
          </w:p>
        </w:tc>
        <w:tc>
          <w:tcPr>
            <w:tcW w:w="0" w:type="auto"/>
            <w:tcBorders>
              <w:top w:val="nil"/>
              <w:left w:val="nil"/>
              <w:bottom w:val="single" w:sz="4" w:space="0" w:color="auto"/>
              <w:right w:val="single" w:sz="4" w:space="0" w:color="auto"/>
            </w:tcBorders>
            <w:shd w:val="clear" w:color="auto" w:fill="auto"/>
            <w:vAlign w:val="center"/>
            <w:hideMark/>
          </w:tcPr>
          <w:p w14:paraId="04635632"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-4.65%, </w:t>
            </w:r>
          </w:p>
        </w:tc>
        <w:tc>
          <w:tcPr>
            <w:tcW w:w="0" w:type="auto"/>
            <w:tcBorders>
              <w:top w:val="nil"/>
              <w:left w:val="nil"/>
              <w:bottom w:val="single" w:sz="4" w:space="0" w:color="auto"/>
              <w:right w:val="single" w:sz="4" w:space="0" w:color="auto"/>
            </w:tcBorders>
            <w:shd w:val="clear" w:color="auto" w:fill="auto"/>
            <w:vAlign w:val="center"/>
            <w:hideMark/>
          </w:tcPr>
          <w:p w14:paraId="71EE80A5"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67.04, </w:t>
            </w:r>
          </w:p>
        </w:tc>
        <w:tc>
          <w:tcPr>
            <w:tcW w:w="0" w:type="auto"/>
            <w:tcBorders>
              <w:top w:val="nil"/>
              <w:left w:val="nil"/>
              <w:bottom w:val="single" w:sz="4" w:space="0" w:color="auto"/>
              <w:right w:val="single" w:sz="4" w:space="0" w:color="auto"/>
            </w:tcBorders>
            <w:shd w:val="clear" w:color="auto" w:fill="auto"/>
            <w:vAlign w:val="center"/>
            <w:hideMark/>
          </w:tcPr>
          <w:p w14:paraId="65CA3AE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65.02, </w:t>
            </w:r>
          </w:p>
        </w:tc>
        <w:tc>
          <w:tcPr>
            <w:tcW w:w="0" w:type="auto"/>
            <w:tcBorders>
              <w:top w:val="nil"/>
              <w:left w:val="nil"/>
              <w:bottom w:val="single" w:sz="4" w:space="0" w:color="auto"/>
              <w:right w:val="single" w:sz="4" w:space="0" w:color="auto"/>
            </w:tcBorders>
            <w:shd w:val="clear" w:color="auto" w:fill="auto"/>
            <w:vAlign w:val="center"/>
            <w:hideMark/>
          </w:tcPr>
          <w:p w14:paraId="1A422DE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-3.01%, </w:t>
            </w:r>
          </w:p>
        </w:tc>
      </w:tr>
      <w:tr w:rsidR="007F34F4" w:rsidRPr="007F34F4" w14:paraId="40152920"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084DD23F" w14:textId="77777777" w:rsidR="007F34F4" w:rsidRPr="007F34F4" w:rsidRDefault="007F34F4" w:rsidP="007F34F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8763E0"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0F499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11.06, </w:t>
            </w:r>
          </w:p>
        </w:tc>
        <w:tc>
          <w:tcPr>
            <w:tcW w:w="0" w:type="auto"/>
            <w:tcBorders>
              <w:top w:val="nil"/>
              <w:left w:val="nil"/>
              <w:bottom w:val="single" w:sz="4" w:space="0" w:color="auto"/>
              <w:right w:val="single" w:sz="4" w:space="0" w:color="auto"/>
            </w:tcBorders>
            <w:shd w:val="clear" w:color="auto" w:fill="auto"/>
            <w:vAlign w:val="center"/>
            <w:hideMark/>
          </w:tcPr>
          <w:p w14:paraId="2285F43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10.76, </w:t>
            </w:r>
          </w:p>
        </w:tc>
        <w:tc>
          <w:tcPr>
            <w:tcW w:w="0" w:type="auto"/>
            <w:tcBorders>
              <w:top w:val="nil"/>
              <w:left w:val="nil"/>
              <w:bottom w:val="single" w:sz="4" w:space="0" w:color="auto"/>
              <w:right w:val="single" w:sz="4" w:space="0" w:color="auto"/>
            </w:tcBorders>
            <w:shd w:val="clear" w:color="auto" w:fill="auto"/>
            <w:vAlign w:val="center"/>
            <w:hideMark/>
          </w:tcPr>
          <w:p w14:paraId="07F62F0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-2.72%, </w:t>
            </w:r>
          </w:p>
        </w:tc>
        <w:tc>
          <w:tcPr>
            <w:tcW w:w="0" w:type="auto"/>
            <w:tcBorders>
              <w:top w:val="nil"/>
              <w:left w:val="nil"/>
              <w:bottom w:val="single" w:sz="4" w:space="0" w:color="auto"/>
              <w:right w:val="single" w:sz="4" w:space="0" w:color="auto"/>
            </w:tcBorders>
            <w:shd w:val="clear" w:color="auto" w:fill="auto"/>
            <w:vAlign w:val="center"/>
            <w:hideMark/>
          </w:tcPr>
          <w:p w14:paraId="0A770BF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21.65, </w:t>
            </w:r>
          </w:p>
        </w:tc>
        <w:tc>
          <w:tcPr>
            <w:tcW w:w="0" w:type="auto"/>
            <w:tcBorders>
              <w:top w:val="nil"/>
              <w:left w:val="nil"/>
              <w:bottom w:val="single" w:sz="4" w:space="0" w:color="auto"/>
              <w:right w:val="single" w:sz="4" w:space="0" w:color="auto"/>
            </w:tcBorders>
            <w:shd w:val="clear" w:color="auto" w:fill="auto"/>
            <w:vAlign w:val="center"/>
            <w:hideMark/>
          </w:tcPr>
          <w:p w14:paraId="1412D63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21.70, </w:t>
            </w:r>
          </w:p>
        </w:tc>
        <w:tc>
          <w:tcPr>
            <w:tcW w:w="0" w:type="auto"/>
            <w:tcBorders>
              <w:top w:val="nil"/>
              <w:left w:val="nil"/>
              <w:bottom w:val="single" w:sz="4" w:space="0" w:color="auto"/>
              <w:right w:val="single" w:sz="4" w:space="0" w:color="auto"/>
            </w:tcBorders>
            <w:shd w:val="clear" w:color="auto" w:fill="auto"/>
            <w:vAlign w:val="center"/>
            <w:hideMark/>
          </w:tcPr>
          <w:p w14:paraId="31B049B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0.24%, </w:t>
            </w:r>
          </w:p>
        </w:tc>
        <w:tc>
          <w:tcPr>
            <w:tcW w:w="0" w:type="auto"/>
            <w:tcBorders>
              <w:top w:val="nil"/>
              <w:left w:val="nil"/>
              <w:bottom w:val="single" w:sz="4" w:space="0" w:color="auto"/>
              <w:right w:val="single" w:sz="4" w:space="0" w:color="auto"/>
            </w:tcBorders>
            <w:shd w:val="clear" w:color="auto" w:fill="auto"/>
            <w:vAlign w:val="center"/>
            <w:hideMark/>
          </w:tcPr>
          <w:p w14:paraId="53085CCD"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51.67, </w:t>
            </w:r>
          </w:p>
        </w:tc>
        <w:tc>
          <w:tcPr>
            <w:tcW w:w="0" w:type="auto"/>
            <w:tcBorders>
              <w:top w:val="nil"/>
              <w:left w:val="nil"/>
              <w:bottom w:val="single" w:sz="4" w:space="0" w:color="auto"/>
              <w:right w:val="single" w:sz="4" w:space="0" w:color="auto"/>
            </w:tcBorders>
            <w:shd w:val="clear" w:color="auto" w:fill="auto"/>
            <w:vAlign w:val="center"/>
            <w:hideMark/>
          </w:tcPr>
          <w:p w14:paraId="02DCF938"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52.07, </w:t>
            </w:r>
          </w:p>
        </w:tc>
        <w:tc>
          <w:tcPr>
            <w:tcW w:w="0" w:type="auto"/>
            <w:tcBorders>
              <w:top w:val="nil"/>
              <w:left w:val="nil"/>
              <w:bottom w:val="single" w:sz="4" w:space="0" w:color="auto"/>
              <w:right w:val="single" w:sz="4" w:space="0" w:color="auto"/>
            </w:tcBorders>
            <w:shd w:val="clear" w:color="auto" w:fill="auto"/>
            <w:vAlign w:val="center"/>
            <w:hideMark/>
          </w:tcPr>
          <w:p w14:paraId="72519D87"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0.77%, </w:t>
            </w:r>
          </w:p>
        </w:tc>
      </w:tr>
      <w:tr w:rsidR="007F34F4" w:rsidRPr="007F34F4" w14:paraId="014883FC" w14:textId="77777777" w:rsidTr="007F34F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D77C62"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3CB6138"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C5D5BD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249A01CE"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9.61, </w:t>
            </w:r>
          </w:p>
        </w:tc>
        <w:tc>
          <w:tcPr>
            <w:tcW w:w="0" w:type="auto"/>
            <w:tcBorders>
              <w:top w:val="nil"/>
              <w:left w:val="nil"/>
              <w:bottom w:val="single" w:sz="4" w:space="0" w:color="auto"/>
              <w:right w:val="single" w:sz="4" w:space="0" w:color="auto"/>
            </w:tcBorders>
            <w:shd w:val="clear" w:color="auto" w:fill="auto"/>
            <w:vAlign w:val="center"/>
            <w:hideMark/>
          </w:tcPr>
          <w:p w14:paraId="4344117B"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-15.51%, </w:t>
            </w:r>
          </w:p>
        </w:tc>
        <w:tc>
          <w:tcPr>
            <w:tcW w:w="0" w:type="auto"/>
            <w:tcBorders>
              <w:top w:val="nil"/>
              <w:left w:val="nil"/>
              <w:bottom w:val="single" w:sz="4" w:space="0" w:color="auto"/>
              <w:right w:val="single" w:sz="4" w:space="0" w:color="auto"/>
            </w:tcBorders>
            <w:shd w:val="clear" w:color="auto" w:fill="auto"/>
            <w:vAlign w:val="center"/>
            <w:hideMark/>
          </w:tcPr>
          <w:p w14:paraId="255F66C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18.06, </w:t>
            </w:r>
          </w:p>
        </w:tc>
        <w:tc>
          <w:tcPr>
            <w:tcW w:w="0" w:type="auto"/>
            <w:tcBorders>
              <w:top w:val="nil"/>
              <w:left w:val="nil"/>
              <w:bottom w:val="single" w:sz="4" w:space="0" w:color="auto"/>
              <w:right w:val="single" w:sz="4" w:space="0" w:color="auto"/>
            </w:tcBorders>
            <w:shd w:val="clear" w:color="auto" w:fill="auto"/>
            <w:vAlign w:val="center"/>
            <w:hideMark/>
          </w:tcPr>
          <w:p w14:paraId="57F620D4"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16.26, </w:t>
            </w:r>
          </w:p>
        </w:tc>
        <w:tc>
          <w:tcPr>
            <w:tcW w:w="0" w:type="auto"/>
            <w:tcBorders>
              <w:top w:val="nil"/>
              <w:left w:val="nil"/>
              <w:bottom w:val="single" w:sz="4" w:space="0" w:color="auto"/>
              <w:right w:val="single" w:sz="4" w:space="0" w:color="auto"/>
            </w:tcBorders>
            <w:shd w:val="clear" w:color="auto" w:fill="auto"/>
            <w:vAlign w:val="center"/>
            <w:hideMark/>
          </w:tcPr>
          <w:p w14:paraId="185644A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-9.94%, </w:t>
            </w:r>
          </w:p>
        </w:tc>
        <w:tc>
          <w:tcPr>
            <w:tcW w:w="0" w:type="auto"/>
            <w:tcBorders>
              <w:top w:val="nil"/>
              <w:left w:val="nil"/>
              <w:bottom w:val="single" w:sz="4" w:space="0" w:color="auto"/>
              <w:right w:val="single" w:sz="4" w:space="0" w:color="auto"/>
            </w:tcBorders>
            <w:shd w:val="clear" w:color="auto" w:fill="auto"/>
            <w:vAlign w:val="center"/>
            <w:hideMark/>
          </w:tcPr>
          <w:p w14:paraId="40937F46"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47.58, </w:t>
            </w:r>
          </w:p>
        </w:tc>
        <w:tc>
          <w:tcPr>
            <w:tcW w:w="0" w:type="auto"/>
            <w:tcBorders>
              <w:top w:val="nil"/>
              <w:left w:val="nil"/>
              <w:bottom w:val="single" w:sz="4" w:space="0" w:color="auto"/>
              <w:right w:val="single" w:sz="4" w:space="0" w:color="auto"/>
            </w:tcBorders>
            <w:shd w:val="clear" w:color="auto" w:fill="auto"/>
            <w:vAlign w:val="center"/>
            <w:hideMark/>
          </w:tcPr>
          <w:p w14:paraId="75866F67"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45.86, </w:t>
            </w:r>
          </w:p>
        </w:tc>
        <w:tc>
          <w:tcPr>
            <w:tcW w:w="0" w:type="auto"/>
            <w:tcBorders>
              <w:top w:val="nil"/>
              <w:left w:val="nil"/>
              <w:bottom w:val="single" w:sz="4" w:space="0" w:color="auto"/>
              <w:right w:val="single" w:sz="4" w:space="0" w:color="auto"/>
            </w:tcBorders>
            <w:shd w:val="clear" w:color="auto" w:fill="auto"/>
            <w:vAlign w:val="center"/>
            <w:hideMark/>
          </w:tcPr>
          <w:p w14:paraId="416CAD7E"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-3.62%, </w:t>
            </w:r>
          </w:p>
        </w:tc>
      </w:tr>
      <w:tr w:rsidR="007F34F4" w:rsidRPr="007F34F4" w14:paraId="319906B5"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55FBF96B" w14:textId="77777777" w:rsidR="007F34F4" w:rsidRPr="007F34F4" w:rsidRDefault="007F34F4" w:rsidP="007F34F4">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9C516B" w14:textId="77777777" w:rsidR="007F34F4" w:rsidRPr="007F34F4" w:rsidRDefault="007F34F4" w:rsidP="007F34F4">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DEC491F"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5.84, </w:t>
            </w:r>
          </w:p>
        </w:tc>
        <w:tc>
          <w:tcPr>
            <w:tcW w:w="0" w:type="auto"/>
            <w:tcBorders>
              <w:top w:val="nil"/>
              <w:left w:val="nil"/>
              <w:bottom w:val="single" w:sz="4" w:space="0" w:color="auto"/>
              <w:right w:val="single" w:sz="4" w:space="0" w:color="auto"/>
            </w:tcBorders>
            <w:shd w:val="clear" w:color="auto" w:fill="auto"/>
            <w:vAlign w:val="center"/>
            <w:hideMark/>
          </w:tcPr>
          <w:p w14:paraId="3CBDD62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59CE1A65"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-1.34%, </w:t>
            </w:r>
          </w:p>
        </w:tc>
        <w:tc>
          <w:tcPr>
            <w:tcW w:w="0" w:type="auto"/>
            <w:tcBorders>
              <w:top w:val="nil"/>
              <w:left w:val="nil"/>
              <w:bottom w:val="single" w:sz="4" w:space="0" w:color="auto"/>
              <w:right w:val="single" w:sz="4" w:space="0" w:color="auto"/>
            </w:tcBorders>
            <w:shd w:val="clear" w:color="auto" w:fill="auto"/>
            <w:vAlign w:val="center"/>
            <w:hideMark/>
          </w:tcPr>
          <w:p w14:paraId="52D7685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10.81, </w:t>
            </w:r>
          </w:p>
        </w:tc>
        <w:tc>
          <w:tcPr>
            <w:tcW w:w="0" w:type="auto"/>
            <w:tcBorders>
              <w:top w:val="nil"/>
              <w:left w:val="nil"/>
              <w:bottom w:val="single" w:sz="4" w:space="0" w:color="auto"/>
              <w:right w:val="single" w:sz="4" w:space="0" w:color="auto"/>
            </w:tcBorders>
            <w:shd w:val="clear" w:color="auto" w:fill="auto"/>
            <w:vAlign w:val="center"/>
            <w:hideMark/>
          </w:tcPr>
          <w:p w14:paraId="2CC993D0"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11.09, </w:t>
            </w:r>
          </w:p>
        </w:tc>
        <w:tc>
          <w:tcPr>
            <w:tcW w:w="0" w:type="auto"/>
            <w:tcBorders>
              <w:top w:val="nil"/>
              <w:left w:val="nil"/>
              <w:bottom w:val="single" w:sz="4" w:space="0" w:color="auto"/>
              <w:right w:val="single" w:sz="4" w:space="0" w:color="auto"/>
            </w:tcBorders>
            <w:shd w:val="clear" w:color="auto" w:fill="auto"/>
            <w:vAlign w:val="center"/>
            <w:hideMark/>
          </w:tcPr>
          <w:p w14:paraId="4C3868BB"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2.58%, </w:t>
            </w:r>
          </w:p>
        </w:tc>
        <w:tc>
          <w:tcPr>
            <w:tcW w:w="0" w:type="auto"/>
            <w:tcBorders>
              <w:top w:val="nil"/>
              <w:left w:val="nil"/>
              <w:bottom w:val="single" w:sz="4" w:space="0" w:color="auto"/>
              <w:right w:val="single" w:sz="4" w:space="0" w:color="auto"/>
            </w:tcBorders>
            <w:shd w:val="clear" w:color="auto" w:fill="auto"/>
            <w:vAlign w:val="center"/>
            <w:hideMark/>
          </w:tcPr>
          <w:p w14:paraId="2B16A36E"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34.36, </w:t>
            </w:r>
          </w:p>
        </w:tc>
        <w:tc>
          <w:tcPr>
            <w:tcW w:w="0" w:type="auto"/>
            <w:tcBorders>
              <w:top w:val="nil"/>
              <w:left w:val="nil"/>
              <w:bottom w:val="single" w:sz="4" w:space="0" w:color="auto"/>
              <w:right w:val="single" w:sz="4" w:space="0" w:color="auto"/>
            </w:tcBorders>
            <w:shd w:val="clear" w:color="auto" w:fill="auto"/>
            <w:vAlign w:val="center"/>
            <w:hideMark/>
          </w:tcPr>
          <w:p w14:paraId="1E88701B"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30.78, </w:t>
            </w:r>
          </w:p>
        </w:tc>
        <w:tc>
          <w:tcPr>
            <w:tcW w:w="0" w:type="auto"/>
            <w:tcBorders>
              <w:top w:val="nil"/>
              <w:left w:val="nil"/>
              <w:bottom w:val="single" w:sz="4" w:space="0" w:color="auto"/>
              <w:right w:val="single" w:sz="4" w:space="0" w:color="auto"/>
            </w:tcBorders>
            <w:shd w:val="clear" w:color="auto" w:fill="auto"/>
            <w:vAlign w:val="center"/>
            <w:hideMark/>
          </w:tcPr>
          <w:p w14:paraId="734177AC" w14:textId="77777777" w:rsidR="007F34F4" w:rsidRPr="007F34F4" w:rsidRDefault="007F34F4" w:rsidP="007F34F4">
            <w:pPr>
              <w:jc w:val="center"/>
              <w:rPr>
                <w:rFonts w:ascii="Calibri" w:eastAsia="等线" w:hAnsi="Calibri" w:cs="Calibri"/>
                <w:color w:val="000000"/>
                <w:sz w:val="16"/>
                <w:szCs w:val="16"/>
              </w:rPr>
            </w:pPr>
            <w:r w:rsidRPr="007F34F4">
              <w:rPr>
                <w:rFonts w:ascii="Calibri" w:eastAsia="等线" w:hAnsi="Calibri" w:cs="Calibri"/>
                <w:color w:val="000000"/>
                <w:sz w:val="16"/>
                <w:szCs w:val="16"/>
              </w:rPr>
              <w:t xml:space="preserve">CATT: -10.41%, </w:t>
            </w:r>
          </w:p>
        </w:tc>
      </w:tr>
      <w:tr w:rsidR="007B7F1F" w:rsidRPr="007F34F4" w14:paraId="0861FD0A" w14:textId="77777777" w:rsidTr="007F34F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A32618"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4BF9467A"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5119568" w14:textId="5B65CC8B"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5.32%, </w:t>
            </w:r>
          </w:p>
        </w:tc>
        <w:tc>
          <w:tcPr>
            <w:tcW w:w="0" w:type="auto"/>
            <w:tcBorders>
              <w:top w:val="nil"/>
              <w:left w:val="nil"/>
              <w:bottom w:val="single" w:sz="4" w:space="0" w:color="auto"/>
              <w:right w:val="single" w:sz="4" w:space="0" w:color="auto"/>
            </w:tcBorders>
            <w:shd w:val="clear" w:color="auto" w:fill="auto"/>
            <w:vAlign w:val="center"/>
            <w:hideMark/>
          </w:tcPr>
          <w:p w14:paraId="7E9D7D83" w14:textId="1614A703"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5.74%, </w:t>
            </w:r>
          </w:p>
        </w:tc>
        <w:tc>
          <w:tcPr>
            <w:tcW w:w="0" w:type="auto"/>
            <w:tcBorders>
              <w:top w:val="nil"/>
              <w:left w:val="nil"/>
              <w:bottom w:val="single" w:sz="4" w:space="0" w:color="auto"/>
              <w:right w:val="single" w:sz="4" w:space="0" w:color="auto"/>
            </w:tcBorders>
            <w:shd w:val="clear" w:color="auto" w:fill="auto"/>
            <w:vAlign w:val="center"/>
            <w:hideMark/>
          </w:tcPr>
          <w:p w14:paraId="7AE4F669" w14:textId="0FC7C818"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0.42%, </w:t>
            </w:r>
          </w:p>
        </w:tc>
        <w:tc>
          <w:tcPr>
            <w:tcW w:w="0" w:type="auto"/>
            <w:tcBorders>
              <w:top w:val="nil"/>
              <w:left w:val="nil"/>
              <w:bottom w:val="single" w:sz="4" w:space="0" w:color="auto"/>
              <w:right w:val="single" w:sz="4" w:space="0" w:color="auto"/>
            </w:tcBorders>
            <w:shd w:val="clear" w:color="auto" w:fill="auto"/>
            <w:vAlign w:val="center"/>
            <w:hideMark/>
          </w:tcPr>
          <w:p w14:paraId="3CCE02AC" w14:textId="7724E450"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19.62%, </w:t>
            </w:r>
          </w:p>
        </w:tc>
        <w:tc>
          <w:tcPr>
            <w:tcW w:w="0" w:type="auto"/>
            <w:tcBorders>
              <w:top w:val="nil"/>
              <w:left w:val="nil"/>
              <w:bottom w:val="single" w:sz="4" w:space="0" w:color="auto"/>
              <w:right w:val="single" w:sz="4" w:space="0" w:color="auto"/>
            </w:tcBorders>
            <w:shd w:val="clear" w:color="auto" w:fill="auto"/>
            <w:vAlign w:val="center"/>
            <w:hideMark/>
          </w:tcPr>
          <w:p w14:paraId="464942F2" w14:textId="0D9968BA"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24.70%, </w:t>
            </w:r>
          </w:p>
        </w:tc>
        <w:tc>
          <w:tcPr>
            <w:tcW w:w="0" w:type="auto"/>
            <w:tcBorders>
              <w:top w:val="nil"/>
              <w:left w:val="nil"/>
              <w:bottom w:val="single" w:sz="4" w:space="0" w:color="auto"/>
              <w:right w:val="single" w:sz="4" w:space="0" w:color="auto"/>
            </w:tcBorders>
            <w:shd w:val="clear" w:color="auto" w:fill="auto"/>
            <w:vAlign w:val="center"/>
            <w:hideMark/>
          </w:tcPr>
          <w:p w14:paraId="039A1C2E" w14:textId="0934265E"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5.08%, </w:t>
            </w:r>
          </w:p>
        </w:tc>
        <w:tc>
          <w:tcPr>
            <w:tcW w:w="0" w:type="auto"/>
            <w:tcBorders>
              <w:top w:val="nil"/>
              <w:left w:val="nil"/>
              <w:bottom w:val="single" w:sz="4" w:space="0" w:color="auto"/>
              <w:right w:val="single" w:sz="4" w:space="0" w:color="auto"/>
            </w:tcBorders>
            <w:shd w:val="clear" w:color="auto" w:fill="auto"/>
            <w:vAlign w:val="center"/>
            <w:hideMark/>
          </w:tcPr>
          <w:p w14:paraId="4A37B128" w14:textId="00F50F77"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41.93%, </w:t>
            </w:r>
          </w:p>
        </w:tc>
        <w:tc>
          <w:tcPr>
            <w:tcW w:w="0" w:type="auto"/>
            <w:tcBorders>
              <w:top w:val="nil"/>
              <w:left w:val="nil"/>
              <w:bottom w:val="single" w:sz="4" w:space="0" w:color="auto"/>
              <w:right w:val="single" w:sz="4" w:space="0" w:color="auto"/>
            </w:tcBorders>
            <w:shd w:val="clear" w:color="auto" w:fill="auto"/>
            <w:vAlign w:val="center"/>
            <w:hideMark/>
          </w:tcPr>
          <w:p w14:paraId="559417F5" w14:textId="5BFC3424"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41.35%, </w:t>
            </w:r>
          </w:p>
        </w:tc>
        <w:tc>
          <w:tcPr>
            <w:tcW w:w="0" w:type="auto"/>
            <w:tcBorders>
              <w:top w:val="nil"/>
              <w:left w:val="nil"/>
              <w:bottom w:val="single" w:sz="4" w:space="0" w:color="auto"/>
              <w:right w:val="single" w:sz="4" w:space="0" w:color="auto"/>
            </w:tcBorders>
            <w:shd w:val="clear" w:color="auto" w:fill="auto"/>
            <w:vAlign w:val="center"/>
            <w:hideMark/>
          </w:tcPr>
          <w:p w14:paraId="2D67F656" w14:textId="5DE61D9C"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-0.58%, </w:t>
            </w:r>
          </w:p>
        </w:tc>
      </w:tr>
      <w:tr w:rsidR="007B7F1F" w:rsidRPr="007F34F4" w14:paraId="16A8ECC3" w14:textId="77777777" w:rsidTr="007F34F4">
        <w:trPr>
          <w:trHeight w:val="1188"/>
        </w:trPr>
        <w:tc>
          <w:tcPr>
            <w:tcW w:w="0" w:type="auto"/>
            <w:vMerge/>
            <w:tcBorders>
              <w:top w:val="nil"/>
              <w:left w:val="single" w:sz="4" w:space="0" w:color="auto"/>
              <w:bottom w:val="single" w:sz="4" w:space="0" w:color="auto"/>
              <w:right w:val="single" w:sz="4" w:space="0" w:color="auto"/>
            </w:tcBorders>
            <w:vAlign w:val="center"/>
            <w:hideMark/>
          </w:tcPr>
          <w:p w14:paraId="32351A29" w14:textId="77777777" w:rsidR="007B7F1F" w:rsidRPr="007F34F4" w:rsidRDefault="007B7F1F" w:rsidP="007B7F1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A397335"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90589B3" w14:textId="1AB8AAB5"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7.02%, </w:t>
            </w:r>
          </w:p>
        </w:tc>
        <w:tc>
          <w:tcPr>
            <w:tcW w:w="0" w:type="auto"/>
            <w:tcBorders>
              <w:top w:val="nil"/>
              <w:left w:val="nil"/>
              <w:bottom w:val="single" w:sz="4" w:space="0" w:color="auto"/>
              <w:right w:val="single" w:sz="4" w:space="0" w:color="auto"/>
            </w:tcBorders>
            <w:shd w:val="clear" w:color="auto" w:fill="auto"/>
            <w:vAlign w:val="center"/>
            <w:hideMark/>
          </w:tcPr>
          <w:p w14:paraId="748082DF" w14:textId="0CD6D6A3"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7.17%, </w:t>
            </w:r>
          </w:p>
        </w:tc>
        <w:tc>
          <w:tcPr>
            <w:tcW w:w="0" w:type="auto"/>
            <w:tcBorders>
              <w:top w:val="nil"/>
              <w:left w:val="nil"/>
              <w:bottom w:val="single" w:sz="4" w:space="0" w:color="auto"/>
              <w:right w:val="single" w:sz="4" w:space="0" w:color="auto"/>
            </w:tcBorders>
            <w:shd w:val="clear" w:color="auto" w:fill="auto"/>
            <w:vAlign w:val="center"/>
            <w:hideMark/>
          </w:tcPr>
          <w:p w14:paraId="0129A5F8" w14:textId="5668EE74"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35D0BF6F" w14:textId="54987563"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244CE2D7" w14:textId="58D577A4"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19.76%, </w:t>
            </w:r>
          </w:p>
        </w:tc>
        <w:tc>
          <w:tcPr>
            <w:tcW w:w="0" w:type="auto"/>
            <w:tcBorders>
              <w:top w:val="nil"/>
              <w:left w:val="nil"/>
              <w:bottom w:val="single" w:sz="4" w:space="0" w:color="auto"/>
              <w:right w:val="single" w:sz="4" w:space="0" w:color="auto"/>
            </w:tcBorders>
            <w:shd w:val="clear" w:color="auto" w:fill="auto"/>
            <w:vAlign w:val="center"/>
            <w:hideMark/>
          </w:tcPr>
          <w:p w14:paraId="34A7050F" w14:textId="279DDF71"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-4.76%, </w:t>
            </w:r>
          </w:p>
        </w:tc>
        <w:tc>
          <w:tcPr>
            <w:tcW w:w="0" w:type="auto"/>
            <w:tcBorders>
              <w:top w:val="nil"/>
              <w:left w:val="nil"/>
              <w:bottom w:val="single" w:sz="4" w:space="0" w:color="auto"/>
              <w:right w:val="single" w:sz="4" w:space="0" w:color="auto"/>
            </w:tcBorders>
            <w:shd w:val="clear" w:color="auto" w:fill="auto"/>
            <w:vAlign w:val="center"/>
            <w:hideMark/>
          </w:tcPr>
          <w:p w14:paraId="0679D7B6" w14:textId="66E3A28E"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52.41%, </w:t>
            </w:r>
          </w:p>
        </w:tc>
        <w:tc>
          <w:tcPr>
            <w:tcW w:w="0" w:type="auto"/>
            <w:tcBorders>
              <w:top w:val="nil"/>
              <w:left w:val="nil"/>
              <w:bottom w:val="single" w:sz="4" w:space="0" w:color="auto"/>
              <w:right w:val="single" w:sz="4" w:space="0" w:color="auto"/>
            </w:tcBorders>
            <w:shd w:val="clear" w:color="auto" w:fill="auto"/>
            <w:vAlign w:val="center"/>
            <w:hideMark/>
          </w:tcPr>
          <w:p w14:paraId="0B550AA2" w14:textId="3F35B9D1"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51.69%, </w:t>
            </w:r>
          </w:p>
        </w:tc>
        <w:tc>
          <w:tcPr>
            <w:tcW w:w="0" w:type="auto"/>
            <w:tcBorders>
              <w:top w:val="nil"/>
              <w:left w:val="nil"/>
              <w:bottom w:val="single" w:sz="4" w:space="0" w:color="auto"/>
              <w:right w:val="single" w:sz="4" w:space="0" w:color="auto"/>
            </w:tcBorders>
            <w:shd w:val="clear" w:color="auto" w:fill="auto"/>
            <w:vAlign w:val="center"/>
            <w:hideMark/>
          </w:tcPr>
          <w:p w14:paraId="58858E17" w14:textId="5C663956"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-0.72%, </w:t>
            </w:r>
          </w:p>
        </w:tc>
      </w:tr>
      <w:tr w:rsidR="007B7F1F" w:rsidRPr="007F34F4" w14:paraId="3F18E6C8" w14:textId="77777777" w:rsidTr="007F34F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8FB799"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498362B7"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06EE32B" w14:textId="53534455"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1.75%, </w:t>
            </w:r>
          </w:p>
        </w:tc>
        <w:tc>
          <w:tcPr>
            <w:tcW w:w="0" w:type="auto"/>
            <w:tcBorders>
              <w:top w:val="nil"/>
              <w:left w:val="nil"/>
              <w:bottom w:val="single" w:sz="4" w:space="0" w:color="auto"/>
              <w:right w:val="single" w:sz="4" w:space="0" w:color="auto"/>
            </w:tcBorders>
            <w:shd w:val="clear" w:color="auto" w:fill="auto"/>
            <w:vAlign w:val="center"/>
            <w:hideMark/>
          </w:tcPr>
          <w:p w14:paraId="490DB68C" w14:textId="60DF0B6E"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1.63%, </w:t>
            </w:r>
          </w:p>
        </w:tc>
        <w:tc>
          <w:tcPr>
            <w:tcW w:w="0" w:type="auto"/>
            <w:tcBorders>
              <w:top w:val="nil"/>
              <w:left w:val="nil"/>
              <w:bottom w:val="single" w:sz="4" w:space="0" w:color="auto"/>
              <w:right w:val="single" w:sz="4" w:space="0" w:color="auto"/>
            </w:tcBorders>
            <w:shd w:val="clear" w:color="auto" w:fill="auto"/>
            <w:vAlign w:val="center"/>
            <w:hideMark/>
          </w:tcPr>
          <w:p w14:paraId="2E20EF1A" w14:textId="3F17897D"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-0.12%, </w:t>
            </w:r>
          </w:p>
        </w:tc>
        <w:tc>
          <w:tcPr>
            <w:tcW w:w="0" w:type="auto"/>
            <w:tcBorders>
              <w:top w:val="nil"/>
              <w:left w:val="nil"/>
              <w:bottom w:val="single" w:sz="4" w:space="0" w:color="auto"/>
              <w:right w:val="single" w:sz="4" w:space="0" w:color="auto"/>
            </w:tcBorders>
            <w:shd w:val="clear" w:color="auto" w:fill="auto"/>
            <w:vAlign w:val="center"/>
            <w:hideMark/>
          </w:tcPr>
          <w:p w14:paraId="408194E8" w14:textId="46FF52E7"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5.95%, </w:t>
            </w:r>
          </w:p>
        </w:tc>
        <w:tc>
          <w:tcPr>
            <w:tcW w:w="0" w:type="auto"/>
            <w:tcBorders>
              <w:top w:val="nil"/>
              <w:left w:val="nil"/>
              <w:bottom w:val="single" w:sz="4" w:space="0" w:color="auto"/>
              <w:right w:val="single" w:sz="4" w:space="0" w:color="auto"/>
            </w:tcBorders>
            <w:shd w:val="clear" w:color="auto" w:fill="auto"/>
            <w:vAlign w:val="center"/>
            <w:hideMark/>
          </w:tcPr>
          <w:p w14:paraId="463A67AA" w14:textId="74F66B6B"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29.03%, </w:t>
            </w:r>
          </w:p>
        </w:tc>
        <w:tc>
          <w:tcPr>
            <w:tcW w:w="0" w:type="auto"/>
            <w:tcBorders>
              <w:top w:val="nil"/>
              <w:left w:val="nil"/>
              <w:bottom w:val="single" w:sz="4" w:space="0" w:color="auto"/>
              <w:right w:val="single" w:sz="4" w:space="0" w:color="auto"/>
            </w:tcBorders>
            <w:shd w:val="clear" w:color="auto" w:fill="auto"/>
            <w:vAlign w:val="center"/>
            <w:hideMark/>
          </w:tcPr>
          <w:p w14:paraId="49A7C75D" w14:textId="5B14B687"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23.08%, </w:t>
            </w:r>
          </w:p>
        </w:tc>
        <w:tc>
          <w:tcPr>
            <w:tcW w:w="0" w:type="auto"/>
            <w:tcBorders>
              <w:top w:val="nil"/>
              <w:left w:val="nil"/>
              <w:bottom w:val="single" w:sz="4" w:space="0" w:color="auto"/>
              <w:right w:val="single" w:sz="4" w:space="0" w:color="auto"/>
            </w:tcBorders>
            <w:shd w:val="clear" w:color="auto" w:fill="auto"/>
            <w:vAlign w:val="center"/>
            <w:hideMark/>
          </w:tcPr>
          <w:p w14:paraId="4498161F" w14:textId="790D9FC7"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10.39%, </w:t>
            </w:r>
          </w:p>
        </w:tc>
        <w:tc>
          <w:tcPr>
            <w:tcW w:w="0" w:type="auto"/>
            <w:tcBorders>
              <w:top w:val="nil"/>
              <w:left w:val="nil"/>
              <w:bottom w:val="single" w:sz="4" w:space="0" w:color="auto"/>
              <w:right w:val="single" w:sz="4" w:space="0" w:color="auto"/>
            </w:tcBorders>
            <w:shd w:val="clear" w:color="auto" w:fill="auto"/>
            <w:vAlign w:val="center"/>
            <w:hideMark/>
          </w:tcPr>
          <w:p w14:paraId="19958D37" w14:textId="0C76C2EC"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10.12%, </w:t>
            </w:r>
          </w:p>
        </w:tc>
        <w:tc>
          <w:tcPr>
            <w:tcW w:w="0" w:type="auto"/>
            <w:tcBorders>
              <w:top w:val="nil"/>
              <w:left w:val="nil"/>
              <w:bottom w:val="single" w:sz="4" w:space="0" w:color="auto"/>
              <w:right w:val="single" w:sz="4" w:space="0" w:color="auto"/>
            </w:tcBorders>
            <w:shd w:val="clear" w:color="auto" w:fill="auto"/>
            <w:vAlign w:val="center"/>
            <w:hideMark/>
          </w:tcPr>
          <w:p w14:paraId="19572451" w14:textId="55AB6435"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-0.27%, </w:t>
            </w:r>
          </w:p>
        </w:tc>
      </w:tr>
      <w:tr w:rsidR="007B7F1F" w:rsidRPr="007F34F4" w14:paraId="50F739B6" w14:textId="77777777" w:rsidTr="007F34F4">
        <w:trPr>
          <w:trHeight w:val="1032"/>
        </w:trPr>
        <w:tc>
          <w:tcPr>
            <w:tcW w:w="0" w:type="auto"/>
            <w:vMerge/>
            <w:tcBorders>
              <w:top w:val="nil"/>
              <w:left w:val="single" w:sz="4" w:space="0" w:color="auto"/>
              <w:bottom w:val="single" w:sz="4" w:space="0" w:color="auto"/>
              <w:right w:val="single" w:sz="4" w:space="0" w:color="auto"/>
            </w:tcBorders>
            <w:vAlign w:val="center"/>
            <w:hideMark/>
          </w:tcPr>
          <w:p w14:paraId="395A58B4" w14:textId="77777777" w:rsidR="007B7F1F" w:rsidRPr="007F34F4" w:rsidRDefault="007B7F1F" w:rsidP="007B7F1F">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A09C742" w14:textId="77777777" w:rsidR="007B7F1F" w:rsidRPr="007F34F4" w:rsidRDefault="007B7F1F" w:rsidP="007B7F1F">
            <w:pPr>
              <w:jc w:val="center"/>
              <w:rPr>
                <w:rFonts w:ascii="Calibri" w:eastAsia="等线" w:hAnsi="Calibri" w:cs="Calibri"/>
                <w:b/>
                <w:bCs/>
                <w:color w:val="000000"/>
                <w:sz w:val="16"/>
                <w:szCs w:val="16"/>
              </w:rPr>
            </w:pPr>
            <w:r w:rsidRPr="007F34F4">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42E0EF6" w14:textId="703F8C39"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8.76%, </w:t>
            </w:r>
          </w:p>
        </w:tc>
        <w:tc>
          <w:tcPr>
            <w:tcW w:w="0" w:type="auto"/>
            <w:tcBorders>
              <w:top w:val="nil"/>
              <w:left w:val="nil"/>
              <w:bottom w:val="single" w:sz="4" w:space="0" w:color="auto"/>
              <w:right w:val="single" w:sz="4" w:space="0" w:color="auto"/>
            </w:tcBorders>
            <w:shd w:val="clear" w:color="auto" w:fill="auto"/>
            <w:vAlign w:val="center"/>
            <w:hideMark/>
          </w:tcPr>
          <w:p w14:paraId="3600C0FE" w14:textId="24DF690C"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8.17%, </w:t>
            </w:r>
          </w:p>
        </w:tc>
        <w:tc>
          <w:tcPr>
            <w:tcW w:w="0" w:type="auto"/>
            <w:tcBorders>
              <w:top w:val="nil"/>
              <w:left w:val="nil"/>
              <w:bottom w:val="single" w:sz="4" w:space="0" w:color="auto"/>
              <w:right w:val="single" w:sz="4" w:space="0" w:color="auto"/>
            </w:tcBorders>
            <w:shd w:val="clear" w:color="auto" w:fill="auto"/>
            <w:vAlign w:val="center"/>
            <w:hideMark/>
          </w:tcPr>
          <w:p w14:paraId="55F8B101" w14:textId="52338C29"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40AB604F" w14:textId="5349E56B"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29.75%, </w:t>
            </w:r>
          </w:p>
        </w:tc>
        <w:tc>
          <w:tcPr>
            <w:tcW w:w="0" w:type="auto"/>
            <w:tcBorders>
              <w:top w:val="nil"/>
              <w:left w:val="nil"/>
              <w:bottom w:val="single" w:sz="4" w:space="0" w:color="auto"/>
              <w:right w:val="single" w:sz="4" w:space="0" w:color="auto"/>
            </w:tcBorders>
            <w:shd w:val="clear" w:color="auto" w:fill="auto"/>
            <w:vAlign w:val="center"/>
            <w:hideMark/>
          </w:tcPr>
          <w:p w14:paraId="099A9497" w14:textId="0FFF73FC"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5.81%, </w:t>
            </w:r>
          </w:p>
        </w:tc>
        <w:tc>
          <w:tcPr>
            <w:tcW w:w="0" w:type="auto"/>
            <w:tcBorders>
              <w:top w:val="nil"/>
              <w:left w:val="nil"/>
              <w:bottom w:val="single" w:sz="4" w:space="0" w:color="auto"/>
              <w:right w:val="single" w:sz="4" w:space="0" w:color="auto"/>
            </w:tcBorders>
            <w:shd w:val="clear" w:color="auto" w:fill="auto"/>
            <w:vAlign w:val="center"/>
            <w:hideMark/>
          </w:tcPr>
          <w:p w14:paraId="0A4308D3" w14:textId="71008145"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-23.94%, </w:t>
            </w:r>
          </w:p>
        </w:tc>
        <w:tc>
          <w:tcPr>
            <w:tcW w:w="0" w:type="auto"/>
            <w:tcBorders>
              <w:top w:val="nil"/>
              <w:left w:val="nil"/>
              <w:bottom w:val="single" w:sz="4" w:space="0" w:color="auto"/>
              <w:right w:val="single" w:sz="4" w:space="0" w:color="auto"/>
            </w:tcBorders>
            <w:shd w:val="clear" w:color="auto" w:fill="auto"/>
            <w:vAlign w:val="center"/>
            <w:hideMark/>
          </w:tcPr>
          <w:p w14:paraId="48B64152" w14:textId="3CCB5EAE"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51.94%, </w:t>
            </w:r>
          </w:p>
        </w:tc>
        <w:tc>
          <w:tcPr>
            <w:tcW w:w="0" w:type="auto"/>
            <w:tcBorders>
              <w:top w:val="nil"/>
              <w:left w:val="nil"/>
              <w:bottom w:val="single" w:sz="4" w:space="0" w:color="auto"/>
              <w:right w:val="single" w:sz="4" w:space="0" w:color="auto"/>
            </w:tcBorders>
            <w:shd w:val="clear" w:color="auto" w:fill="auto"/>
            <w:vAlign w:val="center"/>
            <w:hideMark/>
          </w:tcPr>
          <w:p w14:paraId="12F4C93F" w14:textId="3FC75EAA"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50.62%, </w:t>
            </w:r>
          </w:p>
        </w:tc>
        <w:tc>
          <w:tcPr>
            <w:tcW w:w="0" w:type="auto"/>
            <w:tcBorders>
              <w:top w:val="nil"/>
              <w:left w:val="nil"/>
              <w:bottom w:val="single" w:sz="4" w:space="0" w:color="auto"/>
              <w:right w:val="single" w:sz="4" w:space="0" w:color="auto"/>
            </w:tcBorders>
            <w:shd w:val="clear" w:color="auto" w:fill="auto"/>
            <w:vAlign w:val="center"/>
            <w:hideMark/>
          </w:tcPr>
          <w:p w14:paraId="53D94349" w14:textId="0E4814A5" w:rsidR="007B7F1F" w:rsidRPr="007F34F4" w:rsidRDefault="007B7F1F" w:rsidP="007B7F1F">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-1.32%, </w:t>
            </w:r>
          </w:p>
        </w:tc>
      </w:tr>
      <w:tr w:rsidR="007F34F4" w:rsidRPr="007F34F4" w14:paraId="0A871894" w14:textId="77777777" w:rsidTr="007F34F4">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376DCE10" w14:textId="263916B4" w:rsidR="007F34F4" w:rsidRPr="007F34F4" w:rsidRDefault="007F34F4" w:rsidP="007F34F4">
            <w:pPr>
              <w:rPr>
                <w:rFonts w:ascii="Calibri" w:eastAsia="等线" w:hAnsi="Calibri" w:cs="Calibri"/>
                <w:color w:val="000000"/>
                <w:sz w:val="16"/>
                <w:szCs w:val="16"/>
              </w:rPr>
            </w:pPr>
            <w:r w:rsidRPr="007F34F4">
              <w:rPr>
                <w:rFonts w:ascii="Calibri" w:eastAsia="等线" w:hAnsi="Calibri" w:cs="Calibri"/>
                <w:color w:val="000000"/>
                <w:sz w:val="16"/>
                <w:szCs w:val="16"/>
              </w:rPr>
              <w:t>Note:</w:t>
            </w:r>
            <w:r w:rsidRPr="007F34F4">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3D729475" w14:textId="77777777" w:rsidR="00371FE2" w:rsidRPr="007F34F4" w:rsidRDefault="00371FE2" w:rsidP="00371FE2">
      <w:pPr>
        <w:rPr>
          <w:b/>
        </w:rPr>
      </w:pPr>
    </w:p>
    <w:p w14:paraId="6FB62118" w14:textId="6AB3801C" w:rsidR="00371FE2" w:rsidRPr="00B24563" w:rsidRDefault="00371FE2" w:rsidP="00371FE2">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w:t>
      </w:r>
      <w:r w:rsidR="004A4ECA">
        <w:rPr>
          <w:rFonts w:eastAsia="黑体"/>
          <w:bCs/>
          <w:i/>
          <w:szCs w:val="32"/>
          <w:u w:val="single" w:color="4472C4" w:themeColor="accent5"/>
        </w:rPr>
        <w:t>UMA</w:t>
      </w:r>
      <w:r w:rsidRPr="00B24563">
        <w:rPr>
          <w:rFonts w:eastAsia="黑体"/>
          <w:bCs/>
          <w:i/>
          <w:szCs w:val="32"/>
          <w:u w:val="single" w:color="4472C4" w:themeColor="accent5"/>
        </w:rPr>
        <w:t>_FR1_Sub#4</w:t>
      </w:r>
    </w:p>
    <w:p w14:paraId="392098B2" w14:textId="43362D8C"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17</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4A4ECA">
        <w:rPr>
          <w:rFonts w:cstheme="minorHAnsi"/>
          <w:b/>
        </w:rPr>
        <w:t>UMA</w:t>
      </w:r>
      <w:r w:rsidRPr="00B24563">
        <w:rPr>
          <w:rFonts w:cstheme="minorHAnsi"/>
          <w:b/>
        </w:rPr>
        <w:t>_FR1_Sub#4.</w:t>
      </w:r>
    </w:p>
    <w:tbl>
      <w:tblPr>
        <w:tblStyle w:val="TableGrid120"/>
        <w:tblW w:w="0" w:type="auto"/>
        <w:jc w:val="center"/>
        <w:tblLook w:val="04A0" w:firstRow="1" w:lastRow="0" w:firstColumn="1" w:lastColumn="0" w:noHBand="0" w:noVBand="1"/>
      </w:tblPr>
      <w:tblGrid>
        <w:gridCol w:w="1013"/>
        <w:gridCol w:w="469"/>
        <w:gridCol w:w="426"/>
        <w:gridCol w:w="374"/>
        <w:gridCol w:w="373"/>
        <w:gridCol w:w="411"/>
        <w:gridCol w:w="442"/>
        <w:gridCol w:w="434"/>
        <w:gridCol w:w="434"/>
        <w:gridCol w:w="492"/>
        <w:gridCol w:w="492"/>
        <w:gridCol w:w="492"/>
        <w:gridCol w:w="494"/>
        <w:gridCol w:w="570"/>
        <w:gridCol w:w="570"/>
        <w:gridCol w:w="524"/>
        <w:gridCol w:w="482"/>
        <w:gridCol w:w="590"/>
        <w:gridCol w:w="425"/>
        <w:gridCol w:w="455"/>
      </w:tblGrid>
      <w:tr w:rsidR="00782941" w:rsidRPr="00B24563" w14:paraId="151F9505" w14:textId="77777777" w:rsidTr="00BC440C">
        <w:trPr>
          <w:trHeight w:val="313"/>
          <w:jc w:val="center"/>
        </w:trPr>
        <w:tc>
          <w:tcPr>
            <w:tcW w:w="0" w:type="auto"/>
            <w:vMerge w:val="restart"/>
            <w:tcBorders>
              <w:tl2br w:val="single" w:sz="4" w:space="0" w:color="auto"/>
            </w:tcBorders>
          </w:tcPr>
          <w:p w14:paraId="3420ECB8"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E260CE2" w14:textId="77777777" w:rsidR="00782941" w:rsidRPr="00B24563" w:rsidRDefault="00782941" w:rsidP="00BC440C">
            <w:pPr>
              <w:spacing w:line="240" w:lineRule="auto"/>
              <w:rPr>
                <w:rFonts w:cstheme="minorHAnsi"/>
                <w:b/>
                <w:sz w:val="16"/>
                <w:szCs w:val="18"/>
              </w:rPr>
            </w:pPr>
          </w:p>
          <w:p w14:paraId="44C9233A" w14:textId="77777777" w:rsidR="00782941" w:rsidRPr="00B24563" w:rsidRDefault="00782941" w:rsidP="00BC440C">
            <w:pPr>
              <w:spacing w:line="240" w:lineRule="auto"/>
              <w:rPr>
                <w:rFonts w:cstheme="minorHAnsi"/>
                <w:b/>
                <w:sz w:val="16"/>
                <w:szCs w:val="18"/>
              </w:rPr>
            </w:pPr>
          </w:p>
          <w:p w14:paraId="73593BEA" w14:textId="77777777" w:rsidR="00782941" w:rsidRPr="00B24563" w:rsidRDefault="00782941" w:rsidP="00BC440C">
            <w:pPr>
              <w:spacing w:line="240" w:lineRule="auto"/>
              <w:rPr>
                <w:rFonts w:cstheme="minorHAnsi"/>
                <w:b/>
                <w:sz w:val="16"/>
                <w:szCs w:val="18"/>
              </w:rPr>
            </w:pPr>
          </w:p>
          <w:p w14:paraId="415C63AA" w14:textId="77777777" w:rsidR="00782941" w:rsidRPr="00B24563" w:rsidRDefault="00782941" w:rsidP="00BC440C">
            <w:pPr>
              <w:spacing w:line="240" w:lineRule="auto"/>
              <w:rPr>
                <w:rFonts w:cstheme="minorHAnsi"/>
                <w:b/>
                <w:sz w:val="16"/>
                <w:szCs w:val="18"/>
              </w:rPr>
            </w:pPr>
          </w:p>
          <w:p w14:paraId="10683AB7" w14:textId="77777777" w:rsidR="00782941" w:rsidRPr="00B24563" w:rsidRDefault="00782941" w:rsidP="00BC440C">
            <w:pPr>
              <w:spacing w:line="240" w:lineRule="auto"/>
              <w:rPr>
                <w:rFonts w:cstheme="minorHAnsi"/>
                <w:b/>
                <w:sz w:val="16"/>
                <w:szCs w:val="18"/>
              </w:rPr>
            </w:pPr>
          </w:p>
          <w:p w14:paraId="09A13CAD" w14:textId="77777777" w:rsidR="00782941" w:rsidRPr="00B24563" w:rsidRDefault="00782941" w:rsidP="00BC440C">
            <w:pPr>
              <w:spacing w:line="240" w:lineRule="auto"/>
              <w:rPr>
                <w:rFonts w:cstheme="minorHAnsi"/>
                <w:b/>
                <w:sz w:val="16"/>
                <w:szCs w:val="18"/>
              </w:rPr>
            </w:pPr>
          </w:p>
          <w:p w14:paraId="09A16330"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0F66CD9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5EA6A61"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3CFFF87C"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42EC8098"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60E0F01"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64624D49"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2A3BE501"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56CD1806"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18DB91DC" w14:textId="77777777" w:rsidTr="00BC440C">
        <w:trPr>
          <w:trHeight w:val="697"/>
          <w:jc w:val="center"/>
        </w:trPr>
        <w:tc>
          <w:tcPr>
            <w:tcW w:w="0" w:type="auto"/>
            <w:vMerge/>
            <w:tcBorders>
              <w:top w:val="nil"/>
              <w:tl2br w:val="single" w:sz="4" w:space="0" w:color="auto"/>
            </w:tcBorders>
          </w:tcPr>
          <w:p w14:paraId="77A49770" w14:textId="77777777" w:rsidR="00782941" w:rsidRPr="00B24563" w:rsidRDefault="00782941" w:rsidP="00BC440C">
            <w:pPr>
              <w:spacing w:line="240" w:lineRule="auto"/>
              <w:rPr>
                <w:rFonts w:cstheme="minorHAnsi"/>
                <w:b/>
                <w:bCs/>
                <w:sz w:val="16"/>
                <w:szCs w:val="18"/>
              </w:rPr>
            </w:pPr>
          </w:p>
        </w:tc>
        <w:tc>
          <w:tcPr>
            <w:tcW w:w="0" w:type="auto"/>
          </w:tcPr>
          <w:p w14:paraId="00528D7E"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7A0ABA2A"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0894E196"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529EF0D0"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368933AE"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48906510"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66820242"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249D89F3"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AC1FF4D"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F6C068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3E42ABC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1EC3CEA0"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58DA9CD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55C0310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4925F7F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50A5B1F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7FA838C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396F60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169F66A"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591F0212"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159F43E9" w14:textId="77777777" w:rsidR="00782941" w:rsidRPr="00B24563" w:rsidRDefault="00782941" w:rsidP="00BC440C">
            <w:pPr>
              <w:rPr>
                <w:rFonts w:cstheme="minorHAnsi"/>
                <w:b/>
                <w:bCs/>
                <w:sz w:val="16"/>
                <w:szCs w:val="18"/>
              </w:rPr>
            </w:pPr>
          </w:p>
        </w:tc>
        <w:tc>
          <w:tcPr>
            <w:tcW w:w="0" w:type="auto"/>
            <w:vMerge/>
          </w:tcPr>
          <w:p w14:paraId="19FCF8A5" w14:textId="77777777" w:rsidR="00782941" w:rsidRPr="00B24563" w:rsidRDefault="00782941" w:rsidP="00BC440C">
            <w:pPr>
              <w:spacing w:line="240" w:lineRule="auto"/>
              <w:rPr>
                <w:rFonts w:cstheme="minorHAnsi"/>
                <w:b/>
                <w:bCs/>
                <w:sz w:val="16"/>
                <w:szCs w:val="18"/>
              </w:rPr>
            </w:pPr>
          </w:p>
        </w:tc>
      </w:tr>
      <w:tr w:rsidR="00782941" w:rsidRPr="00B24563" w14:paraId="75408E53" w14:textId="77777777" w:rsidTr="00BC440C">
        <w:trPr>
          <w:trHeight w:val="393"/>
          <w:jc w:val="center"/>
        </w:trPr>
        <w:tc>
          <w:tcPr>
            <w:tcW w:w="0" w:type="auto"/>
          </w:tcPr>
          <w:p w14:paraId="3A775613" w14:textId="22F3A71A"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4</w:t>
            </w:r>
          </w:p>
        </w:tc>
        <w:tc>
          <w:tcPr>
            <w:tcW w:w="0" w:type="auto"/>
          </w:tcPr>
          <w:p w14:paraId="0F2DF6BD" w14:textId="5776D755"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15F7059" w14:textId="77777777" w:rsidR="00782941" w:rsidRPr="00B24563" w:rsidRDefault="00782941" w:rsidP="00782941">
            <w:pPr>
              <w:spacing w:line="240" w:lineRule="auto"/>
              <w:rPr>
                <w:rFonts w:cstheme="minorHAnsi"/>
                <w:sz w:val="16"/>
                <w:szCs w:val="18"/>
              </w:rPr>
            </w:pPr>
          </w:p>
        </w:tc>
        <w:tc>
          <w:tcPr>
            <w:tcW w:w="0" w:type="auto"/>
          </w:tcPr>
          <w:p w14:paraId="7565EF4E" w14:textId="1120B8C3" w:rsidR="00782941" w:rsidRPr="00B24563" w:rsidRDefault="00782941" w:rsidP="00782941">
            <w:pPr>
              <w:rPr>
                <w:sz w:val="16"/>
                <w:szCs w:val="18"/>
              </w:rPr>
            </w:pPr>
            <w:r w:rsidRPr="00B24563">
              <w:rPr>
                <w:sz w:val="16"/>
                <w:szCs w:val="18"/>
              </w:rPr>
              <w:t>○</w:t>
            </w:r>
          </w:p>
        </w:tc>
        <w:tc>
          <w:tcPr>
            <w:tcW w:w="0" w:type="auto"/>
          </w:tcPr>
          <w:p w14:paraId="629A6F9B" w14:textId="77777777" w:rsidR="00782941" w:rsidRPr="00B24563" w:rsidRDefault="00782941" w:rsidP="00782941">
            <w:pPr>
              <w:rPr>
                <w:sz w:val="16"/>
                <w:szCs w:val="18"/>
              </w:rPr>
            </w:pPr>
          </w:p>
        </w:tc>
        <w:tc>
          <w:tcPr>
            <w:tcW w:w="0" w:type="auto"/>
          </w:tcPr>
          <w:p w14:paraId="59B87947" w14:textId="77777777" w:rsidR="00782941" w:rsidRPr="00B24563" w:rsidRDefault="00782941" w:rsidP="00782941">
            <w:pPr>
              <w:rPr>
                <w:sz w:val="16"/>
                <w:szCs w:val="18"/>
              </w:rPr>
            </w:pPr>
          </w:p>
        </w:tc>
        <w:tc>
          <w:tcPr>
            <w:tcW w:w="0" w:type="auto"/>
          </w:tcPr>
          <w:p w14:paraId="15118F2F" w14:textId="77777777" w:rsidR="00782941" w:rsidRPr="00B24563" w:rsidRDefault="00782941" w:rsidP="00782941">
            <w:pPr>
              <w:rPr>
                <w:sz w:val="16"/>
                <w:szCs w:val="18"/>
              </w:rPr>
            </w:pPr>
          </w:p>
        </w:tc>
        <w:tc>
          <w:tcPr>
            <w:tcW w:w="0" w:type="auto"/>
          </w:tcPr>
          <w:p w14:paraId="5DAEB140" w14:textId="77777777" w:rsidR="00782941" w:rsidRPr="00B24563" w:rsidRDefault="00782941" w:rsidP="00782941">
            <w:pPr>
              <w:rPr>
                <w:sz w:val="16"/>
                <w:szCs w:val="18"/>
              </w:rPr>
            </w:pPr>
          </w:p>
        </w:tc>
        <w:tc>
          <w:tcPr>
            <w:tcW w:w="0" w:type="auto"/>
          </w:tcPr>
          <w:p w14:paraId="11D2C06A" w14:textId="14E9E8D8" w:rsidR="00782941" w:rsidRPr="00B24563" w:rsidRDefault="00782941" w:rsidP="00782941">
            <w:pPr>
              <w:rPr>
                <w:sz w:val="16"/>
                <w:szCs w:val="18"/>
              </w:rPr>
            </w:pPr>
            <w:r w:rsidRPr="00B24563">
              <w:rPr>
                <w:sz w:val="16"/>
                <w:szCs w:val="18"/>
              </w:rPr>
              <w:t>○</w:t>
            </w:r>
          </w:p>
        </w:tc>
        <w:tc>
          <w:tcPr>
            <w:tcW w:w="0" w:type="auto"/>
          </w:tcPr>
          <w:p w14:paraId="5D2C6604" w14:textId="6C965140" w:rsidR="00782941" w:rsidRPr="00B24563" w:rsidRDefault="00782941" w:rsidP="00782941">
            <w:pPr>
              <w:spacing w:line="240" w:lineRule="auto"/>
              <w:rPr>
                <w:rFonts w:cstheme="minorHAnsi"/>
                <w:sz w:val="16"/>
                <w:szCs w:val="18"/>
              </w:rPr>
            </w:pPr>
          </w:p>
        </w:tc>
        <w:tc>
          <w:tcPr>
            <w:tcW w:w="0" w:type="auto"/>
          </w:tcPr>
          <w:p w14:paraId="0B529A8C" w14:textId="5DB7F996"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AFFA055" w14:textId="77777777" w:rsidR="00782941" w:rsidRPr="00B24563" w:rsidRDefault="00782941" w:rsidP="00782941">
            <w:pPr>
              <w:spacing w:line="240" w:lineRule="auto"/>
              <w:rPr>
                <w:rFonts w:cstheme="minorHAnsi"/>
                <w:sz w:val="16"/>
                <w:szCs w:val="18"/>
              </w:rPr>
            </w:pPr>
          </w:p>
        </w:tc>
        <w:tc>
          <w:tcPr>
            <w:tcW w:w="0" w:type="auto"/>
          </w:tcPr>
          <w:p w14:paraId="3BB6D4EA" w14:textId="77777777" w:rsidR="00782941" w:rsidRPr="00B24563" w:rsidRDefault="00782941" w:rsidP="00782941">
            <w:pPr>
              <w:spacing w:line="240" w:lineRule="auto"/>
              <w:rPr>
                <w:rFonts w:cstheme="minorHAnsi"/>
                <w:sz w:val="16"/>
                <w:szCs w:val="18"/>
              </w:rPr>
            </w:pPr>
          </w:p>
        </w:tc>
        <w:tc>
          <w:tcPr>
            <w:tcW w:w="0" w:type="auto"/>
          </w:tcPr>
          <w:p w14:paraId="7012EE8B" w14:textId="6749758C"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21564D06" w14:textId="77777777" w:rsidR="00782941" w:rsidRPr="00B24563" w:rsidRDefault="00782941" w:rsidP="00782941">
            <w:pPr>
              <w:spacing w:line="240" w:lineRule="auto"/>
              <w:rPr>
                <w:rFonts w:cstheme="minorHAnsi"/>
                <w:sz w:val="16"/>
                <w:szCs w:val="18"/>
              </w:rPr>
            </w:pPr>
          </w:p>
        </w:tc>
        <w:tc>
          <w:tcPr>
            <w:tcW w:w="0" w:type="auto"/>
          </w:tcPr>
          <w:p w14:paraId="06D5A2D8" w14:textId="77777777" w:rsidR="00782941" w:rsidRPr="00B24563" w:rsidRDefault="00782941" w:rsidP="00782941">
            <w:pPr>
              <w:spacing w:line="240" w:lineRule="auto"/>
              <w:rPr>
                <w:rFonts w:cstheme="minorHAnsi"/>
                <w:sz w:val="16"/>
                <w:szCs w:val="18"/>
              </w:rPr>
            </w:pPr>
          </w:p>
        </w:tc>
        <w:tc>
          <w:tcPr>
            <w:tcW w:w="0" w:type="auto"/>
          </w:tcPr>
          <w:p w14:paraId="4CD4ECC5" w14:textId="082F5866" w:rsidR="00782941" w:rsidRDefault="00782941" w:rsidP="00782941">
            <w:pPr>
              <w:rPr>
                <w:rFonts w:cstheme="minorHAnsi"/>
                <w:sz w:val="16"/>
                <w:szCs w:val="18"/>
              </w:rPr>
            </w:pPr>
            <w:r w:rsidRPr="00B24563">
              <w:rPr>
                <w:sz w:val="16"/>
                <w:szCs w:val="18"/>
              </w:rPr>
              <w:t>○</w:t>
            </w:r>
          </w:p>
        </w:tc>
        <w:tc>
          <w:tcPr>
            <w:tcW w:w="0" w:type="auto"/>
          </w:tcPr>
          <w:p w14:paraId="1F8C132A" w14:textId="1B5F010C" w:rsidR="00782941" w:rsidRDefault="00782941" w:rsidP="00782941">
            <w:pPr>
              <w:rPr>
                <w:rFonts w:cstheme="minorHAnsi"/>
                <w:sz w:val="16"/>
                <w:szCs w:val="18"/>
              </w:rPr>
            </w:pPr>
          </w:p>
        </w:tc>
        <w:tc>
          <w:tcPr>
            <w:tcW w:w="0" w:type="auto"/>
          </w:tcPr>
          <w:p w14:paraId="5BC804AD" w14:textId="77777777" w:rsidR="00782941" w:rsidRDefault="00782941" w:rsidP="00782941">
            <w:pPr>
              <w:rPr>
                <w:rFonts w:cstheme="minorHAnsi"/>
                <w:sz w:val="16"/>
                <w:szCs w:val="18"/>
              </w:rPr>
            </w:pPr>
          </w:p>
        </w:tc>
        <w:tc>
          <w:tcPr>
            <w:tcW w:w="0" w:type="auto"/>
          </w:tcPr>
          <w:p w14:paraId="2368598F" w14:textId="77520765"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5A241A5C" w14:textId="77777777" w:rsidR="004A4ECA" w:rsidRPr="00B24563" w:rsidRDefault="004A4ECA" w:rsidP="00371FE2">
      <w:pPr>
        <w:spacing w:afterLines="50" w:after="120"/>
      </w:pPr>
    </w:p>
    <w:p w14:paraId="3E4012CD" w14:textId="01130B7C"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18</w:t>
        </w:r>
      </w:fldSimple>
      <w:r w:rsidRPr="00B24563">
        <w:rPr>
          <w:rFonts w:cstheme="minorHAnsi"/>
          <w:b/>
        </w:rPr>
        <w:t>: Summary of results for SBFD#1_</w:t>
      </w:r>
      <w:r w:rsidR="004A4ECA">
        <w:rPr>
          <w:rFonts w:cstheme="minorHAnsi"/>
          <w:b/>
        </w:rPr>
        <w:t>UMA</w:t>
      </w:r>
      <w:r w:rsidRPr="00B24563">
        <w:rPr>
          <w:rFonts w:cstheme="minorHAnsi"/>
          <w:b/>
        </w:rPr>
        <w:t>_FR1_Sub#4.</w:t>
      </w:r>
    </w:p>
    <w:tbl>
      <w:tblPr>
        <w:tblW w:w="0" w:type="auto"/>
        <w:tblLook w:val="04A0" w:firstRow="1" w:lastRow="0" w:firstColumn="1" w:lastColumn="0" w:noHBand="0" w:noVBand="1"/>
      </w:tblPr>
      <w:tblGrid>
        <w:gridCol w:w="1212"/>
        <w:gridCol w:w="574"/>
        <w:gridCol w:w="880"/>
        <w:gridCol w:w="868"/>
        <w:gridCol w:w="1011"/>
        <w:gridCol w:w="915"/>
        <w:gridCol w:w="898"/>
        <w:gridCol w:w="960"/>
        <w:gridCol w:w="868"/>
        <w:gridCol w:w="856"/>
        <w:gridCol w:w="920"/>
      </w:tblGrid>
      <w:tr w:rsidR="00B43D7B" w:rsidRPr="00B43D7B" w14:paraId="0DA49141" w14:textId="77777777" w:rsidTr="00B43D7B">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EBFE5" w14:textId="77777777" w:rsidR="00B43D7B" w:rsidRPr="00B43D7B" w:rsidRDefault="00B43D7B" w:rsidP="00B43D7B">
            <w:pPr>
              <w:jc w:val="center"/>
              <w:rPr>
                <w:rFonts w:ascii="Calibri" w:eastAsia="等线" w:hAnsi="Calibri" w:cs="Calibri"/>
                <w:b/>
                <w:bCs/>
                <w:i/>
                <w:iCs/>
                <w:color w:val="000000"/>
                <w:sz w:val="16"/>
                <w:szCs w:val="16"/>
              </w:rPr>
            </w:pPr>
            <w:r w:rsidRPr="00B43D7B">
              <w:rPr>
                <w:rFonts w:ascii="Calibri" w:eastAsia="等线" w:hAnsi="Calibri" w:cs="Calibri"/>
                <w:b/>
                <w:bCs/>
                <w:i/>
                <w:iCs/>
                <w:color w:val="000000"/>
                <w:sz w:val="16"/>
                <w:szCs w:val="16"/>
              </w:rPr>
              <w:t>Simple description for the sub-case (RSI based on 1dB desense, Co-Site, 75dB, SBFD Alt-4, 49dBm gNB Tx power, Twice area&amp;same TxRUs (Option 2), DL: DL: 4kbytes, UL: 1kbyte)</w:t>
            </w:r>
          </w:p>
        </w:tc>
      </w:tr>
      <w:tr w:rsidR="00B43D7B" w:rsidRPr="00B43D7B" w14:paraId="27C3BA7A" w14:textId="77777777" w:rsidTr="00B43D7B">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D653503"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2EAFC274"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 xml:space="preserve">DL and UL arrival rate for baseline static TDD (Type-2 RU: &lt;10%, 20%-40% and </w:t>
            </w:r>
            <w:r w:rsidRPr="00B43D7B">
              <w:rPr>
                <w:rFonts w:eastAsia="等线"/>
                <w:b/>
                <w:bCs/>
                <w:color w:val="000000"/>
                <w:sz w:val="16"/>
                <w:szCs w:val="16"/>
              </w:rPr>
              <w:t>≥</w:t>
            </w:r>
            <w:r w:rsidRPr="00B43D7B">
              <w:rPr>
                <w:rFonts w:ascii="Calibri" w:eastAsia="等线" w:hAnsi="Calibri" w:cs="Calibri"/>
                <w:b/>
                <w:bCs/>
                <w:color w:val="000000"/>
                <w:sz w:val="16"/>
                <w:szCs w:val="16"/>
              </w:rPr>
              <w:t>50%)</w:t>
            </w:r>
          </w:p>
        </w:tc>
      </w:tr>
      <w:tr w:rsidR="00B43D7B" w:rsidRPr="00B43D7B" w14:paraId="4AC170C3" w14:textId="77777777" w:rsidTr="00B43D7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AD5A819" w14:textId="77777777" w:rsidR="00B43D7B" w:rsidRPr="00B43D7B" w:rsidRDefault="00B43D7B" w:rsidP="00B43D7B">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19E8F64"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AEFADAC"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7E657C2"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DL: High, UL: High</w:t>
            </w:r>
          </w:p>
        </w:tc>
      </w:tr>
      <w:tr w:rsidR="00B43D7B" w:rsidRPr="00B43D7B" w14:paraId="3403D8BE" w14:textId="77777777" w:rsidTr="00B43D7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A0FC706" w14:textId="77777777" w:rsidR="00B43D7B" w:rsidRPr="00B43D7B" w:rsidRDefault="00B43D7B" w:rsidP="00B43D7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53176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0B4DB2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54824C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BB70C4F"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5FE068"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30C7F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774A59F"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102C2D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FA8D18"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Gain (%)</w:t>
            </w:r>
          </w:p>
        </w:tc>
      </w:tr>
      <w:tr w:rsidR="00B43D7B" w:rsidRPr="00B43D7B" w14:paraId="4EB3C49A" w14:textId="77777777" w:rsidTr="00B43D7B">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9EB0CA"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CF0FEF6"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4720B71"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37.71, </w:t>
            </w:r>
          </w:p>
        </w:tc>
        <w:tc>
          <w:tcPr>
            <w:tcW w:w="0" w:type="auto"/>
            <w:tcBorders>
              <w:top w:val="nil"/>
              <w:left w:val="nil"/>
              <w:bottom w:val="single" w:sz="4" w:space="0" w:color="auto"/>
              <w:right w:val="single" w:sz="4" w:space="0" w:color="auto"/>
            </w:tcBorders>
            <w:shd w:val="clear" w:color="auto" w:fill="auto"/>
            <w:vAlign w:val="center"/>
            <w:hideMark/>
          </w:tcPr>
          <w:p w14:paraId="562DD36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42.11, </w:t>
            </w:r>
          </w:p>
        </w:tc>
        <w:tc>
          <w:tcPr>
            <w:tcW w:w="0" w:type="auto"/>
            <w:tcBorders>
              <w:top w:val="nil"/>
              <w:left w:val="nil"/>
              <w:bottom w:val="single" w:sz="4" w:space="0" w:color="auto"/>
              <w:right w:val="single" w:sz="4" w:space="0" w:color="auto"/>
            </w:tcBorders>
            <w:shd w:val="clear" w:color="auto" w:fill="auto"/>
            <w:vAlign w:val="center"/>
            <w:hideMark/>
          </w:tcPr>
          <w:p w14:paraId="3714F3A9"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11.68%, </w:t>
            </w:r>
          </w:p>
        </w:tc>
        <w:tc>
          <w:tcPr>
            <w:tcW w:w="0" w:type="auto"/>
            <w:tcBorders>
              <w:top w:val="nil"/>
              <w:left w:val="nil"/>
              <w:bottom w:val="single" w:sz="4" w:space="0" w:color="auto"/>
              <w:right w:val="single" w:sz="4" w:space="0" w:color="auto"/>
            </w:tcBorders>
            <w:shd w:val="clear" w:color="auto" w:fill="auto"/>
            <w:vAlign w:val="center"/>
            <w:hideMark/>
          </w:tcPr>
          <w:p w14:paraId="39D465E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37.70, </w:t>
            </w:r>
          </w:p>
        </w:tc>
        <w:tc>
          <w:tcPr>
            <w:tcW w:w="0" w:type="auto"/>
            <w:tcBorders>
              <w:top w:val="nil"/>
              <w:left w:val="nil"/>
              <w:bottom w:val="single" w:sz="4" w:space="0" w:color="auto"/>
              <w:right w:val="single" w:sz="4" w:space="0" w:color="auto"/>
            </w:tcBorders>
            <w:shd w:val="clear" w:color="auto" w:fill="auto"/>
            <w:vAlign w:val="center"/>
            <w:hideMark/>
          </w:tcPr>
          <w:p w14:paraId="2456EC2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42.01, </w:t>
            </w:r>
          </w:p>
        </w:tc>
        <w:tc>
          <w:tcPr>
            <w:tcW w:w="0" w:type="auto"/>
            <w:tcBorders>
              <w:top w:val="nil"/>
              <w:left w:val="nil"/>
              <w:bottom w:val="single" w:sz="4" w:space="0" w:color="auto"/>
              <w:right w:val="single" w:sz="4" w:space="0" w:color="auto"/>
            </w:tcBorders>
            <w:shd w:val="clear" w:color="auto" w:fill="auto"/>
            <w:vAlign w:val="center"/>
            <w:hideMark/>
          </w:tcPr>
          <w:p w14:paraId="35AF1AD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11.43%, </w:t>
            </w:r>
          </w:p>
        </w:tc>
        <w:tc>
          <w:tcPr>
            <w:tcW w:w="0" w:type="auto"/>
            <w:tcBorders>
              <w:top w:val="nil"/>
              <w:left w:val="nil"/>
              <w:bottom w:val="single" w:sz="4" w:space="0" w:color="auto"/>
              <w:right w:val="single" w:sz="4" w:space="0" w:color="auto"/>
            </w:tcBorders>
            <w:shd w:val="clear" w:color="auto" w:fill="auto"/>
            <w:vAlign w:val="center"/>
            <w:hideMark/>
          </w:tcPr>
          <w:p w14:paraId="19A68A0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30.65, </w:t>
            </w:r>
          </w:p>
        </w:tc>
        <w:tc>
          <w:tcPr>
            <w:tcW w:w="0" w:type="auto"/>
            <w:tcBorders>
              <w:top w:val="nil"/>
              <w:left w:val="nil"/>
              <w:bottom w:val="single" w:sz="4" w:space="0" w:color="auto"/>
              <w:right w:val="single" w:sz="4" w:space="0" w:color="auto"/>
            </w:tcBorders>
            <w:shd w:val="clear" w:color="auto" w:fill="auto"/>
            <w:vAlign w:val="center"/>
            <w:hideMark/>
          </w:tcPr>
          <w:p w14:paraId="250AA835"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36.13, </w:t>
            </w:r>
          </w:p>
        </w:tc>
        <w:tc>
          <w:tcPr>
            <w:tcW w:w="0" w:type="auto"/>
            <w:tcBorders>
              <w:top w:val="nil"/>
              <w:left w:val="nil"/>
              <w:bottom w:val="single" w:sz="4" w:space="0" w:color="auto"/>
              <w:right w:val="single" w:sz="4" w:space="0" w:color="auto"/>
            </w:tcBorders>
            <w:shd w:val="clear" w:color="auto" w:fill="auto"/>
            <w:vAlign w:val="center"/>
            <w:hideMark/>
          </w:tcPr>
          <w:p w14:paraId="24E3B56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17.88%, </w:t>
            </w:r>
          </w:p>
        </w:tc>
      </w:tr>
      <w:tr w:rsidR="00B43D7B" w:rsidRPr="00B43D7B" w14:paraId="46357BA3" w14:textId="77777777" w:rsidTr="00B43D7B">
        <w:trPr>
          <w:trHeight w:val="1428"/>
        </w:trPr>
        <w:tc>
          <w:tcPr>
            <w:tcW w:w="0" w:type="auto"/>
            <w:vMerge/>
            <w:tcBorders>
              <w:top w:val="nil"/>
              <w:left w:val="single" w:sz="4" w:space="0" w:color="auto"/>
              <w:bottom w:val="single" w:sz="4" w:space="0" w:color="auto"/>
              <w:right w:val="single" w:sz="4" w:space="0" w:color="auto"/>
            </w:tcBorders>
            <w:vAlign w:val="center"/>
            <w:hideMark/>
          </w:tcPr>
          <w:p w14:paraId="618A3603" w14:textId="77777777" w:rsidR="00B43D7B" w:rsidRPr="00B43D7B" w:rsidRDefault="00B43D7B" w:rsidP="00B43D7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470AC7"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675272B"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35.30, </w:t>
            </w:r>
          </w:p>
        </w:tc>
        <w:tc>
          <w:tcPr>
            <w:tcW w:w="0" w:type="auto"/>
            <w:tcBorders>
              <w:top w:val="nil"/>
              <w:left w:val="nil"/>
              <w:bottom w:val="single" w:sz="4" w:space="0" w:color="auto"/>
              <w:right w:val="single" w:sz="4" w:space="0" w:color="auto"/>
            </w:tcBorders>
            <w:shd w:val="clear" w:color="auto" w:fill="auto"/>
            <w:vAlign w:val="center"/>
            <w:hideMark/>
          </w:tcPr>
          <w:p w14:paraId="676C8345"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37.78, </w:t>
            </w:r>
          </w:p>
        </w:tc>
        <w:tc>
          <w:tcPr>
            <w:tcW w:w="0" w:type="auto"/>
            <w:tcBorders>
              <w:top w:val="nil"/>
              <w:left w:val="nil"/>
              <w:bottom w:val="single" w:sz="4" w:space="0" w:color="auto"/>
              <w:right w:val="single" w:sz="4" w:space="0" w:color="auto"/>
            </w:tcBorders>
            <w:shd w:val="clear" w:color="auto" w:fill="auto"/>
            <w:vAlign w:val="center"/>
            <w:hideMark/>
          </w:tcPr>
          <w:p w14:paraId="48F4E86D"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7.03%, </w:t>
            </w:r>
          </w:p>
        </w:tc>
        <w:tc>
          <w:tcPr>
            <w:tcW w:w="0" w:type="auto"/>
            <w:tcBorders>
              <w:top w:val="nil"/>
              <w:left w:val="nil"/>
              <w:bottom w:val="single" w:sz="4" w:space="0" w:color="auto"/>
              <w:right w:val="single" w:sz="4" w:space="0" w:color="auto"/>
            </w:tcBorders>
            <w:shd w:val="clear" w:color="auto" w:fill="auto"/>
            <w:vAlign w:val="center"/>
            <w:hideMark/>
          </w:tcPr>
          <w:p w14:paraId="768568D3"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35.44, </w:t>
            </w:r>
          </w:p>
        </w:tc>
        <w:tc>
          <w:tcPr>
            <w:tcW w:w="0" w:type="auto"/>
            <w:tcBorders>
              <w:top w:val="nil"/>
              <w:left w:val="nil"/>
              <w:bottom w:val="single" w:sz="4" w:space="0" w:color="auto"/>
              <w:right w:val="single" w:sz="4" w:space="0" w:color="auto"/>
            </w:tcBorders>
            <w:shd w:val="clear" w:color="auto" w:fill="auto"/>
            <w:vAlign w:val="center"/>
            <w:hideMark/>
          </w:tcPr>
          <w:p w14:paraId="77134E93"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37.92, </w:t>
            </w:r>
          </w:p>
        </w:tc>
        <w:tc>
          <w:tcPr>
            <w:tcW w:w="0" w:type="auto"/>
            <w:tcBorders>
              <w:top w:val="nil"/>
              <w:left w:val="nil"/>
              <w:bottom w:val="single" w:sz="4" w:space="0" w:color="auto"/>
              <w:right w:val="single" w:sz="4" w:space="0" w:color="auto"/>
            </w:tcBorders>
            <w:shd w:val="clear" w:color="auto" w:fill="auto"/>
            <w:vAlign w:val="center"/>
            <w:hideMark/>
          </w:tcPr>
          <w:p w14:paraId="3ABA5B35"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6.98%, </w:t>
            </w:r>
          </w:p>
        </w:tc>
        <w:tc>
          <w:tcPr>
            <w:tcW w:w="0" w:type="auto"/>
            <w:tcBorders>
              <w:top w:val="nil"/>
              <w:left w:val="nil"/>
              <w:bottom w:val="single" w:sz="4" w:space="0" w:color="auto"/>
              <w:right w:val="single" w:sz="4" w:space="0" w:color="auto"/>
            </w:tcBorders>
            <w:shd w:val="clear" w:color="auto" w:fill="auto"/>
            <w:vAlign w:val="center"/>
            <w:hideMark/>
          </w:tcPr>
          <w:p w14:paraId="1A49D93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7.38, </w:t>
            </w:r>
          </w:p>
        </w:tc>
        <w:tc>
          <w:tcPr>
            <w:tcW w:w="0" w:type="auto"/>
            <w:tcBorders>
              <w:top w:val="nil"/>
              <w:left w:val="nil"/>
              <w:bottom w:val="single" w:sz="4" w:space="0" w:color="auto"/>
              <w:right w:val="single" w:sz="4" w:space="0" w:color="auto"/>
            </w:tcBorders>
            <w:shd w:val="clear" w:color="auto" w:fill="auto"/>
            <w:vAlign w:val="center"/>
            <w:hideMark/>
          </w:tcPr>
          <w:p w14:paraId="1E1E1DF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16.59, </w:t>
            </w:r>
          </w:p>
        </w:tc>
        <w:tc>
          <w:tcPr>
            <w:tcW w:w="0" w:type="auto"/>
            <w:tcBorders>
              <w:top w:val="nil"/>
              <w:left w:val="nil"/>
              <w:bottom w:val="single" w:sz="4" w:space="0" w:color="auto"/>
              <w:right w:val="single" w:sz="4" w:space="0" w:color="auto"/>
            </w:tcBorders>
            <w:shd w:val="clear" w:color="auto" w:fill="auto"/>
            <w:vAlign w:val="center"/>
            <w:hideMark/>
          </w:tcPr>
          <w:p w14:paraId="046F8B09"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124.69%, </w:t>
            </w:r>
          </w:p>
        </w:tc>
      </w:tr>
      <w:tr w:rsidR="00B43D7B" w:rsidRPr="00B43D7B" w14:paraId="33CF1178" w14:textId="77777777" w:rsidTr="00B43D7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D4EBDE"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5F695A58"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7BBD2B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2B905E4D"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5C7E67F1"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134.08%, </w:t>
            </w:r>
          </w:p>
        </w:tc>
        <w:tc>
          <w:tcPr>
            <w:tcW w:w="0" w:type="auto"/>
            <w:tcBorders>
              <w:top w:val="nil"/>
              <w:left w:val="nil"/>
              <w:bottom w:val="single" w:sz="4" w:space="0" w:color="auto"/>
              <w:right w:val="single" w:sz="4" w:space="0" w:color="auto"/>
            </w:tcBorders>
            <w:shd w:val="clear" w:color="auto" w:fill="auto"/>
            <w:vAlign w:val="center"/>
            <w:hideMark/>
          </w:tcPr>
          <w:p w14:paraId="78667CB0"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0ECA5A9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0402D11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133.95%, </w:t>
            </w:r>
          </w:p>
        </w:tc>
        <w:tc>
          <w:tcPr>
            <w:tcW w:w="0" w:type="auto"/>
            <w:tcBorders>
              <w:top w:val="nil"/>
              <w:left w:val="nil"/>
              <w:bottom w:val="single" w:sz="4" w:space="0" w:color="auto"/>
              <w:right w:val="single" w:sz="4" w:space="0" w:color="auto"/>
            </w:tcBorders>
            <w:shd w:val="clear" w:color="auto" w:fill="auto"/>
            <w:vAlign w:val="center"/>
            <w:hideMark/>
          </w:tcPr>
          <w:p w14:paraId="7B1C1E9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4.18, </w:t>
            </w:r>
          </w:p>
        </w:tc>
        <w:tc>
          <w:tcPr>
            <w:tcW w:w="0" w:type="auto"/>
            <w:tcBorders>
              <w:top w:val="nil"/>
              <w:left w:val="nil"/>
              <w:bottom w:val="single" w:sz="4" w:space="0" w:color="auto"/>
              <w:right w:val="single" w:sz="4" w:space="0" w:color="auto"/>
            </w:tcBorders>
            <w:shd w:val="clear" w:color="auto" w:fill="auto"/>
            <w:vAlign w:val="center"/>
            <w:hideMark/>
          </w:tcPr>
          <w:p w14:paraId="00CE92C0"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9.10, </w:t>
            </w:r>
          </w:p>
        </w:tc>
        <w:tc>
          <w:tcPr>
            <w:tcW w:w="0" w:type="auto"/>
            <w:tcBorders>
              <w:top w:val="nil"/>
              <w:left w:val="nil"/>
              <w:bottom w:val="single" w:sz="4" w:space="0" w:color="auto"/>
              <w:right w:val="single" w:sz="4" w:space="0" w:color="auto"/>
            </w:tcBorders>
            <w:shd w:val="clear" w:color="auto" w:fill="auto"/>
            <w:vAlign w:val="center"/>
            <w:hideMark/>
          </w:tcPr>
          <w:p w14:paraId="0FE0880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117.51%, </w:t>
            </w:r>
          </w:p>
        </w:tc>
      </w:tr>
      <w:tr w:rsidR="00B43D7B" w:rsidRPr="00B43D7B" w14:paraId="4A264358"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29DDEBEB" w14:textId="77777777" w:rsidR="00B43D7B" w:rsidRPr="00B43D7B" w:rsidRDefault="00B43D7B" w:rsidP="00B43D7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1B064DC"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71A1CE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2FD2DAE0"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9.96, </w:t>
            </w:r>
          </w:p>
        </w:tc>
        <w:tc>
          <w:tcPr>
            <w:tcW w:w="0" w:type="auto"/>
            <w:tcBorders>
              <w:top w:val="nil"/>
              <w:left w:val="nil"/>
              <w:bottom w:val="single" w:sz="4" w:space="0" w:color="auto"/>
              <w:right w:val="single" w:sz="4" w:space="0" w:color="auto"/>
            </w:tcBorders>
            <w:shd w:val="clear" w:color="auto" w:fill="auto"/>
            <w:vAlign w:val="center"/>
            <w:hideMark/>
          </w:tcPr>
          <w:p w14:paraId="472395DF"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151.01%, </w:t>
            </w:r>
          </w:p>
        </w:tc>
        <w:tc>
          <w:tcPr>
            <w:tcW w:w="0" w:type="auto"/>
            <w:tcBorders>
              <w:top w:val="nil"/>
              <w:left w:val="nil"/>
              <w:bottom w:val="single" w:sz="4" w:space="0" w:color="auto"/>
              <w:right w:val="single" w:sz="4" w:space="0" w:color="auto"/>
            </w:tcBorders>
            <w:shd w:val="clear" w:color="auto" w:fill="auto"/>
            <w:vAlign w:val="center"/>
            <w:hideMark/>
          </w:tcPr>
          <w:p w14:paraId="3B396554"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23F10EC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10.00, </w:t>
            </w:r>
          </w:p>
        </w:tc>
        <w:tc>
          <w:tcPr>
            <w:tcW w:w="0" w:type="auto"/>
            <w:tcBorders>
              <w:top w:val="nil"/>
              <w:left w:val="nil"/>
              <w:bottom w:val="single" w:sz="4" w:space="0" w:color="auto"/>
              <w:right w:val="single" w:sz="4" w:space="0" w:color="auto"/>
            </w:tcBorders>
            <w:shd w:val="clear" w:color="auto" w:fill="auto"/>
            <w:vAlign w:val="center"/>
            <w:hideMark/>
          </w:tcPr>
          <w:p w14:paraId="71D091CD"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152.03%, </w:t>
            </w:r>
          </w:p>
        </w:tc>
        <w:tc>
          <w:tcPr>
            <w:tcW w:w="0" w:type="auto"/>
            <w:tcBorders>
              <w:top w:val="nil"/>
              <w:left w:val="nil"/>
              <w:bottom w:val="single" w:sz="4" w:space="0" w:color="auto"/>
              <w:right w:val="single" w:sz="4" w:space="0" w:color="auto"/>
            </w:tcBorders>
            <w:shd w:val="clear" w:color="auto" w:fill="auto"/>
            <w:vAlign w:val="center"/>
            <w:hideMark/>
          </w:tcPr>
          <w:p w14:paraId="69765770"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3.71, </w:t>
            </w:r>
          </w:p>
        </w:tc>
        <w:tc>
          <w:tcPr>
            <w:tcW w:w="0" w:type="auto"/>
            <w:tcBorders>
              <w:top w:val="nil"/>
              <w:left w:val="nil"/>
              <w:bottom w:val="single" w:sz="4" w:space="0" w:color="auto"/>
              <w:right w:val="single" w:sz="4" w:space="0" w:color="auto"/>
            </w:tcBorders>
            <w:shd w:val="clear" w:color="auto" w:fill="auto"/>
            <w:vAlign w:val="center"/>
            <w:hideMark/>
          </w:tcPr>
          <w:p w14:paraId="7C05482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6.36, </w:t>
            </w:r>
          </w:p>
        </w:tc>
        <w:tc>
          <w:tcPr>
            <w:tcW w:w="0" w:type="auto"/>
            <w:tcBorders>
              <w:top w:val="nil"/>
              <w:left w:val="nil"/>
              <w:bottom w:val="single" w:sz="4" w:space="0" w:color="auto"/>
              <w:right w:val="single" w:sz="4" w:space="0" w:color="auto"/>
            </w:tcBorders>
            <w:shd w:val="clear" w:color="auto" w:fill="auto"/>
            <w:vAlign w:val="center"/>
            <w:hideMark/>
          </w:tcPr>
          <w:p w14:paraId="71AE6359"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71.61%, </w:t>
            </w:r>
          </w:p>
        </w:tc>
      </w:tr>
      <w:tr w:rsidR="00B43D7B" w:rsidRPr="00B43D7B" w14:paraId="51A8384D" w14:textId="77777777" w:rsidTr="00B43D7B">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F2641B"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5F7312E"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726959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5E45A090"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302DA4E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-11.83%, </w:t>
            </w:r>
          </w:p>
        </w:tc>
        <w:tc>
          <w:tcPr>
            <w:tcW w:w="0" w:type="auto"/>
            <w:tcBorders>
              <w:top w:val="nil"/>
              <w:left w:val="nil"/>
              <w:bottom w:val="single" w:sz="4" w:space="0" w:color="auto"/>
              <w:right w:val="single" w:sz="4" w:space="0" w:color="auto"/>
            </w:tcBorders>
            <w:shd w:val="clear" w:color="auto" w:fill="auto"/>
            <w:vAlign w:val="center"/>
            <w:hideMark/>
          </w:tcPr>
          <w:p w14:paraId="621D188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1142B34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46E3B801"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-12.33%, </w:t>
            </w:r>
          </w:p>
        </w:tc>
        <w:tc>
          <w:tcPr>
            <w:tcW w:w="0" w:type="auto"/>
            <w:tcBorders>
              <w:top w:val="nil"/>
              <w:left w:val="nil"/>
              <w:bottom w:val="single" w:sz="4" w:space="0" w:color="auto"/>
              <w:right w:val="single" w:sz="4" w:space="0" w:color="auto"/>
            </w:tcBorders>
            <w:shd w:val="clear" w:color="auto" w:fill="auto"/>
            <w:vAlign w:val="center"/>
            <w:hideMark/>
          </w:tcPr>
          <w:p w14:paraId="2916CDB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1.28, </w:t>
            </w:r>
          </w:p>
        </w:tc>
        <w:tc>
          <w:tcPr>
            <w:tcW w:w="0" w:type="auto"/>
            <w:tcBorders>
              <w:top w:val="nil"/>
              <w:left w:val="nil"/>
              <w:bottom w:val="single" w:sz="4" w:space="0" w:color="auto"/>
              <w:right w:val="single" w:sz="4" w:space="0" w:color="auto"/>
            </w:tcBorders>
            <w:shd w:val="clear" w:color="auto" w:fill="auto"/>
            <w:vAlign w:val="center"/>
            <w:hideMark/>
          </w:tcPr>
          <w:p w14:paraId="6ADEA6A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0.93, </w:t>
            </w:r>
          </w:p>
        </w:tc>
        <w:tc>
          <w:tcPr>
            <w:tcW w:w="0" w:type="auto"/>
            <w:tcBorders>
              <w:top w:val="nil"/>
              <w:left w:val="nil"/>
              <w:bottom w:val="single" w:sz="4" w:space="0" w:color="auto"/>
              <w:right w:val="single" w:sz="4" w:space="0" w:color="auto"/>
            </w:tcBorders>
            <w:shd w:val="clear" w:color="auto" w:fill="auto"/>
            <w:vAlign w:val="center"/>
            <w:hideMark/>
          </w:tcPr>
          <w:p w14:paraId="7AACC90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-27.35%, </w:t>
            </w:r>
          </w:p>
        </w:tc>
      </w:tr>
      <w:tr w:rsidR="00B43D7B" w:rsidRPr="00B43D7B" w14:paraId="7F1E6249"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3D84D570" w14:textId="77777777" w:rsidR="00B43D7B" w:rsidRPr="00B43D7B" w:rsidRDefault="00B43D7B" w:rsidP="00B43D7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BFD0002"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3F609C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30E28C03"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E220BB4"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-0.68%, </w:t>
            </w:r>
          </w:p>
        </w:tc>
        <w:tc>
          <w:tcPr>
            <w:tcW w:w="0" w:type="auto"/>
            <w:tcBorders>
              <w:top w:val="nil"/>
              <w:left w:val="nil"/>
              <w:bottom w:val="single" w:sz="4" w:space="0" w:color="auto"/>
              <w:right w:val="single" w:sz="4" w:space="0" w:color="auto"/>
            </w:tcBorders>
            <w:shd w:val="clear" w:color="auto" w:fill="auto"/>
            <w:vAlign w:val="center"/>
            <w:hideMark/>
          </w:tcPr>
          <w:p w14:paraId="7B27F691"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472B146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AB9C93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-0.57%, </w:t>
            </w:r>
          </w:p>
        </w:tc>
        <w:tc>
          <w:tcPr>
            <w:tcW w:w="0" w:type="auto"/>
            <w:tcBorders>
              <w:top w:val="nil"/>
              <w:left w:val="nil"/>
              <w:bottom w:val="single" w:sz="4" w:space="0" w:color="auto"/>
              <w:right w:val="single" w:sz="4" w:space="0" w:color="auto"/>
            </w:tcBorders>
            <w:shd w:val="clear" w:color="auto" w:fill="auto"/>
            <w:vAlign w:val="center"/>
            <w:hideMark/>
          </w:tcPr>
          <w:p w14:paraId="246A40F8"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B4B1DB9"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2BBFFB74"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0.06%, </w:t>
            </w:r>
          </w:p>
        </w:tc>
      </w:tr>
      <w:tr w:rsidR="00B43D7B" w:rsidRPr="00B43D7B" w14:paraId="57B96E19" w14:textId="77777777" w:rsidTr="00B43D7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AD7FDB"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A0EDFC8"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7ABD2B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1.78, </w:t>
            </w:r>
          </w:p>
        </w:tc>
        <w:tc>
          <w:tcPr>
            <w:tcW w:w="0" w:type="auto"/>
            <w:tcBorders>
              <w:top w:val="nil"/>
              <w:left w:val="nil"/>
              <w:bottom w:val="single" w:sz="4" w:space="0" w:color="auto"/>
              <w:right w:val="single" w:sz="4" w:space="0" w:color="auto"/>
            </w:tcBorders>
            <w:shd w:val="clear" w:color="auto" w:fill="auto"/>
            <w:vAlign w:val="center"/>
            <w:hideMark/>
          </w:tcPr>
          <w:p w14:paraId="65BFDF9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0CF1A2A3"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-57.33%, </w:t>
            </w:r>
          </w:p>
        </w:tc>
        <w:tc>
          <w:tcPr>
            <w:tcW w:w="0" w:type="auto"/>
            <w:tcBorders>
              <w:top w:val="nil"/>
              <w:left w:val="nil"/>
              <w:bottom w:val="single" w:sz="4" w:space="0" w:color="auto"/>
              <w:right w:val="single" w:sz="4" w:space="0" w:color="auto"/>
            </w:tcBorders>
            <w:shd w:val="clear" w:color="auto" w:fill="auto"/>
            <w:vAlign w:val="center"/>
            <w:hideMark/>
          </w:tcPr>
          <w:p w14:paraId="2CF90794"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1.76, </w:t>
            </w:r>
          </w:p>
        </w:tc>
        <w:tc>
          <w:tcPr>
            <w:tcW w:w="0" w:type="auto"/>
            <w:tcBorders>
              <w:top w:val="nil"/>
              <w:left w:val="nil"/>
              <w:bottom w:val="single" w:sz="4" w:space="0" w:color="auto"/>
              <w:right w:val="single" w:sz="4" w:space="0" w:color="auto"/>
            </w:tcBorders>
            <w:shd w:val="clear" w:color="auto" w:fill="auto"/>
            <w:vAlign w:val="center"/>
            <w:hideMark/>
          </w:tcPr>
          <w:p w14:paraId="68A493B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0CC4340B"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-56.58%, </w:t>
            </w:r>
          </w:p>
        </w:tc>
        <w:tc>
          <w:tcPr>
            <w:tcW w:w="0" w:type="auto"/>
            <w:tcBorders>
              <w:top w:val="nil"/>
              <w:left w:val="nil"/>
              <w:bottom w:val="single" w:sz="4" w:space="0" w:color="auto"/>
              <w:right w:val="single" w:sz="4" w:space="0" w:color="auto"/>
            </w:tcBorders>
            <w:shd w:val="clear" w:color="auto" w:fill="auto"/>
            <w:vAlign w:val="center"/>
            <w:hideMark/>
          </w:tcPr>
          <w:p w14:paraId="5E0D4BEE"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2.10, </w:t>
            </w:r>
          </w:p>
        </w:tc>
        <w:tc>
          <w:tcPr>
            <w:tcW w:w="0" w:type="auto"/>
            <w:tcBorders>
              <w:top w:val="nil"/>
              <w:left w:val="nil"/>
              <w:bottom w:val="single" w:sz="4" w:space="0" w:color="auto"/>
              <w:right w:val="single" w:sz="4" w:space="0" w:color="auto"/>
            </w:tcBorders>
            <w:shd w:val="clear" w:color="auto" w:fill="auto"/>
            <w:vAlign w:val="center"/>
            <w:hideMark/>
          </w:tcPr>
          <w:p w14:paraId="3F26E3AB"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0.89, </w:t>
            </w:r>
          </w:p>
        </w:tc>
        <w:tc>
          <w:tcPr>
            <w:tcW w:w="0" w:type="auto"/>
            <w:tcBorders>
              <w:top w:val="nil"/>
              <w:left w:val="nil"/>
              <w:bottom w:val="single" w:sz="4" w:space="0" w:color="auto"/>
              <w:right w:val="single" w:sz="4" w:space="0" w:color="auto"/>
            </w:tcBorders>
            <w:shd w:val="clear" w:color="auto" w:fill="auto"/>
            <w:vAlign w:val="center"/>
            <w:hideMark/>
          </w:tcPr>
          <w:p w14:paraId="51F8FAC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-57.74%, </w:t>
            </w:r>
          </w:p>
        </w:tc>
      </w:tr>
      <w:tr w:rsidR="00B43D7B" w:rsidRPr="00B43D7B" w14:paraId="1C240D30"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7FC18BB2" w14:textId="77777777" w:rsidR="00B43D7B" w:rsidRPr="00B43D7B" w:rsidRDefault="00B43D7B" w:rsidP="00B43D7B">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192AF8" w14:textId="77777777" w:rsidR="00B43D7B" w:rsidRPr="00B43D7B" w:rsidRDefault="00B43D7B" w:rsidP="00B43D7B">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39236F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5B52CD5C"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29D2E6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-13.72%, </w:t>
            </w:r>
          </w:p>
        </w:tc>
        <w:tc>
          <w:tcPr>
            <w:tcW w:w="0" w:type="auto"/>
            <w:tcBorders>
              <w:top w:val="nil"/>
              <w:left w:val="nil"/>
              <w:bottom w:val="single" w:sz="4" w:space="0" w:color="auto"/>
              <w:right w:val="single" w:sz="4" w:space="0" w:color="auto"/>
            </w:tcBorders>
            <w:shd w:val="clear" w:color="auto" w:fill="auto"/>
            <w:vAlign w:val="center"/>
            <w:hideMark/>
          </w:tcPr>
          <w:p w14:paraId="3309A8B7"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149A4E06"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EAFF1FA"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-12.14%, </w:t>
            </w:r>
          </w:p>
        </w:tc>
        <w:tc>
          <w:tcPr>
            <w:tcW w:w="0" w:type="auto"/>
            <w:tcBorders>
              <w:top w:val="nil"/>
              <w:left w:val="nil"/>
              <w:bottom w:val="single" w:sz="4" w:space="0" w:color="auto"/>
              <w:right w:val="single" w:sz="4" w:space="0" w:color="auto"/>
            </w:tcBorders>
            <w:shd w:val="clear" w:color="auto" w:fill="auto"/>
            <w:vAlign w:val="center"/>
            <w:hideMark/>
          </w:tcPr>
          <w:p w14:paraId="3EE2EDB2"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22C59278"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090C00B" w14:textId="77777777" w:rsidR="00B43D7B" w:rsidRPr="00B43D7B" w:rsidRDefault="00B43D7B" w:rsidP="00B43D7B">
            <w:pPr>
              <w:jc w:val="center"/>
              <w:rPr>
                <w:rFonts w:ascii="Calibri" w:eastAsia="等线" w:hAnsi="Calibri" w:cs="Calibri"/>
                <w:color w:val="000000"/>
                <w:sz w:val="16"/>
                <w:szCs w:val="16"/>
              </w:rPr>
            </w:pPr>
            <w:r w:rsidRPr="00B43D7B">
              <w:rPr>
                <w:rFonts w:ascii="Calibri" w:eastAsia="等线" w:hAnsi="Calibri" w:cs="Calibri"/>
                <w:color w:val="000000"/>
                <w:sz w:val="16"/>
                <w:szCs w:val="16"/>
              </w:rPr>
              <w:t xml:space="preserve">CATT: -13.26%, </w:t>
            </w:r>
          </w:p>
        </w:tc>
      </w:tr>
      <w:tr w:rsidR="00FB6699" w:rsidRPr="00B43D7B" w14:paraId="0190A6A4" w14:textId="77777777" w:rsidTr="00B43D7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1A9DD7"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4E260BCF"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49FE1B6" w14:textId="29A77502"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6.15%, </w:t>
            </w:r>
          </w:p>
        </w:tc>
        <w:tc>
          <w:tcPr>
            <w:tcW w:w="0" w:type="auto"/>
            <w:tcBorders>
              <w:top w:val="nil"/>
              <w:left w:val="nil"/>
              <w:bottom w:val="single" w:sz="4" w:space="0" w:color="auto"/>
              <w:right w:val="single" w:sz="4" w:space="0" w:color="auto"/>
            </w:tcBorders>
            <w:shd w:val="clear" w:color="auto" w:fill="auto"/>
            <w:vAlign w:val="center"/>
            <w:hideMark/>
          </w:tcPr>
          <w:p w14:paraId="24A2D0F8" w14:textId="02DF3D8F"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5.67%, </w:t>
            </w:r>
          </w:p>
        </w:tc>
        <w:tc>
          <w:tcPr>
            <w:tcW w:w="0" w:type="auto"/>
            <w:tcBorders>
              <w:top w:val="nil"/>
              <w:left w:val="nil"/>
              <w:bottom w:val="single" w:sz="4" w:space="0" w:color="auto"/>
              <w:right w:val="single" w:sz="4" w:space="0" w:color="auto"/>
            </w:tcBorders>
            <w:shd w:val="clear" w:color="auto" w:fill="auto"/>
            <w:vAlign w:val="center"/>
            <w:hideMark/>
          </w:tcPr>
          <w:p w14:paraId="1537895F" w14:textId="1C8DBFB4"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-0.48%, </w:t>
            </w:r>
          </w:p>
        </w:tc>
        <w:tc>
          <w:tcPr>
            <w:tcW w:w="0" w:type="auto"/>
            <w:tcBorders>
              <w:top w:val="nil"/>
              <w:left w:val="nil"/>
              <w:bottom w:val="single" w:sz="4" w:space="0" w:color="auto"/>
              <w:right w:val="single" w:sz="4" w:space="0" w:color="auto"/>
            </w:tcBorders>
            <w:shd w:val="clear" w:color="auto" w:fill="auto"/>
            <w:vAlign w:val="center"/>
            <w:hideMark/>
          </w:tcPr>
          <w:p w14:paraId="0E9DBBBC" w14:textId="72197F07"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19.27%, </w:t>
            </w:r>
          </w:p>
        </w:tc>
        <w:tc>
          <w:tcPr>
            <w:tcW w:w="0" w:type="auto"/>
            <w:tcBorders>
              <w:top w:val="nil"/>
              <w:left w:val="nil"/>
              <w:bottom w:val="single" w:sz="4" w:space="0" w:color="auto"/>
              <w:right w:val="single" w:sz="4" w:space="0" w:color="auto"/>
            </w:tcBorders>
            <w:shd w:val="clear" w:color="auto" w:fill="auto"/>
            <w:vAlign w:val="center"/>
            <w:hideMark/>
          </w:tcPr>
          <w:p w14:paraId="5437D3F1" w14:textId="2E076D3E"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23.71%, </w:t>
            </w:r>
          </w:p>
        </w:tc>
        <w:tc>
          <w:tcPr>
            <w:tcW w:w="0" w:type="auto"/>
            <w:tcBorders>
              <w:top w:val="nil"/>
              <w:left w:val="nil"/>
              <w:bottom w:val="single" w:sz="4" w:space="0" w:color="auto"/>
              <w:right w:val="single" w:sz="4" w:space="0" w:color="auto"/>
            </w:tcBorders>
            <w:shd w:val="clear" w:color="auto" w:fill="auto"/>
            <w:vAlign w:val="center"/>
            <w:hideMark/>
          </w:tcPr>
          <w:p w14:paraId="7CCAAAAD" w14:textId="2B9523F0"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4.44%, </w:t>
            </w:r>
          </w:p>
        </w:tc>
        <w:tc>
          <w:tcPr>
            <w:tcW w:w="0" w:type="auto"/>
            <w:tcBorders>
              <w:top w:val="nil"/>
              <w:left w:val="nil"/>
              <w:bottom w:val="single" w:sz="4" w:space="0" w:color="auto"/>
              <w:right w:val="single" w:sz="4" w:space="0" w:color="auto"/>
            </w:tcBorders>
            <w:shd w:val="clear" w:color="auto" w:fill="auto"/>
            <w:vAlign w:val="center"/>
            <w:hideMark/>
          </w:tcPr>
          <w:p w14:paraId="06029ECB" w14:textId="25DFBE58"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41.48%, </w:t>
            </w:r>
          </w:p>
        </w:tc>
        <w:tc>
          <w:tcPr>
            <w:tcW w:w="0" w:type="auto"/>
            <w:tcBorders>
              <w:top w:val="nil"/>
              <w:left w:val="nil"/>
              <w:bottom w:val="single" w:sz="4" w:space="0" w:color="auto"/>
              <w:right w:val="single" w:sz="4" w:space="0" w:color="auto"/>
            </w:tcBorders>
            <w:shd w:val="clear" w:color="auto" w:fill="auto"/>
            <w:vAlign w:val="center"/>
            <w:hideMark/>
          </w:tcPr>
          <w:p w14:paraId="2D92939C" w14:textId="7CAA63BC"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41.35%, </w:t>
            </w:r>
          </w:p>
        </w:tc>
        <w:tc>
          <w:tcPr>
            <w:tcW w:w="0" w:type="auto"/>
            <w:tcBorders>
              <w:top w:val="nil"/>
              <w:left w:val="nil"/>
              <w:bottom w:val="single" w:sz="4" w:space="0" w:color="auto"/>
              <w:right w:val="single" w:sz="4" w:space="0" w:color="auto"/>
            </w:tcBorders>
            <w:shd w:val="clear" w:color="auto" w:fill="auto"/>
            <w:vAlign w:val="center"/>
            <w:hideMark/>
          </w:tcPr>
          <w:p w14:paraId="6B35948C" w14:textId="1C739A2B"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-0.13%, </w:t>
            </w:r>
          </w:p>
        </w:tc>
      </w:tr>
      <w:tr w:rsidR="00FB6699" w:rsidRPr="00B43D7B" w14:paraId="5BC12E74" w14:textId="77777777" w:rsidTr="00B43D7B">
        <w:trPr>
          <w:trHeight w:val="1188"/>
        </w:trPr>
        <w:tc>
          <w:tcPr>
            <w:tcW w:w="0" w:type="auto"/>
            <w:vMerge/>
            <w:tcBorders>
              <w:top w:val="nil"/>
              <w:left w:val="single" w:sz="4" w:space="0" w:color="auto"/>
              <w:bottom w:val="single" w:sz="4" w:space="0" w:color="auto"/>
              <w:right w:val="single" w:sz="4" w:space="0" w:color="auto"/>
            </w:tcBorders>
            <w:vAlign w:val="center"/>
            <w:hideMark/>
          </w:tcPr>
          <w:p w14:paraId="255584B9" w14:textId="77777777" w:rsidR="00FB6699" w:rsidRPr="00B43D7B" w:rsidRDefault="00FB6699" w:rsidP="00FB66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D167F3"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88DCA33" w14:textId="5EF8C03E"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7.96%, </w:t>
            </w:r>
          </w:p>
        </w:tc>
        <w:tc>
          <w:tcPr>
            <w:tcW w:w="0" w:type="auto"/>
            <w:tcBorders>
              <w:top w:val="nil"/>
              <w:left w:val="nil"/>
              <w:bottom w:val="single" w:sz="4" w:space="0" w:color="auto"/>
              <w:right w:val="single" w:sz="4" w:space="0" w:color="auto"/>
            </w:tcBorders>
            <w:shd w:val="clear" w:color="auto" w:fill="auto"/>
            <w:vAlign w:val="center"/>
            <w:hideMark/>
          </w:tcPr>
          <w:p w14:paraId="229304DC" w14:textId="35021923"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7.09%, </w:t>
            </w:r>
          </w:p>
        </w:tc>
        <w:tc>
          <w:tcPr>
            <w:tcW w:w="0" w:type="auto"/>
            <w:tcBorders>
              <w:top w:val="nil"/>
              <w:left w:val="nil"/>
              <w:bottom w:val="single" w:sz="4" w:space="0" w:color="auto"/>
              <w:right w:val="single" w:sz="4" w:space="0" w:color="auto"/>
            </w:tcBorders>
            <w:shd w:val="clear" w:color="auto" w:fill="auto"/>
            <w:vAlign w:val="center"/>
            <w:hideMark/>
          </w:tcPr>
          <w:p w14:paraId="7D2E28D6" w14:textId="6F48F5D2"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6EE18D6E" w14:textId="198BE7C4"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24.09%, </w:t>
            </w:r>
          </w:p>
        </w:tc>
        <w:tc>
          <w:tcPr>
            <w:tcW w:w="0" w:type="auto"/>
            <w:tcBorders>
              <w:top w:val="nil"/>
              <w:left w:val="nil"/>
              <w:bottom w:val="single" w:sz="4" w:space="0" w:color="auto"/>
              <w:right w:val="single" w:sz="4" w:space="0" w:color="auto"/>
            </w:tcBorders>
            <w:shd w:val="clear" w:color="auto" w:fill="auto"/>
            <w:vAlign w:val="center"/>
            <w:hideMark/>
          </w:tcPr>
          <w:p w14:paraId="5DFBA02F" w14:textId="6AE05DF9"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18.97%, </w:t>
            </w:r>
          </w:p>
        </w:tc>
        <w:tc>
          <w:tcPr>
            <w:tcW w:w="0" w:type="auto"/>
            <w:tcBorders>
              <w:top w:val="nil"/>
              <w:left w:val="nil"/>
              <w:bottom w:val="single" w:sz="4" w:space="0" w:color="auto"/>
              <w:right w:val="single" w:sz="4" w:space="0" w:color="auto"/>
            </w:tcBorders>
            <w:shd w:val="clear" w:color="auto" w:fill="auto"/>
            <w:vAlign w:val="center"/>
            <w:hideMark/>
          </w:tcPr>
          <w:p w14:paraId="193D0238" w14:textId="64D4A8F0"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-5.12%, </w:t>
            </w:r>
          </w:p>
        </w:tc>
        <w:tc>
          <w:tcPr>
            <w:tcW w:w="0" w:type="auto"/>
            <w:tcBorders>
              <w:top w:val="nil"/>
              <w:left w:val="nil"/>
              <w:bottom w:val="single" w:sz="4" w:space="0" w:color="auto"/>
              <w:right w:val="single" w:sz="4" w:space="0" w:color="auto"/>
            </w:tcBorders>
            <w:shd w:val="clear" w:color="auto" w:fill="auto"/>
            <w:vAlign w:val="center"/>
            <w:hideMark/>
          </w:tcPr>
          <w:p w14:paraId="548ADB56" w14:textId="3FC6BC95"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51.48%, </w:t>
            </w:r>
          </w:p>
        </w:tc>
        <w:tc>
          <w:tcPr>
            <w:tcW w:w="0" w:type="auto"/>
            <w:tcBorders>
              <w:top w:val="nil"/>
              <w:left w:val="nil"/>
              <w:bottom w:val="single" w:sz="4" w:space="0" w:color="auto"/>
              <w:right w:val="single" w:sz="4" w:space="0" w:color="auto"/>
            </w:tcBorders>
            <w:shd w:val="clear" w:color="auto" w:fill="auto"/>
            <w:vAlign w:val="center"/>
            <w:hideMark/>
          </w:tcPr>
          <w:p w14:paraId="6E0D4689" w14:textId="4093C439"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51.69%, </w:t>
            </w:r>
          </w:p>
        </w:tc>
        <w:tc>
          <w:tcPr>
            <w:tcW w:w="0" w:type="auto"/>
            <w:tcBorders>
              <w:top w:val="nil"/>
              <w:left w:val="nil"/>
              <w:bottom w:val="single" w:sz="4" w:space="0" w:color="auto"/>
              <w:right w:val="single" w:sz="4" w:space="0" w:color="auto"/>
            </w:tcBorders>
            <w:shd w:val="clear" w:color="auto" w:fill="auto"/>
            <w:vAlign w:val="center"/>
            <w:hideMark/>
          </w:tcPr>
          <w:p w14:paraId="0E57DCE0" w14:textId="23FCC11D"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0.21%, </w:t>
            </w:r>
          </w:p>
        </w:tc>
      </w:tr>
      <w:tr w:rsidR="00FB6699" w:rsidRPr="00B43D7B" w14:paraId="11C9F679" w14:textId="77777777" w:rsidTr="00B43D7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1FF102"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D6D9D89"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141795F" w14:textId="572A3965"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1.72%, </w:t>
            </w:r>
          </w:p>
        </w:tc>
        <w:tc>
          <w:tcPr>
            <w:tcW w:w="0" w:type="auto"/>
            <w:tcBorders>
              <w:top w:val="nil"/>
              <w:left w:val="nil"/>
              <w:bottom w:val="single" w:sz="4" w:space="0" w:color="auto"/>
              <w:right w:val="single" w:sz="4" w:space="0" w:color="auto"/>
            </w:tcBorders>
            <w:shd w:val="clear" w:color="auto" w:fill="auto"/>
            <w:vAlign w:val="center"/>
            <w:hideMark/>
          </w:tcPr>
          <w:p w14:paraId="67D9FADD" w14:textId="3DDB8C7E"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1.87%, </w:t>
            </w:r>
          </w:p>
        </w:tc>
        <w:tc>
          <w:tcPr>
            <w:tcW w:w="0" w:type="auto"/>
            <w:tcBorders>
              <w:top w:val="nil"/>
              <w:left w:val="nil"/>
              <w:bottom w:val="single" w:sz="4" w:space="0" w:color="auto"/>
              <w:right w:val="single" w:sz="4" w:space="0" w:color="auto"/>
            </w:tcBorders>
            <w:shd w:val="clear" w:color="auto" w:fill="auto"/>
            <w:vAlign w:val="center"/>
            <w:hideMark/>
          </w:tcPr>
          <w:p w14:paraId="3079E9D2" w14:textId="48E4DFCA"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500BE897" w14:textId="783F18E4"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73E6D7BF" w14:textId="5EEEDD04"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5.65%, </w:t>
            </w:r>
          </w:p>
        </w:tc>
        <w:tc>
          <w:tcPr>
            <w:tcW w:w="0" w:type="auto"/>
            <w:tcBorders>
              <w:top w:val="nil"/>
              <w:left w:val="nil"/>
              <w:bottom w:val="single" w:sz="4" w:space="0" w:color="auto"/>
              <w:right w:val="single" w:sz="4" w:space="0" w:color="auto"/>
            </w:tcBorders>
            <w:shd w:val="clear" w:color="auto" w:fill="auto"/>
            <w:vAlign w:val="center"/>
            <w:hideMark/>
          </w:tcPr>
          <w:p w14:paraId="79EFB3FE" w14:textId="38D78056"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-0.12%, </w:t>
            </w:r>
          </w:p>
        </w:tc>
        <w:tc>
          <w:tcPr>
            <w:tcW w:w="0" w:type="auto"/>
            <w:tcBorders>
              <w:top w:val="nil"/>
              <w:left w:val="nil"/>
              <w:bottom w:val="single" w:sz="4" w:space="0" w:color="auto"/>
              <w:right w:val="single" w:sz="4" w:space="0" w:color="auto"/>
            </w:tcBorders>
            <w:shd w:val="clear" w:color="auto" w:fill="auto"/>
            <w:vAlign w:val="center"/>
            <w:hideMark/>
          </w:tcPr>
          <w:p w14:paraId="7BD90FFB" w14:textId="7C4B6CEA"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0.26%, </w:t>
            </w:r>
          </w:p>
        </w:tc>
        <w:tc>
          <w:tcPr>
            <w:tcW w:w="0" w:type="auto"/>
            <w:tcBorders>
              <w:top w:val="nil"/>
              <w:left w:val="nil"/>
              <w:bottom w:val="single" w:sz="4" w:space="0" w:color="auto"/>
              <w:right w:val="single" w:sz="4" w:space="0" w:color="auto"/>
            </w:tcBorders>
            <w:shd w:val="clear" w:color="auto" w:fill="auto"/>
            <w:vAlign w:val="center"/>
            <w:hideMark/>
          </w:tcPr>
          <w:p w14:paraId="51470200" w14:textId="784CBF0E"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10.14%, </w:t>
            </w:r>
          </w:p>
        </w:tc>
        <w:tc>
          <w:tcPr>
            <w:tcW w:w="0" w:type="auto"/>
            <w:tcBorders>
              <w:top w:val="nil"/>
              <w:left w:val="nil"/>
              <w:bottom w:val="single" w:sz="4" w:space="0" w:color="auto"/>
              <w:right w:val="single" w:sz="4" w:space="0" w:color="auto"/>
            </w:tcBorders>
            <w:shd w:val="clear" w:color="auto" w:fill="auto"/>
            <w:vAlign w:val="center"/>
            <w:hideMark/>
          </w:tcPr>
          <w:p w14:paraId="2C24908B" w14:textId="478FA2AB"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9.88%, </w:t>
            </w:r>
          </w:p>
        </w:tc>
      </w:tr>
      <w:tr w:rsidR="00FB6699" w:rsidRPr="00B43D7B" w14:paraId="4612AF13" w14:textId="77777777" w:rsidTr="00B43D7B">
        <w:trPr>
          <w:trHeight w:val="1032"/>
        </w:trPr>
        <w:tc>
          <w:tcPr>
            <w:tcW w:w="0" w:type="auto"/>
            <w:vMerge/>
            <w:tcBorders>
              <w:top w:val="nil"/>
              <w:left w:val="single" w:sz="4" w:space="0" w:color="auto"/>
              <w:bottom w:val="single" w:sz="4" w:space="0" w:color="auto"/>
              <w:right w:val="single" w:sz="4" w:space="0" w:color="auto"/>
            </w:tcBorders>
            <w:vAlign w:val="center"/>
            <w:hideMark/>
          </w:tcPr>
          <w:p w14:paraId="0C01287F" w14:textId="77777777" w:rsidR="00FB6699" w:rsidRPr="00B43D7B" w:rsidRDefault="00FB6699" w:rsidP="00FB6699">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37B4DE1" w14:textId="77777777" w:rsidR="00FB6699" w:rsidRPr="00B43D7B" w:rsidRDefault="00FB6699" w:rsidP="00FB6699">
            <w:pPr>
              <w:jc w:val="center"/>
              <w:rPr>
                <w:rFonts w:ascii="Calibri" w:eastAsia="等线" w:hAnsi="Calibri" w:cs="Calibri"/>
                <w:b/>
                <w:bCs/>
                <w:color w:val="000000"/>
                <w:sz w:val="16"/>
                <w:szCs w:val="16"/>
              </w:rPr>
            </w:pPr>
            <w:r w:rsidRPr="00B43D7B">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C677DFD" w14:textId="48E05AC0"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8.62%, </w:t>
            </w:r>
          </w:p>
        </w:tc>
        <w:tc>
          <w:tcPr>
            <w:tcW w:w="0" w:type="auto"/>
            <w:tcBorders>
              <w:top w:val="nil"/>
              <w:left w:val="nil"/>
              <w:bottom w:val="single" w:sz="4" w:space="0" w:color="auto"/>
              <w:right w:val="single" w:sz="4" w:space="0" w:color="auto"/>
            </w:tcBorders>
            <w:shd w:val="clear" w:color="auto" w:fill="auto"/>
            <w:vAlign w:val="center"/>
            <w:hideMark/>
          </w:tcPr>
          <w:p w14:paraId="3959372A" w14:textId="29520A10"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9.35%, </w:t>
            </w:r>
          </w:p>
        </w:tc>
        <w:tc>
          <w:tcPr>
            <w:tcW w:w="0" w:type="auto"/>
            <w:tcBorders>
              <w:top w:val="nil"/>
              <w:left w:val="nil"/>
              <w:bottom w:val="single" w:sz="4" w:space="0" w:color="auto"/>
              <w:right w:val="single" w:sz="4" w:space="0" w:color="auto"/>
            </w:tcBorders>
            <w:shd w:val="clear" w:color="auto" w:fill="auto"/>
            <w:vAlign w:val="center"/>
            <w:hideMark/>
          </w:tcPr>
          <w:p w14:paraId="2EA62172" w14:textId="26FBCD36"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0.73%, </w:t>
            </w:r>
          </w:p>
        </w:tc>
        <w:tc>
          <w:tcPr>
            <w:tcW w:w="0" w:type="auto"/>
            <w:tcBorders>
              <w:top w:val="nil"/>
              <w:left w:val="nil"/>
              <w:bottom w:val="single" w:sz="4" w:space="0" w:color="auto"/>
              <w:right w:val="single" w:sz="4" w:space="0" w:color="auto"/>
            </w:tcBorders>
            <w:shd w:val="clear" w:color="auto" w:fill="auto"/>
            <w:vAlign w:val="center"/>
            <w:hideMark/>
          </w:tcPr>
          <w:p w14:paraId="365DEE6D" w14:textId="7F11C443"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28.83%, </w:t>
            </w:r>
          </w:p>
        </w:tc>
        <w:tc>
          <w:tcPr>
            <w:tcW w:w="0" w:type="auto"/>
            <w:tcBorders>
              <w:top w:val="nil"/>
              <w:left w:val="nil"/>
              <w:bottom w:val="single" w:sz="4" w:space="0" w:color="auto"/>
              <w:right w:val="single" w:sz="4" w:space="0" w:color="auto"/>
            </w:tcBorders>
            <w:shd w:val="clear" w:color="auto" w:fill="auto"/>
            <w:vAlign w:val="center"/>
            <w:hideMark/>
          </w:tcPr>
          <w:p w14:paraId="4C90A789" w14:textId="7E4C9919"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28.25%, </w:t>
            </w:r>
          </w:p>
        </w:tc>
        <w:tc>
          <w:tcPr>
            <w:tcW w:w="0" w:type="auto"/>
            <w:tcBorders>
              <w:top w:val="nil"/>
              <w:left w:val="nil"/>
              <w:bottom w:val="single" w:sz="4" w:space="0" w:color="auto"/>
              <w:right w:val="single" w:sz="4" w:space="0" w:color="auto"/>
            </w:tcBorders>
            <w:shd w:val="clear" w:color="auto" w:fill="auto"/>
            <w:vAlign w:val="center"/>
            <w:hideMark/>
          </w:tcPr>
          <w:p w14:paraId="647807BC" w14:textId="4C2FD45D"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-0.58%, </w:t>
            </w:r>
          </w:p>
        </w:tc>
        <w:tc>
          <w:tcPr>
            <w:tcW w:w="0" w:type="auto"/>
            <w:tcBorders>
              <w:top w:val="nil"/>
              <w:left w:val="nil"/>
              <w:bottom w:val="single" w:sz="4" w:space="0" w:color="auto"/>
              <w:right w:val="single" w:sz="4" w:space="0" w:color="auto"/>
            </w:tcBorders>
            <w:shd w:val="clear" w:color="auto" w:fill="auto"/>
            <w:vAlign w:val="center"/>
            <w:hideMark/>
          </w:tcPr>
          <w:p w14:paraId="6BCDB6BF" w14:textId="3D3148FE"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51.31%, </w:t>
            </w:r>
          </w:p>
        </w:tc>
        <w:tc>
          <w:tcPr>
            <w:tcW w:w="0" w:type="auto"/>
            <w:tcBorders>
              <w:top w:val="nil"/>
              <w:left w:val="nil"/>
              <w:bottom w:val="single" w:sz="4" w:space="0" w:color="auto"/>
              <w:right w:val="single" w:sz="4" w:space="0" w:color="auto"/>
            </w:tcBorders>
            <w:shd w:val="clear" w:color="auto" w:fill="auto"/>
            <w:vAlign w:val="center"/>
            <w:hideMark/>
          </w:tcPr>
          <w:p w14:paraId="4DE8BC77" w14:textId="30879B52"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50.71%, </w:t>
            </w:r>
          </w:p>
        </w:tc>
        <w:tc>
          <w:tcPr>
            <w:tcW w:w="0" w:type="auto"/>
            <w:tcBorders>
              <w:top w:val="nil"/>
              <w:left w:val="nil"/>
              <w:bottom w:val="single" w:sz="4" w:space="0" w:color="auto"/>
              <w:right w:val="single" w:sz="4" w:space="0" w:color="auto"/>
            </w:tcBorders>
            <w:shd w:val="clear" w:color="auto" w:fill="auto"/>
            <w:vAlign w:val="center"/>
            <w:hideMark/>
          </w:tcPr>
          <w:p w14:paraId="7492FD77" w14:textId="0AC80305" w:rsidR="00FB6699" w:rsidRPr="00B43D7B" w:rsidRDefault="00FB6699" w:rsidP="00FB6699">
            <w:pPr>
              <w:jc w:val="center"/>
              <w:rPr>
                <w:rFonts w:ascii="Calibri" w:eastAsia="等线" w:hAnsi="Calibri" w:cs="Calibri"/>
                <w:color w:val="000000"/>
                <w:sz w:val="16"/>
                <w:szCs w:val="16"/>
              </w:rPr>
            </w:pPr>
            <w:r>
              <w:rPr>
                <w:rFonts w:ascii="Calibri" w:eastAsia="等线" w:hAnsi="Calibri" w:cs="Calibri"/>
                <w:color w:val="000000"/>
                <w:sz w:val="16"/>
                <w:szCs w:val="16"/>
              </w:rPr>
              <w:t xml:space="preserve">CATT: -0.60%, </w:t>
            </w:r>
          </w:p>
        </w:tc>
      </w:tr>
      <w:tr w:rsidR="00B43D7B" w:rsidRPr="00B43D7B" w14:paraId="2297F92F" w14:textId="77777777" w:rsidTr="00B43D7B">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55D334A8" w14:textId="186C913D" w:rsidR="00B43D7B" w:rsidRPr="00B43D7B" w:rsidRDefault="00B43D7B" w:rsidP="00B43D7B">
            <w:pPr>
              <w:rPr>
                <w:rFonts w:ascii="Calibri" w:eastAsia="等线" w:hAnsi="Calibri" w:cs="Calibri"/>
                <w:color w:val="000000"/>
                <w:sz w:val="16"/>
                <w:szCs w:val="16"/>
              </w:rPr>
            </w:pPr>
            <w:r w:rsidRPr="00B43D7B">
              <w:rPr>
                <w:rFonts w:ascii="Calibri" w:eastAsia="等线" w:hAnsi="Calibri" w:cs="Calibri"/>
                <w:color w:val="000000"/>
                <w:sz w:val="16"/>
                <w:szCs w:val="16"/>
              </w:rPr>
              <w:t>Note:</w:t>
            </w:r>
            <w:r w:rsidRPr="00B43D7B">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1939B0E9" w14:textId="77777777" w:rsidR="008D5D4F" w:rsidRPr="00B24563" w:rsidRDefault="008D5D4F" w:rsidP="008D5D4F">
      <w:pPr>
        <w:rPr>
          <w:b/>
        </w:rPr>
      </w:pPr>
    </w:p>
    <w:p w14:paraId="55448E58" w14:textId="3C95658C" w:rsidR="008D5D4F" w:rsidRPr="00B24563" w:rsidRDefault="008D5D4F" w:rsidP="008D5D4F">
      <w:pPr>
        <w:keepNext/>
        <w:keepLines/>
        <w:tabs>
          <w:tab w:val="left" w:pos="432"/>
          <w:tab w:val="left" w:pos="567"/>
          <w:tab w:val="left" w:pos="720"/>
        </w:tabs>
        <w:spacing w:after="120"/>
        <w:outlineLvl w:val="4"/>
        <w:rPr>
          <w:rFonts w:eastAsia="黑体"/>
          <w:bCs/>
          <w:i/>
          <w:szCs w:val="32"/>
          <w:u w:val="single" w:color="4472C4" w:themeColor="accent5"/>
        </w:rPr>
      </w:pPr>
      <w:r w:rsidRPr="00B24563">
        <w:rPr>
          <w:rFonts w:eastAsia="黑体"/>
          <w:bCs/>
          <w:i/>
          <w:szCs w:val="32"/>
          <w:u w:val="single" w:color="4472C4" w:themeColor="accent5"/>
        </w:rPr>
        <w:t>SBFD#1_</w:t>
      </w:r>
      <w:r>
        <w:rPr>
          <w:rFonts w:eastAsia="黑体"/>
          <w:bCs/>
          <w:i/>
          <w:szCs w:val="32"/>
          <w:u w:val="single" w:color="4472C4" w:themeColor="accent5"/>
        </w:rPr>
        <w:t>UMA</w:t>
      </w:r>
      <w:r w:rsidRPr="00B24563">
        <w:rPr>
          <w:rFonts w:eastAsia="黑体"/>
          <w:bCs/>
          <w:i/>
          <w:szCs w:val="32"/>
          <w:u w:val="single" w:color="4472C4" w:themeColor="accent5"/>
        </w:rPr>
        <w:t>_FR1_Sub#</w:t>
      </w:r>
      <w:r>
        <w:rPr>
          <w:rFonts w:eastAsia="黑体"/>
          <w:bCs/>
          <w:i/>
          <w:szCs w:val="32"/>
          <w:u w:val="single" w:color="4472C4" w:themeColor="accent5"/>
        </w:rPr>
        <w:t>5</w:t>
      </w:r>
    </w:p>
    <w:p w14:paraId="4215AC8C" w14:textId="45D01102" w:rsidR="008D5D4F" w:rsidRPr="00B24563" w:rsidRDefault="008D5D4F" w:rsidP="008D5D4F">
      <w:pPr>
        <w:rPr>
          <w:b/>
        </w:rPr>
      </w:pPr>
      <w:r>
        <w:t xml:space="preserve">Table </w:t>
      </w:r>
      <w:fldSimple w:instr=" STYLEREF 1 \s ">
        <w:r w:rsidR="00800AC9">
          <w:t>5</w:t>
        </w:r>
      </w:fldSimple>
      <w:r>
        <w:noBreakHyphen/>
      </w:r>
      <w:fldSimple w:instr=" SEQ Table \* ARABIC \s 1 ">
        <w:r w:rsidR="00800AC9">
          <w:t>19</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Pr>
          <w:rFonts w:cstheme="minorHAnsi"/>
          <w:b/>
        </w:rPr>
        <w:t>UMA</w:t>
      </w:r>
      <w:r w:rsidRPr="00B24563">
        <w:rPr>
          <w:rFonts w:cstheme="minorHAnsi"/>
          <w:b/>
        </w:rPr>
        <w:t>_FR1_Sub#4.</w:t>
      </w:r>
    </w:p>
    <w:tbl>
      <w:tblPr>
        <w:tblStyle w:val="TableGrid120"/>
        <w:tblW w:w="0" w:type="auto"/>
        <w:jc w:val="center"/>
        <w:tblLook w:val="04A0" w:firstRow="1" w:lastRow="0" w:firstColumn="1" w:lastColumn="0" w:noHBand="0" w:noVBand="1"/>
      </w:tblPr>
      <w:tblGrid>
        <w:gridCol w:w="1006"/>
        <w:gridCol w:w="466"/>
        <w:gridCol w:w="424"/>
        <w:gridCol w:w="372"/>
        <w:gridCol w:w="372"/>
        <w:gridCol w:w="410"/>
        <w:gridCol w:w="441"/>
        <w:gridCol w:w="433"/>
        <w:gridCol w:w="433"/>
        <w:gridCol w:w="490"/>
        <w:gridCol w:w="490"/>
        <w:gridCol w:w="490"/>
        <w:gridCol w:w="492"/>
        <w:gridCol w:w="568"/>
        <w:gridCol w:w="568"/>
        <w:gridCol w:w="522"/>
        <w:gridCol w:w="480"/>
        <w:gridCol w:w="588"/>
        <w:gridCol w:w="463"/>
        <w:gridCol w:w="454"/>
      </w:tblGrid>
      <w:tr w:rsidR="00782941" w:rsidRPr="00B24563" w14:paraId="515B2E9A" w14:textId="77777777" w:rsidTr="00BC440C">
        <w:trPr>
          <w:trHeight w:val="313"/>
          <w:jc w:val="center"/>
        </w:trPr>
        <w:tc>
          <w:tcPr>
            <w:tcW w:w="0" w:type="auto"/>
            <w:vMerge w:val="restart"/>
            <w:tcBorders>
              <w:tl2br w:val="single" w:sz="4" w:space="0" w:color="auto"/>
            </w:tcBorders>
          </w:tcPr>
          <w:p w14:paraId="48A0FC0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2F0F4A7" w14:textId="77777777" w:rsidR="00782941" w:rsidRPr="00B24563" w:rsidRDefault="00782941" w:rsidP="00BC440C">
            <w:pPr>
              <w:spacing w:line="240" w:lineRule="auto"/>
              <w:rPr>
                <w:rFonts w:cstheme="minorHAnsi"/>
                <w:b/>
                <w:sz w:val="16"/>
                <w:szCs w:val="18"/>
              </w:rPr>
            </w:pPr>
          </w:p>
          <w:p w14:paraId="50E68448" w14:textId="77777777" w:rsidR="00782941" w:rsidRPr="00B24563" w:rsidRDefault="00782941" w:rsidP="00BC440C">
            <w:pPr>
              <w:spacing w:line="240" w:lineRule="auto"/>
              <w:rPr>
                <w:rFonts w:cstheme="minorHAnsi"/>
                <w:b/>
                <w:sz w:val="16"/>
                <w:szCs w:val="18"/>
              </w:rPr>
            </w:pPr>
          </w:p>
          <w:p w14:paraId="366DA14A" w14:textId="77777777" w:rsidR="00782941" w:rsidRPr="00B24563" w:rsidRDefault="00782941" w:rsidP="00BC440C">
            <w:pPr>
              <w:spacing w:line="240" w:lineRule="auto"/>
              <w:rPr>
                <w:rFonts w:cstheme="minorHAnsi"/>
                <w:b/>
                <w:sz w:val="16"/>
                <w:szCs w:val="18"/>
              </w:rPr>
            </w:pPr>
          </w:p>
          <w:p w14:paraId="26D15346" w14:textId="77777777" w:rsidR="00782941" w:rsidRPr="00B24563" w:rsidRDefault="00782941" w:rsidP="00BC440C">
            <w:pPr>
              <w:spacing w:line="240" w:lineRule="auto"/>
              <w:rPr>
                <w:rFonts w:cstheme="minorHAnsi"/>
                <w:b/>
                <w:sz w:val="16"/>
                <w:szCs w:val="18"/>
              </w:rPr>
            </w:pPr>
          </w:p>
          <w:p w14:paraId="47747188" w14:textId="77777777" w:rsidR="00782941" w:rsidRPr="00B24563" w:rsidRDefault="00782941" w:rsidP="00BC440C">
            <w:pPr>
              <w:spacing w:line="240" w:lineRule="auto"/>
              <w:rPr>
                <w:rFonts w:cstheme="minorHAnsi"/>
                <w:b/>
                <w:sz w:val="16"/>
                <w:szCs w:val="18"/>
              </w:rPr>
            </w:pPr>
          </w:p>
          <w:p w14:paraId="593444B9" w14:textId="77777777" w:rsidR="00782941" w:rsidRPr="00B24563" w:rsidRDefault="00782941" w:rsidP="00BC440C">
            <w:pPr>
              <w:spacing w:line="240" w:lineRule="auto"/>
              <w:rPr>
                <w:rFonts w:cstheme="minorHAnsi"/>
                <w:b/>
                <w:sz w:val="16"/>
                <w:szCs w:val="18"/>
              </w:rPr>
            </w:pPr>
          </w:p>
          <w:p w14:paraId="453D50A3"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5C4B587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518E234D"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54ED18CA"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26DCD2B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08CFF2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C24CC30"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6ABA2B8C"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03258490"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5DBD01BC" w14:textId="77777777" w:rsidTr="00BC440C">
        <w:trPr>
          <w:trHeight w:val="697"/>
          <w:jc w:val="center"/>
        </w:trPr>
        <w:tc>
          <w:tcPr>
            <w:tcW w:w="0" w:type="auto"/>
            <w:vMerge/>
            <w:tcBorders>
              <w:top w:val="nil"/>
              <w:tl2br w:val="single" w:sz="4" w:space="0" w:color="auto"/>
            </w:tcBorders>
          </w:tcPr>
          <w:p w14:paraId="32179CD2" w14:textId="77777777" w:rsidR="00782941" w:rsidRPr="00B24563" w:rsidRDefault="00782941" w:rsidP="00BC440C">
            <w:pPr>
              <w:spacing w:line="240" w:lineRule="auto"/>
              <w:rPr>
                <w:rFonts w:cstheme="minorHAnsi"/>
                <w:b/>
                <w:bCs/>
                <w:sz w:val="16"/>
                <w:szCs w:val="18"/>
              </w:rPr>
            </w:pPr>
          </w:p>
        </w:tc>
        <w:tc>
          <w:tcPr>
            <w:tcW w:w="0" w:type="auto"/>
          </w:tcPr>
          <w:p w14:paraId="4EE7EAB9"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2248B2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3EFB501A"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4A3CD5BA"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1AE02A12"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24BAC4CA"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2C1C4177"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53084207"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7ED9F18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A1423A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41A8CCD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03C7CBD3"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22E2FE1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793AD18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60844C8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4E79C5D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30A6C1C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08651437"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28C52D71"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2F6D0904"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04FFA471" w14:textId="77777777" w:rsidR="00782941" w:rsidRPr="00B24563" w:rsidRDefault="00782941" w:rsidP="00BC440C">
            <w:pPr>
              <w:rPr>
                <w:rFonts w:cstheme="minorHAnsi"/>
                <w:b/>
                <w:bCs/>
                <w:sz w:val="16"/>
                <w:szCs w:val="18"/>
              </w:rPr>
            </w:pPr>
          </w:p>
        </w:tc>
        <w:tc>
          <w:tcPr>
            <w:tcW w:w="0" w:type="auto"/>
            <w:vMerge/>
          </w:tcPr>
          <w:p w14:paraId="5E542930" w14:textId="77777777" w:rsidR="00782941" w:rsidRPr="00B24563" w:rsidRDefault="00782941" w:rsidP="00BC440C">
            <w:pPr>
              <w:spacing w:line="240" w:lineRule="auto"/>
              <w:rPr>
                <w:rFonts w:cstheme="minorHAnsi"/>
                <w:b/>
                <w:bCs/>
                <w:sz w:val="16"/>
                <w:szCs w:val="18"/>
              </w:rPr>
            </w:pPr>
          </w:p>
        </w:tc>
      </w:tr>
      <w:tr w:rsidR="00782941" w:rsidRPr="00B24563" w14:paraId="404DB634" w14:textId="77777777" w:rsidTr="00BC440C">
        <w:trPr>
          <w:trHeight w:val="393"/>
          <w:jc w:val="center"/>
        </w:trPr>
        <w:tc>
          <w:tcPr>
            <w:tcW w:w="0" w:type="auto"/>
          </w:tcPr>
          <w:p w14:paraId="36F86755" w14:textId="12E01C1F"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5</w:t>
            </w:r>
          </w:p>
        </w:tc>
        <w:tc>
          <w:tcPr>
            <w:tcW w:w="0" w:type="auto"/>
          </w:tcPr>
          <w:p w14:paraId="72A10024" w14:textId="308F3CA8"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258F643C" w14:textId="77777777" w:rsidR="00782941" w:rsidRPr="00B24563" w:rsidRDefault="00782941" w:rsidP="00782941">
            <w:pPr>
              <w:spacing w:line="240" w:lineRule="auto"/>
              <w:rPr>
                <w:rFonts w:cstheme="minorHAnsi"/>
                <w:sz w:val="16"/>
                <w:szCs w:val="18"/>
              </w:rPr>
            </w:pPr>
          </w:p>
        </w:tc>
        <w:tc>
          <w:tcPr>
            <w:tcW w:w="0" w:type="auto"/>
          </w:tcPr>
          <w:p w14:paraId="09050EB8" w14:textId="0216D2E0" w:rsidR="00782941" w:rsidRPr="00B24563" w:rsidRDefault="00782941" w:rsidP="00782941">
            <w:pPr>
              <w:rPr>
                <w:sz w:val="16"/>
                <w:szCs w:val="18"/>
              </w:rPr>
            </w:pPr>
          </w:p>
        </w:tc>
        <w:tc>
          <w:tcPr>
            <w:tcW w:w="0" w:type="auto"/>
          </w:tcPr>
          <w:p w14:paraId="22124FCF" w14:textId="77777777" w:rsidR="00782941" w:rsidRPr="00B24563" w:rsidRDefault="00782941" w:rsidP="00782941">
            <w:pPr>
              <w:rPr>
                <w:sz w:val="16"/>
                <w:szCs w:val="18"/>
              </w:rPr>
            </w:pPr>
          </w:p>
        </w:tc>
        <w:tc>
          <w:tcPr>
            <w:tcW w:w="0" w:type="auto"/>
          </w:tcPr>
          <w:p w14:paraId="338C7D0F" w14:textId="77777777" w:rsidR="00782941" w:rsidRPr="00B24563" w:rsidRDefault="00782941" w:rsidP="00782941">
            <w:pPr>
              <w:rPr>
                <w:sz w:val="16"/>
                <w:szCs w:val="18"/>
              </w:rPr>
            </w:pPr>
          </w:p>
        </w:tc>
        <w:tc>
          <w:tcPr>
            <w:tcW w:w="0" w:type="auto"/>
          </w:tcPr>
          <w:p w14:paraId="2FA67F84" w14:textId="77777777" w:rsidR="00782941" w:rsidRPr="00B24563" w:rsidRDefault="00782941" w:rsidP="00782941">
            <w:pPr>
              <w:rPr>
                <w:sz w:val="16"/>
                <w:szCs w:val="18"/>
              </w:rPr>
            </w:pPr>
          </w:p>
        </w:tc>
        <w:tc>
          <w:tcPr>
            <w:tcW w:w="0" w:type="auto"/>
          </w:tcPr>
          <w:p w14:paraId="2176C758" w14:textId="40A486AF" w:rsidR="00782941" w:rsidRPr="00B24563" w:rsidRDefault="00782941" w:rsidP="00782941">
            <w:pPr>
              <w:rPr>
                <w:sz w:val="16"/>
                <w:szCs w:val="18"/>
              </w:rPr>
            </w:pPr>
            <w:r w:rsidRPr="00B24563">
              <w:rPr>
                <w:sz w:val="16"/>
                <w:szCs w:val="18"/>
              </w:rPr>
              <w:t>○</w:t>
            </w:r>
          </w:p>
        </w:tc>
        <w:tc>
          <w:tcPr>
            <w:tcW w:w="0" w:type="auto"/>
          </w:tcPr>
          <w:p w14:paraId="64CA2D05" w14:textId="02CFC0F8" w:rsidR="00782941" w:rsidRPr="00B24563" w:rsidRDefault="00782941" w:rsidP="00782941">
            <w:pPr>
              <w:rPr>
                <w:sz w:val="16"/>
                <w:szCs w:val="18"/>
              </w:rPr>
            </w:pPr>
          </w:p>
        </w:tc>
        <w:tc>
          <w:tcPr>
            <w:tcW w:w="0" w:type="auto"/>
          </w:tcPr>
          <w:p w14:paraId="3B2DFF8B" w14:textId="3AA0A80E"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6EB15275" w14:textId="77777777" w:rsidR="00782941" w:rsidRPr="00B24563" w:rsidRDefault="00782941" w:rsidP="00782941">
            <w:pPr>
              <w:spacing w:line="240" w:lineRule="auto"/>
              <w:rPr>
                <w:rFonts w:cstheme="minorHAnsi"/>
                <w:sz w:val="16"/>
                <w:szCs w:val="18"/>
              </w:rPr>
            </w:pPr>
          </w:p>
        </w:tc>
        <w:tc>
          <w:tcPr>
            <w:tcW w:w="0" w:type="auto"/>
          </w:tcPr>
          <w:p w14:paraId="23B53FFA" w14:textId="77777777" w:rsidR="00782941" w:rsidRPr="00B24563" w:rsidRDefault="00782941" w:rsidP="00782941">
            <w:pPr>
              <w:spacing w:line="240" w:lineRule="auto"/>
              <w:rPr>
                <w:rFonts w:cstheme="minorHAnsi"/>
                <w:sz w:val="16"/>
                <w:szCs w:val="18"/>
              </w:rPr>
            </w:pPr>
          </w:p>
        </w:tc>
        <w:tc>
          <w:tcPr>
            <w:tcW w:w="0" w:type="auto"/>
          </w:tcPr>
          <w:p w14:paraId="7B641BD4" w14:textId="77777777" w:rsidR="00782941" w:rsidRPr="00B24563" w:rsidRDefault="00782941" w:rsidP="00782941">
            <w:pPr>
              <w:spacing w:line="240" w:lineRule="auto"/>
              <w:rPr>
                <w:rFonts w:cstheme="minorHAnsi"/>
                <w:sz w:val="16"/>
                <w:szCs w:val="18"/>
              </w:rPr>
            </w:pPr>
          </w:p>
        </w:tc>
        <w:tc>
          <w:tcPr>
            <w:tcW w:w="0" w:type="auto"/>
          </w:tcPr>
          <w:p w14:paraId="4A8C9531" w14:textId="2537567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0E445856" w14:textId="77777777" w:rsidR="00782941" w:rsidRPr="00B24563" w:rsidRDefault="00782941" w:rsidP="00782941">
            <w:pPr>
              <w:spacing w:line="240" w:lineRule="auto"/>
              <w:rPr>
                <w:rFonts w:cstheme="minorHAnsi"/>
                <w:sz w:val="16"/>
                <w:szCs w:val="18"/>
              </w:rPr>
            </w:pPr>
          </w:p>
        </w:tc>
        <w:tc>
          <w:tcPr>
            <w:tcW w:w="0" w:type="auto"/>
          </w:tcPr>
          <w:p w14:paraId="6EFDA56B" w14:textId="77777777" w:rsidR="00782941" w:rsidRPr="00B24563" w:rsidRDefault="00782941" w:rsidP="00782941">
            <w:pPr>
              <w:spacing w:line="240" w:lineRule="auto"/>
              <w:rPr>
                <w:rFonts w:cstheme="minorHAnsi"/>
                <w:sz w:val="16"/>
                <w:szCs w:val="18"/>
              </w:rPr>
            </w:pPr>
          </w:p>
        </w:tc>
        <w:tc>
          <w:tcPr>
            <w:tcW w:w="0" w:type="auto"/>
          </w:tcPr>
          <w:p w14:paraId="13BFF355" w14:textId="56FBF74E" w:rsidR="00782941" w:rsidRDefault="00782941" w:rsidP="00782941">
            <w:pPr>
              <w:rPr>
                <w:rFonts w:cstheme="minorHAnsi"/>
                <w:sz w:val="16"/>
                <w:szCs w:val="18"/>
              </w:rPr>
            </w:pPr>
            <w:r w:rsidRPr="00B24563">
              <w:rPr>
                <w:sz w:val="16"/>
                <w:szCs w:val="18"/>
              </w:rPr>
              <w:t>○</w:t>
            </w:r>
          </w:p>
        </w:tc>
        <w:tc>
          <w:tcPr>
            <w:tcW w:w="0" w:type="auto"/>
          </w:tcPr>
          <w:p w14:paraId="45E6C84A" w14:textId="1B4B4567" w:rsidR="00782941" w:rsidRDefault="00782941" w:rsidP="00782941">
            <w:pPr>
              <w:rPr>
                <w:rFonts w:cstheme="minorHAnsi"/>
                <w:sz w:val="16"/>
                <w:szCs w:val="18"/>
              </w:rPr>
            </w:pPr>
          </w:p>
        </w:tc>
        <w:tc>
          <w:tcPr>
            <w:tcW w:w="0" w:type="auto"/>
          </w:tcPr>
          <w:p w14:paraId="419E9281" w14:textId="31B240A2" w:rsidR="00782941" w:rsidRDefault="00782941" w:rsidP="00782941">
            <w:pPr>
              <w:rPr>
                <w:rFonts w:cstheme="minorHAnsi"/>
                <w:sz w:val="16"/>
                <w:szCs w:val="18"/>
              </w:rPr>
            </w:pPr>
            <w:r w:rsidRPr="00782941">
              <w:rPr>
                <w:rFonts w:cstheme="minorHAnsi" w:hint="eastAsia"/>
                <w:bCs/>
                <w:sz w:val="16"/>
                <w:szCs w:val="18"/>
              </w:rPr>
              <w:t>C</w:t>
            </w:r>
            <w:r w:rsidRPr="00782941">
              <w:rPr>
                <w:rFonts w:cstheme="minorHAnsi"/>
                <w:bCs/>
                <w:sz w:val="16"/>
                <w:szCs w:val="18"/>
              </w:rPr>
              <w:t xml:space="preserve">o-site based on </w:t>
            </w:r>
            <w:r w:rsidRPr="00782941">
              <w:rPr>
                <w:bCs/>
                <w:sz w:val="16"/>
                <w:szCs w:val="18"/>
              </w:rPr>
              <w:t>1dB desense</w:t>
            </w:r>
            <w:r w:rsidRPr="00782941">
              <w:rPr>
                <w:rFonts w:cstheme="minorHAnsi"/>
                <w:bCs/>
                <w:sz w:val="16"/>
                <w:szCs w:val="18"/>
              </w:rPr>
              <w:t xml:space="preserve"> </w:t>
            </w:r>
          </w:p>
        </w:tc>
        <w:tc>
          <w:tcPr>
            <w:tcW w:w="0" w:type="auto"/>
          </w:tcPr>
          <w:p w14:paraId="7B672D9C" w14:textId="56ACAE16" w:rsidR="00782941" w:rsidRPr="00B24563" w:rsidRDefault="00782941" w:rsidP="00782941">
            <w:pPr>
              <w:spacing w:line="240" w:lineRule="auto"/>
              <w:rPr>
                <w:rFonts w:cstheme="minorHAnsi"/>
                <w:sz w:val="16"/>
                <w:szCs w:val="18"/>
              </w:rPr>
            </w:pPr>
            <w:r>
              <w:rPr>
                <w:rFonts w:cstheme="minorHAnsi"/>
                <w:sz w:val="16"/>
                <w:szCs w:val="18"/>
              </w:rPr>
              <w:t>ZTE</w:t>
            </w:r>
          </w:p>
        </w:tc>
      </w:tr>
    </w:tbl>
    <w:p w14:paraId="30FE2AD1" w14:textId="77777777" w:rsidR="008D5D4F" w:rsidRPr="00B24563" w:rsidRDefault="008D5D4F" w:rsidP="008D5D4F">
      <w:pPr>
        <w:spacing w:afterLines="50" w:after="120"/>
      </w:pPr>
    </w:p>
    <w:p w14:paraId="21BD551E" w14:textId="3BB978A9" w:rsidR="008D5D4F" w:rsidRPr="00B24563" w:rsidRDefault="008D5D4F" w:rsidP="008D5D4F">
      <w:pPr>
        <w:rPr>
          <w:b/>
        </w:rPr>
      </w:pPr>
      <w:r>
        <w:t xml:space="preserve">Table </w:t>
      </w:r>
      <w:fldSimple w:instr=" STYLEREF 1 \s ">
        <w:r w:rsidR="00800AC9">
          <w:t>5</w:t>
        </w:r>
      </w:fldSimple>
      <w:r>
        <w:noBreakHyphen/>
      </w:r>
      <w:fldSimple w:instr=" SEQ Table \* ARABIC \s 1 ">
        <w:r w:rsidR="00800AC9">
          <w:t>20</w:t>
        </w:r>
      </w:fldSimple>
      <w:r w:rsidRPr="00B24563">
        <w:rPr>
          <w:rFonts w:cstheme="minorHAnsi"/>
          <w:b/>
        </w:rPr>
        <w:t>: Summary of results for SBFD#1_</w:t>
      </w:r>
      <w:r>
        <w:rPr>
          <w:rFonts w:cstheme="minorHAnsi"/>
          <w:b/>
        </w:rPr>
        <w:t>UMA</w:t>
      </w:r>
      <w:r w:rsidRPr="00B24563">
        <w:rPr>
          <w:rFonts w:cstheme="minorHAnsi"/>
          <w:b/>
        </w:rPr>
        <w:t>_FR1_Sub#4.</w:t>
      </w:r>
    </w:p>
    <w:tbl>
      <w:tblPr>
        <w:tblW w:w="0" w:type="auto"/>
        <w:tblLook w:val="04A0" w:firstRow="1" w:lastRow="0" w:firstColumn="1" w:lastColumn="0" w:noHBand="0" w:noVBand="1"/>
      </w:tblPr>
      <w:tblGrid>
        <w:gridCol w:w="1347"/>
        <w:gridCol w:w="635"/>
        <w:gridCol w:w="868"/>
        <w:gridCol w:w="868"/>
        <w:gridCol w:w="890"/>
        <w:gridCol w:w="868"/>
        <w:gridCol w:w="868"/>
        <w:gridCol w:w="941"/>
        <w:gridCol w:w="868"/>
        <w:gridCol w:w="868"/>
        <w:gridCol w:w="941"/>
      </w:tblGrid>
      <w:tr w:rsidR="00C61DB5" w:rsidRPr="00C61DB5" w14:paraId="3485D866" w14:textId="77777777" w:rsidTr="00C61DB5">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5D51" w14:textId="77777777" w:rsidR="00C61DB5" w:rsidRPr="00C61DB5" w:rsidRDefault="00C61DB5" w:rsidP="00C61DB5">
            <w:pPr>
              <w:jc w:val="center"/>
              <w:rPr>
                <w:rFonts w:ascii="Calibri" w:eastAsia="等线" w:hAnsi="Calibri" w:cs="Calibri"/>
                <w:b/>
                <w:bCs/>
                <w:i/>
                <w:iCs/>
                <w:color w:val="000000"/>
                <w:sz w:val="16"/>
                <w:szCs w:val="16"/>
              </w:rPr>
            </w:pPr>
            <w:r w:rsidRPr="00C61DB5">
              <w:rPr>
                <w:rFonts w:ascii="Calibri" w:eastAsia="等线" w:hAnsi="Calibri" w:cs="Calibri"/>
                <w:b/>
                <w:bCs/>
                <w:i/>
                <w:iCs/>
                <w:color w:val="000000"/>
                <w:sz w:val="16"/>
                <w:szCs w:val="16"/>
              </w:rPr>
              <w:t>Simple description for the sub-case (RSI based on 1dB desense, Co-Site, based on 1dB desense, SBFD Alt-2, 53dBm gNB Tx power, Twice area&amp;same TxRUs (Option 2), DL: DL: 4kbytes, UL: 1kbyte)</w:t>
            </w:r>
          </w:p>
        </w:tc>
      </w:tr>
      <w:tr w:rsidR="00C61DB5" w:rsidRPr="00C61DB5" w14:paraId="17DF0C00" w14:textId="77777777" w:rsidTr="00C61DB5">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CB9115"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58985CE"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DL and UL arrival rate for baseline static TDD (Type-2 RU: &lt;10%, 20%-40% and </w:t>
            </w:r>
            <w:r w:rsidRPr="00C61DB5">
              <w:rPr>
                <w:rFonts w:eastAsia="等线"/>
                <w:b/>
                <w:bCs/>
                <w:color w:val="000000"/>
                <w:sz w:val="16"/>
                <w:szCs w:val="16"/>
              </w:rPr>
              <w:t>≥</w:t>
            </w:r>
            <w:r w:rsidRPr="00C61DB5">
              <w:rPr>
                <w:rFonts w:ascii="Calibri" w:eastAsia="等线" w:hAnsi="Calibri" w:cs="Calibri"/>
                <w:b/>
                <w:bCs/>
                <w:color w:val="000000"/>
                <w:sz w:val="16"/>
                <w:szCs w:val="16"/>
              </w:rPr>
              <w:t>50%)</w:t>
            </w:r>
          </w:p>
        </w:tc>
      </w:tr>
      <w:tr w:rsidR="00C61DB5" w:rsidRPr="00C61DB5" w14:paraId="06EB1045" w14:textId="77777777" w:rsidTr="00C61DB5">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2DC1F82" w14:textId="77777777" w:rsidR="00C61DB5" w:rsidRPr="00C61DB5" w:rsidRDefault="00C61DB5" w:rsidP="00C61DB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1B1B151"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8EC4A45"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BE9E45F"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High, UL: High</w:t>
            </w:r>
          </w:p>
        </w:tc>
      </w:tr>
      <w:tr w:rsidR="00C61DB5" w:rsidRPr="00C61DB5" w14:paraId="4E4B53B3" w14:textId="77777777" w:rsidTr="00C61DB5">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2DBCF02" w14:textId="77777777" w:rsidR="00C61DB5" w:rsidRPr="00C61DB5" w:rsidRDefault="00C61DB5" w:rsidP="00C61DB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5A12C16"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3250FD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FDDF01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05090A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DCA188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D1BE64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25E4015"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4CD3CFF"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0A9D489"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r>
      <w:tr w:rsidR="00C61DB5" w:rsidRPr="00C61DB5" w14:paraId="6F8C205A" w14:textId="77777777" w:rsidTr="00C61DB5">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D6E241"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0B2A47D"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05D373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44.50, </w:t>
            </w:r>
          </w:p>
        </w:tc>
        <w:tc>
          <w:tcPr>
            <w:tcW w:w="0" w:type="auto"/>
            <w:tcBorders>
              <w:top w:val="nil"/>
              <w:left w:val="nil"/>
              <w:bottom w:val="single" w:sz="4" w:space="0" w:color="auto"/>
              <w:right w:val="single" w:sz="4" w:space="0" w:color="auto"/>
            </w:tcBorders>
            <w:shd w:val="clear" w:color="auto" w:fill="auto"/>
            <w:vAlign w:val="center"/>
            <w:hideMark/>
          </w:tcPr>
          <w:p w14:paraId="531AF5D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44.69, </w:t>
            </w:r>
          </w:p>
        </w:tc>
        <w:tc>
          <w:tcPr>
            <w:tcW w:w="0" w:type="auto"/>
            <w:tcBorders>
              <w:top w:val="nil"/>
              <w:left w:val="nil"/>
              <w:bottom w:val="single" w:sz="4" w:space="0" w:color="auto"/>
              <w:right w:val="single" w:sz="4" w:space="0" w:color="auto"/>
            </w:tcBorders>
            <w:shd w:val="clear" w:color="auto" w:fill="auto"/>
            <w:vAlign w:val="center"/>
            <w:hideMark/>
          </w:tcPr>
          <w:p w14:paraId="4C571FC9"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0.43%, </w:t>
            </w:r>
          </w:p>
        </w:tc>
        <w:tc>
          <w:tcPr>
            <w:tcW w:w="0" w:type="auto"/>
            <w:tcBorders>
              <w:top w:val="nil"/>
              <w:left w:val="nil"/>
              <w:bottom w:val="single" w:sz="4" w:space="0" w:color="auto"/>
              <w:right w:val="single" w:sz="4" w:space="0" w:color="auto"/>
            </w:tcBorders>
            <w:shd w:val="clear" w:color="auto" w:fill="auto"/>
            <w:vAlign w:val="center"/>
            <w:hideMark/>
          </w:tcPr>
          <w:p w14:paraId="456B4F91"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44.20, </w:t>
            </w:r>
          </w:p>
        </w:tc>
        <w:tc>
          <w:tcPr>
            <w:tcW w:w="0" w:type="auto"/>
            <w:tcBorders>
              <w:top w:val="nil"/>
              <w:left w:val="nil"/>
              <w:bottom w:val="single" w:sz="4" w:space="0" w:color="auto"/>
              <w:right w:val="single" w:sz="4" w:space="0" w:color="auto"/>
            </w:tcBorders>
            <w:shd w:val="clear" w:color="auto" w:fill="auto"/>
            <w:vAlign w:val="center"/>
            <w:hideMark/>
          </w:tcPr>
          <w:p w14:paraId="40D83695"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43.76, </w:t>
            </w:r>
          </w:p>
        </w:tc>
        <w:tc>
          <w:tcPr>
            <w:tcW w:w="0" w:type="auto"/>
            <w:tcBorders>
              <w:top w:val="nil"/>
              <w:left w:val="nil"/>
              <w:bottom w:val="single" w:sz="4" w:space="0" w:color="auto"/>
              <w:right w:val="single" w:sz="4" w:space="0" w:color="auto"/>
            </w:tcBorders>
            <w:shd w:val="clear" w:color="auto" w:fill="auto"/>
            <w:vAlign w:val="center"/>
            <w:hideMark/>
          </w:tcPr>
          <w:p w14:paraId="41B2C1D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-1.00%, </w:t>
            </w:r>
          </w:p>
        </w:tc>
        <w:tc>
          <w:tcPr>
            <w:tcW w:w="0" w:type="auto"/>
            <w:tcBorders>
              <w:top w:val="nil"/>
              <w:left w:val="nil"/>
              <w:bottom w:val="single" w:sz="4" w:space="0" w:color="auto"/>
              <w:right w:val="single" w:sz="4" w:space="0" w:color="auto"/>
            </w:tcBorders>
            <w:shd w:val="clear" w:color="auto" w:fill="auto"/>
            <w:vAlign w:val="center"/>
            <w:hideMark/>
          </w:tcPr>
          <w:p w14:paraId="01C3AC3B"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43.74, </w:t>
            </w:r>
          </w:p>
        </w:tc>
        <w:tc>
          <w:tcPr>
            <w:tcW w:w="0" w:type="auto"/>
            <w:tcBorders>
              <w:top w:val="nil"/>
              <w:left w:val="nil"/>
              <w:bottom w:val="single" w:sz="4" w:space="0" w:color="auto"/>
              <w:right w:val="single" w:sz="4" w:space="0" w:color="auto"/>
            </w:tcBorders>
            <w:shd w:val="clear" w:color="auto" w:fill="auto"/>
            <w:vAlign w:val="center"/>
            <w:hideMark/>
          </w:tcPr>
          <w:p w14:paraId="4AB2F35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42.42, </w:t>
            </w:r>
          </w:p>
        </w:tc>
        <w:tc>
          <w:tcPr>
            <w:tcW w:w="0" w:type="auto"/>
            <w:tcBorders>
              <w:top w:val="nil"/>
              <w:left w:val="nil"/>
              <w:bottom w:val="single" w:sz="4" w:space="0" w:color="auto"/>
              <w:right w:val="single" w:sz="4" w:space="0" w:color="auto"/>
            </w:tcBorders>
            <w:shd w:val="clear" w:color="auto" w:fill="auto"/>
            <w:vAlign w:val="center"/>
            <w:hideMark/>
          </w:tcPr>
          <w:p w14:paraId="4E2EAC1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-3.02%, </w:t>
            </w:r>
          </w:p>
        </w:tc>
      </w:tr>
      <w:tr w:rsidR="00C61DB5" w:rsidRPr="00C61DB5" w14:paraId="66DD3BED" w14:textId="77777777" w:rsidTr="00C61DB5">
        <w:trPr>
          <w:trHeight w:val="1428"/>
        </w:trPr>
        <w:tc>
          <w:tcPr>
            <w:tcW w:w="0" w:type="auto"/>
            <w:vMerge/>
            <w:tcBorders>
              <w:top w:val="nil"/>
              <w:left w:val="single" w:sz="4" w:space="0" w:color="auto"/>
              <w:bottom w:val="single" w:sz="4" w:space="0" w:color="auto"/>
              <w:right w:val="single" w:sz="4" w:space="0" w:color="auto"/>
            </w:tcBorders>
            <w:vAlign w:val="center"/>
            <w:hideMark/>
          </w:tcPr>
          <w:p w14:paraId="6DC21986" w14:textId="77777777" w:rsidR="00C61DB5" w:rsidRPr="00C61DB5" w:rsidRDefault="00C61DB5" w:rsidP="00C61DB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A5A1B32"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DD22E31"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41.79, </w:t>
            </w:r>
          </w:p>
        </w:tc>
        <w:tc>
          <w:tcPr>
            <w:tcW w:w="0" w:type="auto"/>
            <w:tcBorders>
              <w:top w:val="nil"/>
              <w:left w:val="nil"/>
              <w:bottom w:val="single" w:sz="4" w:space="0" w:color="auto"/>
              <w:right w:val="single" w:sz="4" w:space="0" w:color="auto"/>
            </w:tcBorders>
            <w:shd w:val="clear" w:color="auto" w:fill="auto"/>
            <w:vAlign w:val="center"/>
            <w:hideMark/>
          </w:tcPr>
          <w:p w14:paraId="034316A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41.65, </w:t>
            </w:r>
          </w:p>
        </w:tc>
        <w:tc>
          <w:tcPr>
            <w:tcW w:w="0" w:type="auto"/>
            <w:tcBorders>
              <w:top w:val="nil"/>
              <w:left w:val="nil"/>
              <w:bottom w:val="single" w:sz="4" w:space="0" w:color="auto"/>
              <w:right w:val="single" w:sz="4" w:space="0" w:color="auto"/>
            </w:tcBorders>
            <w:shd w:val="clear" w:color="auto" w:fill="auto"/>
            <w:vAlign w:val="center"/>
            <w:hideMark/>
          </w:tcPr>
          <w:p w14:paraId="3FC79F5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-0.34%, </w:t>
            </w:r>
          </w:p>
        </w:tc>
        <w:tc>
          <w:tcPr>
            <w:tcW w:w="0" w:type="auto"/>
            <w:tcBorders>
              <w:top w:val="nil"/>
              <w:left w:val="nil"/>
              <w:bottom w:val="single" w:sz="4" w:space="0" w:color="auto"/>
              <w:right w:val="single" w:sz="4" w:space="0" w:color="auto"/>
            </w:tcBorders>
            <w:shd w:val="clear" w:color="auto" w:fill="auto"/>
            <w:vAlign w:val="center"/>
            <w:hideMark/>
          </w:tcPr>
          <w:p w14:paraId="683799D4"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42.16, </w:t>
            </w:r>
          </w:p>
        </w:tc>
        <w:tc>
          <w:tcPr>
            <w:tcW w:w="0" w:type="auto"/>
            <w:tcBorders>
              <w:top w:val="nil"/>
              <w:left w:val="nil"/>
              <w:bottom w:val="single" w:sz="4" w:space="0" w:color="auto"/>
              <w:right w:val="single" w:sz="4" w:space="0" w:color="auto"/>
            </w:tcBorders>
            <w:shd w:val="clear" w:color="auto" w:fill="auto"/>
            <w:vAlign w:val="center"/>
            <w:hideMark/>
          </w:tcPr>
          <w:p w14:paraId="38153BB9"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40.36, </w:t>
            </w:r>
          </w:p>
        </w:tc>
        <w:tc>
          <w:tcPr>
            <w:tcW w:w="0" w:type="auto"/>
            <w:tcBorders>
              <w:top w:val="nil"/>
              <w:left w:val="nil"/>
              <w:bottom w:val="single" w:sz="4" w:space="0" w:color="auto"/>
              <w:right w:val="single" w:sz="4" w:space="0" w:color="auto"/>
            </w:tcBorders>
            <w:shd w:val="clear" w:color="auto" w:fill="auto"/>
            <w:vAlign w:val="center"/>
            <w:hideMark/>
          </w:tcPr>
          <w:p w14:paraId="21A0FCA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-4.27%, </w:t>
            </w:r>
          </w:p>
        </w:tc>
        <w:tc>
          <w:tcPr>
            <w:tcW w:w="0" w:type="auto"/>
            <w:tcBorders>
              <w:top w:val="nil"/>
              <w:left w:val="nil"/>
              <w:bottom w:val="single" w:sz="4" w:space="0" w:color="auto"/>
              <w:right w:val="single" w:sz="4" w:space="0" w:color="auto"/>
            </w:tcBorders>
            <w:shd w:val="clear" w:color="auto" w:fill="auto"/>
            <w:vAlign w:val="center"/>
            <w:hideMark/>
          </w:tcPr>
          <w:p w14:paraId="3809615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41.82, </w:t>
            </w:r>
          </w:p>
        </w:tc>
        <w:tc>
          <w:tcPr>
            <w:tcW w:w="0" w:type="auto"/>
            <w:tcBorders>
              <w:top w:val="nil"/>
              <w:left w:val="nil"/>
              <w:bottom w:val="single" w:sz="4" w:space="0" w:color="auto"/>
              <w:right w:val="single" w:sz="4" w:space="0" w:color="auto"/>
            </w:tcBorders>
            <w:shd w:val="clear" w:color="auto" w:fill="auto"/>
            <w:vAlign w:val="center"/>
            <w:hideMark/>
          </w:tcPr>
          <w:p w14:paraId="5AE83C2B"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35.09, </w:t>
            </w:r>
          </w:p>
        </w:tc>
        <w:tc>
          <w:tcPr>
            <w:tcW w:w="0" w:type="auto"/>
            <w:tcBorders>
              <w:top w:val="nil"/>
              <w:left w:val="nil"/>
              <w:bottom w:val="single" w:sz="4" w:space="0" w:color="auto"/>
              <w:right w:val="single" w:sz="4" w:space="0" w:color="auto"/>
            </w:tcBorders>
            <w:shd w:val="clear" w:color="auto" w:fill="auto"/>
            <w:vAlign w:val="center"/>
            <w:hideMark/>
          </w:tcPr>
          <w:p w14:paraId="1A59173D"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-16.09%, </w:t>
            </w:r>
          </w:p>
        </w:tc>
      </w:tr>
      <w:tr w:rsidR="00C61DB5" w:rsidRPr="00C61DB5" w14:paraId="5A0C837C" w14:textId="77777777" w:rsidTr="00C61DB5">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50D8D9"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89BF04C"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15E69E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5.63, </w:t>
            </w:r>
          </w:p>
        </w:tc>
        <w:tc>
          <w:tcPr>
            <w:tcW w:w="0" w:type="auto"/>
            <w:tcBorders>
              <w:top w:val="nil"/>
              <w:left w:val="nil"/>
              <w:bottom w:val="single" w:sz="4" w:space="0" w:color="auto"/>
              <w:right w:val="single" w:sz="4" w:space="0" w:color="auto"/>
            </w:tcBorders>
            <w:shd w:val="clear" w:color="auto" w:fill="auto"/>
            <w:vAlign w:val="center"/>
            <w:hideMark/>
          </w:tcPr>
          <w:p w14:paraId="3E128C8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8.08, </w:t>
            </w:r>
          </w:p>
        </w:tc>
        <w:tc>
          <w:tcPr>
            <w:tcW w:w="0" w:type="auto"/>
            <w:tcBorders>
              <w:top w:val="nil"/>
              <w:left w:val="nil"/>
              <w:bottom w:val="single" w:sz="4" w:space="0" w:color="auto"/>
              <w:right w:val="single" w:sz="4" w:space="0" w:color="auto"/>
            </w:tcBorders>
            <w:shd w:val="clear" w:color="auto" w:fill="auto"/>
            <w:vAlign w:val="center"/>
            <w:hideMark/>
          </w:tcPr>
          <w:p w14:paraId="68A5F24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43.52%, </w:t>
            </w:r>
          </w:p>
        </w:tc>
        <w:tc>
          <w:tcPr>
            <w:tcW w:w="0" w:type="auto"/>
            <w:tcBorders>
              <w:top w:val="nil"/>
              <w:left w:val="nil"/>
              <w:bottom w:val="single" w:sz="4" w:space="0" w:color="auto"/>
              <w:right w:val="single" w:sz="4" w:space="0" w:color="auto"/>
            </w:tcBorders>
            <w:shd w:val="clear" w:color="auto" w:fill="auto"/>
            <w:vAlign w:val="center"/>
            <w:hideMark/>
          </w:tcPr>
          <w:p w14:paraId="414D7D51"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5.34, </w:t>
            </w:r>
          </w:p>
        </w:tc>
        <w:tc>
          <w:tcPr>
            <w:tcW w:w="0" w:type="auto"/>
            <w:tcBorders>
              <w:top w:val="nil"/>
              <w:left w:val="nil"/>
              <w:bottom w:val="single" w:sz="4" w:space="0" w:color="auto"/>
              <w:right w:val="single" w:sz="4" w:space="0" w:color="auto"/>
            </w:tcBorders>
            <w:shd w:val="clear" w:color="auto" w:fill="auto"/>
            <w:vAlign w:val="center"/>
            <w:hideMark/>
          </w:tcPr>
          <w:p w14:paraId="54CD643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7.86, </w:t>
            </w:r>
          </w:p>
        </w:tc>
        <w:tc>
          <w:tcPr>
            <w:tcW w:w="0" w:type="auto"/>
            <w:tcBorders>
              <w:top w:val="nil"/>
              <w:left w:val="nil"/>
              <w:bottom w:val="single" w:sz="4" w:space="0" w:color="auto"/>
              <w:right w:val="single" w:sz="4" w:space="0" w:color="auto"/>
            </w:tcBorders>
            <w:shd w:val="clear" w:color="auto" w:fill="auto"/>
            <w:vAlign w:val="center"/>
            <w:hideMark/>
          </w:tcPr>
          <w:p w14:paraId="668B73DD"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47.19%, </w:t>
            </w:r>
          </w:p>
        </w:tc>
        <w:tc>
          <w:tcPr>
            <w:tcW w:w="0" w:type="auto"/>
            <w:tcBorders>
              <w:top w:val="nil"/>
              <w:left w:val="nil"/>
              <w:bottom w:val="single" w:sz="4" w:space="0" w:color="auto"/>
              <w:right w:val="single" w:sz="4" w:space="0" w:color="auto"/>
            </w:tcBorders>
            <w:shd w:val="clear" w:color="auto" w:fill="auto"/>
            <w:vAlign w:val="center"/>
            <w:hideMark/>
          </w:tcPr>
          <w:p w14:paraId="0EE8E13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4.40, </w:t>
            </w:r>
          </w:p>
        </w:tc>
        <w:tc>
          <w:tcPr>
            <w:tcW w:w="0" w:type="auto"/>
            <w:tcBorders>
              <w:top w:val="nil"/>
              <w:left w:val="nil"/>
              <w:bottom w:val="single" w:sz="4" w:space="0" w:color="auto"/>
              <w:right w:val="single" w:sz="4" w:space="0" w:color="auto"/>
            </w:tcBorders>
            <w:shd w:val="clear" w:color="auto" w:fill="auto"/>
            <w:vAlign w:val="center"/>
            <w:hideMark/>
          </w:tcPr>
          <w:p w14:paraId="1714E575"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7.50, </w:t>
            </w:r>
          </w:p>
        </w:tc>
        <w:tc>
          <w:tcPr>
            <w:tcW w:w="0" w:type="auto"/>
            <w:tcBorders>
              <w:top w:val="nil"/>
              <w:left w:val="nil"/>
              <w:bottom w:val="single" w:sz="4" w:space="0" w:color="auto"/>
              <w:right w:val="single" w:sz="4" w:space="0" w:color="auto"/>
            </w:tcBorders>
            <w:shd w:val="clear" w:color="auto" w:fill="auto"/>
            <w:vAlign w:val="center"/>
            <w:hideMark/>
          </w:tcPr>
          <w:p w14:paraId="17B37141"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70.45%, </w:t>
            </w:r>
          </w:p>
        </w:tc>
      </w:tr>
      <w:tr w:rsidR="00C61DB5" w:rsidRPr="00C61DB5" w14:paraId="459865AC"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2D1D00B8" w14:textId="77777777" w:rsidR="00C61DB5" w:rsidRPr="00C61DB5" w:rsidRDefault="00C61DB5" w:rsidP="00C61DB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CB1500F"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95938A6"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2.33, </w:t>
            </w:r>
          </w:p>
        </w:tc>
        <w:tc>
          <w:tcPr>
            <w:tcW w:w="0" w:type="auto"/>
            <w:tcBorders>
              <w:top w:val="nil"/>
              <w:left w:val="nil"/>
              <w:bottom w:val="single" w:sz="4" w:space="0" w:color="auto"/>
              <w:right w:val="single" w:sz="4" w:space="0" w:color="auto"/>
            </w:tcBorders>
            <w:shd w:val="clear" w:color="auto" w:fill="auto"/>
            <w:vAlign w:val="center"/>
            <w:hideMark/>
          </w:tcPr>
          <w:p w14:paraId="7EDF130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2.32, </w:t>
            </w:r>
          </w:p>
        </w:tc>
        <w:tc>
          <w:tcPr>
            <w:tcW w:w="0" w:type="auto"/>
            <w:tcBorders>
              <w:top w:val="nil"/>
              <w:left w:val="nil"/>
              <w:bottom w:val="single" w:sz="4" w:space="0" w:color="auto"/>
              <w:right w:val="single" w:sz="4" w:space="0" w:color="auto"/>
            </w:tcBorders>
            <w:shd w:val="clear" w:color="auto" w:fill="auto"/>
            <w:vAlign w:val="center"/>
            <w:hideMark/>
          </w:tcPr>
          <w:p w14:paraId="4EEA659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-0.43%, </w:t>
            </w:r>
          </w:p>
        </w:tc>
        <w:tc>
          <w:tcPr>
            <w:tcW w:w="0" w:type="auto"/>
            <w:tcBorders>
              <w:top w:val="nil"/>
              <w:left w:val="nil"/>
              <w:bottom w:val="single" w:sz="4" w:space="0" w:color="auto"/>
              <w:right w:val="single" w:sz="4" w:space="0" w:color="auto"/>
            </w:tcBorders>
            <w:shd w:val="clear" w:color="auto" w:fill="auto"/>
            <w:vAlign w:val="center"/>
            <w:hideMark/>
          </w:tcPr>
          <w:p w14:paraId="114713C4"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1.69, </w:t>
            </w:r>
          </w:p>
        </w:tc>
        <w:tc>
          <w:tcPr>
            <w:tcW w:w="0" w:type="auto"/>
            <w:tcBorders>
              <w:top w:val="nil"/>
              <w:left w:val="nil"/>
              <w:bottom w:val="single" w:sz="4" w:space="0" w:color="auto"/>
              <w:right w:val="single" w:sz="4" w:space="0" w:color="auto"/>
            </w:tcBorders>
            <w:shd w:val="clear" w:color="auto" w:fill="auto"/>
            <w:vAlign w:val="center"/>
            <w:hideMark/>
          </w:tcPr>
          <w:p w14:paraId="6ECE007F"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1.64, </w:t>
            </w:r>
          </w:p>
        </w:tc>
        <w:tc>
          <w:tcPr>
            <w:tcW w:w="0" w:type="auto"/>
            <w:tcBorders>
              <w:top w:val="nil"/>
              <w:left w:val="nil"/>
              <w:bottom w:val="single" w:sz="4" w:space="0" w:color="auto"/>
              <w:right w:val="single" w:sz="4" w:space="0" w:color="auto"/>
            </w:tcBorders>
            <w:shd w:val="clear" w:color="auto" w:fill="auto"/>
            <w:vAlign w:val="center"/>
            <w:hideMark/>
          </w:tcPr>
          <w:p w14:paraId="6FF5EE1D"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-2.96%, </w:t>
            </w:r>
          </w:p>
        </w:tc>
        <w:tc>
          <w:tcPr>
            <w:tcW w:w="0" w:type="auto"/>
            <w:tcBorders>
              <w:top w:val="nil"/>
              <w:left w:val="nil"/>
              <w:bottom w:val="single" w:sz="4" w:space="0" w:color="auto"/>
              <w:right w:val="single" w:sz="4" w:space="0" w:color="auto"/>
            </w:tcBorders>
            <w:shd w:val="clear" w:color="auto" w:fill="auto"/>
            <w:vAlign w:val="center"/>
            <w:hideMark/>
          </w:tcPr>
          <w:p w14:paraId="48BCB09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0.46, </w:t>
            </w:r>
          </w:p>
        </w:tc>
        <w:tc>
          <w:tcPr>
            <w:tcW w:w="0" w:type="auto"/>
            <w:tcBorders>
              <w:top w:val="nil"/>
              <w:left w:val="nil"/>
              <w:bottom w:val="single" w:sz="4" w:space="0" w:color="auto"/>
              <w:right w:val="single" w:sz="4" w:space="0" w:color="auto"/>
            </w:tcBorders>
            <w:shd w:val="clear" w:color="auto" w:fill="auto"/>
            <w:vAlign w:val="center"/>
            <w:hideMark/>
          </w:tcPr>
          <w:p w14:paraId="09D06E66"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0.70, </w:t>
            </w:r>
          </w:p>
        </w:tc>
        <w:tc>
          <w:tcPr>
            <w:tcW w:w="0" w:type="auto"/>
            <w:tcBorders>
              <w:top w:val="nil"/>
              <w:left w:val="nil"/>
              <w:bottom w:val="single" w:sz="4" w:space="0" w:color="auto"/>
              <w:right w:val="single" w:sz="4" w:space="0" w:color="auto"/>
            </w:tcBorders>
            <w:shd w:val="clear" w:color="auto" w:fill="auto"/>
            <w:vAlign w:val="center"/>
            <w:hideMark/>
          </w:tcPr>
          <w:p w14:paraId="1C28001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52.17%, </w:t>
            </w:r>
          </w:p>
        </w:tc>
      </w:tr>
      <w:tr w:rsidR="00C61DB5" w:rsidRPr="00C61DB5" w14:paraId="2F93DE5C" w14:textId="77777777" w:rsidTr="00C61DB5">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813FDF"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37BECF5"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43E4D85"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0.81, </w:t>
            </w:r>
          </w:p>
        </w:tc>
        <w:tc>
          <w:tcPr>
            <w:tcW w:w="0" w:type="auto"/>
            <w:tcBorders>
              <w:top w:val="nil"/>
              <w:left w:val="nil"/>
              <w:bottom w:val="single" w:sz="4" w:space="0" w:color="auto"/>
              <w:right w:val="single" w:sz="4" w:space="0" w:color="auto"/>
            </w:tcBorders>
            <w:shd w:val="clear" w:color="auto" w:fill="auto"/>
            <w:vAlign w:val="center"/>
            <w:hideMark/>
          </w:tcPr>
          <w:p w14:paraId="5530C1FB"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0.81, </w:t>
            </w:r>
          </w:p>
        </w:tc>
        <w:tc>
          <w:tcPr>
            <w:tcW w:w="0" w:type="auto"/>
            <w:tcBorders>
              <w:top w:val="nil"/>
              <w:left w:val="nil"/>
              <w:bottom w:val="single" w:sz="4" w:space="0" w:color="auto"/>
              <w:right w:val="single" w:sz="4" w:space="0" w:color="auto"/>
            </w:tcBorders>
            <w:shd w:val="clear" w:color="auto" w:fill="auto"/>
            <w:vAlign w:val="center"/>
            <w:hideMark/>
          </w:tcPr>
          <w:p w14:paraId="4A8E8BC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9954A13"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0.82, </w:t>
            </w:r>
          </w:p>
        </w:tc>
        <w:tc>
          <w:tcPr>
            <w:tcW w:w="0" w:type="auto"/>
            <w:tcBorders>
              <w:top w:val="nil"/>
              <w:left w:val="nil"/>
              <w:bottom w:val="single" w:sz="4" w:space="0" w:color="auto"/>
              <w:right w:val="single" w:sz="4" w:space="0" w:color="auto"/>
            </w:tcBorders>
            <w:shd w:val="clear" w:color="auto" w:fill="auto"/>
            <w:vAlign w:val="center"/>
            <w:hideMark/>
          </w:tcPr>
          <w:p w14:paraId="4F47B39C"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1.76, </w:t>
            </w:r>
          </w:p>
        </w:tc>
        <w:tc>
          <w:tcPr>
            <w:tcW w:w="0" w:type="auto"/>
            <w:tcBorders>
              <w:top w:val="nil"/>
              <w:left w:val="nil"/>
              <w:bottom w:val="single" w:sz="4" w:space="0" w:color="auto"/>
              <w:right w:val="single" w:sz="4" w:space="0" w:color="auto"/>
            </w:tcBorders>
            <w:shd w:val="clear" w:color="auto" w:fill="auto"/>
            <w:vAlign w:val="center"/>
            <w:hideMark/>
          </w:tcPr>
          <w:p w14:paraId="0CC2596B"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114.63%, </w:t>
            </w:r>
          </w:p>
        </w:tc>
        <w:tc>
          <w:tcPr>
            <w:tcW w:w="0" w:type="auto"/>
            <w:tcBorders>
              <w:top w:val="nil"/>
              <w:left w:val="nil"/>
              <w:bottom w:val="single" w:sz="4" w:space="0" w:color="auto"/>
              <w:right w:val="single" w:sz="4" w:space="0" w:color="auto"/>
            </w:tcBorders>
            <w:shd w:val="clear" w:color="auto" w:fill="auto"/>
            <w:vAlign w:val="center"/>
            <w:hideMark/>
          </w:tcPr>
          <w:p w14:paraId="16ED070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0.83, </w:t>
            </w:r>
          </w:p>
        </w:tc>
        <w:tc>
          <w:tcPr>
            <w:tcW w:w="0" w:type="auto"/>
            <w:tcBorders>
              <w:top w:val="nil"/>
              <w:left w:val="nil"/>
              <w:bottom w:val="single" w:sz="4" w:space="0" w:color="auto"/>
              <w:right w:val="single" w:sz="4" w:space="0" w:color="auto"/>
            </w:tcBorders>
            <w:shd w:val="clear" w:color="auto" w:fill="auto"/>
            <w:vAlign w:val="center"/>
            <w:hideMark/>
          </w:tcPr>
          <w:p w14:paraId="1E32A6D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2.33, </w:t>
            </w:r>
          </w:p>
        </w:tc>
        <w:tc>
          <w:tcPr>
            <w:tcW w:w="0" w:type="auto"/>
            <w:tcBorders>
              <w:top w:val="nil"/>
              <w:left w:val="nil"/>
              <w:bottom w:val="single" w:sz="4" w:space="0" w:color="auto"/>
              <w:right w:val="single" w:sz="4" w:space="0" w:color="auto"/>
            </w:tcBorders>
            <w:shd w:val="clear" w:color="auto" w:fill="auto"/>
            <w:vAlign w:val="center"/>
            <w:hideMark/>
          </w:tcPr>
          <w:p w14:paraId="1837CBD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180.72%, </w:t>
            </w:r>
          </w:p>
        </w:tc>
      </w:tr>
      <w:tr w:rsidR="00C61DB5" w:rsidRPr="00C61DB5" w14:paraId="21BBFB74"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56C62E6F" w14:textId="77777777" w:rsidR="00C61DB5" w:rsidRPr="00C61DB5" w:rsidRDefault="00C61DB5" w:rsidP="00C61DB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BF04F50"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1F74A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AC9D951"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0CA2E54D"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60436B86"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580E87F"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0D640A6F"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1F103F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2630F03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E7B781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0.00%, </w:t>
            </w:r>
          </w:p>
        </w:tc>
      </w:tr>
      <w:tr w:rsidR="00C61DB5" w:rsidRPr="00C61DB5" w14:paraId="3AFEF689" w14:textId="77777777" w:rsidTr="00C61DB5">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AA61D7"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7A7840A1"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2546449"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2.07, </w:t>
            </w:r>
          </w:p>
        </w:tc>
        <w:tc>
          <w:tcPr>
            <w:tcW w:w="0" w:type="auto"/>
            <w:tcBorders>
              <w:top w:val="nil"/>
              <w:left w:val="nil"/>
              <w:bottom w:val="single" w:sz="4" w:space="0" w:color="auto"/>
              <w:right w:val="single" w:sz="4" w:space="0" w:color="auto"/>
            </w:tcBorders>
            <w:shd w:val="clear" w:color="auto" w:fill="auto"/>
            <w:vAlign w:val="center"/>
            <w:hideMark/>
          </w:tcPr>
          <w:p w14:paraId="2A9831D7"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1.58, </w:t>
            </w:r>
          </w:p>
        </w:tc>
        <w:tc>
          <w:tcPr>
            <w:tcW w:w="0" w:type="auto"/>
            <w:tcBorders>
              <w:top w:val="nil"/>
              <w:left w:val="nil"/>
              <w:bottom w:val="single" w:sz="4" w:space="0" w:color="auto"/>
              <w:right w:val="single" w:sz="4" w:space="0" w:color="auto"/>
            </w:tcBorders>
            <w:shd w:val="clear" w:color="auto" w:fill="auto"/>
            <w:vAlign w:val="center"/>
            <w:hideMark/>
          </w:tcPr>
          <w:p w14:paraId="2BBCDF8C"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-23.67%, </w:t>
            </w:r>
          </w:p>
        </w:tc>
        <w:tc>
          <w:tcPr>
            <w:tcW w:w="0" w:type="auto"/>
            <w:tcBorders>
              <w:top w:val="nil"/>
              <w:left w:val="nil"/>
              <w:bottom w:val="single" w:sz="4" w:space="0" w:color="auto"/>
              <w:right w:val="single" w:sz="4" w:space="0" w:color="auto"/>
            </w:tcBorders>
            <w:shd w:val="clear" w:color="auto" w:fill="auto"/>
            <w:vAlign w:val="center"/>
            <w:hideMark/>
          </w:tcPr>
          <w:p w14:paraId="07D8BA8E"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5.04, </w:t>
            </w:r>
          </w:p>
        </w:tc>
        <w:tc>
          <w:tcPr>
            <w:tcW w:w="0" w:type="auto"/>
            <w:tcBorders>
              <w:top w:val="nil"/>
              <w:left w:val="nil"/>
              <w:bottom w:val="single" w:sz="4" w:space="0" w:color="auto"/>
              <w:right w:val="single" w:sz="4" w:space="0" w:color="auto"/>
            </w:tcBorders>
            <w:shd w:val="clear" w:color="auto" w:fill="auto"/>
            <w:vAlign w:val="center"/>
            <w:hideMark/>
          </w:tcPr>
          <w:p w14:paraId="2079920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4.63, </w:t>
            </w:r>
          </w:p>
        </w:tc>
        <w:tc>
          <w:tcPr>
            <w:tcW w:w="0" w:type="auto"/>
            <w:tcBorders>
              <w:top w:val="nil"/>
              <w:left w:val="nil"/>
              <w:bottom w:val="single" w:sz="4" w:space="0" w:color="auto"/>
              <w:right w:val="single" w:sz="4" w:space="0" w:color="auto"/>
            </w:tcBorders>
            <w:shd w:val="clear" w:color="auto" w:fill="auto"/>
            <w:vAlign w:val="center"/>
            <w:hideMark/>
          </w:tcPr>
          <w:p w14:paraId="72E327F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-8.13%, </w:t>
            </w:r>
          </w:p>
        </w:tc>
        <w:tc>
          <w:tcPr>
            <w:tcW w:w="0" w:type="auto"/>
            <w:tcBorders>
              <w:top w:val="nil"/>
              <w:left w:val="nil"/>
              <w:bottom w:val="single" w:sz="4" w:space="0" w:color="auto"/>
              <w:right w:val="single" w:sz="4" w:space="0" w:color="auto"/>
            </w:tcBorders>
            <w:shd w:val="clear" w:color="auto" w:fill="auto"/>
            <w:vAlign w:val="center"/>
            <w:hideMark/>
          </w:tcPr>
          <w:p w14:paraId="0F806B39"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21.08, </w:t>
            </w:r>
          </w:p>
        </w:tc>
        <w:tc>
          <w:tcPr>
            <w:tcW w:w="0" w:type="auto"/>
            <w:tcBorders>
              <w:top w:val="nil"/>
              <w:left w:val="nil"/>
              <w:bottom w:val="single" w:sz="4" w:space="0" w:color="auto"/>
              <w:right w:val="single" w:sz="4" w:space="0" w:color="auto"/>
            </w:tcBorders>
            <w:shd w:val="clear" w:color="auto" w:fill="auto"/>
            <w:vAlign w:val="center"/>
            <w:hideMark/>
          </w:tcPr>
          <w:p w14:paraId="4C9E2A5F"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8.08, </w:t>
            </w:r>
          </w:p>
        </w:tc>
        <w:tc>
          <w:tcPr>
            <w:tcW w:w="0" w:type="auto"/>
            <w:tcBorders>
              <w:top w:val="nil"/>
              <w:left w:val="nil"/>
              <w:bottom w:val="single" w:sz="4" w:space="0" w:color="auto"/>
              <w:right w:val="single" w:sz="4" w:space="0" w:color="auto"/>
            </w:tcBorders>
            <w:shd w:val="clear" w:color="auto" w:fill="auto"/>
            <w:vAlign w:val="center"/>
            <w:hideMark/>
          </w:tcPr>
          <w:p w14:paraId="6ACC4EFB"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-61.67%, </w:t>
            </w:r>
          </w:p>
        </w:tc>
      </w:tr>
      <w:tr w:rsidR="00C61DB5" w:rsidRPr="00C61DB5" w14:paraId="62931626"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6244A947" w14:textId="77777777" w:rsidR="00C61DB5" w:rsidRPr="00C61DB5" w:rsidRDefault="00C61DB5" w:rsidP="00C61DB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F1EFBE1" w14:textId="77777777" w:rsidR="00C61DB5" w:rsidRPr="00C61DB5" w:rsidRDefault="00C61DB5" w:rsidP="00C61DB5">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2B1E6F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0.55, </w:t>
            </w:r>
          </w:p>
        </w:tc>
        <w:tc>
          <w:tcPr>
            <w:tcW w:w="0" w:type="auto"/>
            <w:tcBorders>
              <w:top w:val="nil"/>
              <w:left w:val="nil"/>
              <w:bottom w:val="single" w:sz="4" w:space="0" w:color="auto"/>
              <w:right w:val="single" w:sz="4" w:space="0" w:color="auto"/>
            </w:tcBorders>
            <w:shd w:val="clear" w:color="auto" w:fill="auto"/>
            <w:vAlign w:val="center"/>
            <w:hideMark/>
          </w:tcPr>
          <w:p w14:paraId="5DF57D4C"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2DD4ACF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-12.73%, </w:t>
            </w:r>
          </w:p>
        </w:tc>
        <w:tc>
          <w:tcPr>
            <w:tcW w:w="0" w:type="auto"/>
            <w:tcBorders>
              <w:top w:val="nil"/>
              <w:left w:val="nil"/>
              <w:bottom w:val="single" w:sz="4" w:space="0" w:color="auto"/>
              <w:right w:val="single" w:sz="4" w:space="0" w:color="auto"/>
            </w:tcBorders>
            <w:shd w:val="clear" w:color="auto" w:fill="auto"/>
            <w:vAlign w:val="center"/>
            <w:hideMark/>
          </w:tcPr>
          <w:p w14:paraId="52FC7032"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396920A8"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1116957D"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2A71A8B0"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65613E54"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5EA106EA" w14:textId="77777777" w:rsidR="00C61DB5" w:rsidRPr="00C61DB5" w:rsidRDefault="00C61DB5" w:rsidP="00C61DB5">
            <w:pPr>
              <w:jc w:val="center"/>
              <w:rPr>
                <w:rFonts w:ascii="Calibri" w:eastAsia="等线" w:hAnsi="Calibri" w:cs="Calibri"/>
                <w:color w:val="000000"/>
                <w:sz w:val="16"/>
                <w:szCs w:val="16"/>
              </w:rPr>
            </w:pPr>
            <w:r w:rsidRPr="00C61DB5">
              <w:rPr>
                <w:rFonts w:ascii="Calibri" w:eastAsia="等线" w:hAnsi="Calibri" w:cs="Calibri"/>
                <w:color w:val="000000"/>
                <w:sz w:val="16"/>
                <w:szCs w:val="16"/>
              </w:rPr>
              <w:t xml:space="preserve">ZTE: -23.81%, </w:t>
            </w:r>
          </w:p>
        </w:tc>
      </w:tr>
      <w:tr w:rsidR="00382E8D" w:rsidRPr="00C61DB5" w14:paraId="54B00166" w14:textId="77777777" w:rsidTr="00C61DB5">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C59329"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9AB6031"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E95F88A" w14:textId="0BD20B9A"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3.19%, </w:t>
            </w:r>
          </w:p>
        </w:tc>
        <w:tc>
          <w:tcPr>
            <w:tcW w:w="0" w:type="auto"/>
            <w:tcBorders>
              <w:top w:val="nil"/>
              <w:left w:val="nil"/>
              <w:bottom w:val="single" w:sz="4" w:space="0" w:color="auto"/>
              <w:right w:val="single" w:sz="4" w:space="0" w:color="auto"/>
            </w:tcBorders>
            <w:shd w:val="clear" w:color="auto" w:fill="auto"/>
            <w:vAlign w:val="center"/>
            <w:hideMark/>
          </w:tcPr>
          <w:p w14:paraId="3A6C9D93" w14:textId="55065689"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3.26%, </w:t>
            </w:r>
          </w:p>
        </w:tc>
        <w:tc>
          <w:tcPr>
            <w:tcW w:w="0" w:type="auto"/>
            <w:tcBorders>
              <w:top w:val="nil"/>
              <w:left w:val="nil"/>
              <w:bottom w:val="single" w:sz="4" w:space="0" w:color="auto"/>
              <w:right w:val="single" w:sz="4" w:space="0" w:color="auto"/>
            </w:tcBorders>
            <w:shd w:val="clear" w:color="auto" w:fill="auto"/>
            <w:vAlign w:val="center"/>
            <w:hideMark/>
          </w:tcPr>
          <w:p w14:paraId="73E5E944" w14:textId="0601FFC0"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0.07%, </w:t>
            </w:r>
          </w:p>
        </w:tc>
        <w:tc>
          <w:tcPr>
            <w:tcW w:w="0" w:type="auto"/>
            <w:tcBorders>
              <w:top w:val="nil"/>
              <w:left w:val="nil"/>
              <w:bottom w:val="single" w:sz="4" w:space="0" w:color="auto"/>
              <w:right w:val="single" w:sz="4" w:space="0" w:color="auto"/>
            </w:tcBorders>
            <w:shd w:val="clear" w:color="auto" w:fill="auto"/>
            <w:vAlign w:val="center"/>
            <w:hideMark/>
          </w:tcPr>
          <w:p w14:paraId="5632BFE0" w14:textId="133B6B62"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12.98%, </w:t>
            </w:r>
          </w:p>
        </w:tc>
        <w:tc>
          <w:tcPr>
            <w:tcW w:w="0" w:type="auto"/>
            <w:tcBorders>
              <w:top w:val="nil"/>
              <w:left w:val="nil"/>
              <w:bottom w:val="single" w:sz="4" w:space="0" w:color="auto"/>
              <w:right w:val="single" w:sz="4" w:space="0" w:color="auto"/>
            </w:tcBorders>
            <w:shd w:val="clear" w:color="auto" w:fill="auto"/>
            <w:vAlign w:val="center"/>
            <w:hideMark/>
          </w:tcPr>
          <w:p w14:paraId="73F7DD0C" w14:textId="527A3E01"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13.11%, </w:t>
            </w:r>
          </w:p>
        </w:tc>
        <w:tc>
          <w:tcPr>
            <w:tcW w:w="0" w:type="auto"/>
            <w:tcBorders>
              <w:top w:val="nil"/>
              <w:left w:val="nil"/>
              <w:bottom w:val="single" w:sz="4" w:space="0" w:color="auto"/>
              <w:right w:val="single" w:sz="4" w:space="0" w:color="auto"/>
            </w:tcBorders>
            <w:shd w:val="clear" w:color="auto" w:fill="auto"/>
            <w:vAlign w:val="center"/>
            <w:hideMark/>
          </w:tcPr>
          <w:p w14:paraId="06E80C0D" w14:textId="21F87A45"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0.13%, </w:t>
            </w:r>
          </w:p>
        </w:tc>
        <w:tc>
          <w:tcPr>
            <w:tcW w:w="0" w:type="auto"/>
            <w:tcBorders>
              <w:top w:val="nil"/>
              <w:left w:val="nil"/>
              <w:bottom w:val="single" w:sz="4" w:space="0" w:color="auto"/>
              <w:right w:val="single" w:sz="4" w:space="0" w:color="auto"/>
            </w:tcBorders>
            <w:shd w:val="clear" w:color="auto" w:fill="auto"/>
            <w:vAlign w:val="center"/>
            <w:hideMark/>
          </w:tcPr>
          <w:p w14:paraId="0F22F769" w14:textId="04C0F42B"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18.08%, </w:t>
            </w:r>
          </w:p>
        </w:tc>
        <w:tc>
          <w:tcPr>
            <w:tcW w:w="0" w:type="auto"/>
            <w:tcBorders>
              <w:top w:val="nil"/>
              <w:left w:val="nil"/>
              <w:bottom w:val="single" w:sz="4" w:space="0" w:color="auto"/>
              <w:right w:val="single" w:sz="4" w:space="0" w:color="auto"/>
            </w:tcBorders>
            <w:shd w:val="clear" w:color="auto" w:fill="auto"/>
            <w:vAlign w:val="center"/>
            <w:hideMark/>
          </w:tcPr>
          <w:p w14:paraId="4B7A42D2" w14:textId="0488515C"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20.55%, </w:t>
            </w:r>
          </w:p>
        </w:tc>
        <w:tc>
          <w:tcPr>
            <w:tcW w:w="0" w:type="auto"/>
            <w:tcBorders>
              <w:top w:val="nil"/>
              <w:left w:val="nil"/>
              <w:bottom w:val="single" w:sz="4" w:space="0" w:color="auto"/>
              <w:right w:val="single" w:sz="4" w:space="0" w:color="auto"/>
            </w:tcBorders>
            <w:shd w:val="clear" w:color="auto" w:fill="auto"/>
            <w:vAlign w:val="center"/>
            <w:hideMark/>
          </w:tcPr>
          <w:p w14:paraId="2C625DAA" w14:textId="05F957FD"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2.47%, </w:t>
            </w:r>
          </w:p>
        </w:tc>
      </w:tr>
      <w:tr w:rsidR="00382E8D" w:rsidRPr="00C61DB5" w14:paraId="55891350" w14:textId="77777777" w:rsidTr="00C61DB5">
        <w:trPr>
          <w:trHeight w:val="1188"/>
        </w:trPr>
        <w:tc>
          <w:tcPr>
            <w:tcW w:w="0" w:type="auto"/>
            <w:vMerge/>
            <w:tcBorders>
              <w:top w:val="nil"/>
              <w:left w:val="single" w:sz="4" w:space="0" w:color="auto"/>
              <w:bottom w:val="single" w:sz="4" w:space="0" w:color="auto"/>
              <w:right w:val="single" w:sz="4" w:space="0" w:color="auto"/>
            </w:tcBorders>
            <w:vAlign w:val="center"/>
            <w:hideMark/>
          </w:tcPr>
          <w:p w14:paraId="7F327A32" w14:textId="77777777" w:rsidR="00382E8D" w:rsidRPr="00C61DB5" w:rsidRDefault="00382E8D" w:rsidP="00382E8D">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E86CFB1"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DA9923" w14:textId="2C041FB6"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3.98%, </w:t>
            </w:r>
          </w:p>
        </w:tc>
        <w:tc>
          <w:tcPr>
            <w:tcW w:w="0" w:type="auto"/>
            <w:tcBorders>
              <w:top w:val="nil"/>
              <w:left w:val="nil"/>
              <w:bottom w:val="single" w:sz="4" w:space="0" w:color="auto"/>
              <w:right w:val="single" w:sz="4" w:space="0" w:color="auto"/>
            </w:tcBorders>
            <w:shd w:val="clear" w:color="auto" w:fill="auto"/>
            <w:vAlign w:val="center"/>
            <w:hideMark/>
          </w:tcPr>
          <w:p w14:paraId="71319367" w14:textId="265BFB40"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5.41%, </w:t>
            </w:r>
          </w:p>
        </w:tc>
        <w:tc>
          <w:tcPr>
            <w:tcW w:w="0" w:type="auto"/>
            <w:tcBorders>
              <w:top w:val="nil"/>
              <w:left w:val="nil"/>
              <w:bottom w:val="single" w:sz="4" w:space="0" w:color="auto"/>
              <w:right w:val="single" w:sz="4" w:space="0" w:color="auto"/>
            </w:tcBorders>
            <w:shd w:val="clear" w:color="auto" w:fill="auto"/>
            <w:vAlign w:val="center"/>
            <w:hideMark/>
          </w:tcPr>
          <w:p w14:paraId="15F0BF65" w14:textId="0F0F0BDD"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1.43%, </w:t>
            </w:r>
          </w:p>
        </w:tc>
        <w:tc>
          <w:tcPr>
            <w:tcW w:w="0" w:type="auto"/>
            <w:tcBorders>
              <w:top w:val="nil"/>
              <w:left w:val="nil"/>
              <w:bottom w:val="single" w:sz="4" w:space="0" w:color="auto"/>
              <w:right w:val="single" w:sz="4" w:space="0" w:color="auto"/>
            </w:tcBorders>
            <w:shd w:val="clear" w:color="auto" w:fill="auto"/>
            <w:vAlign w:val="center"/>
            <w:hideMark/>
          </w:tcPr>
          <w:p w14:paraId="4FEB4B99" w14:textId="6B30D598"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16.27%, </w:t>
            </w:r>
          </w:p>
        </w:tc>
        <w:tc>
          <w:tcPr>
            <w:tcW w:w="0" w:type="auto"/>
            <w:tcBorders>
              <w:top w:val="nil"/>
              <w:left w:val="nil"/>
              <w:bottom w:val="single" w:sz="4" w:space="0" w:color="auto"/>
              <w:right w:val="single" w:sz="4" w:space="0" w:color="auto"/>
            </w:tcBorders>
            <w:shd w:val="clear" w:color="auto" w:fill="auto"/>
            <w:vAlign w:val="center"/>
            <w:hideMark/>
          </w:tcPr>
          <w:p w14:paraId="10C0187B" w14:textId="67B48F30"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21.76%, </w:t>
            </w:r>
          </w:p>
        </w:tc>
        <w:tc>
          <w:tcPr>
            <w:tcW w:w="0" w:type="auto"/>
            <w:tcBorders>
              <w:top w:val="nil"/>
              <w:left w:val="nil"/>
              <w:bottom w:val="single" w:sz="4" w:space="0" w:color="auto"/>
              <w:right w:val="single" w:sz="4" w:space="0" w:color="auto"/>
            </w:tcBorders>
            <w:shd w:val="clear" w:color="auto" w:fill="auto"/>
            <w:vAlign w:val="center"/>
            <w:hideMark/>
          </w:tcPr>
          <w:p w14:paraId="3477EFBD" w14:textId="5838C5DE"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5.49%, </w:t>
            </w:r>
          </w:p>
        </w:tc>
        <w:tc>
          <w:tcPr>
            <w:tcW w:w="0" w:type="auto"/>
            <w:tcBorders>
              <w:top w:val="nil"/>
              <w:left w:val="nil"/>
              <w:bottom w:val="single" w:sz="4" w:space="0" w:color="auto"/>
              <w:right w:val="single" w:sz="4" w:space="0" w:color="auto"/>
            </w:tcBorders>
            <w:shd w:val="clear" w:color="auto" w:fill="auto"/>
            <w:vAlign w:val="center"/>
            <w:hideMark/>
          </w:tcPr>
          <w:p w14:paraId="78350351" w14:textId="7C9FFCD8"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22.60%, </w:t>
            </w:r>
          </w:p>
        </w:tc>
        <w:tc>
          <w:tcPr>
            <w:tcW w:w="0" w:type="auto"/>
            <w:tcBorders>
              <w:top w:val="nil"/>
              <w:left w:val="nil"/>
              <w:bottom w:val="single" w:sz="4" w:space="0" w:color="auto"/>
              <w:right w:val="single" w:sz="4" w:space="0" w:color="auto"/>
            </w:tcBorders>
            <w:shd w:val="clear" w:color="auto" w:fill="auto"/>
            <w:vAlign w:val="center"/>
            <w:hideMark/>
          </w:tcPr>
          <w:p w14:paraId="24CD3C94" w14:textId="32FC2643"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34.10%, </w:t>
            </w:r>
          </w:p>
        </w:tc>
        <w:tc>
          <w:tcPr>
            <w:tcW w:w="0" w:type="auto"/>
            <w:tcBorders>
              <w:top w:val="nil"/>
              <w:left w:val="nil"/>
              <w:bottom w:val="single" w:sz="4" w:space="0" w:color="auto"/>
              <w:right w:val="single" w:sz="4" w:space="0" w:color="auto"/>
            </w:tcBorders>
            <w:shd w:val="clear" w:color="auto" w:fill="auto"/>
            <w:vAlign w:val="center"/>
            <w:hideMark/>
          </w:tcPr>
          <w:p w14:paraId="7099C0DF" w14:textId="608C942B"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11.50%, </w:t>
            </w:r>
          </w:p>
        </w:tc>
      </w:tr>
      <w:tr w:rsidR="00382E8D" w:rsidRPr="00C61DB5" w14:paraId="2B7E915C" w14:textId="77777777" w:rsidTr="00C61DB5">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B6B7E9"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ABA22F0"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1DB1AFE" w14:textId="5456B779"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7.06%, </w:t>
            </w:r>
          </w:p>
        </w:tc>
        <w:tc>
          <w:tcPr>
            <w:tcW w:w="0" w:type="auto"/>
            <w:tcBorders>
              <w:top w:val="nil"/>
              <w:left w:val="nil"/>
              <w:bottom w:val="single" w:sz="4" w:space="0" w:color="auto"/>
              <w:right w:val="single" w:sz="4" w:space="0" w:color="auto"/>
            </w:tcBorders>
            <w:shd w:val="clear" w:color="auto" w:fill="auto"/>
            <w:vAlign w:val="center"/>
            <w:hideMark/>
          </w:tcPr>
          <w:p w14:paraId="0DA758E5" w14:textId="58C4B4E7"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7.34%, </w:t>
            </w:r>
          </w:p>
        </w:tc>
        <w:tc>
          <w:tcPr>
            <w:tcW w:w="0" w:type="auto"/>
            <w:tcBorders>
              <w:top w:val="nil"/>
              <w:left w:val="nil"/>
              <w:bottom w:val="single" w:sz="4" w:space="0" w:color="auto"/>
              <w:right w:val="single" w:sz="4" w:space="0" w:color="auto"/>
            </w:tcBorders>
            <w:shd w:val="clear" w:color="auto" w:fill="auto"/>
            <w:vAlign w:val="center"/>
            <w:hideMark/>
          </w:tcPr>
          <w:p w14:paraId="6809FBC4" w14:textId="4280A3F2"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0.28%, </w:t>
            </w:r>
          </w:p>
        </w:tc>
        <w:tc>
          <w:tcPr>
            <w:tcW w:w="0" w:type="auto"/>
            <w:tcBorders>
              <w:top w:val="nil"/>
              <w:left w:val="nil"/>
              <w:bottom w:val="single" w:sz="4" w:space="0" w:color="auto"/>
              <w:right w:val="single" w:sz="4" w:space="0" w:color="auto"/>
            </w:tcBorders>
            <w:shd w:val="clear" w:color="auto" w:fill="auto"/>
            <w:vAlign w:val="center"/>
            <w:hideMark/>
          </w:tcPr>
          <w:p w14:paraId="620C7F58" w14:textId="11617067"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9.97%, </w:t>
            </w:r>
          </w:p>
        </w:tc>
        <w:tc>
          <w:tcPr>
            <w:tcW w:w="0" w:type="auto"/>
            <w:tcBorders>
              <w:top w:val="nil"/>
              <w:left w:val="nil"/>
              <w:bottom w:val="single" w:sz="4" w:space="0" w:color="auto"/>
              <w:right w:val="single" w:sz="4" w:space="0" w:color="auto"/>
            </w:tcBorders>
            <w:shd w:val="clear" w:color="auto" w:fill="auto"/>
            <w:vAlign w:val="center"/>
            <w:hideMark/>
          </w:tcPr>
          <w:p w14:paraId="147E3773" w14:textId="475F4475"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12.51%, </w:t>
            </w:r>
          </w:p>
        </w:tc>
        <w:tc>
          <w:tcPr>
            <w:tcW w:w="0" w:type="auto"/>
            <w:tcBorders>
              <w:top w:val="nil"/>
              <w:left w:val="nil"/>
              <w:bottom w:val="single" w:sz="4" w:space="0" w:color="auto"/>
              <w:right w:val="single" w:sz="4" w:space="0" w:color="auto"/>
            </w:tcBorders>
            <w:shd w:val="clear" w:color="auto" w:fill="auto"/>
            <w:vAlign w:val="center"/>
            <w:hideMark/>
          </w:tcPr>
          <w:p w14:paraId="49220082" w14:textId="12B89F41"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2.54%, </w:t>
            </w:r>
          </w:p>
        </w:tc>
        <w:tc>
          <w:tcPr>
            <w:tcW w:w="0" w:type="auto"/>
            <w:tcBorders>
              <w:top w:val="nil"/>
              <w:left w:val="nil"/>
              <w:bottom w:val="single" w:sz="4" w:space="0" w:color="auto"/>
              <w:right w:val="single" w:sz="4" w:space="0" w:color="auto"/>
            </w:tcBorders>
            <w:shd w:val="clear" w:color="auto" w:fill="auto"/>
            <w:vAlign w:val="center"/>
            <w:hideMark/>
          </w:tcPr>
          <w:p w14:paraId="387A4AE0" w14:textId="6C295BED"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16.41%, </w:t>
            </w:r>
          </w:p>
        </w:tc>
        <w:tc>
          <w:tcPr>
            <w:tcW w:w="0" w:type="auto"/>
            <w:tcBorders>
              <w:top w:val="nil"/>
              <w:left w:val="nil"/>
              <w:bottom w:val="single" w:sz="4" w:space="0" w:color="auto"/>
              <w:right w:val="single" w:sz="4" w:space="0" w:color="auto"/>
            </w:tcBorders>
            <w:shd w:val="clear" w:color="auto" w:fill="auto"/>
            <w:vAlign w:val="center"/>
            <w:hideMark/>
          </w:tcPr>
          <w:p w14:paraId="46975070" w14:textId="05460D59"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17.57%, </w:t>
            </w:r>
          </w:p>
        </w:tc>
        <w:tc>
          <w:tcPr>
            <w:tcW w:w="0" w:type="auto"/>
            <w:tcBorders>
              <w:top w:val="nil"/>
              <w:left w:val="nil"/>
              <w:bottom w:val="single" w:sz="4" w:space="0" w:color="auto"/>
              <w:right w:val="single" w:sz="4" w:space="0" w:color="auto"/>
            </w:tcBorders>
            <w:shd w:val="clear" w:color="auto" w:fill="auto"/>
            <w:vAlign w:val="center"/>
            <w:hideMark/>
          </w:tcPr>
          <w:p w14:paraId="35F5A318" w14:textId="5DCD052C"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1.16%, </w:t>
            </w:r>
          </w:p>
        </w:tc>
      </w:tr>
      <w:tr w:rsidR="00382E8D" w:rsidRPr="00C61DB5" w14:paraId="063FA2A2" w14:textId="77777777" w:rsidTr="00C61DB5">
        <w:trPr>
          <w:trHeight w:val="1032"/>
        </w:trPr>
        <w:tc>
          <w:tcPr>
            <w:tcW w:w="0" w:type="auto"/>
            <w:vMerge/>
            <w:tcBorders>
              <w:top w:val="nil"/>
              <w:left w:val="single" w:sz="4" w:space="0" w:color="auto"/>
              <w:bottom w:val="single" w:sz="4" w:space="0" w:color="auto"/>
              <w:right w:val="single" w:sz="4" w:space="0" w:color="auto"/>
            </w:tcBorders>
            <w:vAlign w:val="center"/>
            <w:hideMark/>
          </w:tcPr>
          <w:p w14:paraId="319B2E65" w14:textId="77777777" w:rsidR="00382E8D" w:rsidRPr="00C61DB5" w:rsidRDefault="00382E8D" w:rsidP="00382E8D">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4FA678" w14:textId="77777777" w:rsidR="00382E8D" w:rsidRPr="00C61DB5" w:rsidRDefault="00382E8D" w:rsidP="00382E8D">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FB211E6" w14:textId="169771AF"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35.30%, </w:t>
            </w:r>
          </w:p>
        </w:tc>
        <w:tc>
          <w:tcPr>
            <w:tcW w:w="0" w:type="auto"/>
            <w:tcBorders>
              <w:top w:val="nil"/>
              <w:left w:val="nil"/>
              <w:bottom w:val="single" w:sz="4" w:space="0" w:color="auto"/>
              <w:right w:val="single" w:sz="4" w:space="0" w:color="auto"/>
            </w:tcBorders>
            <w:shd w:val="clear" w:color="auto" w:fill="auto"/>
            <w:vAlign w:val="center"/>
            <w:hideMark/>
          </w:tcPr>
          <w:p w14:paraId="1D658943" w14:textId="19599A89"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20.42%, </w:t>
            </w:r>
          </w:p>
        </w:tc>
        <w:tc>
          <w:tcPr>
            <w:tcW w:w="0" w:type="auto"/>
            <w:tcBorders>
              <w:top w:val="nil"/>
              <w:left w:val="nil"/>
              <w:bottom w:val="single" w:sz="4" w:space="0" w:color="auto"/>
              <w:right w:val="single" w:sz="4" w:space="0" w:color="auto"/>
            </w:tcBorders>
            <w:shd w:val="clear" w:color="auto" w:fill="auto"/>
            <w:vAlign w:val="center"/>
            <w:hideMark/>
          </w:tcPr>
          <w:p w14:paraId="5B4F879C" w14:textId="5B693F5D"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-14.88%, </w:t>
            </w:r>
          </w:p>
        </w:tc>
        <w:tc>
          <w:tcPr>
            <w:tcW w:w="0" w:type="auto"/>
            <w:tcBorders>
              <w:top w:val="nil"/>
              <w:left w:val="nil"/>
              <w:bottom w:val="single" w:sz="4" w:space="0" w:color="auto"/>
              <w:right w:val="single" w:sz="4" w:space="0" w:color="auto"/>
            </w:tcBorders>
            <w:shd w:val="clear" w:color="auto" w:fill="auto"/>
            <w:vAlign w:val="center"/>
            <w:hideMark/>
          </w:tcPr>
          <w:p w14:paraId="15125553" w14:textId="6B22A208"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49.84%, </w:t>
            </w:r>
          </w:p>
        </w:tc>
        <w:tc>
          <w:tcPr>
            <w:tcW w:w="0" w:type="auto"/>
            <w:tcBorders>
              <w:top w:val="nil"/>
              <w:left w:val="nil"/>
              <w:bottom w:val="single" w:sz="4" w:space="0" w:color="auto"/>
              <w:right w:val="single" w:sz="4" w:space="0" w:color="auto"/>
            </w:tcBorders>
            <w:shd w:val="clear" w:color="auto" w:fill="auto"/>
            <w:vAlign w:val="center"/>
            <w:hideMark/>
          </w:tcPr>
          <w:p w14:paraId="7B6008F8" w14:textId="166ED5C1"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34.79%, </w:t>
            </w:r>
          </w:p>
        </w:tc>
        <w:tc>
          <w:tcPr>
            <w:tcW w:w="0" w:type="auto"/>
            <w:tcBorders>
              <w:top w:val="nil"/>
              <w:left w:val="nil"/>
              <w:bottom w:val="single" w:sz="4" w:space="0" w:color="auto"/>
              <w:right w:val="single" w:sz="4" w:space="0" w:color="auto"/>
            </w:tcBorders>
            <w:shd w:val="clear" w:color="auto" w:fill="auto"/>
            <w:vAlign w:val="center"/>
            <w:hideMark/>
          </w:tcPr>
          <w:p w14:paraId="2E451EA9" w14:textId="00F4A01C"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-15.05%, </w:t>
            </w:r>
          </w:p>
        </w:tc>
        <w:tc>
          <w:tcPr>
            <w:tcW w:w="0" w:type="auto"/>
            <w:tcBorders>
              <w:top w:val="nil"/>
              <w:left w:val="nil"/>
              <w:bottom w:val="single" w:sz="4" w:space="0" w:color="auto"/>
              <w:right w:val="single" w:sz="4" w:space="0" w:color="auto"/>
            </w:tcBorders>
            <w:shd w:val="clear" w:color="auto" w:fill="auto"/>
            <w:vAlign w:val="center"/>
            <w:hideMark/>
          </w:tcPr>
          <w:p w14:paraId="2CB609F2" w14:textId="2E025143"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82.03%, </w:t>
            </w:r>
          </w:p>
        </w:tc>
        <w:tc>
          <w:tcPr>
            <w:tcW w:w="0" w:type="auto"/>
            <w:tcBorders>
              <w:top w:val="nil"/>
              <w:left w:val="nil"/>
              <w:bottom w:val="single" w:sz="4" w:space="0" w:color="auto"/>
              <w:right w:val="single" w:sz="4" w:space="0" w:color="auto"/>
            </w:tcBorders>
            <w:shd w:val="clear" w:color="auto" w:fill="auto"/>
            <w:vAlign w:val="center"/>
            <w:hideMark/>
          </w:tcPr>
          <w:p w14:paraId="5EA84681" w14:textId="1A62BFD6"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48.88%, </w:t>
            </w:r>
          </w:p>
        </w:tc>
        <w:tc>
          <w:tcPr>
            <w:tcW w:w="0" w:type="auto"/>
            <w:tcBorders>
              <w:top w:val="nil"/>
              <w:left w:val="nil"/>
              <w:bottom w:val="single" w:sz="4" w:space="0" w:color="auto"/>
              <w:right w:val="single" w:sz="4" w:space="0" w:color="auto"/>
            </w:tcBorders>
            <w:shd w:val="clear" w:color="auto" w:fill="auto"/>
            <w:vAlign w:val="center"/>
            <w:hideMark/>
          </w:tcPr>
          <w:p w14:paraId="78A5A88A" w14:textId="42B3D4E4" w:rsidR="00382E8D" w:rsidRPr="00C61DB5" w:rsidRDefault="00382E8D" w:rsidP="00382E8D">
            <w:pPr>
              <w:jc w:val="center"/>
              <w:rPr>
                <w:rFonts w:ascii="Calibri" w:eastAsia="等线" w:hAnsi="Calibri" w:cs="Calibri"/>
                <w:color w:val="000000"/>
                <w:sz w:val="16"/>
                <w:szCs w:val="16"/>
              </w:rPr>
            </w:pPr>
            <w:r>
              <w:rPr>
                <w:rFonts w:ascii="Calibri" w:eastAsia="等线" w:hAnsi="Calibri" w:cs="Calibri"/>
                <w:color w:val="000000"/>
                <w:sz w:val="16"/>
                <w:szCs w:val="16"/>
              </w:rPr>
              <w:t xml:space="preserve">ZTE: -33.15%, </w:t>
            </w:r>
          </w:p>
        </w:tc>
      </w:tr>
      <w:tr w:rsidR="00C61DB5" w:rsidRPr="00C61DB5" w14:paraId="354B6B27" w14:textId="77777777" w:rsidTr="00C61DB5">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524ED4ED" w14:textId="49DD5C4A" w:rsidR="00C61DB5" w:rsidRPr="00C61DB5" w:rsidRDefault="00C61DB5" w:rsidP="00C61DB5">
            <w:pPr>
              <w:rPr>
                <w:rFonts w:ascii="Calibri" w:eastAsia="等线" w:hAnsi="Calibri" w:cs="Calibri"/>
                <w:color w:val="000000"/>
                <w:sz w:val="16"/>
                <w:szCs w:val="16"/>
              </w:rPr>
            </w:pPr>
            <w:r w:rsidRPr="00C61DB5">
              <w:rPr>
                <w:rFonts w:ascii="Calibri" w:eastAsia="等线" w:hAnsi="Calibri" w:cs="Calibri"/>
                <w:color w:val="000000"/>
                <w:sz w:val="16"/>
                <w:szCs w:val="16"/>
              </w:rPr>
              <w:t>Note:</w:t>
            </w:r>
            <w:r w:rsidRPr="00C61DB5">
              <w:rPr>
                <w:rFonts w:ascii="Calibri" w:eastAsia="等线" w:hAnsi="Calibri" w:cs="Calibri"/>
                <w:color w:val="000000"/>
                <w:sz w:val="16"/>
                <w:szCs w:val="16"/>
              </w:rPr>
              <w:br/>
            </w:r>
            <w:r w:rsidR="005C024B" w:rsidRPr="00FE489F">
              <w:rPr>
                <w:rFonts w:ascii="Calibri" w:eastAsia="等线" w:hAnsi="Calibri" w:cs="Calibri"/>
                <w:color w:val="000000"/>
                <w:sz w:val="16"/>
                <w:szCs w:val="16"/>
              </w:rPr>
              <w:t>- For UPT, the gain can be calculated as: Gain (%) = SBFD UPT / TDD UPT - 1</w:t>
            </w:r>
            <w:r w:rsidR="005C024B" w:rsidRPr="00FE489F">
              <w:rPr>
                <w:rFonts w:ascii="Calibri" w:eastAsia="等线" w:hAnsi="Calibri" w:cs="Calibri"/>
                <w:color w:val="000000"/>
                <w:sz w:val="16"/>
                <w:szCs w:val="16"/>
              </w:rPr>
              <w:br/>
              <w:t>- For Latency, the gain can be calculated as: Gain (%) = SBFD latency / TDD latency - 1</w:t>
            </w:r>
            <w:r w:rsidR="005C024B" w:rsidRPr="00FE489F">
              <w:rPr>
                <w:rFonts w:ascii="Calibri" w:eastAsia="等线" w:hAnsi="Calibri" w:cs="Calibri"/>
                <w:color w:val="000000"/>
                <w:sz w:val="16"/>
                <w:szCs w:val="16"/>
              </w:rPr>
              <w:br/>
              <w:t>- For RU, the gain can be calculated as: Gain (%) = SBFD RU (%) – TDD RU (%)</w:t>
            </w:r>
          </w:p>
        </w:tc>
      </w:tr>
    </w:tbl>
    <w:p w14:paraId="549243D0" w14:textId="77777777" w:rsidR="00501688" w:rsidRDefault="00501688" w:rsidP="00501688">
      <w:pPr>
        <w:spacing w:afterLines="50" w:after="120"/>
      </w:pPr>
    </w:p>
    <w:p w14:paraId="0A406FF6" w14:textId="77777777" w:rsidR="00501688" w:rsidRDefault="00501688" w:rsidP="00501688">
      <w:pPr>
        <w:keepNext/>
        <w:keepLines/>
        <w:tabs>
          <w:tab w:val="left" w:pos="432"/>
          <w:tab w:val="left" w:pos="567"/>
          <w:tab w:val="left" w:pos="720"/>
        </w:tabs>
        <w:spacing w:after="120"/>
        <w:outlineLvl w:val="4"/>
        <w:rPr>
          <w:rFonts w:eastAsia="黑体"/>
          <w:bCs/>
          <w:i/>
          <w:szCs w:val="32"/>
          <w:u w:val="single" w:color="4472C4" w:themeColor="accent5"/>
        </w:rPr>
      </w:pPr>
      <w:r>
        <w:rPr>
          <w:rFonts w:eastAsia="黑体"/>
          <w:bCs/>
          <w:i/>
          <w:szCs w:val="32"/>
          <w:u w:val="single" w:color="4472C4" w:themeColor="accent5"/>
        </w:rPr>
        <w:t>SBFD#1_UMA_FR1_Sub#</w:t>
      </w:r>
      <w:r>
        <w:rPr>
          <w:rFonts w:eastAsia="黑体" w:hint="eastAsia"/>
          <w:bCs/>
          <w:i/>
          <w:szCs w:val="32"/>
          <w:u w:val="single" w:color="4472C4" w:themeColor="accent5"/>
        </w:rPr>
        <w:t>6</w:t>
      </w:r>
    </w:p>
    <w:p w14:paraId="6513EB55" w14:textId="6A27C174" w:rsidR="00501688" w:rsidRDefault="00501688" w:rsidP="00501688">
      <w:pPr>
        <w:rPr>
          <w:b/>
        </w:rPr>
      </w:pPr>
      <w:r>
        <w:t xml:space="preserve">Table </w:t>
      </w:r>
      <w:fldSimple w:instr=" STYLEREF 1 \s ">
        <w:r w:rsidR="00800AC9">
          <w:t>5</w:t>
        </w:r>
      </w:fldSimple>
      <w:r>
        <w:noBreakHyphen/>
      </w:r>
      <w:fldSimple w:instr=" SEQ Table \* ARABIC \s 1 ">
        <w:r w:rsidR="00800AC9">
          <w:t>21</w:t>
        </w:r>
      </w:fldSimple>
      <w:r>
        <w:rPr>
          <w:rFonts w:cstheme="minorHAnsi"/>
          <w:b/>
        </w:rPr>
        <w:t>: K</w:t>
      </w:r>
      <w:r>
        <w:rPr>
          <w:rFonts w:cstheme="minorHAnsi" w:hint="eastAsia"/>
          <w:b/>
        </w:rPr>
        <w:t>ey</w:t>
      </w:r>
      <w:r>
        <w:rPr>
          <w:rFonts w:cstheme="minorHAnsi"/>
          <w:b/>
        </w:rPr>
        <w:t xml:space="preserve"> assumption for SBFD#1_UMA_FR1_Sub#</w:t>
      </w:r>
      <w:r>
        <w:rPr>
          <w:rFonts w:cstheme="minorHAnsi" w:hint="eastAsia"/>
          <w:b/>
        </w:rPr>
        <w:t>6</w:t>
      </w:r>
      <w:r>
        <w:rPr>
          <w:rFonts w:cstheme="minorHAnsi"/>
          <w:b/>
        </w:rPr>
        <w:t>.</w:t>
      </w:r>
    </w:p>
    <w:tbl>
      <w:tblPr>
        <w:tblStyle w:val="TableGrid120"/>
        <w:tblW w:w="0" w:type="auto"/>
        <w:jc w:val="center"/>
        <w:tblLook w:val="04A0" w:firstRow="1" w:lastRow="0" w:firstColumn="1" w:lastColumn="0" w:noHBand="0" w:noVBand="1"/>
      </w:tblPr>
      <w:tblGrid>
        <w:gridCol w:w="1007"/>
        <w:gridCol w:w="466"/>
        <w:gridCol w:w="423"/>
        <w:gridCol w:w="373"/>
        <w:gridCol w:w="373"/>
        <w:gridCol w:w="410"/>
        <w:gridCol w:w="441"/>
        <w:gridCol w:w="433"/>
        <w:gridCol w:w="433"/>
        <w:gridCol w:w="491"/>
        <w:gridCol w:w="491"/>
        <w:gridCol w:w="491"/>
        <w:gridCol w:w="493"/>
        <w:gridCol w:w="568"/>
        <w:gridCol w:w="568"/>
        <w:gridCol w:w="523"/>
        <w:gridCol w:w="480"/>
        <w:gridCol w:w="588"/>
        <w:gridCol w:w="424"/>
        <w:gridCol w:w="486"/>
      </w:tblGrid>
      <w:tr w:rsidR="00782941" w:rsidRPr="00B24563" w14:paraId="7C6652C4" w14:textId="77777777" w:rsidTr="00BC440C">
        <w:trPr>
          <w:trHeight w:val="313"/>
          <w:jc w:val="center"/>
        </w:trPr>
        <w:tc>
          <w:tcPr>
            <w:tcW w:w="0" w:type="auto"/>
            <w:vMerge w:val="restart"/>
            <w:tcBorders>
              <w:tl2br w:val="single" w:sz="4" w:space="0" w:color="auto"/>
            </w:tcBorders>
          </w:tcPr>
          <w:p w14:paraId="0053BE8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27C158D9" w14:textId="77777777" w:rsidR="00782941" w:rsidRPr="00B24563" w:rsidRDefault="00782941" w:rsidP="00BC440C">
            <w:pPr>
              <w:spacing w:line="240" w:lineRule="auto"/>
              <w:rPr>
                <w:rFonts w:cstheme="minorHAnsi"/>
                <w:b/>
                <w:sz w:val="16"/>
                <w:szCs w:val="18"/>
              </w:rPr>
            </w:pPr>
          </w:p>
          <w:p w14:paraId="3F7A56D3" w14:textId="77777777" w:rsidR="00782941" w:rsidRPr="00B24563" w:rsidRDefault="00782941" w:rsidP="00BC440C">
            <w:pPr>
              <w:spacing w:line="240" w:lineRule="auto"/>
              <w:rPr>
                <w:rFonts w:cstheme="minorHAnsi"/>
                <w:b/>
                <w:sz w:val="16"/>
                <w:szCs w:val="18"/>
              </w:rPr>
            </w:pPr>
          </w:p>
          <w:p w14:paraId="5361A448" w14:textId="77777777" w:rsidR="00782941" w:rsidRPr="00B24563" w:rsidRDefault="00782941" w:rsidP="00BC440C">
            <w:pPr>
              <w:spacing w:line="240" w:lineRule="auto"/>
              <w:rPr>
                <w:rFonts w:cstheme="minorHAnsi"/>
                <w:b/>
                <w:sz w:val="16"/>
                <w:szCs w:val="18"/>
              </w:rPr>
            </w:pPr>
          </w:p>
          <w:p w14:paraId="63E850DF" w14:textId="77777777" w:rsidR="00782941" w:rsidRPr="00B24563" w:rsidRDefault="00782941" w:rsidP="00BC440C">
            <w:pPr>
              <w:spacing w:line="240" w:lineRule="auto"/>
              <w:rPr>
                <w:rFonts w:cstheme="minorHAnsi"/>
                <w:b/>
                <w:sz w:val="16"/>
                <w:szCs w:val="18"/>
              </w:rPr>
            </w:pPr>
          </w:p>
          <w:p w14:paraId="6273585F" w14:textId="77777777" w:rsidR="00782941" w:rsidRPr="00B24563" w:rsidRDefault="00782941" w:rsidP="00BC440C">
            <w:pPr>
              <w:spacing w:line="240" w:lineRule="auto"/>
              <w:rPr>
                <w:rFonts w:cstheme="minorHAnsi"/>
                <w:b/>
                <w:sz w:val="16"/>
                <w:szCs w:val="18"/>
              </w:rPr>
            </w:pPr>
          </w:p>
          <w:p w14:paraId="7E121AC9" w14:textId="77777777" w:rsidR="00782941" w:rsidRPr="00B24563" w:rsidRDefault="00782941" w:rsidP="00BC440C">
            <w:pPr>
              <w:spacing w:line="240" w:lineRule="auto"/>
              <w:rPr>
                <w:rFonts w:cstheme="minorHAnsi"/>
                <w:b/>
                <w:sz w:val="16"/>
                <w:szCs w:val="18"/>
              </w:rPr>
            </w:pPr>
          </w:p>
          <w:p w14:paraId="179A8EE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lastRenderedPageBreak/>
              <w:t>Sub-cases</w:t>
            </w:r>
          </w:p>
        </w:tc>
        <w:tc>
          <w:tcPr>
            <w:tcW w:w="0" w:type="auto"/>
            <w:gridSpan w:val="2"/>
          </w:tcPr>
          <w:p w14:paraId="1F68ED6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lastRenderedPageBreak/>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767D505"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0563E36E"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6418B8C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237628AD"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07034207"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2308BD78"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21595D8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2B5CBB67" w14:textId="77777777" w:rsidTr="00BC440C">
        <w:trPr>
          <w:trHeight w:val="697"/>
          <w:jc w:val="center"/>
        </w:trPr>
        <w:tc>
          <w:tcPr>
            <w:tcW w:w="0" w:type="auto"/>
            <w:vMerge/>
            <w:tcBorders>
              <w:top w:val="nil"/>
              <w:tl2br w:val="single" w:sz="4" w:space="0" w:color="auto"/>
            </w:tcBorders>
          </w:tcPr>
          <w:p w14:paraId="7C822F06" w14:textId="77777777" w:rsidR="00782941" w:rsidRPr="00B24563" w:rsidRDefault="00782941" w:rsidP="00BC440C">
            <w:pPr>
              <w:spacing w:line="240" w:lineRule="auto"/>
              <w:rPr>
                <w:rFonts w:cstheme="minorHAnsi"/>
                <w:b/>
                <w:bCs/>
                <w:sz w:val="16"/>
                <w:szCs w:val="18"/>
              </w:rPr>
            </w:pPr>
          </w:p>
        </w:tc>
        <w:tc>
          <w:tcPr>
            <w:tcW w:w="0" w:type="auto"/>
          </w:tcPr>
          <w:p w14:paraId="2952E2E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6BD79D25"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9B47D7E" w14:textId="77777777" w:rsidR="00782941" w:rsidRPr="00C157EE" w:rsidRDefault="00782941" w:rsidP="00BC440C">
            <w:pPr>
              <w:rPr>
                <w:rFonts w:cstheme="minorHAnsi"/>
                <w:b/>
                <w:bCs/>
                <w:sz w:val="16"/>
                <w:szCs w:val="18"/>
              </w:rPr>
            </w:pPr>
            <w:r w:rsidRPr="00196A84">
              <w:rPr>
                <w:rFonts w:cstheme="minorHAnsi"/>
                <w:b/>
                <w:bCs/>
                <w:sz w:val="16"/>
                <w:szCs w:val="18"/>
              </w:rPr>
              <w:t>75d</w:t>
            </w:r>
            <w:r w:rsidRPr="00196A84">
              <w:rPr>
                <w:rFonts w:cstheme="minorHAnsi"/>
                <w:b/>
                <w:bCs/>
                <w:sz w:val="16"/>
                <w:szCs w:val="18"/>
              </w:rPr>
              <w:lastRenderedPageBreak/>
              <w:t>B</w:t>
            </w:r>
          </w:p>
        </w:tc>
        <w:tc>
          <w:tcPr>
            <w:tcW w:w="0" w:type="auto"/>
          </w:tcPr>
          <w:p w14:paraId="2C3F17BA" w14:textId="77777777" w:rsidR="00782941" w:rsidRPr="00C157EE" w:rsidRDefault="00782941" w:rsidP="00BC440C">
            <w:pPr>
              <w:rPr>
                <w:rFonts w:cstheme="minorHAnsi"/>
                <w:b/>
                <w:bCs/>
                <w:sz w:val="16"/>
                <w:szCs w:val="18"/>
              </w:rPr>
            </w:pPr>
            <w:r w:rsidRPr="00196A84">
              <w:rPr>
                <w:rFonts w:cstheme="minorHAnsi" w:hint="eastAsia"/>
                <w:b/>
                <w:bCs/>
                <w:sz w:val="16"/>
                <w:szCs w:val="18"/>
              </w:rPr>
              <w:lastRenderedPageBreak/>
              <w:t>9</w:t>
            </w:r>
            <w:r w:rsidRPr="00196A84">
              <w:rPr>
                <w:rFonts w:cstheme="minorHAnsi"/>
                <w:b/>
                <w:bCs/>
                <w:sz w:val="16"/>
                <w:szCs w:val="18"/>
              </w:rPr>
              <w:t>3d</w:t>
            </w:r>
            <w:r w:rsidRPr="00196A84">
              <w:rPr>
                <w:rFonts w:cstheme="minorHAnsi"/>
                <w:b/>
                <w:bCs/>
                <w:sz w:val="16"/>
                <w:szCs w:val="18"/>
              </w:rPr>
              <w:lastRenderedPageBreak/>
              <w:t>B</w:t>
            </w:r>
          </w:p>
        </w:tc>
        <w:tc>
          <w:tcPr>
            <w:tcW w:w="0" w:type="auto"/>
          </w:tcPr>
          <w:p w14:paraId="0B7E02F4" w14:textId="77777777" w:rsidR="00782941" w:rsidRPr="00C157EE" w:rsidRDefault="00782941" w:rsidP="00BC440C">
            <w:pPr>
              <w:rPr>
                <w:rFonts w:cstheme="minorHAnsi"/>
                <w:b/>
                <w:bCs/>
                <w:sz w:val="16"/>
                <w:szCs w:val="18"/>
              </w:rPr>
            </w:pPr>
            <w:r w:rsidRPr="00196A84">
              <w:rPr>
                <w:rFonts w:cstheme="minorHAnsi" w:hint="eastAsia"/>
                <w:b/>
                <w:bCs/>
                <w:sz w:val="16"/>
                <w:szCs w:val="18"/>
              </w:rPr>
              <w:lastRenderedPageBreak/>
              <w:t>1</w:t>
            </w:r>
            <w:r w:rsidRPr="00196A84">
              <w:rPr>
                <w:rFonts w:cstheme="minorHAnsi"/>
                <w:b/>
                <w:bCs/>
                <w:sz w:val="16"/>
                <w:szCs w:val="18"/>
              </w:rPr>
              <w:t>00dB</w:t>
            </w:r>
          </w:p>
        </w:tc>
        <w:tc>
          <w:tcPr>
            <w:tcW w:w="0" w:type="auto"/>
          </w:tcPr>
          <w:p w14:paraId="7C440FF2" w14:textId="77777777" w:rsidR="00782941" w:rsidRPr="00C157EE" w:rsidRDefault="00782941" w:rsidP="00BC440C">
            <w:pPr>
              <w:rPr>
                <w:rFonts w:cstheme="minorHAnsi"/>
                <w:b/>
                <w:bCs/>
                <w:sz w:val="16"/>
                <w:szCs w:val="18"/>
              </w:rPr>
            </w:pPr>
            <w:r w:rsidRPr="00196A84">
              <w:rPr>
                <w:rFonts w:cstheme="minorHAnsi"/>
                <w:b/>
                <w:bCs/>
                <w:sz w:val="16"/>
                <w:szCs w:val="18"/>
              </w:rPr>
              <w:t xml:space="preserve">100+10 </w:t>
            </w:r>
            <w:r w:rsidRPr="00196A84">
              <w:rPr>
                <w:rFonts w:cstheme="minorHAnsi"/>
                <w:b/>
                <w:bCs/>
                <w:sz w:val="16"/>
                <w:szCs w:val="18"/>
              </w:rPr>
              <w:lastRenderedPageBreak/>
              <w:t>dB</w:t>
            </w:r>
          </w:p>
        </w:tc>
        <w:tc>
          <w:tcPr>
            <w:tcW w:w="0" w:type="auto"/>
          </w:tcPr>
          <w:p w14:paraId="5A24B7CA" w14:textId="77777777" w:rsidR="00782941" w:rsidRPr="00B24563" w:rsidRDefault="00782941" w:rsidP="00BC440C">
            <w:pPr>
              <w:rPr>
                <w:rFonts w:cstheme="minorHAnsi"/>
                <w:b/>
                <w:bCs/>
                <w:sz w:val="16"/>
                <w:szCs w:val="18"/>
              </w:rPr>
            </w:pPr>
            <w:r w:rsidRPr="00C157EE">
              <w:rPr>
                <w:rFonts w:cstheme="minorHAnsi"/>
                <w:b/>
                <w:bCs/>
                <w:sz w:val="16"/>
                <w:szCs w:val="18"/>
              </w:rPr>
              <w:lastRenderedPageBreak/>
              <w:t>53dBm</w:t>
            </w:r>
          </w:p>
        </w:tc>
        <w:tc>
          <w:tcPr>
            <w:tcW w:w="0" w:type="auto"/>
          </w:tcPr>
          <w:p w14:paraId="4DABAA68"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DB53272"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 xml:space="preserve">{DDDSU} </w:t>
            </w:r>
            <w:r w:rsidRPr="00B24563">
              <w:rPr>
                <w:rFonts w:cstheme="minorHAnsi"/>
                <w:b/>
                <w:bCs/>
                <w:sz w:val="16"/>
                <w:szCs w:val="18"/>
              </w:rPr>
              <w:lastRenderedPageBreak/>
              <w:t>vs.   {XXXXU}</w:t>
            </w:r>
          </w:p>
        </w:tc>
        <w:tc>
          <w:tcPr>
            <w:tcW w:w="0" w:type="auto"/>
          </w:tcPr>
          <w:p w14:paraId="3B5D110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Alt-4:</w:t>
            </w:r>
          </w:p>
          <w:p w14:paraId="7C627282"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{DDDSU} </w:t>
            </w:r>
            <w:r w:rsidRPr="00B24563">
              <w:rPr>
                <w:rFonts w:cstheme="minorHAnsi"/>
                <w:b/>
                <w:bCs/>
                <w:sz w:val="16"/>
                <w:szCs w:val="18"/>
              </w:rPr>
              <w:lastRenderedPageBreak/>
              <w:t>vs.   {XXXXX}</w:t>
            </w:r>
          </w:p>
        </w:tc>
        <w:tc>
          <w:tcPr>
            <w:tcW w:w="0" w:type="auto"/>
          </w:tcPr>
          <w:p w14:paraId="67CFDDEF"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lastRenderedPageBreak/>
              <w:t>Alt</w:t>
            </w:r>
            <w:r w:rsidRPr="00B24563">
              <w:rPr>
                <w:rFonts w:cstheme="minorHAnsi"/>
                <w:b/>
                <w:bCs/>
                <w:sz w:val="16"/>
                <w:szCs w:val="18"/>
              </w:rPr>
              <w:t>1:</w:t>
            </w:r>
          </w:p>
          <w:p w14:paraId="2C820BA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{DDDSU} </w:t>
            </w:r>
            <w:r w:rsidRPr="00B24563">
              <w:rPr>
                <w:rFonts w:cstheme="minorHAnsi"/>
                <w:b/>
                <w:bCs/>
                <w:sz w:val="16"/>
                <w:szCs w:val="18"/>
              </w:rPr>
              <w:lastRenderedPageBreak/>
              <w:t>vs.   {DXXXX}</w:t>
            </w:r>
          </w:p>
        </w:tc>
        <w:tc>
          <w:tcPr>
            <w:tcW w:w="0" w:type="auto"/>
          </w:tcPr>
          <w:p w14:paraId="1405690C"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Alt-3:</w:t>
            </w:r>
          </w:p>
          <w:p w14:paraId="2E9BBC5D"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 xml:space="preserve">{DDSUU} </w:t>
            </w:r>
            <w:r w:rsidRPr="00B24563">
              <w:rPr>
                <w:rFonts w:cstheme="minorHAnsi"/>
                <w:b/>
                <w:bCs/>
                <w:sz w:val="16"/>
                <w:szCs w:val="18"/>
              </w:rPr>
              <w:lastRenderedPageBreak/>
              <w:t>vs.   {XXXXU}</w:t>
            </w:r>
          </w:p>
        </w:tc>
        <w:tc>
          <w:tcPr>
            <w:tcW w:w="0" w:type="auto"/>
          </w:tcPr>
          <w:p w14:paraId="27960EC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Twice area&amp;same </w:t>
            </w:r>
            <w:r w:rsidRPr="00B24563">
              <w:rPr>
                <w:rFonts w:cstheme="minorHAnsi"/>
                <w:b/>
                <w:bCs/>
                <w:sz w:val="16"/>
                <w:szCs w:val="18"/>
              </w:rPr>
              <w:lastRenderedPageBreak/>
              <w:t>TxRUs (Option 2)</w:t>
            </w:r>
          </w:p>
        </w:tc>
        <w:tc>
          <w:tcPr>
            <w:tcW w:w="0" w:type="auto"/>
          </w:tcPr>
          <w:p w14:paraId="42C2D89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Same area&amp;same </w:t>
            </w:r>
            <w:r w:rsidRPr="00B24563">
              <w:rPr>
                <w:rFonts w:cstheme="minorHAnsi"/>
                <w:b/>
                <w:bCs/>
                <w:sz w:val="16"/>
                <w:szCs w:val="18"/>
              </w:rPr>
              <w:lastRenderedPageBreak/>
              <w:t>TxRUs (Option 1)</w:t>
            </w:r>
          </w:p>
        </w:tc>
        <w:tc>
          <w:tcPr>
            <w:tcW w:w="0" w:type="auto"/>
          </w:tcPr>
          <w:p w14:paraId="47FB037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 xml:space="preserve">Same area&amp;half </w:t>
            </w:r>
            <w:r w:rsidRPr="00B24563">
              <w:rPr>
                <w:rFonts w:cstheme="minorHAnsi"/>
                <w:b/>
                <w:bCs/>
                <w:sz w:val="16"/>
                <w:szCs w:val="18"/>
              </w:rPr>
              <w:lastRenderedPageBreak/>
              <w:t>TxRUs (Option 3)</w:t>
            </w:r>
          </w:p>
        </w:tc>
        <w:tc>
          <w:tcPr>
            <w:tcW w:w="0" w:type="auto"/>
          </w:tcPr>
          <w:p w14:paraId="03C02547" w14:textId="77777777" w:rsidR="00782941" w:rsidRPr="00B24563" w:rsidRDefault="00782941" w:rsidP="00BC440C">
            <w:pPr>
              <w:rPr>
                <w:rFonts w:cstheme="minorHAnsi"/>
                <w:b/>
                <w:bCs/>
                <w:sz w:val="16"/>
                <w:szCs w:val="18"/>
              </w:rPr>
            </w:pPr>
            <w:r w:rsidRPr="00B24563">
              <w:rPr>
                <w:rFonts w:cstheme="minorHAnsi"/>
                <w:b/>
                <w:bCs/>
                <w:sz w:val="16"/>
                <w:szCs w:val="18"/>
              </w:rPr>
              <w:lastRenderedPageBreak/>
              <w:t>DL: 4Kbyte</w:t>
            </w:r>
            <w:r w:rsidRPr="00B24563">
              <w:rPr>
                <w:rFonts w:cstheme="minorHAnsi"/>
                <w:b/>
                <w:bCs/>
                <w:sz w:val="16"/>
                <w:szCs w:val="18"/>
              </w:rPr>
              <w:lastRenderedPageBreak/>
              <w:t>s, UL: 1Kbyte</w:t>
            </w:r>
          </w:p>
        </w:tc>
        <w:tc>
          <w:tcPr>
            <w:tcW w:w="0" w:type="auto"/>
          </w:tcPr>
          <w:p w14:paraId="7D62C7BE" w14:textId="77777777" w:rsidR="00782941" w:rsidRPr="00B24563" w:rsidRDefault="00782941" w:rsidP="00BC440C">
            <w:pPr>
              <w:rPr>
                <w:rFonts w:cstheme="minorHAnsi"/>
                <w:b/>
                <w:bCs/>
                <w:sz w:val="16"/>
                <w:szCs w:val="18"/>
              </w:rPr>
            </w:pPr>
            <w:r w:rsidRPr="00B24563">
              <w:rPr>
                <w:rFonts w:cstheme="minorHAnsi"/>
                <w:b/>
                <w:bCs/>
                <w:sz w:val="16"/>
                <w:szCs w:val="18"/>
              </w:rPr>
              <w:lastRenderedPageBreak/>
              <w:t>DL: 0.5Mbytes</w:t>
            </w:r>
            <w:r w:rsidRPr="00B24563">
              <w:rPr>
                <w:rFonts w:cstheme="minorHAnsi"/>
                <w:b/>
                <w:bCs/>
                <w:sz w:val="16"/>
                <w:szCs w:val="18"/>
              </w:rPr>
              <w:lastRenderedPageBreak/>
              <w:t>, UL: 0.125Mbyte</w:t>
            </w:r>
          </w:p>
        </w:tc>
        <w:tc>
          <w:tcPr>
            <w:tcW w:w="0" w:type="auto"/>
            <w:vMerge/>
          </w:tcPr>
          <w:p w14:paraId="5195B1A5" w14:textId="77777777" w:rsidR="00782941" w:rsidRPr="00B24563" w:rsidRDefault="00782941" w:rsidP="00BC440C">
            <w:pPr>
              <w:rPr>
                <w:rFonts w:cstheme="minorHAnsi"/>
                <w:b/>
                <w:bCs/>
                <w:sz w:val="16"/>
                <w:szCs w:val="18"/>
              </w:rPr>
            </w:pPr>
          </w:p>
        </w:tc>
        <w:tc>
          <w:tcPr>
            <w:tcW w:w="0" w:type="auto"/>
            <w:vMerge/>
          </w:tcPr>
          <w:p w14:paraId="76CCD6E3" w14:textId="77777777" w:rsidR="00782941" w:rsidRPr="00B24563" w:rsidRDefault="00782941" w:rsidP="00BC440C">
            <w:pPr>
              <w:spacing w:line="240" w:lineRule="auto"/>
              <w:rPr>
                <w:rFonts w:cstheme="minorHAnsi"/>
                <w:b/>
                <w:bCs/>
                <w:sz w:val="16"/>
                <w:szCs w:val="18"/>
              </w:rPr>
            </w:pPr>
          </w:p>
        </w:tc>
      </w:tr>
      <w:tr w:rsidR="00782941" w:rsidRPr="00B24563" w14:paraId="5794AEA4" w14:textId="77777777" w:rsidTr="00BC440C">
        <w:trPr>
          <w:trHeight w:val="393"/>
          <w:jc w:val="center"/>
        </w:trPr>
        <w:tc>
          <w:tcPr>
            <w:tcW w:w="0" w:type="auto"/>
          </w:tcPr>
          <w:p w14:paraId="1F8E187D" w14:textId="5BF9867E" w:rsidR="00782941" w:rsidRPr="00B24563" w:rsidRDefault="00782941" w:rsidP="00782941">
            <w:pPr>
              <w:spacing w:line="240" w:lineRule="auto"/>
              <w:rPr>
                <w:rFonts w:cstheme="minorHAnsi"/>
                <w:sz w:val="16"/>
                <w:szCs w:val="18"/>
              </w:rPr>
            </w:pPr>
            <w:r>
              <w:rPr>
                <w:rFonts w:cstheme="minorHAnsi"/>
                <w:sz w:val="16"/>
                <w:szCs w:val="18"/>
              </w:rPr>
              <w:t>SBFD#1_UMA_FR1_Sub#</w:t>
            </w:r>
            <w:r>
              <w:rPr>
                <w:rFonts w:cstheme="minorHAnsi" w:hint="eastAsia"/>
                <w:sz w:val="16"/>
                <w:szCs w:val="18"/>
              </w:rPr>
              <w:t>6</w:t>
            </w:r>
          </w:p>
        </w:tc>
        <w:tc>
          <w:tcPr>
            <w:tcW w:w="0" w:type="auto"/>
          </w:tcPr>
          <w:p w14:paraId="294E447C" w14:textId="15455233" w:rsidR="00782941" w:rsidRPr="00B24563" w:rsidRDefault="00782941" w:rsidP="00782941">
            <w:pPr>
              <w:spacing w:line="240" w:lineRule="auto"/>
              <w:rPr>
                <w:rFonts w:cstheme="minorHAnsi"/>
                <w:sz w:val="16"/>
                <w:szCs w:val="18"/>
              </w:rPr>
            </w:pPr>
            <w:r>
              <w:rPr>
                <w:sz w:val="16"/>
                <w:szCs w:val="18"/>
              </w:rPr>
              <w:t>○</w:t>
            </w:r>
          </w:p>
        </w:tc>
        <w:tc>
          <w:tcPr>
            <w:tcW w:w="0" w:type="auto"/>
          </w:tcPr>
          <w:p w14:paraId="3AA6110E" w14:textId="77777777" w:rsidR="00782941" w:rsidRPr="00B24563" w:rsidRDefault="00782941" w:rsidP="00782941">
            <w:pPr>
              <w:spacing w:line="240" w:lineRule="auto"/>
              <w:rPr>
                <w:rFonts w:cstheme="minorHAnsi"/>
                <w:sz w:val="16"/>
                <w:szCs w:val="18"/>
              </w:rPr>
            </w:pPr>
          </w:p>
        </w:tc>
        <w:tc>
          <w:tcPr>
            <w:tcW w:w="0" w:type="auto"/>
          </w:tcPr>
          <w:p w14:paraId="0FE90EEB" w14:textId="1F6F326A" w:rsidR="00782941" w:rsidRPr="00B24563" w:rsidRDefault="00782941" w:rsidP="00782941">
            <w:pPr>
              <w:rPr>
                <w:sz w:val="16"/>
                <w:szCs w:val="18"/>
              </w:rPr>
            </w:pPr>
          </w:p>
        </w:tc>
        <w:tc>
          <w:tcPr>
            <w:tcW w:w="0" w:type="auto"/>
          </w:tcPr>
          <w:p w14:paraId="7AEE1620" w14:textId="07EDD5B7" w:rsidR="00782941" w:rsidRPr="00B24563" w:rsidRDefault="00782941" w:rsidP="00782941">
            <w:pPr>
              <w:rPr>
                <w:sz w:val="16"/>
                <w:szCs w:val="18"/>
              </w:rPr>
            </w:pPr>
            <w:r>
              <w:rPr>
                <w:sz w:val="16"/>
                <w:szCs w:val="18"/>
              </w:rPr>
              <w:t>○</w:t>
            </w:r>
          </w:p>
        </w:tc>
        <w:tc>
          <w:tcPr>
            <w:tcW w:w="0" w:type="auto"/>
          </w:tcPr>
          <w:p w14:paraId="1AD3B1C7" w14:textId="77777777" w:rsidR="00782941" w:rsidRPr="00B24563" w:rsidRDefault="00782941" w:rsidP="00782941">
            <w:pPr>
              <w:rPr>
                <w:sz w:val="16"/>
                <w:szCs w:val="18"/>
              </w:rPr>
            </w:pPr>
          </w:p>
        </w:tc>
        <w:tc>
          <w:tcPr>
            <w:tcW w:w="0" w:type="auto"/>
          </w:tcPr>
          <w:p w14:paraId="4657E55A" w14:textId="77777777" w:rsidR="00782941" w:rsidRPr="00B24563" w:rsidRDefault="00782941" w:rsidP="00782941">
            <w:pPr>
              <w:rPr>
                <w:sz w:val="16"/>
                <w:szCs w:val="18"/>
              </w:rPr>
            </w:pPr>
          </w:p>
        </w:tc>
        <w:tc>
          <w:tcPr>
            <w:tcW w:w="0" w:type="auto"/>
          </w:tcPr>
          <w:p w14:paraId="3506812B" w14:textId="77777777" w:rsidR="00782941" w:rsidRPr="00B24563" w:rsidRDefault="00782941" w:rsidP="00782941">
            <w:pPr>
              <w:rPr>
                <w:sz w:val="16"/>
                <w:szCs w:val="18"/>
              </w:rPr>
            </w:pPr>
          </w:p>
        </w:tc>
        <w:tc>
          <w:tcPr>
            <w:tcW w:w="0" w:type="auto"/>
          </w:tcPr>
          <w:p w14:paraId="55960F6F" w14:textId="2B054A07" w:rsidR="00782941" w:rsidRPr="00B24563" w:rsidRDefault="00782941" w:rsidP="00782941">
            <w:pPr>
              <w:rPr>
                <w:sz w:val="16"/>
                <w:szCs w:val="18"/>
              </w:rPr>
            </w:pPr>
            <w:r>
              <w:rPr>
                <w:sz w:val="16"/>
                <w:szCs w:val="18"/>
              </w:rPr>
              <w:t>○</w:t>
            </w:r>
          </w:p>
        </w:tc>
        <w:tc>
          <w:tcPr>
            <w:tcW w:w="0" w:type="auto"/>
          </w:tcPr>
          <w:p w14:paraId="78DAF3BB" w14:textId="61606870" w:rsidR="00782941" w:rsidRPr="00B24563" w:rsidRDefault="00782941" w:rsidP="00782941">
            <w:pPr>
              <w:spacing w:line="240" w:lineRule="auto"/>
              <w:rPr>
                <w:rFonts w:cstheme="minorHAnsi"/>
                <w:sz w:val="16"/>
                <w:szCs w:val="18"/>
              </w:rPr>
            </w:pPr>
            <w:r>
              <w:rPr>
                <w:sz w:val="16"/>
                <w:szCs w:val="18"/>
              </w:rPr>
              <w:t>○</w:t>
            </w:r>
          </w:p>
        </w:tc>
        <w:tc>
          <w:tcPr>
            <w:tcW w:w="0" w:type="auto"/>
          </w:tcPr>
          <w:p w14:paraId="02C5480B" w14:textId="77777777" w:rsidR="00782941" w:rsidRPr="00B24563" w:rsidRDefault="00782941" w:rsidP="00782941">
            <w:pPr>
              <w:spacing w:line="240" w:lineRule="auto"/>
              <w:rPr>
                <w:rFonts w:cstheme="minorHAnsi"/>
                <w:sz w:val="16"/>
                <w:szCs w:val="18"/>
              </w:rPr>
            </w:pPr>
          </w:p>
        </w:tc>
        <w:tc>
          <w:tcPr>
            <w:tcW w:w="0" w:type="auto"/>
          </w:tcPr>
          <w:p w14:paraId="65699241" w14:textId="77777777" w:rsidR="00782941" w:rsidRPr="00B24563" w:rsidRDefault="00782941" w:rsidP="00782941">
            <w:pPr>
              <w:spacing w:line="240" w:lineRule="auto"/>
              <w:rPr>
                <w:rFonts w:cstheme="minorHAnsi"/>
                <w:sz w:val="16"/>
                <w:szCs w:val="18"/>
              </w:rPr>
            </w:pPr>
          </w:p>
        </w:tc>
        <w:tc>
          <w:tcPr>
            <w:tcW w:w="0" w:type="auto"/>
          </w:tcPr>
          <w:p w14:paraId="1E1CB3AA" w14:textId="77777777" w:rsidR="00782941" w:rsidRPr="00B24563" w:rsidRDefault="00782941" w:rsidP="00782941">
            <w:pPr>
              <w:spacing w:line="240" w:lineRule="auto"/>
              <w:rPr>
                <w:rFonts w:cstheme="minorHAnsi"/>
                <w:sz w:val="16"/>
                <w:szCs w:val="18"/>
              </w:rPr>
            </w:pPr>
          </w:p>
        </w:tc>
        <w:tc>
          <w:tcPr>
            <w:tcW w:w="0" w:type="auto"/>
          </w:tcPr>
          <w:p w14:paraId="4E254864" w14:textId="197534A6" w:rsidR="00782941" w:rsidRPr="00B24563" w:rsidRDefault="00782941" w:rsidP="00782941">
            <w:pPr>
              <w:spacing w:line="240" w:lineRule="auto"/>
              <w:rPr>
                <w:rFonts w:cstheme="minorHAnsi"/>
                <w:sz w:val="16"/>
                <w:szCs w:val="18"/>
              </w:rPr>
            </w:pPr>
            <w:r>
              <w:rPr>
                <w:sz w:val="16"/>
                <w:szCs w:val="18"/>
              </w:rPr>
              <w:t>○</w:t>
            </w:r>
          </w:p>
        </w:tc>
        <w:tc>
          <w:tcPr>
            <w:tcW w:w="0" w:type="auto"/>
          </w:tcPr>
          <w:p w14:paraId="0756F0AF" w14:textId="77777777" w:rsidR="00782941" w:rsidRPr="00B24563" w:rsidRDefault="00782941" w:rsidP="00782941">
            <w:pPr>
              <w:spacing w:line="240" w:lineRule="auto"/>
              <w:rPr>
                <w:rFonts w:cstheme="minorHAnsi"/>
                <w:sz w:val="16"/>
                <w:szCs w:val="18"/>
              </w:rPr>
            </w:pPr>
          </w:p>
        </w:tc>
        <w:tc>
          <w:tcPr>
            <w:tcW w:w="0" w:type="auto"/>
          </w:tcPr>
          <w:p w14:paraId="2D5C2093" w14:textId="77777777" w:rsidR="00782941" w:rsidRPr="00B24563" w:rsidRDefault="00782941" w:rsidP="00782941">
            <w:pPr>
              <w:spacing w:line="240" w:lineRule="auto"/>
              <w:rPr>
                <w:rFonts w:cstheme="minorHAnsi"/>
                <w:sz w:val="16"/>
                <w:szCs w:val="18"/>
              </w:rPr>
            </w:pPr>
          </w:p>
        </w:tc>
        <w:tc>
          <w:tcPr>
            <w:tcW w:w="0" w:type="auto"/>
          </w:tcPr>
          <w:p w14:paraId="425A6751" w14:textId="77777777" w:rsidR="00782941" w:rsidRDefault="00782941" w:rsidP="00782941">
            <w:pPr>
              <w:rPr>
                <w:rFonts w:cstheme="minorHAnsi"/>
                <w:sz w:val="16"/>
                <w:szCs w:val="18"/>
              </w:rPr>
            </w:pPr>
          </w:p>
        </w:tc>
        <w:tc>
          <w:tcPr>
            <w:tcW w:w="0" w:type="auto"/>
          </w:tcPr>
          <w:p w14:paraId="213A65F2" w14:textId="60657347" w:rsidR="00782941" w:rsidRDefault="00782941" w:rsidP="00782941">
            <w:pPr>
              <w:rPr>
                <w:rFonts w:cstheme="minorHAnsi"/>
                <w:sz w:val="16"/>
                <w:szCs w:val="18"/>
              </w:rPr>
            </w:pPr>
            <w:r>
              <w:rPr>
                <w:sz w:val="16"/>
                <w:szCs w:val="18"/>
              </w:rPr>
              <w:t>○</w:t>
            </w:r>
          </w:p>
        </w:tc>
        <w:tc>
          <w:tcPr>
            <w:tcW w:w="0" w:type="auto"/>
          </w:tcPr>
          <w:p w14:paraId="5865AE62" w14:textId="77777777" w:rsidR="00782941" w:rsidRDefault="00782941" w:rsidP="00782941">
            <w:pPr>
              <w:rPr>
                <w:rFonts w:cstheme="minorHAnsi"/>
                <w:sz w:val="16"/>
                <w:szCs w:val="18"/>
              </w:rPr>
            </w:pPr>
          </w:p>
        </w:tc>
        <w:tc>
          <w:tcPr>
            <w:tcW w:w="0" w:type="auto"/>
          </w:tcPr>
          <w:p w14:paraId="4FDFCBA7" w14:textId="542E10FA" w:rsidR="00782941" w:rsidRPr="00B24563" w:rsidRDefault="00782941" w:rsidP="00782941">
            <w:pPr>
              <w:spacing w:line="240" w:lineRule="auto"/>
              <w:rPr>
                <w:rFonts w:cstheme="minorHAnsi"/>
                <w:sz w:val="16"/>
                <w:szCs w:val="18"/>
              </w:rPr>
            </w:pPr>
            <w:r>
              <w:rPr>
                <w:rFonts w:cstheme="minorHAnsi" w:hint="eastAsia"/>
                <w:sz w:val="16"/>
                <w:szCs w:val="18"/>
              </w:rPr>
              <w:t>Samsung</w:t>
            </w:r>
          </w:p>
        </w:tc>
      </w:tr>
    </w:tbl>
    <w:p w14:paraId="2D0C79B2" w14:textId="77777777" w:rsidR="00501688" w:rsidRDefault="00501688" w:rsidP="00501688">
      <w:pPr>
        <w:spacing w:afterLines="50" w:after="120"/>
      </w:pPr>
    </w:p>
    <w:p w14:paraId="52A55BF5" w14:textId="1729ADFD" w:rsidR="00501688" w:rsidRDefault="00501688" w:rsidP="00501688">
      <w:pPr>
        <w:rPr>
          <w:rFonts w:cstheme="minorHAnsi"/>
          <w:b/>
        </w:rPr>
      </w:pPr>
      <w:r>
        <w:t xml:space="preserve">Table </w:t>
      </w:r>
      <w:fldSimple w:instr=" STYLEREF 1 \s ">
        <w:r w:rsidR="00800AC9">
          <w:t>5</w:t>
        </w:r>
      </w:fldSimple>
      <w:r>
        <w:noBreakHyphen/>
      </w:r>
      <w:fldSimple w:instr=" SEQ Table \* ARABIC \s 1 ">
        <w:r w:rsidR="00800AC9">
          <w:t>22</w:t>
        </w:r>
      </w:fldSimple>
      <w:r>
        <w:rPr>
          <w:rFonts w:cstheme="minorHAnsi"/>
          <w:b/>
        </w:rPr>
        <w:t>: Summary of results for SBFD#1_UMA_FR1_Sub#</w:t>
      </w:r>
      <w:r>
        <w:rPr>
          <w:rFonts w:cstheme="minorHAnsi" w:hint="eastAsia"/>
          <w:b/>
        </w:rPr>
        <w:t>6</w:t>
      </w:r>
      <w:r>
        <w:rPr>
          <w:rFonts w:cstheme="minorHAnsi"/>
          <w:b/>
        </w:rPr>
        <w:t>.</w:t>
      </w:r>
    </w:p>
    <w:tbl>
      <w:tblPr>
        <w:tblW w:w="0" w:type="auto"/>
        <w:tblLook w:val="04A0" w:firstRow="1" w:lastRow="0" w:firstColumn="1" w:lastColumn="0" w:noHBand="0" w:noVBand="1"/>
      </w:tblPr>
      <w:tblGrid>
        <w:gridCol w:w="879"/>
        <w:gridCol w:w="563"/>
        <w:gridCol w:w="853"/>
        <w:gridCol w:w="851"/>
        <w:gridCol w:w="854"/>
        <w:gridCol w:w="832"/>
        <w:gridCol w:w="837"/>
        <w:gridCol w:w="946"/>
        <w:gridCol w:w="1070"/>
        <w:gridCol w:w="1062"/>
        <w:gridCol w:w="1215"/>
      </w:tblGrid>
      <w:tr w:rsidR="00301D62" w:rsidRPr="00C61DB5" w14:paraId="2A40C37C" w14:textId="77777777" w:rsidTr="00301D62">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EED2" w14:textId="77777777" w:rsidR="00301D62" w:rsidRPr="00C61DB5" w:rsidRDefault="00301D62" w:rsidP="00301D62">
            <w:pPr>
              <w:jc w:val="center"/>
              <w:rPr>
                <w:rFonts w:ascii="Calibri" w:eastAsia="等线" w:hAnsi="Calibri" w:cs="Calibri"/>
                <w:b/>
                <w:bCs/>
                <w:i/>
                <w:iCs/>
                <w:color w:val="000000"/>
                <w:sz w:val="16"/>
                <w:szCs w:val="16"/>
              </w:rPr>
            </w:pPr>
            <w:r w:rsidRPr="00C61DB5">
              <w:rPr>
                <w:rFonts w:ascii="Calibri" w:eastAsia="等线" w:hAnsi="Calibri" w:cs="Calibri"/>
                <w:b/>
                <w:bCs/>
                <w:i/>
                <w:iCs/>
                <w:color w:val="000000"/>
                <w:sz w:val="16"/>
                <w:szCs w:val="16"/>
              </w:rPr>
              <w:t>Simple description for the sub-case (</w:t>
            </w:r>
            <w:r w:rsidRPr="00AF554E">
              <w:rPr>
                <w:rFonts w:ascii="Calibri" w:eastAsia="等线" w:hAnsi="Calibri" w:cs="Calibri"/>
                <w:b/>
                <w:bCs/>
                <w:i/>
                <w:iCs/>
                <w:color w:val="000000"/>
                <w:sz w:val="16"/>
                <w:szCs w:val="16"/>
              </w:rPr>
              <w:t>RSI based on 1dB desense, Co-Site, 93dB, SBFD Alt-2, 49dBm gNB Tx power, Twice area&amp;same TxRUs (Option 2), DL: 0.5Mbytes, UL: 0.125Mbyte</w:t>
            </w:r>
            <w:r w:rsidRPr="00C61DB5">
              <w:rPr>
                <w:rFonts w:ascii="Calibri" w:eastAsia="等线" w:hAnsi="Calibri" w:cs="Calibri"/>
                <w:b/>
                <w:bCs/>
                <w:i/>
                <w:iCs/>
                <w:color w:val="000000"/>
                <w:sz w:val="16"/>
                <w:szCs w:val="16"/>
              </w:rPr>
              <w:t>)</w:t>
            </w:r>
          </w:p>
        </w:tc>
      </w:tr>
      <w:tr w:rsidR="00301D62" w:rsidRPr="00C61DB5" w14:paraId="78827FAC" w14:textId="77777777" w:rsidTr="00301D62">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9833A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7036691"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DL and UL arrival rate for baseline static TDD (Type-2 RU: &lt;10%, 20%-40% and </w:t>
            </w:r>
            <w:r w:rsidRPr="00C61DB5">
              <w:rPr>
                <w:rFonts w:eastAsia="等线"/>
                <w:b/>
                <w:bCs/>
                <w:color w:val="000000"/>
                <w:sz w:val="16"/>
                <w:szCs w:val="16"/>
              </w:rPr>
              <w:t>≥</w:t>
            </w:r>
            <w:r w:rsidRPr="00C61DB5">
              <w:rPr>
                <w:rFonts w:ascii="Calibri" w:eastAsia="等线" w:hAnsi="Calibri" w:cs="Calibri"/>
                <w:b/>
                <w:bCs/>
                <w:color w:val="000000"/>
                <w:sz w:val="16"/>
                <w:szCs w:val="16"/>
              </w:rPr>
              <w:t>50%)</w:t>
            </w:r>
          </w:p>
        </w:tc>
      </w:tr>
      <w:tr w:rsidR="00301D62" w:rsidRPr="00C61DB5" w14:paraId="58EA21EA"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168CFC3" w14:textId="77777777" w:rsidR="00301D62" w:rsidRPr="00C61DB5" w:rsidRDefault="00301D62" w:rsidP="00301D62">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CF7436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4E2B9C3"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8FD4FC5"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High, UL: High</w:t>
            </w:r>
          </w:p>
        </w:tc>
      </w:tr>
      <w:tr w:rsidR="00301D62" w:rsidRPr="00C61DB5" w14:paraId="00AFCCA5"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923F6AF"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3BB67E5"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78DB19B"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1E352FE"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8F378EC"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F72B460"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E7EB203"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D80046B"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33642EF"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3B277EE"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r>
      <w:tr w:rsidR="00301D62" w:rsidRPr="00C61DB5" w14:paraId="266EE65C" w14:textId="77777777" w:rsidTr="00301D62">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4A7EA0"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0BE8B22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7907EC2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465</w:t>
            </w:r>
          </w:p>
        </w:tc>
        <w:tc>
          <w:tcPr>
            <w:tcW w:w="0" w:type="auto"/>
            <w:tcBorders>
              <w:top w:val="nil"/>
              <w:left w:val="nil"/>
              <w:bottom w:val="single" w:sz="4" w:space="0" w:color="auto"/>
              <w:right w:val="single" w:sz="4" w:space="0" w:color="auto"/>
            </w:tcBorders>
            <w:shd w:val="clear" w:color="auto" w:fill="auto"/>
            <w:vAlign w:val="center"/>
          </w:tcPr>
          <w:p w14:paraId="3FFC119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435</w:t>
            </w:r>
          </w:p>
        </w:tc>
        <w:tc>
          <w:tcPr>
            <w:tcW w:w="0" w:type="auto"/>
            <w:tcBorders>
              <w:top w:val="nil"/>
              <w:left w:val="nil"/>
              <w:bottom w:val="single" w:sz="4" w:space="0" w:color="auto"/>
              <w:right w:val="single" w:sz="4" w:space="0" w:color="auto"/>
            </w:tcBorders>
            <w:shd w:val="clear" w:color="auto" w:fill="auto"/>
            <w:vAlign w:val="center"/>
          </w:tcPr>
          <w:p w14:paraId="443B1A3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6.45%</w:t>
            </w:r>
          </w:p>
        </w:tc>
        <w:tc>
          <w:tcPr>
            <w:tcW w:w="0" w:type="auto"/>
            <w:tcBorders>
              <w:top w:val="nil"/>
              <w:left w:val="nil"/>
              <w:bottom w:val="single" w:sz="4" w:space="0" w:color="auto"/>
              <w:right w:val="single" w:sz="4" w:space="0" w:color="auto"/>
            </w:tcBorders>
            <w:shd w:val="clear" w:color="auto" w:fill="auto"/>
            <w:vAlign w:val="center"/>
          </w:tcPr>
          <w:p w14:paraId="2A6A1D8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296</w:t>
            </w:r>
          </w:p>
        </w:tc>
        <w:tc>
          <w:tcPr>
            <w:tcW w:w="0" w:type="auto"/>
            <w:tcBorders>
              <w:top w:val="nil"/>
              <w:left w:val="nil"/>
              <w:bottom w:val="single" w:sz="4" w:space="0" w:color="auto"/>
              <w:right w:val="single" w:sz="4" w:space="0" w:color="auto"/>
            </w:tcBorders>
            <w:shd w:val="clear" w:color="auto" w:fill="auto"/>
            <w:vAlign w:val="center"/>
          </w:tcPr>
          <w:p w14:paraId="43FAB00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252</w:t>
            </w:r>
          </w:p>
        </w:tc>
        <w:tc>
          <w:tcPr>
            <w:tcW w:w="0" w:type="auto"/>
            <w:tcBorders>
              <w:top w:val="nil"/>
              <w:left w:val="nil"/>
              <w:bottom w:val="single" w:sz="4" w:space="0" w:color="auto"/>
              <w:right w:val="single" w:sz="4" w:space="0" w:color="auto"/>
            </w:tcBorders>
            <w:shd w:val="clear" w:color="auto" w:fill="auto"/>
            <w:vAlign w:val="center"/>
          </w:tcPr>
          <w:p w14:paraId="0341134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14.8%</w:t>
            </w:r>
          </w:p>
        </w:tc>
        <w:tc>
          <w:tcPr>
            <w:tcW w:w="0" w:type="auto"/>
            <w:tcBorders>
              <w:top w:val="nil"/>
              <w:left w:val="nil"/>
              <w:bottom w:val="single" w:sz="4" w:space="0" w:color="auto"/>
              <w:right w:val="single" w:sz="4" w:space="0" w:color="auto"/>
            </w:tcBorders>
            <w:shd w:val="clear" w:color="auto" w:fill="auto"/>
            <w:vAlign w:val="center"/>
          </w:tcPr>
          <w:p w14:paraId="728C7C5A" w14:textId="77777777" w:rsidR="00301D62" w:rsidRPr="00C61DB5" w:rsidRDefault="00301D62" w:rsidP="00301D62">
            <w:pPr>
              <w:jc w:val="center"/>
              <w:rPr>
                <w:rFonts w:ascii="Calibri" w:eastAsia="等线" w:hAnsi="Calibri" w:cs="Calibri"/>
                <w:color w:val="000000"/>
                <w:sz w:val="16"/>
                <w:szCs w:val="16"/>
              </w:rPr>
            </w:pPr>
            <w:ins w:id="493" w:author="심재연/표준연구팀(SR)/삼성전자" w:date="2023-04-18T16:18:00Z">
              <w:r>
                <w:rPr>
                  <w:rFonts w:cstheme="minorHAnsi" w:hint="eastAsia"/>
                  <w:sz w:val="16"/>
                  <w:szCs w:val="16"/>
                </w:rPr>
                <w:t xml:space="preserve">Samsung: </w:t>
              </w:r>
              <w:r>
                <w:rPr>
                  <w:rFonts w:cstheme="minorHAnsi"/>
                  <w:sz w:val="16"/>
                  <w:szCs w:val="16"/>
                </w:rPr>
                <w:t>215</w:t>
              </w:r>
            </w:ins>
            <w:del w:id="494" w:author="심재연/표준연구팀(SR)/삼성전자" w:date="2023-04-18T16:18:00Z">
              <w:r w:rsidDel="00D90EB6">
                <w:rPr>
                  <w:rFonts w:cstheme="minorHAnsi" w:hint="eastAsia"/>
                  <w:sz w:val="16"/>
                  <w:szCs w:val="16"/>
                </w:rPr>
                <w:delText xml:space="preserve">Samsung: </w:delText>
              </w:r>
              <w:r w:rsidDel="002C4855">
                <w:rPr>
                  <w:rFonts w:cstheme="minorHAnsi" w:hint="eastAsia"/>
                  <w:sz w:val="16"/>
                  <w:szCs w:val="16"/>
                </w:rPr>
                <w:delText>110</w:delText>
              </w:r>
            </w:del>
          </w:p>
        </w:tc>
        <w:tc>
          <w:tcPr>
            <w:tcW w:w="0" w:type="auto"/>
            <w:tcBorders>
              <w:top w:val="nil"/>
              <w:left w:val="nil"/>
              <w:bottom w:val="single" w:sz="4" w:space="0" w:color="auto"/>
              <w:right w:val="single" w:sz="4" w:space="0" w:color="auto"/>
            </w:tcBorders>
            <w:shd w:val="clear" w:color="auto" w:fill="auto"/>
            <w:vAlign w:val="center"/>
          </w:tcPr>
          <w:p w14:paraId="128B7D70" w14:textId="77777777" w:rsidR="00301D62" w:rsidRPr="00C61DB5" w:rsidRDefault="00301D62" w:rsidP="00301D62">
            <w:pPr>
              <w:jc w:val="center"/>
              <w:rPr>
                <w:rFonts w:ascii="Calibri" w:eastAsia="等线" w:hAnsi="Calibri" w:cs="Calibri"/>
                <w:color w:val="000000"/>
                <w:sz w:val="16"/>
                <w:szCs w:val="16"/>
              </w:rPr>
            </w:pPr>
            <w:ins w:id="495" w:author="심재연/표준연구팀(SR)/삼성전자" w:date="2023-04-18T16:18:00Z">
              <w:r>
                <w:rPr>
                  <w:rFonts w:cstheme="minorHAnsi" w:hint="eastAsia"/>
                  <w:sz w:val="16"/>
                  <w:szCs w:val="16"/>
                </w:rPr>
                <w:t>Samsung: 153</w:t>
              </w:r>
            </w:ins>
            <w:del w:id="496" w:author="심재연/표준연구팀(SR)/삼성전자" w:date="2023-04-18T16:18:00Z">
              <w:r w:rsidDel="00D90EB6">
                <w:rPr>
                  <w:rFonts w:cstheme="minorHAnsi" w:hint="eastAsia"/>
                  <w:sz w:val="16"/>
                  <w:szCs w:val="16"/>
                </w:rPr>
                <w:delText xml:space="preserve">Samsung: </w:delText>
              </w:r>
              <w:r w:rsidDel="002C4855">
                <w:rPr>
                  <w:rFonts w:cstheme="minorHAnsi" w:hint="eastAsia"/>
                  <w:sz w:val="16"/>
                  <w:szCs w:val="16"/>
                </w:rPr>
                <w:delText>61</w:delText>
              </w:r>
            </w:del>
          </w:p>
        </w:tc>
        <w:tc>
          <w:tcPr>
            <w:tcW w:w="0" w:type="auto"/>
            <w:tcBorders>
              <w:top w:val="nil"/>
              <w:left w:val="nil"/>
              <w:bottom w:val="single" w:sz="4" w:space="0" w:color="auto"/>
              <w:right w:val="single" w:sz="4" w:space="0" w:color="auto"/>
            </w:tcBorders>
            <w:shd w:val="clear" w:color="auto" w:fill="auto"/>
            <w:vAlign w:val="center"/>
          </w:tcPr>
          <w:p w14:paraId="0C57FC18" w14:textId="77777777" w:rsidR="00301D62" w:rsidRPr="00C61DB5" w:rsidRDefault="00301D62" w:rsidP="00301D62">
            <w:pPr>
              <w:jc w:val="center"/>
              <w:rPr>
                <w:rFonts w:ascii="Calibri" w:eastAsia="等线" w:hAnsi="Calibri" w:cs="Calibri"/>
                <w:color w:val="000000"/>
                <w:sz w:val="16"/>
                <w:szCs w:val="16"/>
              </w:rPr>
            </w:pPr>
            <w:ins w:id="497" w:author="심재연/표준연구팀(SR)/삼성전자" w:date="2023-04-18T16:18:00Z">
              <w:r>
                <w:rPr>
                  <w:rFonts w:cstheme="minorHAnsi" w:hint="eastAsia"/>
                  <w:sz w:val="16"/>
                  <w:szCs w:val="16"/>
                </w:rPr>
                <w:t>Samsung</w:t>
              </w:r>
              <w:r>
                <w:rPr>
                  <w:rFonts w:cstheme="minorHAnsi"/>
                  <w:sz w:val="16"/>
                  <w:szCs w:val="16"/>
                </w:rPr>
                <w:t>: -28.84%</w:t>
              </w:r>
            </w:ins>
            <w:del w:id="498"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-44.5%</w:delText>
              </w:r>
            </w:del>
          </w:p>
        </w:tc>
      </w:tr>
      <w:tr w:rsidR="00301D62" w:rsidRPr="00C61DB5" w14:paraId="3AEBAD71" w14:textId="77777777" w:rsidTr="00301D62">
        <w:trPr>
          <w:trHeight w:val="1428"/>
        </w:trPr>
        <w:tc>
          <w:tcPr>
            <w:tcW w:w="0" w:type="auto"/>
            <w:vMerge/>
            <w:tcBorders>
              <w:top w:val="nil"/>
              <w:left w:val="single" w:sz="4" w:space="0" w:color="auto"/>
              <w:bottom w:val="single" w:sz="4" w:space="0" w:color="auto"/>
              <w:right w:val="single" w:sz="4" w:space="0" w:color="auto"/>
            </w:tcBorders>
            <w:vAlign w:val="center"/>
            <w:hideMark/>
          </w:tcPr>
          <w:p w14:paraId="07880F66"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36378"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27CBBAE7"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110</w:t>
            </w:r>
          </w:p>
        </w:tc>
        <w:tc>
          <w:tcPr>
            <w:tcW w:w="0" w:type="auto"/>
            <w:tcBorders>
              <w:top w:val="nil"/>
              <w:left w:val="nil"/>
              <w:bottom w:val="single" w:sz="4" w:space="0" w:color="auto"/>
              <w:right w:val="single" w:sz="4" w:space="0" w:color="auto"/>
            </w:tcBorders>
            <w:shd w:val="clear" w:color="auto" w:fill="auto"/>
            <w:vAlign w:val="center"/>
          </w:tcPr>
          <w:p w14:paraId="4DCDEE4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88.</w:t>
            </w:r>
            <w:ins w:id="499" w:author="심재연/표준연구팀(SR)/삼성전자" w:date="2023-04-18T16:14:00Z">
              <w:r>
                <w:rPr>
                  <w:rFonts w:cstheme="minorHAnsi"/>
                  <w:sz w:val="16"/>
                  <w:szCs w:val="16"/>
                </w:rPr>
                <w:t>1</w:t>
              </w:r>
            </w:ins>
            <w:del w:id="500" w:author="심재연/표준연구팀(SR)/삼성전자" w:date="2023-04-18T16:14:00Z">
              <w:r w:rsidDel="002C4855">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703A389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-19</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49AA25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79.6</w:t>
            </w:r>
          </w:p>
        </w:tc>
        <w:tc>
          <w:tcPr>
            <w:tcW w:w="0" w:type="auto"/>
            <w:tcBorders>
              <w:top w:val="nil"/>
              <w:left w:val="nil"/>
              <w:bottom w:val="single" w:sz="4" w:space="0" w:color="auto"/>
              <w:right w:val="single" w:sz="4" w:space="0" w:color="auto"/>
            </w:tcBorders>
            <w:shd w:val="clear" w:color="auto" w:fill="auto"/>
            <w:vAlign w:val="center"/>
          </w:tcPr>
          <w:p w14:paraId="3B52022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w:t>
            </w:r>
            <w:ins w:id="501" w:author="심재연/표준연구팀(SR)/삼성전자" w:date="2023-04-18T16:16:00Z">
              <w:r>
                <w:rPr>
                  <w:rFonts w:cstheme="minorHAnsi"/>
                  <w:sz w:val="16"/>
                  <w:szCs w:val="16"/>
                </w:rPr>
                <w:t>4.9</w:t>
              </w:r>
            </w:ins>
            <w:del w:id="502" w:author="심재연/표준연구팀(SR)/삼성전자" w:date="2023-04-18T16:16:00Z">
              <w:r w:rsidDel="002C4855">
                <w:rPr>
                  <w:rFonts w:cstheme="minorHAnsi" w:hint="eastAsia"/>
                  <w:sz w:val="16"/>
                  <w:szCs w:val="16"/>
                </w:rPr>
                <w:delText>5.1</w:delText>
              </w:r>
            </w:del>
          </w:p>
        </w:tc>
        <w:tc>
          <w:tcPr>
            <w:tcW w:w="0" w:type="auto"/>
            <w:tcBorders>
              <w:top w:val="nil"/>
              <w:left w:val="nil"/>
              <w:bottom w:val="single" w:sz="4" w:space="0" w:color="auto"/>
              <w:right w:val="single" w:sz="4" w:space="0" w:color="auto"/>
            </w:tcBorders>
            <w:shd w:val="clear" w:color="auto" w:fill="auto"/>
            <w:vAlign w:val="center"/>
          </w:tcPr>
          <w:p w14:paraId="5428536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3</w:t>
            </w:r>
            <w:ins w:id="503" w:author="심재연/표준연구팀(SR)/삼성전자" w:date="2023-04-18T16:16:00Z">
              <w:r>
                <w:rPr>
                  <w:rFonts w:cstheme="minorHAnsi"/>
                  <w:sz w:val="16"/>
                  <w:szCs w:val="16"/>
                </w:rPr>
                <w:t>1</w:t>
              </w:r>
            </w:ins>
            <w:del w:id="504" w:author="심재연/표준연구팀(SR)/삼성전자" w:date="2023-04-18T16:16:00Z">
              <w:r w:rsidDel="002C4855">
                <w:rPr>
                  <w:rFonts w:cstheme="minorHAnsi"/>
                  <w:sz w:val="16"/>
                  <w:szCs w:val="16"/>
                </w:rPr>
                <w:delText>0.7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A145EBA" w14:textId="77777777" w:rsidR="00301D62" w:rsidRPr="00C61DB5" w:rsidRDefault="00301D62" w:rsidP="00301D62">
            <w:pPr>
              <w:jc w:val="center"/>
              <w:rPr>
                <w:rFonts w:ascii="Calibri" w:eastAsia="等线" w:hAnsi="Calibri" w:cs="Calibri"/>
                <w:color w:val="000000"/>
                <w:sz w:val="16"/>
                <w:szCs w:val="16"/>
              </w:rPr>
            </w:pPr>
            <w:ins w:id="505" w:author="심재연/표준연구팀(SR)/삼성전자" w:date="2023-04-18T16:18:00Z">
              <w:r>
                <w:rPr>
                  <w:rFonts w:cstheme="minorHAnsi" w:hint="eastAsia"/>
                  <w:sz w:val="16"/>
                  <w:szCs w:val="16"/>
                </w:rPr>
                <w:t xml:space="preserve">Samsung: </w:t>
              </w:r>
              <w:r>
                <w:rPr>
                  <w:rFonts w:cstheme="minorHAnsi"/>
                  <w:sz w:val="16"/>
                  <w:szCs w:val="16"/>
                </w:rPr>
                <w:t>37.4</w:t>
              </w:r>
            </w:ins>
            <w:del w:id="506" w:author="심재연/표준연구팀(SR)/삼성전자" w:date="2023-04-18T16:18:00Z">
              <w:r w:rsidDel="00D90EB6">
                <w:rPr>
                  <w:rFonts w:cstheme="minorHAnsi" w:hint="eastAsia"/>
                  <w:sz w:val="16"/>
                  <w:szCs w:val="16"/>
                </w:rPr>
                <w:delText>Samsung: 13.2</w:delText>
              </w:r>
            </w:del>
          </w:p>
        </w:tc>
        <w:tc>
          <w:tcPr>
            <w:tcW w:w="0" w:type="auto"/>
            <w:tcBorders>
              <w:top w:val="nil"/>
              <w:left w:val="nil"/>
              <w:bottom w:val="single" w:sz="4" w:space="0" w:color="auto"/>
              <w:right w:val="single" w:sz="4" w:space="0" w:color="auto"/>
            </w:tcBorders>
            <w:shd w:val="clear" w:color="auto" w:fill="auto"/>
            <w:vAlign w:val="center"/>
          </w:tcPr>
          <w:p w14:paraId="6A82C3E9" w14:textId="77777777" w:rsidR="00301D62" w:rsidRPr="00C61DB5" w:rsidRDefault="00301D62" w:rsidP="00301D62">
            <w:pPr>
              <w:jc w:val="center"/>
              <w:rPr>
                <w:rFonts w:ascii="Calibri" w:eastAsia="等线" w:hAnsi="Calibri" w:cs="Calibri"/>
                <w:color w:val="000000"/>
                <w:sz w:val="16"/>
                <w:szCs w:val="16"/>
              </w:rPr>
            </w:pPr>
            <w:ins w:id="507" w:author="심재연/표준연구팀(SR)/삼성전자" w:date="2023-04-18T16:18:00Z">
              <w:r>
                <w:rPr>
                  <w:rFonts w:cstheme="minorHAnsi" w:hint="eastAsia"/>
                  <w:sz w:val="16"/>
                  <w:szCs w:val="16"/>
                </w:rPr>
                <w:t>Samsung: 23.5</w:t>
              </w:r>
            </w:ins>
            <w:del w:id="508" w:author="심재연/표준연구팀(SR)/삼성전자" w:date="2023-04-18T16:18:00Z">
              <w:r w:rsidDel="00D90EB6">
                <w:rPr>
                  <w:rFonts w:cstheme="minorHAnsi" w:hint="eastAsia"/>
                  <w:sz w:val="16"/>
                  <w:szCs w:val="16"/>
                </w:rPr>
                <w:delText>Samsung: 7.2</w:delText>
              </w:r>
            </w:del>
          </w:p>
        </w:tc>
        <w:tc>
          <w:tcPr>
            <w:tcW w:w="0" w:type="auto"/>
            <w:tcBorders>
              <w:top w:val="nil"/>
              <w:left w:val="nil"/>
              <w:bottom w:val="single" w:sz="4" w:space="0" w:color="auto"/>
              <w:right w:val="single" w:sz="4" w:space="0" w:color="auto"/>
            </w:tcBorders>
            <w:shd w:val="clear" w:color="auto" w:fill="auto"/>
            <w:vAlign w:val="center"/>
          </w:tcPr>
          <w:p w14:paraId="35A2A048" w14:textId="77777777" w:rsidR="00301D62" w:rsidRPr="00C61DB5" w:rsidRDefault="00301D62" w:rsidP="00301D62">
            <w:pPr>
              <w:jc w:val="center"/>
              <w:rPr>
                <w:rFonts w:ascii="Calibri" w:eastAsia="等线" w:hAnsi="Calibri" w:cs="Calibri"/>
                <w:color w:val="000000"/>
                <w:sz w:val="16"/>
                <w:szCs w:val="16"/>
              </w:rPr>
            </w:pPr>
            <w:ins w:id="509" w:author="심재연/표준연구팀(SR)/삼성전자" w:date="2023-04-18T16:18:00Z">
              <w:r>
                <w:rPr>
                  <w:rFonts w:cstheme="minorHAnsi" w:hint="eastAsia"/>
                  <w:sz w:val="16"/>
                  <w:szCs w:val="16"/>
                </w:rPr>
                <w:t>Samsung</w:t>
              </w:r>
              <w:r>
                <w:rPr>
                  <w:rFonts w:cstheme="minorHAnsi"/>
                  <w:sz w:val="16"/>
                  <w:szCs w:val="16"/>
                </w:rPr>
                <w:t>:</w:t>
              </w:r>
              <w:r>
                <w:rPr>
                  <w:rFonts w:cstheme="minorHAnsi" w:hint="eastAsia"/>
                  <w:sz w:val="16"/>
                  <w:szCs w:val="16"/>
                </w:rPr>
                <w:t xml:space="preserve"> -</w:t>
              </w:r>
              <w:r>
                <w:rPr>
                  <w:rFonts w:cstheme="minorHAnsi"/>
                  <w:sz w:val="16"/>
                  <w:szCs w:val="16"/>
                </w:rPr>
                <w:t>37.17%</w:t>
              </w:r>
            </w:ins>
            <w:del w:id="510"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w:delText>
              </w:r>
              <w:r w:rsidDel="00D90EB6">
                <w:rPr>
                  <w:rFonts w:cstheme="minorHAnsi" w:hint="eastAsia"/>
                  <w:sz w:val="16"/>
                  <w:szCs w:val="16"/>
                </w:rPr>
                <w:delText xml:space="preserve"> -45.4</w:delText>
              </w:r>
              <w:r w:rsidDel="00D90EB6">
                <w:rPr>
                  <w:rFonts w:cstheme="minorHAnsi"/>
                  <w:sz w:val="16"/>
                  <w:szCs w:val="16"/>
                </w:rPr>
                <w:delText>%</w:delText>
              </w:r>
            </w:del>
          </w:p>
        </w:tc>
      </w:tr>
      <w:tr w:rsidR="00301D62" w:rsidRPr="00C61DB5" w14:paraId="745FD1B4"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69A63B"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61B3200"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4C59FA8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30.8</w:t>
            </w:r>
          </w:p>
        </w:tc>
        <w:tc>
          <w:tcPr>
            <w:tcW w:w="0" w:type="auto"/>
            <w:tcBorders>
              <w:top w:val="nil"/>
              <w:left w:val="nil"/>
              <w:bottom w:val="single" w:sz="4" w:space="0" w:color="auto"/>
              <w:right w:val="single" w:sz="4" w:space="0" w:color="auto"/>
            </w:tcBorders>
            <w:shd w:val="clear" w:color="auto" w:fill="auto"/>
            <w:vAlign w:val="center"/>
          </w:tcPr>
          <w:p w14:paraId="32EDB0D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58.2</w:t>
            </w:r>
          </w:p>
        </w:tc>
        <w:tc>
          <w:tcPr>
            <w:tcW w:w="0" w:type="auto"/>
            <w:tcBorders>
              <w:top w:val="nil"/>
              <w:left w:val="nil"/>
              <w:bottom w:val="single" w:sz="4" w:space="0" w:color="auto"/>
              <w:right w:val="single" w:sz="4" w:space="0" w:color="auto"/>
            </w:tcBorders>
            <w:shd w:val="clear" w:color="auto" w:fill="auto"/>
            <w:vAlign w:val="center"/>
          </w:tcPr>
          <w:p w14:paraId="63A5013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8</w:t>
            </w:r>
            <w:r>
              <w:rPr>
                <w:rFonts w:cstheme="minorHAnsi"/>
                <w:sz w:val="16"/>
                <w:szCs w:val="16"/>
              </w:rPr>
              <w:t>8.9%</w:t>
            </w:r>
          </w:p>
        </w:tc>
        <w:tc>
          <w:tcPr>
            <w:tcW w:w="0" w:type="auto"/>
            <w:tcBorders>
              <w:top w:val="nil"/>
              <w:left w:val="nil"/>
              <w:bottom w:val="single" w:sz="4" w:space="0" w:color="auto"/>
              <w:right w:val="single" w:sz="4" w:space="0" w:color="auto"/>
            </w:tcBorders>
            <w:shd w:val="clear" w:color="auto" w:fill="auto"/>
            <w:vAlign w:val="center"/>
          </w:tcPr>
          <w:p w14:paraId="4C2D6DA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22.2</w:t>
            </w:r>
          </w:p>
        </w:tc>
        <w:tc>
          <w:tcPr>
            <w:tcW w:w="0" w:type="auto"/>
            <w:tcBorders>
              <w:top w:val="nil"/>
              <w:left w:val="nil"/>
              <w:bottom w:val="single" w:sz="4" w:space="0" w:color="auto"/>
              <w:right w:val="single" w:sz="4" w:space="0" w:color="auto"/>
            </w:tcBorders>
            <w:shd w:val="clear" w:color="auto" w:fill="auto"/>
            <w:vAlign w:val="center"/>
          </w:tcPr>
          <w:p w14:paraId="05D4A079"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 xml:space="preserve">Samsung: </w:t>
            </w:r>
            <w:ins w:id="511" w:author="심재연/표준연구팀(SR)/삼성전자" w:date="2023-04-18T16:17:00Z">
              <w:r>
                <w:rPr>
                  <w:rFonts w:cstheme="minorHAnsi"/>
                  <w:sz w:val="16"/>
                  <w:szCs w:val="16"/>
                </w:rPr>
                <w:t>37.8</w:t>
              </w:r>
            </w:ins>
            <w:del w:id="512" w:author="심재연/표준연구팀(SR)/삼성전자" w:date="2023-04-18T16:17:00Z">
              <w:r w:rsidDel="002C4855">
                <w:rPr>
                  <w:rFonts w:cstheme="minorHAnsi" w:hint="eastAsia"/>
                  <w:sz w:val="16"/>
                  <w:szCs w:val="16"/>
                </w:rPr>
                <w:delText>42</w:delText>
              </w:r>
            </w:del>
            <w:del w:id="513" w:author="심재연/표준연구팀(SR)/삼성전자" w:date="2023-04-18T16:16:00Z">
              <w:r w:rsidDel="002C4855">
                <w:rPr>
                  <w:rFonts w:cstheme="minorHAnsi" w:hint="eastAsia"/>
                  <w:sz w:val="16"/>
                  <w:szCs w:val="16"/>
                </w:rPr>
                <w:delText>.2</w:delText>
              </w:r>
            </w:del>
          </w:p>
        </w:tc>
        <w:tc>
          <w:tcPr>
            <w:tcW w:w="0" w:type="auto"/>
            <w:tcBorders>
              <w:top w:val="nil"/>
              <w:left w:val="nil"/>
              <w:bottom w:val="single" w:sz="4" w:space="0" w:color="auto"/>
              <w:right w:val="single" w:sz="4" w:space="0" w:color="auto"/>
            </w:tcBorders>
            <w:shd w:val="clear" w:color="auto" w:fill="auto"/>
            <w:vAlign w:val="center"/>
          </w:tcPr>
          <w:p w14:paraId="491CFEA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ins w:id="514" w:author="심재연/표준연구팀(SR)/삼성전자" w:date="2023-04-18T16:17:00Z">
              <w:r>
                <w:rPr>
                  <w:rFonts w:cstheme="minorHAnsi"/>
                  <w:sz w:val="16"/>
                  <w:szCs w:val="16"/>
                </w:rPr>
                <w:t>70.3</w:t>
              </w:r>
            </w:ins>
            <w:del w:id="515" w:author="심재연/표준연구팀(SR)/삼성전자" w:date="2023-04-18T16:17:00Z">
              <w:r w:rsidDel="002C4855">
                <w:rPr>
                  <w:rFonts w:cstheme="minorHAnsi" w:hint="eastAsia"/>
                  <w:sz w:val="16"/>
                  <w:szCs w:val="16"/>
                </w:rPr>
                <w:delText>9</w:delText>
              </w:r>
              <w:r w:rsidDel="002C4855">
                <w:rPr>
                  <w:rFonts w:cstheme="minorHAnsi"/>
                  <w:sz w:val="16"/>
                  <w:szCs w:val="16"/>
                </w:rPr>
                <w:delText>0.0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8620516" w14:textId="77777777" w:rsidR="00301D62" w:rsidRPr="00C61DB5" w:rsidRDefault="00301D62" w:rsidP="00301D62">
            <w:pPr>
              <w:jc w:val="center"/>
              <w:rPr>
                <w:rFonts w:ascii="Calibri" w:eastAsia="等线" w:hAnsi="Calibri" w:cs="Calibri"/>
                <w:color w:val="000000"/>
                <w:sz w:val="16"/>
                <w:szCs w:val="16"/>
              </w:rPr>
            </w:pPr>
            <w:ins w:id="516" w:author="심재연/표준연구팀(SR)/삼성전자" w:date="2023-04-18T16:18:00Z">
              <w:r>
                <w:rPr>
                  <w:rFonts w:cstheme="minorHAnsi" w:hint="eastAsia"/>
                  <w:sz w:val="16"/>
                  <w:szCs w:val="16"/>
                </w:rPr>
                <w:t>Samsung: 13.2</w:t>
              </w:r>
            </w:ins>
            <w:del w:id="517" w:author="심재연/표준연구팀(SR)/삼성전자" w:date="2023-04-18T16:18:00Z">
              <w:r w:rsidDel="00D90EB6">
                <w:rPr>
                  <w:rFonts w:cstheme="minorHAnsi" w:hint="eastAsia"/>
                  <w:sz w:val="16"/>
                  <w:szCs w:val="16"/>
                </w:rPr>
                <w:delText>Samsung: 13.2</w:delText>
              </w:r>
            </w:del>
          </w:p>
        </w:tc>
        <w:tc>
          <w:tcPr>
            <w:tcW w:w="0" w:type="auto"/>
            <w:tcBorders>
              <w:top w:val="nil"/>
              <w:left w:val="nil"/>
              <w:bottom w:val="single" w:sz="4" w:space="0" w:color="auto"/>
              <w:right w:val="single" w:sz="4" w:space="0" w:color="auto"/>
            </w:tcBorders>
            <w:shd w:val="clear" w:color="auto" w:fill="auto"/>
            <w:vAlign w:val="center"/>
          </w:tcPr>
          <w:p w14:paraId="636A1493" w14:textId="77777777" w:rsidR="00301D62" w:rsidRPr="00C61DB5" w:rsidRDefault="00301D62" w:rsidP="00301D62">
            <w:pPr>
              <w:jc w:val="center"/>
              <w:rPr>
                <w:rFonts w:ascii="Calibri" w:eastAsia="等线" w:hAnsi="Calibri" w:cs="Calibri"/>
                <w:color w:val="000000"/>
                <w:sz w:val="16"/>
                <w:szCs w:val="16"/>
              </w:rPr>
            </w:pPr>
            <w:ins w:id="518" w:author="심재연/표준연구팀(SR)/삼성전자" w:date="2023-04-18T16:18:00Z">
              <w:r>
                <w:rPr>
                  <w:rFonts w:cstheme="minorHAnsi" w:hint="eastAsia"/>
                  <w:sz w:val="16"/>
                  <w:szCs w:val="16"/>
                </w:rPr>
                <w:t>Samsung: 23.8</w:t>
              </w:r>
            </w:ins>
            <w:del w:id="519" w:author="심재연/표준연구팀(SR)/삼성전자" w:date="2023-04-18T16:18:00Z">
              <w:r w:rsidDel="00D90EB6">
                <w:rPr>
                  <w:rFonts w:cstheme="minorHAnsi" w:hint="eastAsia"/>
                  <w:sz w:val="16"/>
                  <w:szCs w:val="16"/>
                </w:rPr>
                <w:delText>Samsung: 24.5</w:delText>
              </w:r>
            </w:del>
          </w:p>
        </w:tc>
        <w:tc>
          <w:tcPr>
            <w:tcW w:w="0" w:type="auto"/>
            <w:tcBorders>
              <w:top w:val="nil"/>
              <w:left w:val="nil"/>
              <w:bottom w:val="single" w:sz="4" w:space="0" w:color="auto"/>
              <w:right w:val="single" w:sz="4" w:space="0" w:color="auto"/>
            </w:tcBorders>
            <w:shd w:val="clear" w:color="auto" w:fill="auto"/>
            <w:vAlign w:val="center"/>
          </w:tcPr>
          <w:p w14:paraId="77A447B5" w14:textId="77777777" w:rsidR="00301D62" w:rsidRPr="00C61DB5" w:rsidRDefault="00301D62" w:rsidP="00301D62">
            <w:pPr>
              <w:jc w:val="center"/>
              <w:rPr>
                <w:rFonts w:ascii="Calibri" w:eastAsia="等线" w:hAnsi="Calibri" w:cs="Calibri"/>
                <w:color w:val="000000"/>
                <w:sz w:val="16"/>
                <w:szCs w:val="16"/>
              </w:rPr>
            </w:pPr>
            <w:ins w:id="520"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8</w:t>
              </w:r>
              <w:r>
                <w:rPr>
                  <w:rFonts w:cstheme="minorHAnsi"/>
                  <w:sz w:val="16"/>
                  <w:szCs w:val="16"/>
                </w:rPr>
                <w:t>0.3%</w:t>
              </w:r>
            </w:ins>
            <w:del w:id="521"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8</w:delText>
              </w:r>
              <w:r w:rsidDel="00D90EB6">
                <w:rPr>
                  <w:rFonts w:cstheme="minorHAnsi"/>
                  <w:sz w:val="16"/>
                  <w:szCs w:val="16"/>
                </w:rPr>
                <w:delText>5.6%</w:delText>
              </w:r>
            </w:del>
          </w:p>
        </w:tc>
      </w:tr>
      <w:tr w:rsidR="00301D62" w:rsidRPr="00C61DB5" w14:paraId="1BF34B2D"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AFCD669"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0BA42E6"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34A559B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1.0</w:t>
            </w:r>
          </w:p>
        </w:tc>
        <w:tc>
          <w:tcPr>
            <w:tcW w:w="0" w:type="auto"/>
            <w:tcBorders>
              <w:top w:val="nil"/>
              <w:left w:val="nil"/>
              <w:bottom w:val="single" w:sz="4" w:space="0" w:color="auto"/>
              <w:right w:val="single" w:sz="4" w:space="0" w:color="auto"/>
            </w:tcBorders>
            <w:shd w:val="clear" w:color="auto" w:fill="auto"/>
            <w:vAlign w:val="center"/>
          </w:tcPr>
          <w:p w14:paraId="466F3AD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w:t>
            </w:r>
            <w:ins w:id="522" w:author="심재연/표준연구팀(SR)/삼성전자" w:date="2023-04-18T16:15:00Z">
              <w:r>
                <w:rPr>
                  <w:rFonts w:cstheme="minorHAnsi"/>
                  <w:sz w:val="16"/>
                  <w:szCs w:val="16"/>
                </w:rPr>
                <w:t>4</w:t>
              </w:r>
            </w:ins>
            <w:del w:id="523" w:author="심재연/표준연구팀(SR)/삼성전자" w:date="2023-04-18T16:15:00Z">
              <w:r w:rsidDel="002C4855">
                <w:rPr>
                  <w:rFonts w:cstheme="minorHAnsi" w:hint="eastAsia"/>
                  <w:sz w:val="16"/>
                  <w:szCs w:val="16"/>
                </w:rPr>
                <w:delText>6</w:delText>
              </w:r>
            </w:del>
          </w:p>
        </w:tc>
        <w:tc>
          <w:tcPr>
            <w:tcW w:w="0" w:type="auto"/>
            <w:tcBorders>
              <w:top w:val="nil"/>
              <w:left w:val="nil"/>
              <w:bottom w:val="single" w:sz="4" w:space="0" w:color="auto"/>
              <w:right w:val="single" w:sz="4" w:space="0" w:color="auto"/>
            </w:tcBorders>
            <w:shd w:val="clear" w:color="auto" w:fill="auto"/>
            <w:vAlign w:val="center"/>
          </w:tcPr>
          <w:p w14:paraId="34301109"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2</w:t>
            </w:r>
            <w:ins w:id="524" w:author="심재연/표준연구팀(SR)/삼성전자" w:date="2023-04-18T16:15:00Z">
              <w:r>
                <w:rPr>
                  <w:rFonts w:cstheme="minorHAnsi"/>
                  <w:sz w:val="16"/>
                  <w:szCs w:val="16"/>
                </w:rPr>
                <w:t>4</w:t>
              </w:r>
            </w:ins>
            <w:del w:id="525" w:author="심재연/표준연구팀(SR)/삼성전자" w:date="2023-04-18T16:15:00Z">
              <w:r w:rsidDel="002C4855">
                <w:rPr>
                  <w:rFonts w:cstheme="minorHAnsi" w:hint="eastAsia"/>
                  <w:sz w:val="16"/>
                  <w:szCs w:val="16"/>
                </w:rPr>
                <w:delText>6</w:delText>
              </w:r>
            </w:del>
            <w:r>
              <w:rPr>
                <w:rFonts w:cstheme="minorHAnsi"/>
                <w:sz w:val="16"/>
                <w:szCs w:val="16"/>
              </w:rPr>
              <w:t>0%</w:t>
            </w:r>
          </w:p>
        </w:tc>
        <w:tc>
          <w:tcPr>
            <w:tcW w:w="0" w:type="auto"/>
            <w:tcBorders>
              <w:top w:val="nil"/>
              <w:left w:val="nil"/>
              <w:bottom w:val="single" w:sz="4" w:space="0" w:color="auto"/>
              <w:right w:val="single" w:sz="4" w:space="0" w:color="auto"/>
            </w:tcBorders>
            <w:shd w:val="clear" w:color="auto" w:fill="auto"/>
            <w:vAlign w:val="center"/>
          </w:tcPr>
          <w:p w14:paraId="330A471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0.7</w:t>
            </w:r>
          </w:p>
        </w:tc>
        <w:tc>
          <w:tcPr>
            <w:tcW w:w="0" w:type="auto"/>
            <w:tcBorders>
              <w:top w:val="nil"/>
              <w:left w:val="nil"/>
              <w:bottom w:val="single" w:sz="4" w:space="0" w:color="auto"/>
              <w:right w:val="single" w:sz="4" w:space="0" w:color="auto"/>
            </w:tcBorders>
            <w:shd w:val="clear" w:color="auto" w:fill="auto"/>
            <w:vAlign w:val="center"/>
          </w:tcPr>
          <w:p w14:paraId="2C55CF0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 xml:space="preserve">Samsung: </w:t>
            </w:r>
            <w:ins w:id="526" w:author="심재연/표준연구팀(SR)/삼성전자" w:date="2023-04-18T16:17:00Z">
              <w:r>
                <w:rPr>
                  <w:rFonts w:cstheme="minorHAnsi"/>
                  <w:sz w:val="16"/>
                  <w:szCs w:val="16"/>
                </w:rPr>
                <w:t>1.4</w:t>
              </w:r>
            </w:ins>
            <w:del w:id="527" w:author="심재연/표준연구팀(SR)/삼성전자" w:date="2023-04-18T16:17:00Z">
              <w:r w:rsidDel="002C4855">
                <w:rPr>
                  <w:rFonts w:cstheme="minorHAnsi" w:hint="eastAsia"/>
                  <w:sz w:val="16"/>
                  <w:szCs w:val="16"/>
                </w:rPr>
                <w:delText>2.6</w:delText>
              </w:r>
            </w:del>
          </w:p>
        </w:tc>
        <w:tc>
          <w:tcPr>
            <w:tcW w:w="0" w:type="auto"/>
            <w:tcBorders>
              <w:top w:val="nil"/>
              <w:left w:val="nil"/>
              <w:bottom w:val="single" w:sz="4" w:space="0" w:color="auto"/>
              <w:right w:val="single" w:sz="4" w:space="0" w:color="auto"/>
            </w:tcBorders>
            <w:shd w:val="clear" w:color="auto" w:fill="auto"/>
            <w:vAlign w:val="center"/>
          </w:tcPr>
          <w:p w14:paraId="72F4876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ins w:id="528" w:author="심재연/표준연구팀(SR)/삼성전자" w:date="2023-04-18T16:17:00Z">
              <w:r>
                <w:rPr>
                  <w:rFonts w:cstheme="minorHAnsi"/>
                  <w:sz w:val="16"/>
                  <w:szCs w:val="16"/>
                </w:rPr>
                <w:t>86.7</w:t>
              </w:r>
            </w:ins>
            <w:del w:id="529" w:author="심재연/표준연구팀(SR)/삼성전자" w:date="2023-04-18T16:17:00Z">
              <w:r w:rsidDel="002C4855">
                <w:rPr>
                  <w:rFonts w:cstheme="minorHAnsi" w:hint="eastAsia"/>
                  <w:sz w:val="16"/>
                  <w:szCs w:val="16"/>
                </w:rPr>
                <w:delText>2</w:delText>
              </w:r>
              <w:r w:rsidDel="002C4855">
                <w:rPr>
                  <w:rFonts w:cstheme="minorHAnsi"/>
                  <w:sz w:val="16"/>
                  <w:szCs w:val="16"/>
                </w:rPr>
                <w:delText>71.4</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9FA586D" w14:textId="77777777" w:rsidR="00301D62" w:rsidRPr="00C61DB5" w:rsidRDefault="00301D62" w:rsidP="00301D62">
            <w:pPr>
              <w:jc w:val="center"/>
              <w:rPr>
                <w:rFonts w:ascii="Calibri" w:eastAsia="等线" w:hAnsi="Calibri" w:cs="Calibri"/>
                <w:color w:val="000000"/>
                <w:sz w:val="16"/>
                <w:szCs w:val="16"/>
              </w:rPr>
            </w:pPr>
            <w:ins w:id="530" w:author="심재연/표준연구팀(SR)/삼성전자" w:date="2023-04-18T16:18:00Z">
              <w:r>
                <w:rPr>
                  <w:rFonts w:cstheme="minorHAnsi" w:hint="eastAsia"/>
                  <w:sz w:val="16"/>
                  <w:szCs w:val="16"/>
                </w:rPr>
                <w:t>Samsung: 0.48</w:t>
              </w:r>
            </w:ins>
            <w:del w:id="531" w:author="심재연/표준연구팀(SR)/삼성전자" w:date="2023-04-18T16:18:00Z">
              <w:r w:rsidDel="00D90EB6">
                <w:rPr>
                  <w:rFonts w:cstheme="minorHAnsi" w:hint="eastAsia"/>
                  <w:sz w:val="16"/>
                  <w:szCs w:val="16"/>
                </w:rPr>
                <w:delText>Samsung: 0.48</w:delText>
              </w:r>
            </w:del>
          </w:p>
        </w:tc>
        <w:tc>
          <w:tcPr>
            <w:tcW w:w="0" w:type="auto"/>
            <w:tcBorders>
              <w:top w:val="nil"/>
              <w:left w:val="nil"/>
              <w:bottom w:val="single" w:sz="4" w:space="0" w:color="auto"/>
              <w:right w:val="single" w:sz="4" w:space="0" w:color="auto"/>
            </w:tcBorders>
            <w:shd w:val="clear" w:color="auto" w:fill="auto"/>
            <w:vAlign w:val="center"/>
          </w:tcPr>
          <w:p w14:paraId="041F0C77" w14:textId="77777777" w:rsidR="00301D62" w:rsidRPr="00C61DB5" w:rsidRDefault="00301D62" w:rsidP="00301D62">
            <w:pPr>
              <w:jc w:val="center"/>
              <w:rPr>
                <w:rFonts w:ascii="Calibri" w:eastAsia="等线" w:hAnsi="Calibri" w:cs="Calibri"/>
                <w:color w:val="000000"/>
                <w:sz w:val="16"/>
                <w:szCs w:val="16"/>
              </w:rPr>
            </w:pPr>
            <w:ins w:id="532" w:author="심재연/표준연구팀(SR)/삼성전자" w:date="2023-04-18T16:18:00Z">
              <w:r>
                <w:rPr>
                  <w:rFonts w:cstheme="minorHAnsi" w:hint="eastAsia"/>
                  <w:sz w:val="16"/>
                  <w:szCs w:val="16"/>
                </w:rPr>
                <w:t>Samsung: 0.8</w:t>
              </w:r>
            </w:ins>
            <w:del w:id="533" w:author="심재연/표준연구팀(SR)/삼성전자" w:date="2023-04-18T16:18:00Z">
              <w:r w:rsidDel="00D90EB6">
                <w:rPr>
                  <w:rFonts w:cstheme="minorHAnsi" w:hint="eastAsia"/>
                  <w:sz w:val="16"/>
                  <w:szCs w:val="16"/>
                </w:rPr>
                <w:delText>Samsung: 0.8</w:delText>
              </w:r>
            </w:del>
          </w:p>
        </w:tc>
        <w:tc>
          <w:tcPr>
            <w:tcW w:w="0" w:type="auto"/>
            <w:tcBorders>
              <w:top w:val="nil"/>
              <w:left w:val="nil"/>
              <w:bottom w:val="single" w:sz="4" w:space="0" w:color="auto"/>
              <w:right w:val="single" w:sz="4" w:space="0" w:color="auto"/>
            </w:tcBorders>
            <w:shd w:val="clear" w:color="auto" w:fill="auto"/>
            <w:vAlign w:val="center"/>
          </w:tcPr>
          <w:p w14:paraId="362DF3EB" w14:textId="77777777" w:rsidR="00301D62" w:rsidRPr="00C61DB5" w:rsidRDefault="00301D62" w:rsidP="00301D62">
            <w:pPr>
              <w:jc w:val="center"/>
              <w:rPr>
                <w:rFonts w:ascii="Calibri" w:eastAsia="等线" w:hAnsi="Calibri" w:cs="Calibri"/>
                <w:color w:val="000000"/>
                <w:sz w:val="16"/>
                <w:szCs w:val="16"/>
              </w:rPr>
            </w:pPr>
            <w:ins w:id="534"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64.6</w:t>
              </w:r>
              <w:r>
                <w:rPr>
                  <w:rFonts w:cstheme="minorHAnsi"/>
                  <w:sz w:val="16"/>
                  <w:szCs w:val="16"/>
                </w:rPr>
                <w:t>%</w:t>
              </w:r>
            </w:ins>
            <w:del w:id="535"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66</w:delText>
              </w:r>
              <w:r w:rsidDel="00D90EB6">
                <w:rPr>
                  <w:rFonts w:cstheme="minorHAnsi"/>
                  <w:sz w:val="16"/>
                  <w:szCs w:val="16"/>
                </w:rPr>
                <w:delText>.6%</w:delText>
              </w:r>
            </w:del>
          </w:p>
        </w:tc>
      </w:tr>
      <w:tr w:rsidR="00301D62" w:rsidRPr="00C61DB5" w14:paraId="12069C1E" w14:textId="77777777" w:rsidTr="00301D62">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97B7CA"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A72B44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7D7BA15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14.6</w:t>
            </w:r>
          </w:p>
        </w:tc>
        <w:tc>
          <w:tcPr>
            <w:tcW w:w="0" w:type="auto"/>
            <w:tcBorders>
              <w:top w:val="nil"/>
              <w:left w:val="nil"/>
              <w:bottom w:val="single" w:sz="4" w:space="0" w:color="auto"/>
              <w:right w:val="single" w:sz="4" w:space="0" w:color="auto"/>
            </w:tcBorders>
            <w:shd w:val="clear" w:color="auto" w:fill="auto"/>
            <w:vAlign w:val="center"/>
          </w:tcPr>
          <w:p w14:paraId="0AEAAA9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16.9</w:t>
            </w:r>
          </w:p>
        </w:tc>
        <w:tc>
          <w:tcPr>
            <w:tcW w:w="0" w:type="auto"/>
            <w:tcBorders>
              <w:top w:val="nil"/>
              <w:left w:val="nil"/>
              <w:bottom w:val="single" w:sz="4" w:space="0" w:color="auto"/>
              <w:right w:val="single" w:sz="4" w:space="0" w:color="auto"/>
            </w:tcBorders>
            <w:shd w:val="clear" w:color="auto" w:fill="auto"/>
            <w:vAlign w:val="center"/>
          </w:tcPr>
          <w:p w14:paraId="679ECD59"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15.7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5238CA8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26.3</w:t>
            </w:r>
          </w:p>
        </w:tc>
        <w:tc>
          <w:tcPr>
            <w:tcW w:w="0" w:type="auto"/>
            <w:tcBorders>
              <w:top w:val="nil"/>
              <w:left w:val="nil"/>
              <w:bottom w:val="single" w:sz="4" w:space="0" w:color="auto"/>
              <w:right w:val="single" w:sz="4" w:space="0" w:color="auto"/>
            </w:tcBorders>
            <w:shd w:val="clear" w:color="auto" w:fill="auto"/>
            <w:vAlign w:val="center"/>
          </w:tcPr>
          <w:p w14:paraId="67BDF51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w:t>
            </w:r>
            <w:ins w:id="536" w:author="심재연/표준연구팀(SR)/삼성전자" w:date="2023-04-18T16:17:00Z">
              <w:r>
                <w:rPr>
                  <w:rFonts w:cstheme="minorHAnsi"/>
                  <w:sz w:val="16"/>
                  <w:szCs w:val="16"/>
                </w:rPr>
                <w:t>5.7</w:t>
              </w:r>
            </w:ins>
            <w:del w:id="537" w:author="심재연/표준연구팀(SR)/삼성전자" w:date="2023-04-18T16:17:00Z">
              <w:r w:rsidDel="002C4855">
                <w:rPr>
                  <w:rFonts w:cstheme="minorHAnsi" w:hint="eastAsia"/>
                  <w:sz w:val="16"/>
                  <w:szCs w:val="16"/>
                </w:rPr>
                <w:delText>4.9</w:delText>
              </w:r>
            </w:del>
          </w:p>
        </w:tc>
        <w:tc>
          <w:tcPr>
            <w:tcW w:w="0" w:type="auto"/>
            <w:tcBorders>
              <w:top w:val="nil"/>
              <w:left w:val="nil"/>
              <w:bottom w:val="single" w:sz="4" w:space="0" w:color="auto"/>
              <w:right w:val="single" w:sz="4" w:space="0" w:color="auto"/>
            </w:tcBorders>
            <w:shd w:val="clear" w:color="auto" w:fill="auto"/>
            <w:vAlign w:val="center"/>
          </w:tcPr>
          <w:p w14:paraId="7D70EDC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w:t>
            </w:r>
            <w:del w:id="538" w:author="심재연/표준연구팀(SR)/삼성전자" w:date="2023-04-18T16:17:00Z">
              <w:r w:rsidDel="002C4855">
                <w:rPr>
                  <w:rFonts w:cstheme="minorHAnsi" w:hint="eastAsia"/>
                  <w:sz w:val="16"/>
                  <w:szCs w:val="16"/>
                </w:rPr>
                <w:delText>2</w:delText>
              </w:r>
            </w:del>
            <w:ins w:id="539" w:author="심재연/표준연구팀(SR)/삼성전자" w:date="2023-04-18T16:17:00Z">
              <w:r>
                <w:rPr>
                  <w:rFonts w:cstheme="minorHAnsi"/>
                  <w:sz w:val="16"/>
                  <w:szCs w:val="16"/>
                </w:rPr>
                <w:t>5</w:t>
              </w:r>
            </w:ins>
            <w:r>
              <w:rPr>
                <w:rFonts w:cstheme="minorHAnsi" w:hint="eastAsia"/>
                <w:sz w:val="16"/>
                <w:szCs w:val="16"/>
              </w:rPr>
              <w:t>.7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05E53B0" w14:textId="77777777" w:rsidR="00301D62" w:rsidRPr="00C61DB5" w:rsidRDefault="00301D62" w:rsidP="00301D62">
            <w:pPr>
              <w:jc w:val="center"/>
              <w:rPr>
                <w:rFonts w:ascii="Calibri" w:eastAsia="等线" w:hAnsi="Calibri" w:cs="Calibri"/>
                <w:color w:val="000000"/>
                <w:sz w:val="16"/>
                <w:szCs w:val="16"/>
              </w:rPr>
            </w:pPr>
            <w:ins w:id="540" w:author="심재연/표준연구팀(SR)/삼성전자" w:date="2023-04-18T16:18:00Z">
              <w:r>
                <w:rPr>
                  <w:rFonts w:cstheme="minorHAnsi" w:hint="eastAsia"/>
                  <w:sz w:val="16"/>
                  <w:szCs w:val="16"/>
                </w:rPr>
                <w:t>Samsung: 61.3</w:t>
              </w:r>
            </w:ins>
            <w:del w:id="541" w:author="심재연/표준연구팀(SR)/삼성전자" w:date="2023-04-18T16:18:00Z">
              <w:r w:rsidDel="00D90EB6">
                <w:rPr>
                  <w:rFonts w:cstheme="minorHAnsi" w:hint="eastAsia"/>
                  <w:sz w:val="16"/>
                  <w:szCs w:val="16"/>
                </w:rPr>
                <w:delText>Samsung: 119</w:delText>
              </w:r>
            </w:del>
          </w:p>
        </w:tc>
        <w:tc>
          <w:tcPr>
            <w:tcW w:w="0" w:type="auto"/>
            <w:tcBorders>
              <w:top w:val="nil"/>
              <w:left w:val="nil"/>
              <w:bottom w:val="single" w:sz="4" w:space="0" w:color="auto"/>
              <w:right w:val="single" w:sz="4" w:space="0" w:color="auto"/>
            </w:tcBorders>
            <w:shd w:val="clear" w:color="auto" w:fill="auto"/>
            <w:vAlign w:val="center"/>
          </w:tcPr>
          <w:p w14:paraId="6DBD7EE5" w14:textId="77777777" w:rsidR="00301D62" w:rsidRPr="00C61DB5" w:rsidRDefault="00301D62" w:rsidP="00301D62">
            <w:pPr>
              <w:jc w:val="center"/>
              <w:rPr>
                <w:rFonts w:ascii="Calibri" w:eastAsia="等线" w:hAnsi="Calibri" w:cs="Calibri"/>
                <w:color w:val="000000"/>
                <w:sz w:val="16"/>
                <w:szCs w:val="16"/>
              </w:rPr>
            </w:pPr>
            <w:ins w:id="542" w:author="심재연/표준연구팀(SR)/삼성전자" w:date="2023-04-18T16:18:00Z">
              <w:r>
                <w:rPr>
                  <w:rFonts w:cstheme="minorHAnsi" w:hint="eastAsia"/>
                  <w:sz w:val="16"/>
                  <w:szCs w:val="16"/>
                </w:rPr>
                <w:t>Samsung: 81.3</w:t>
              </w:r>
            </w:ins>
            <w:del w:id="543" w:author="심재연/표준연구팀(SR)/삼성전자" w:date="2023-04-18T16:18:00Z">
              <w:r w:rsidDel="00D90EB6">
                <w:rPr>
                  <w:rFonts w:cstheme="minorHAnsi" w:hint="eastAsia"/>
                  <w:sz w:val="16"/>
                  <w:szCs w:val="16"/>
                </w:rPr>
                <w:delText>Samsung: 203</w:delText>
              </w:r>
            </w:del>
          </w:p>
        </w:tc>
        <w:tc>
          <w:tcPr>
            <w:tcW w:w="0" w:type="auto"/>
            <w:tcBorders>
              <w:top w:val="nil"/>
              <w:left w:val="nil"/>
              <w:bottom w:val="single" w:sz="4" w:space="0" w:color="auto"/>
              <w:right w:val="single" w:sz="4" w:space="0" w:color="auto"/>
            </w:tcBorders>
            <w:shd w:val="clear" w:color="auto" w:fill="auto"/>
            <w:vAlign w:val="center"/>
          </w:tcPr>
          <w:p w14:paraId="19BA100E" w14:textId="77777777" w:rsidR="00301D62" w:rsidRPr="00C61DB5" w:rsidRDefault="00301D62" w:rsidP="00301D62">
            <w:pPr>
              <w:jc w:val="center"/>
              <w:rPr>
                <w:rFonts w:ascii="Calibri" w:eastAsia="等线" w:hAnsi="Calibri" w:cs="Calibri"/>
                <w:color w:val="000000"/>
                <w:sz w:val="16"/>
                <w:szCs w:val="16"/>
              </w:rPr>
            </w:pPr>
            <w:ins w:id="544"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32.6</w:t>
              </w:r>
              <w:r>
                <w:rPr>
                  <w:rFonts w:cstheme="minorHAnsi"/>
                  <w:sz w:val="16"/>
                  <w:szCs w:val="16"/>
                </w:rPr>
                <w:t>%</w:t>
              </w:r>
            </w:ins>
            <w:del w:id="545"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70.5</w:delText>
              </w:r>
              <w:r w:rsidDel="00D90EB6">
                <w:rPr>
                  <w:rFonts w:cstheme="minorHAnsi"/>
                  <w:sz w:val="16"/>
                  <w:szCs w:val="16"/>
                </w:rPr>
                <w:delText>%</w:delText>
              </w:r>
            </w:del>
          </w:p>
        </w:tc>
      </w:tr>
      <w:tr w:rsidR="00301D62" w:rsidRPr="00C61DB5" w14:paraId="794E494C"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229FD2C3"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8654E97"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1184E93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3.6</w:t>
            </w:r>
          </w:p>
        </w:tc>
        <w:tc>
          <w:tcPr>
            <w:tcW w:w="0" w:type="auto"/>
            <w:tcBorders>
              <w:top w:val="nil"/>
              <w:left w:val="nil"/>
              <w:bottom w:val="single" w:sz="4" w:space="0" w:color="auto"/>
              <w:right w:val="single" w:sz="4" w:space="0" w:color="auto"/>
            </w:tcBorders>
            <w:shd w:val="clear" w:color="auto" w:fill="auto"/>
            <w:vAlign w:val="center"/>
          </w:tcPr>
          <w:p w14:paraId="32F3040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3.8</w:t>
            </w:r>
          </w:p>
        </w:tc>
        <w:tc>
          <w:tcPr>
            <w:tcW w:w="0" w:type="auto"/>
            <w:tcBorders>
              <w:top w:val="nil"/>
              <w:left w:val="nil"/>
              <w:bottom w:val="single" w:sz="4" w:space="0" w:color="auto"/>
              <w:right w:val="single" w:sz="4" w:space="0" w:color="auto"/>
            </w:tcBorders>
            <w:shd w:val="clear" w:color="auto" w:fill="auto"/>
            <w:vAlign w:val="center"/>
          </w:tcPr>
          <w:p w14:paraId="2FEF14E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5.5</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200D16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5.6</w:t>
            </w:r>
          </w:p>
        </w:tc>
        <w:tc>
          <w:tcPr>
            <w:tcW w:w="0" w:type="auto"/>
            <w:tcBorders>
              <w:top w:val="nil"/>
              <w:left w:val="nil"/>
              <w:bottom w:val="single" w:sz="4" w:space="0" w:color="auto"/>
              <w:right w:val="single" w:sz="4" w:space="0" w:color="auto"/>
            </w:tcBorders>
            <w:shd w:val="clear" w:color="auto" w:fill="auto"/>
            <w:vAlign w:val="center"/>
          </w:tcPr>
          <w:p w14:paraId="746D67A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 xml:space="preserve">Samsung: </w:t>
            </w:r>
            <w:ins w:id="546" w:author="심재연/표준연구팀(SR)/삼성전자" w:date="2023-04-18T16:17:00Z">
              <w:r>
                <w:rPr>
                  <w:rFonts w:cstheme="minorHAnsi"/>
                  <w:sz w:val="16"/>
                  <w:szCs w:val="16"/>
                </w:rPr>
                <w:t>6</w:t>
              </w:r>
            </w:ins>
            <w:del w:id="547" w:author="심재연/표준연구팀(SR)/삼성전자" w:date="2023-04-18T16:17:00Z">
              <w:r w:rsidDel="002C4855">
                <w:rPr>
                  <w:rFonts w:cstheme="minorHAnsi" w:hint="eastAsia"/>
                  <w:sz w:val="16"/>
                  <w:szCs w:val="16"/>
                </w:rPr>
                <w:delText>5.6</w:delText>
              </w:r>
            </w:del>
          </w:p>
        </w:tc>
        <w:tc>
          <w:tcPr>
            <w:tcW w:w="0" w:type="auto"/>
            <w:tcBorders>
              <w:top w:val="nil"/>
              <w:left w:val="nil"/>
              <w:bottom w:val="single" w:sz="4" w:space="0" w:color="auto"/>
              <w:right w:val="single" w:sz="4" w:space="0" w:color="auto"/>
            </w:tcBorders>
            <w:shd w:val="clear" w:color="auto" w:fill="auto"/>
            <w:vAlign w:val="center"/>
          </w:tcPr>
          <w:p w14:paraId="242F583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ins w:id="548" w:author="심재연/표준연구팀(SR)/삼성전자" w:date="2023-04-18T16:18:00Z">
              <w:r>
                <w:rPr>
                  <w:rFonts w:cstheme="minorHAnsi"/>
                  <w:sz w:val="16"/>
                  <w:szCs w:val="16"/>
                </w:rPr>
                <w:t>7.1</w:t>
              </w:r>
            </w:ins>
            <w:del w:id="549" w:author="심재연/표준연구팀(SR)/삼성전자" w:date="2023-04-18T16:18:00Z">
              <w:r w:rsidDel="002C4855">
                <w:rPr>
                  <w:rFonts w:cstheme="minorHAnsi" w:hint="eastAsia"/>
                  <w:sz w:val="16"/>
                  <w:szCs w:val="16"/>
                </w:rPr>
                <w:delText>0.0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7579324" w14:textId="77777777" w:rsidR="00301D62" w:rsidRPr="00C61DB5" w:rsidRDefault="00301D62" w:rsidP="00301D62">
            <w:pPr>
              <w:jc w:val="center"/>
              <w:rPr>
                <w:rFonts w:ascii="Calibri" w:eastAsia="等线" w:hAnsi="Calibri" w:cs="Calibri"/>
                <w:color w:val="000000"/>
                <w:sz w:val="16"/>
                <w:szCs w:val="16"/>
              </w:rPr>
            </w:pPr>
            <w:ins w:id="550" w:author="심재연/표준연구팀(SR)/삼성전자" w:date="2023-04-18T16:18:00Z">
              <w:r>
                <w:rPr>
                  <w:rFonts w:cstheme="minorHAnsi" w:hint="eastAsia"/>
                  <w:sz w:val="16"/>
                  <w:szCs w:val="16"/>
                </w:rPr>
                <w:t>Samsung: 7.2</w:t>
              </w:r>
            </w:ins>
            <w:del w:id="551" w:author="심재연/표준연구팀(SR)/삼성전자" w:date="2023-04-18T16:18:00Z">
              <w:r w:rsidDel="00D90EB6">
                <w:rPr>
                  <w:rFonts w:cstheme="minorHAnsi" w:hint="eastAsia"/>
                  <w:sz w:val="16"/>
                  <w:szCs w:val="16"/>
                </w:rPr>
                <w:delText>Samsung: 11.7</w:delText>
              </w:r>
            </w:del>
          </w:p>
        </w:tc>
        <w:tc>
          <w:tcPr>
            <w:tcW w:w="0" w:type="auto"/>
            <w:tcBorders>
              <w:top w:val="nil"/>
              <w:left w:val="nil"/>
              <w:bottom w:val="single" w:sz="4" w:space="0" w:color="auto"/>
              <w:right w:val="single" w:sz="4" w:space="0" w:color="auto"/>
            </w:tcBorders>
            <w:shd w:val="clear" w:color="auto" w:fill="auto"/>
            <w:vAlign w:val="center"/>
          </w:tcPr>
          <w:p w14:paraId="05B4942A" w14:textId="77777777" w:rsidR="00301D62" w:rsidRPr="00C61DB5" w:rsidRDefault="00301D62" w:rsidP="00301D62">
            <w:pPr>
              <w:jc w:val="center"/>
              <w:rPr>
                <w:rFonts w:ascii="Calibri" w:eastAsia="等线" w:hAnsi="Calibri" w:cs="Calibri"/>
                <w:color w:val="000000"/>
                <w:sz w:val="16"/>
                <w:szCs w:val="16"/>
              </w:rPr>
            </w:pPr>
            <w:ins w:id="552" w:author="심재연/표준연구팀(SR)/삼성전자" w:date="2023-04-18T16:18:00Z">
              <w:r>
                <w:rPr>
                  <w:rFonts w:cstheme="minorHAnsi" w:hint="eastAsia"/>
                  <w:sz w:val="16"/>
                  <w:szCs w:val="16"/>
                </w:rPr>
                <w:t>Samsung: 8.4</w:t>
              </w:r>
            </w:ins>
            <w:del w:id="553" w:author="심재연/표준연구팀(SR)/삼성전자" w:date="2023-04-18T16:18:00Z">
              <w:r w:rsidDel="00D90EB6">
                <w:rPr>
                  <w:rFonts w:cstheme="minorHAnsi" w:hint="eastAsia"/>
                  <w:sz w:val="16"/>
                  <w:szCs w:val="16"/>
                </w:rPr>
                <w:delText>Samsung: 15.4</w:delText>
              </w:r>
            </w:del>
          </w:p>
        </w:tc>
        <w:tc>
          <w:tcPr>
            <w:tcW w:w="0" w:type="auto"/>
            <w:tcBorders>
              <w:top w:val="nil"/>
              <w:left w:val="nil"/>
              <w:bottom w:val="single" w:sz="4" w:space="0" w:color="auto"/>
              <w:right w:val="single" w:sz="4" w:space="0" w:color="auto"/>
            </w:tcBorders>
            <w:shd w:val="clear" w:color="auto" w:fill="auto"/>
            <w:vAlign w:val="center"/>
          </w:tcPr>
          <w:p w14:paraId="7BA4B8B1" w14:textId="77777777" w:rsidR="00301D62" w:rsidRPr="00C61DB5" w:rsidRDefault="00301D62" w:rsidP="00301D62">
            <w:pPr>
              <w:jc w:val="center"/>
              <w:rPr>
                <w:rFonts w:ascii="Calibri" w:eastAsia="等线" w:hAnsi="Calibri" w:cs="Calibri"/>
                <w:color w:val="000000"/>
                <w:sz w:val="16"/>
                <w:szCs w:val="16"/>
              </w:rPr>
            </w:pPr>
            <w:ins w:id="554" w:author="심재연/표준연구팀(SR)/삼성전자" w:date="2023-04-18T16:18:00Z">
              <w:r>
                <w:rPr>
                  <w:rFonts w:cstheme="minorHAnsi" w:hint="eastAsia"/>
                  <w:sz w:val="16"/>
                  <w:szCs w:val="16"/>
                </w:rPr>
                <w:t>Samsung</w:t>
              </w:r>
              <w:r>
                <w:rPr>
                  <w:rFonts w:cstheme="minorHAnsi"/>
                  <w:sz w:val="16"/>
                  <w:szCs w:val="16"/>
                </w:rPr>
                <w:t>:</w:t>
              </w:r>
              <w:r>
                <w:rPr>
                  <w:rFonts w:cstheme="minorHAnsi" w:hint="eastAsia"/>
                  <w:sz w:val="16"/>
                  <w:szCs w:val="16"/>
                </w:rPr>
                <w:t xml:space="preserve"> </w:t>
              </w:r>
              <w:r>
                <w:rPr>
                  <w:rFonts w:cstheme="minorHAnsi"/>
                  <w:sz w:val="16"/>
                  <w:szCs w:val="16"/>
                </w:rPr>
                <w:t>16.7%</w:t>
              </w:r>
            </w:ins>
            <w:del w:id="555"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w:delText>
              </w:r>
              <w:r w:rsidDel="00D90EB6">
                <w:rPr>
                  <w:rFonts w:cstheme="minorHAnsi" w:hint="eastAsia"/>
                  <w:sz w:val="16"/>
                  <w:szCs w:val="16"/>
                </w:rPr>
                <w:delText xml:space="preserve"> 31.6</w:delText>
              </w:r>
              <w:r w:rsidDel="00D90EB6">
                <w:rPr>
                  <w:rFonts w:cstheme="minorHAnsi"/>
                  <w:sz w:val="16"/>
                  <w:szCs w:val="16"/>
                </w:rPr>
                <w:delText>%</w:delText>
              </w:r>
            </w:del>
          </w:p>
        </w:tc>
      </w:tr>
      <w:tr w:rsidR="00301D62" w:rsidRPr="00C61DB5" w14:paraId="4740E22A"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5ED122"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F89EE2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3983129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145</w:t>
            </w:r>
          </w:p>
        </w:tc>
        <w:tc>
          <w:tcPr>
            <w:tcW w:w="0" w:type="auto"/>
            <w:tcBorders>
              <w:top w:val="nil"/>
              <w:left w:val="nil"/>
              <w:bottom w:val="single" w:sz="4" w:space="0" w:color="auto"/>
              <w:right w:val="single" w:sz="4" w:space="0" w:color="auto"/>
            </w:tcBorders>
            <w:shd w:val="clear" w:color="auto" w:fill="auto"/>
            <w:vAlign w:val="center"/>
          </w:tcPr>
          <w:p w14:paraId="746DB17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7</w:t>
            </w:r>
            <w:ins w:id="556" w:author="심재연/표준연구팀(SR)/삼성전자" w:date="2023-04-18T16:15:00Z">
              <w:r>
                <w:rPr>
                  <w:rFonts w:cstheme="minorHAnsi"/>
                  <w:sz w:val="16"/>
                  <w:szCs w:val="16"/>
                </w:rPr>
                <w:t>6</w:t>
              </w:r>
            </w:ins>
            <w:del w:id="557" w:author="심재연/표준연구팀(SR)/삼성전자" w:date="2023-04-18T16:15:00Z">
              <w:r w:rsidDel="002C4855">
                <w:rPr>
                  <w:rFonts w:cstheme="minorHAnsi" w:hint="eastAsia"/>
                  <w:sz w:val="16"/>
                  <w:szCs w:val="16"/>
                </w:rPr>
                <w:delText>4.5</w:delText>
              </w:r>
            </w:del>
          </w:p>
        </w:tc>
        <w:tc>
          <w:tcPr>
            <w:tcW w:w="0" w:type="auto"/>
            <w:tcBorders>
              <w:top w:val="nil"/>
              <w:left w:val="nil"/>
              <w:bottom w:val="single" w:sz="4" w:space="0" w:color="auto"/>
              <w:right w:val="single" w:sz="4" w:space="0" w:color="auto"/>
            </w:tcBorders>
            <w:shd w:val="clear" w:color="auto" w:fill="auto"/>
            <w:vAlign w:val="center"/>
          </w:tcPr>
          <w:p w14:paraId="2F3E881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558" w:author="심재연/표준연구팀(SR)/삼성전자" w:date="2023-04-18T16:15:00Z">
              <w:r>
                <w:rPr>
                  <w:rFonts w:cstheme="minorHAnsi"/>
                  <w:sz w:val="16"/>
                  <w:szCs w:val="16"/>
                </w:rPr>
                <w:t>7.5</w:t>
              </w:r>
            </w:ins>
            <w:del w:id="559" w:author="심재연/표준연구팀(SR)/삼성전자" w:date="2023-04-18T16:15:00Z">
              <w:r w:rsidDel="002C4855">
                <w:rPr>
                  <w:rFonts w:cstheme="minorHAnsi" w:hint="eastAsia"/>
                  <w:sz w:val="16"/>
                  <w:szCs w:val="16"/>
                </w:rPr>
                <w:delText>8.6</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CF87E8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224</w:t>
            </w:r>
          </w:p>
        </w:tc>
        <w:tc>
          <w:tcPr>
            <w:tcW w:w="0" w:type="auto"/>
            <w:tcBorders>
              <w:top w:val="nil"/>
              <w:left w:val="nil"/>
              <w:bottom w:val="single" w:sz="4" w:space="0" w:color="auto"/>
              <w:right w:val="single" w:sz="4" w:space="0" w:color="auto"/>
            </w:tcBorders>
            <w:shd w:val="clear" w:color="auto" w:fill="auto"/>
            <w:vAlign w:val="center"/>
          </w:tcPr>
          <w:p w14:paraId="3419D6A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w:t>
            </w:r>
            <w:ins w:id="560" w:author="심재연/표준연구팀(SR)/삼성전자" w:date="2023-04-18T16:18:00Z">
              <w:r>
                <w:rPr>
                  <w:rFonts w:cstheme="minorHAnsi"/>
                  <w:sz w:val="16"/>
                  <w:szCs w:val="16"/>
                </w:rPr>
                <w:t>50</w:t>
              </w:r>
            </w:ins>
            <w:del w:id="561" w:author="심재연/표준연구팀(SR)/삼성전자" w:date="2023-04-18T16:18:00Z">
              <w:r w:rsidDel="002C4855">
                <w:rPr>
                  <w:rFonts w:cstheme="minorHAnsi" w:hint="eastAsia"/>
                  <w:sz w:val="16"/>
                  <w:szCs w:val="16"/>
                </w:rPr>
                <w:delText>47</w:delText>
              </w:r>
            </w:del>
          </w:p>
        </w:tc>
        <w:tc>
          <w:tcPr>
            <w:tcW w:w="0" w:type="auto"/>
            <w:tcBorders>
              <w:top w:val="nil"/>
              <w:left w:val="nil"/>
              <w:bottom w:val="single" w:sz="4" w:space="0" w:color="auto"/>
              <w:right w:val="single" w:sz="4" w:space="0" w:color="auto"/>
            </w:tcBorders>
            <w:shd w:val="clear" w:color="auto" w:fill="auto"/>
            <w:vAlign w:val="center"/>
          </w:tcPr>
          <w:p w14:paraId="5E4CC2E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w:t>
            </w:r>
            <w:ins w:id="562" w:author="심재연/표준연구팀(SR)/삼성전자" w:date="2023-04-18T16:18:00Z">
              <w:r>
                <w:rPr>
                  <w:rFonts w:cstheme="minorHAnsi"/>
                  <w:sz w:val="16"/>
                  <w:szCs w:val="16"/>
                </w:rPr>
                <w:t>3.1</w:t>
              </w:r>
            </w:ins>
            <w:del w:id="563" w:author="심재연/표준연구팀(SR)/삼성전자" w:date="2023-04-18T16:18:00Z">
              <w:r w:rsidDel="002C4855">
                <w:rPr>
                  <w:rFonts w:cstheme="minorHAnsi" w:hint="eastAsia"/>
                  <w:sz w:val="16"/>
                  <w:szCs w:val="16"/>
                </w:rPr>
                <w:delText>4.3</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1DEB40C" w14:textId="77777777" w:rsidR="00301D62" w:rsidRPr="00C61DB5" w:rsidRDefault="00301D62" w:rsidP="00301D62">
            <w:pPr>
              <w:jc w:val="center"/>
              <w:rPr>
                <w:rFonts w:ascii="Calibri" w:eastAsia="等线" w:hAnsi="Calibri" w:cs="Calibri"/>
                <w:color w:val="000000"/>
                <w:sz w:val="16"/>
                <w:szCs w:val="16"/>
              </w:rPr>
            </w:pPr>
            <w:ins w:id="564" w:author="심재연/표준연구팀(SR)/삼성전자" w:date="2023-04-18T16:18:00Z">
              <w:r>
                <w:rPr>
                  <w:rFonts w:cstheme="minorHAnsi" w:hint="eastAsia"/>
                  <w:sz w:val="16"/>
                  <w:szCs w:val="16"/>
                </w:rPr>
                <w:t>Samsung: 331</w:t>
              </w:r>
            </w:ins>
            <w:del w:id="565" w:author="심재연/표준연구팀(SR)/삼성전자" w:date="2023-04-18T16:18:00Z">
              <w:r w:rsidDel="00D90EB6">
                <w:rPr>
                  <w:rFonts w:cstheme="minorHAnsi" w:hint="eastAsia"/>
                  <w:sz w:val="16"/>
                  <w:szCs w:val="16"/>
                </w:rPr>
                <w:delText>Samsung: 331</w:delText>
              </w:r>
            </w:del>
          </w:p>
        </w:tc>
        <w:tc>
          <w:tcPr>
            <w:tcW w:w="0" w:type="auto"/>
            <w:tcBorders>
              <w:top w:val="nil"/>
              <w:left w:val="nil"/>
              <w:bottom w:val="single" w:sz="4" w:space="0" w:color="auto"/>
              <w:right w:val="single" w:sz="4" w:space="0" w:color="auto"/>
            </w:tcBorders>
            <w:shd w:val="clear" w:color="auto" w:fill="auto"/>
            <w:vAlign w:val="center"/>
          </w:tcPr>
          <w:p w14:paraId="17AE01CF" w14:textId="77777777" w:rsidR="00301D62" w:rsidRPr="00C61DB5" w:rsidRDefault="00301D62" w:rsidP="00301D62">
            <w:pPr>
              <w:jc w:val="center"/>
              <w:rPr>
                <w:rFonts w:ascii="Calibri" w:eastAsia="等线" w:hAnsi="Calibri" w:cs="Calibri"/>
                <w:color w:val="000000"/>
                <w:sz w:val="16"/>
                <w:szCs w:val="16"/>
              </w:rPr>
            </w:pPr>
            <w:ins w:id="566" w:author="심재연/표준연구팀(SR)/삼성전자" w:date="2023-04-18T16:18:00Z">
              <w:r>
                <w:rPr>
                  <w:rFonts w:cstheme="minorHAnsi" w:hint="eastAsia"/>
                  <w:sz w:val="16"/>
                  <w:szCs w:val="16"/>
                </w:rPr>
                <w:t>Samsung: 277</w:t>
              </w:r>
            </w:ins>
            <w:del w:id="567" w:author="심재연/표준연구팀(SR)/삼성전자" w:date="2023-04-18T16:18:00Z">
              <w:r w:rsidDel="00D90EB6">
                <w:rPr>
                  <w:rFonts w:cstheme="minorHAnsi" w:hint="eastAsia"/>
                  <w:sz w:val="16"/>
                  <w:szCs w:val="16"/>
                </w:rPr>
                <w:delText>Samsung: 265</w:delText>
              </w:r>
            </w:del>
          </w:p>
        </w:tc>
        <w:tc>
          <w:tcPr>
            <w:tcW w:w="0" w:type="auto"/>
            <w:tcBorders>
              <w:top w:val="nil"/>
              <w:left w:val="nil"/>
              <w:bottom w:val="single" w:sz="4" w:space="0" w:color="auto"/>
              <w:right w:val="single" w:sz="4" w:space="0" w:color="auto"/>
            </w:tcBorders>
            <w:shd w:val="clear" w:color="auto" w:fill="auto"/>
            <w:vAlign w:val="center"/>
          </w:tcPr>
          <w:p w14:paraId="098826B0" w14:textId="77777777" w:rsidR="00301D62" w:rsidRPr="00C61DB5" w:rsidRDefault="00301D62" w:rsidP="00301D62">
            <w:pPr>
              <w:jc w:val="center"/>
              <w:rPr>
                <w:rFonts w:ascii="Calibri" w:eastAsia="等线" w:hAnsi="Calibri" w:cs="Calibri"/>
                <w:color w:val="000000"/>
                <w:sz w:val="16"/>
                <w:szCs w:val="16"/>
              </w:rPr>
            </w:pPr>
            <w:ins w:id="568" w:author="심재연/표준연구팀(SR)/삼성전자" w:date="2023-04-18T16:18:00Z">
              <w:r>
                <w:rPr>
                  <w:rFonts w:cstheme="minorHAnsi" w:hint="eastAsia"/>
                  <w:sz w:val="16"/>
                  <w:szCs w:val="16"/>
                </w:rPr>
                <w:t>Samsung</w:t>
              </w:r>
              <w:r>
                <w:rPr>
                  <w:rFonts w:cstheme="minorHAnsi"/>
                  <w:sz w:val="16"/>
                  <w:szCs w:val="16"/>
                </w:rPr>
                <w:t>: -</w:t>
              </w:r>
              <w:r>
                <w:rPr>
                  <w:rFonts w:cstheme="minorHAnsi" w:hint="eastAsia"/>
                  <w:sz w:val="16"/>
                  <w:szCs w:val="16"/>
                </w:rPr>
                <w:t>16.3</w:t>
              </w:r>
              <w:r>
                <w:rPr>
                  <w:rFonts w:cstheme="minorHAnsi"/>
                  <w:sz w:val="16"/>
                  <w:szCs w:val="16"/>
                </w:rPr>
                <w:t>%</w:t>
              </w:r>
            </w:ins>
            <w:del w:id="569"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-19.9</w:delText>
              </w:r>
              <w:r w:rsidDel="00D90EB6">
                <w:rPr>
                  <w:rFonts w:cstheme="minorHAnsi"/>
                  <w:sz w:val="16"/>
                  <w:szCs w:val="16"/>
                </w:rPr>
                <w:delText>%</w:delText>
              </w:r>
            </w:del>
          </w:p>
        </w:tc>
      </w:tr>
      <w:tr w:rsidR="00301D62" w:rsidRPr="00C61DB5" w14:paraId="0F6C4478"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F312FE4"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D06EE02"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4DE594B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10.5</w:t>
            </w:r>
          </w:p>
        </w:tc>
        <w:tc>
          <w:tcPr>
            <w:tcW w:w="0" w:type="auto"/>
            <w:tcBorders>
              <w:top w:val="nil"/>
              <w:left w:val="nil"/>
              <w:bottom w:val="single" w:sz="4" w:space="0" w:color="auto"/>
              <w:right w:val="single" w:sz="4" w:space="0" w:color="auto"/>
            </w:tcBorders>
            <w:shd w:val="clear" w:color="auto" w:fill="auto"/>
            <w:vAlign w:val="center"/>
          </w:tcPr>
          <w:p w14:paraId="7B8665E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w:t>
            </w:r>
            <w:ins w:id="570" w:author="심재연/표준연구팀(SR)/삼성전자" w:date="2023-04-18T16:15:00Z">
              <w:r>
                <w:rPr>
                  <w:rFonts w:cstheme="minorHAnsi"/>
                  <w:sz w:val="16"/>
                  <w:szCs w:val="16"/>
                </w:rPr>
                <w:t>8</w:t>
              </w:r>
            </w:ins>
            <w:del w:id="571" w:author="심재연/표준연구팀(SR)/삼성전자" w:date="2023-04-18T16:15:00Z">
              <w:r w:rsidDel="002C4855">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6E01193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572" w:author="심재연/표준연구팀(SR)/삼성전자" w:date="2023-04-18T16:15:00Z">
              <w:r>
                <w:rPr>
                  <w:rFonts w:cstheme="minorHAnsi"/>
                  <w:sz w:val="16"/>
                  <w:szCs w:val="16"/>
                </w:rPr>
                <w:t>4.7</w:t>
              </w:r>
            </w:ins>
            <w:del w:id="573" w:author="심재연/표준연구팀(SR)/삼성전자" w:date="2023-04-18T16:15:00Z">
              <w:r w:rsidDel="002C4855">
                <w:rPr>
                  <w:rFonts w:cstheme="minorHAnsi" w:hint="eastAsia"/>
                  <w:sz w:val="16"/>
                  <w:szCs w:val="16"/>
                </w:rPr>
                <w:delText>5.7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B30AD2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11.3</w:t>
            </w:r>
          </w:p>
        </w:tc>
        <w:tc>
          <w:tcPr>
            <w:tcW w:w="0" w:type="auto"/>
            <w:tcBorders>
              <w:top w:val="nil"/>
              <w:left w:val="nil"/>
              <w:bottom w:val="single" w:sz="4" w:space="0" w:color="auto"/>
              <w:right w:val="single" w:sz="4" w:space="0" w:color="auto"/>
            </w:tcBorders>
            <w:shd w:val="clear" w:color="auto" w:fill="auto"/>
            <w:vAlign w:val="center"/>
          </w:tcPr>
          <w:p w14:paraId="556F226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6.5</w:t>
            </w:r>
          </w:p>
        </w:tc>
        <w:tc>
          <w:tcPr>
            <w:tcW w:w="0" w:type="auto"/>
            <w:tcBorders>
              <w:top w:val="nil"/>
              <w:left w:val="nil"/>
              <w:bottom w:val="single" w:sz="4" w:space="0" w:color="auto"/>
              <w:right w:val="single" w:sz="4" w:space="0" w:color="auto"/>
            </w:tcBorders>
            <w:shd w:val="clear" w:color="auto" w:fill="auto"/>
            <w:vAlign w:val="center"/>
          </w:tcPr>
          <w:p w14:paraId="2387D1F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-42.5</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C8DBC14" w14:textId="77777777" w:rsidR="00301D62" w:rsidRPr="00C61DB5" w:rsidRDefault="00301D62" w:rsidP="00301D62">
            <w:pPr>
              <w:jc w:val="center"/>
              <w:rPr>
                <w:rFonts w:ascii="Calibri" w:eastAsia="等线" w:hAnsi="Calibri" w:cs="Calibri"/>
                <w:color w:val="000000"/>
                <w:sz w:val="16"/>
                <w:szCs w:val="16"/>
              </w:rPr>
            </w:pPr>
            <w:ins w:id="574" w:author="심재연/표준연구팀(SR)/삼성전자" w:date="2023-04-18T16:18:00Z">
              <w:r>
                <w:rPr>
                  <w:rFonts w:cstheme="minorHAnsi" w:hint="eastAsia"/>
                  <w:sz w:val="16"/>
                  <w:szCs w:val="16"/>
                </w:rPr>
                <w:t>Samsung: 13.9</w:t>
              </w:r>
            </w:ins>
            <w:del w:id="575" w:author="심재연/표준연구팀(SR)/삼성전자" w:date="2023-04-18T16:18:00Z">
              <w:r w:rsidDel="00D90EB6">
                <w:rPr>
                  <w:rFonts w:cstheme="minorHAnsi" w:hint="eastAsia"/>
                  <w:sz w:val="16"/>
                  <w:szCs w:val="16"/>
                </w:rPr>
                <w:delText>Samsung: 13.9</w:delText>
              </w:r>
            </w:del>
          </w:p>
        </w:tc>
        <w:tc>
          <w:tcPr>
            <w:tcW w:w="0" w:type="auto"/>
            <w:tcBorders>
              <w:top w:val="nil"/>
              <w:left w:val="nil"/>
              <w:bottom w:val="single" w:sz="4" w:space="0" w:color="auto"/>
              <w:right w:val="single" w:sz="4" w:space="0" w:color="auto"/>
            </w:tcBorders>
            <w:shd w:val="clear" w:color="auto" w:fill="auto"/>
            <w:vAlign w:val="center"/>
          </w:tcPr>
          <w:p w14:paraId="54752794" w14:textId="77777777" w:rsidR="00301D62" w:rsidRPr="00C61DB5" w:rsidRDefault="00301D62" w:rsidP="00301D62">
            <w:pPr>
              <w:jc w:val="center"/>
              <w:rPr>
                <w:rFonts w:ascii="Calibri" w:eastAsia="等线" w:hAnsi="Calibri" w:cs="Calibri"/>
                <w:color w:val="000000"/>
                <w:sz w:val="16"/>
                <w:szCs w:val="16"/>
              </w:rPr>
            </w:pPr>
            <w:ins w:id="576" w:author="심재연/표준연구팀(SR)/삼성전자" w:date="2023-04-18T16:18:00Z">
              <w:r>
                <w:rPr>
                  <w:rFonts w:cstheme="minorHAnsi" w:hint="eastAsia"/>
                  <w:sz w:val="16"/>
                  <w:szCs w:val="16"/>
                </w:rPr>
                <w:t>Samsung: 11.7</w:t>
              </w:r>
            </w:ins>
            <w:del w:id="577" w:author="심재연/표준연구팀(SR)/삼성전자" w:date="2023-04-18T16:18:00Z">
              <w:r w:rsidDel="00D90EB6">
                <w:rPr>
                  <w:rFonts w:cstheme="minorHAnsi" w:hint="eastAsia"/>
                  <w:sz w:val="16"/>
                  <w:szCs w:val="16"/>
                </w:rPr>
                <w:delText>Samsung: 11.05</w:delText>
              </w:r>
            </w:del>
          </w:p>
        </w:tc>
        <w:tc>
          <w:tcPr>
            <w:tcW w:w="0" w:type="auto"/>
            <w:tcBorders>
              <w:top w:val="nil"/>
              <w:left w:val="nil"/>
              <w:bottom w:val="single" w:sz="4" w:space="0" w:color="auto"/>
              <w:right w:val="single" w:sz="4" w:space="0" w:color="auto"/>
            </w:tcBorders>
            <w:shd w:val="clear" w:color="auto" w:fill="auto"/>
            <w:vAlign w:val="center"/>
          </w:tcPr>
          <w:p w14:paraId="2D7C2A37" w14:textId="77777777" w:rsidR="00301D62" w:rsidRPr="00C61DB5" w:rsidRDefault="00301D62" w:rsidP="00301D62">
            <w:pPr>
              <w:jc w:val="center"/>
              <w:rPr>
                <w:rFonts w:ascii="Calibri" w:eastAsia="等线" w:hAnsi="Calibri" w:cs="Calibri"/>
                <w:color w:val="000000"/>
                <w:sz w:val="16"/>
                <w:szCs w:val="16"/>
              </w:rPr>
            </w:pPr>
            <w:ins w:id="578" w:author="심재연/표준연구팀(SR)/삼성전자" w:date="2023-04-18T16:18:00Z">
              <w:r>
                <w:rPr>
                  <w:rFonts w:cstheme="minorHAnsi" w:hint="eastAsia"/>
                  <w:sz w:val="16"/>
                  <w:szCs w:val="16"/>
                </w:rPr>
                <w:t>Samsung</w:t>
              </w:r>
              <w:r>
                <w:rPr>
                  <w:rFonts w:cstheme="minorHAnsi"/>
                  <w:sz w:val="16"/>
                  <w:szCs w:val="16"/>
                </w:rPr>
                <w:t>: -</w:t>
              </w:r>
              <w:r>
                <w:rPr>
                  <w:rFonts w:cstheme="minorHAnsi" w:hint="eastAsia"/>
                  <w:sz w:val="16"/>
                  <w:szCs w:val="16"/>
                </w:rPr>
                <w:t>15.8</w:t>
              </w:r>
              <w:r>
                <w:rPr>
                  <w:rFonts w:cstheme="minorHAnsi"/>
                  <w:sz w:val="16"/>
                  <w:szCs w:val="16"/>
                </w:rPr>
                <w:t>%</w:t>
              </w:r>
            </w:ins>
            <w:del w:id="579"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-20.5</w:delText>
              </w:r>
              <w:r w:rsidDel="00D90EB6">
                <w:rPr>
                  <w:rFonts w:cstheme="minorHAnsi"/>
                  <w:sz w:val="16"/>
                  <w:szCs w:val="16"/>
                </w:rPr>
                <w:delText>%</w:delText>
              </w:r>
            </w:del>
          </w:p>
        </w:tc>
      </w:tr>
      <w:tr w:rsidR="00301D62" w:rsidRPr="00C61DB5" w14:paraId="4EE0E7DC"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8B63D2"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498139EB"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7D97C2E9"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4.8</w:t>
            </w:r>
          </w:p>
        </w:tc>
        <w:tc>
          <w:tcPr>
            <w:tcW w:w="0" w:type="auto"/>
            <w:tcBorders>
              <w:top w:val="nil"/>
              <w:left w:val="nil"/>
              <w:bottom w:val="single" w:sz="4" w:space="0" w:color="auto"/>
              <w:right w:val="single" w:sz="4" w:space="0" w:color="auto"/>
            </w:tcBorders>
            <w:shd w:val="clear" w:color="auto" w:fill="auto"/>
            <w:vAlign w:val="center"/>
          </w:tcPr>
          <w:p w14:paraId="421D5CF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 xml:space="preserve">Samsung: </w:t>
            </w:r>
            <w:ins w:id="580" w:author="심재연/표준연구팀(SR)/삼성전자" w:date="2023-04-18T16:15:00Z">
              <w:r>
                <w:rPr>
                  <w:rFonts w:cstheme="minorHAnsi"/>
                  <w:sz w:val="16"/>
                  <w:szCs w:val="16"/>
                </w:rPr>
                <w:t>7</w:t>
              </w:r>
            </w:ins>
            <w:del w:id="581" w:author="심재연/표준연구팀(SR)/삼성전자" w:date="2023-04-18T16:15:00Z">
              <w:r w:rsidDel="002C4855">
                <w:rPr>
                  <w:rFonts w:cstheme="minorHAnsi" w:hint="eastAsia"/>
                  <w:sz w:val="16"/>
                  <w:szCs w:val="16"/>
                </w:rPr>
                <w:delText>6</w:delText>
              </w:r>
            </w:del>
            <w:r>
              <w:rPr>
                <w:rFonts w:cstheme="minorHAnsi" w:hint="eastAsia"/>
                <w:sz w:val="16"/>
                <w:szCs w:val="16"/>
              </w:rPr>
              <w:t>.</w:t>
            </w:r>
            <w:del w:id="582" w:author="심재연/표준연구팀(SR)/삼성전자" w:date="2023-04-18T16:15:00Z">
              <w:r w:rsidDel="002C4855">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7B84D83B"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3268417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21.7</w:t>
            </w:r>
          </w:p>
        </w:tc>
        <w:tc>
          <w:tcPr>
            <w:tcW w:w="0" w:type="auto"/>
            <w:tcBorders>
              <w:top w:val="nil"/>
              <w:left w:val="nil"/>
              <w:bottom w:val="single" w:sz="4" w:space="0" w:color="auto"/>
              <w:right w:val="single" w:sz="4" w:space="0" w:color="auto"/>
            </w:tcBorders>
            <w:shd w:val="clear" w:color="auto" w:fill="auto"/>
            <w:vAlign w:val="center"/>
          </w:tcPr>
          <w:p w14:paraId="64A4AA7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w:t>
            </w:r>
            <w:ins w:id="583" w:author="심재연/표준연구팀(SR)/삼성전자" w:date="2023-04-18T16:16:00Z">
              <w:r>
                <w:rPr>
                  <w:rFonts w:cstheme="minorHAnsi"/>
                  <w:sz w:val="16"/>
                  <w:szCs w:val="16"/>
                </w:rPr>
                <w:t>4.1</w:t>
              </w:r>
            </w:ins>
            <w:del w:id="584" w:author="심재연/표준연구팀(SR)/삼성전자" w:date="2023-04-18T16:16:00Z">
              <w:r w:rsidDel="002C4855">
                <w:rPr>
                  <w:rFonts w:cstheme="minorHAnsi" w:hint="eastAsia"/>
                  <w:sz w:val="16"/>
                  <w:szCs w:val="16"/>
                </w:rPr>
                <w:delText>1.05</w:delText>
              </w:r>
            </w:del>
          </w:p>
        </w:tc>
        <w:tc>
          <w:tcPr>
            <w:tcW w:w="0" w:type="auto"/>
            <w:tcBorders>
              <w:top w:val="nil"/>
              <w:left w:val="nil"/>
              <w:bottom w:val="single" w:sz="4" w:space="0" w:color="auto"/>
              <w:right w:val="single" w:sz="4" w:space="0" w:color="auto"/>
            </w:tcBorders>
            <w:shd w:val="clear" w:color="auto" w:fill="auto"/>
            <w:vAlign w:val="center"/>
          </w:tcPr>
          <w:p w14:paraId="1C2CFD43"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4FCBF3F" w14:textId="77777777" w:rsidR="00301D62" w:rsidRPr="00C61DB5" w:rsidRDefault="00301D62" w:rsidP="00301D62">
            <w:pPr>
              <w:jc w:val="center"/>
              <w:rPr>
                <w:rFonts w:ascii="Calibri" w:eastAsia="等线" w:hAnsi="Calibri" w:cs="Calibri"/>
                <w:color w:val="000000"/>
                <w:sz w:val="16"/>
                <w:szCs w:val="16"/>
              </w:rPr>
            </w:pPr>
            <w:ins w:id="585" w:author="심재연/표준연구팀(SR)/삼성전자" w:date="2023-04-18T16:18:00Z">
              <w:r>
                <w:rPr>
                  <w:rFonts w:cstheme="minorHAnsi" w:hint="eastAsia"/>
                  <w:sz w:val="16"/>
                  <w:szCs w:val="16"/>
                </w:rPr>
                <w:t xml:space="preserve">Samsung: </w:t>
              </w:r>
              <w:r>
                <w:rPr>
                  <w:rFonts w:cstheme="minorHAnsi"/>
                  <w:sz w:val="16"/>
                  <w:szCs w:val="16"/>
                </w:rPr>
                <w:t>49.6</w:t>
              </w:r>
            </w:ins>
            <w:del w:id="586" w:author="심재연/표준연구팀(SR)/삼성전자" w:date="2023-04-18T16:18:00Z">
              <w:r w:rsidDel="00D90EB6">
                <w:rPr>
                  <w:rFonts w:cstheme="minorHAnsi" w:hint="eastAsia"/>
                  <w:sz w:val="16"/>
                  <w:szCs w:val="16"/>
                </w:rPr>
                <w:delText>Samsung: 61</w:delText>
              </w:r>
            </w:del>
          </w:p>
        </w:tc>
        <w:tc>
          <w:tcPr>
            <w:tcW w:w="0" w:type="auto"/>
            <w:tcBorders>
              <w:top w:val="nil"/>
              <w:left w:val="nil"/>
              <w:bottom w:val="single" w:sz="4" w:space="0" w:color="auto"/>
              <w:right w:val="single" w:sz="4" w:space="0" w:color="auto"/>
            </w:tcBorders>
            <w:shd w:val="clear" w:color="auto" w:fill="auto"/>
            <w:vAlign w:val="center"/>
          </w:tcPr>
          <w:p w14:paraId="6F41876F" w14:textId="77777777" w:rsidR="00301D62" w:rsidRPr="00C61DB5" w:rsidRDefault="00301D62" w:rsidP="00301D62">
            <w:pPr>
              <w:jc w:val="center"/>
              <w:rPr>
                <w:rFonts w:ascii="Calibri" w:eastAsia="等线" w:hAnsi="Calibri" w:cs="Calibri"/>
                <w:color w:val="000000"/>
                <w:sz w:val="16"/>
                <w:szCs w:val="16"/>
              </w:rPr>
            </w:pPr>
            <w:ins w:id="587" w:author="심재연/표준연구팀(SR)/삼성전자" w:date="2023-04-18T16:18:00Z">
              <w:r>
                <w:rPr>
                  <w:rFonts w:cstheme="minorHAnsi" w:hint="eastAsia"/>
                  <w:sz w:val="16"/>
                  <w:szCs w:val="16"/>
                </w:rPr>
                <w:t>Samsung: 65</w:t>
              </w:r>
            </w:ins>
            <w:del w:id="588" w:author="심재연/표준연구팀(SR)/삼성전자" w:date="2023-04-18T16:18:00Z">
              <w:r w:rsidDel="00D90EB6">
                <w:rPr>
                  <w:rFonts w:cstheme="minorHAnsi" w:hint="eastAsia"/>
                  <w:sz w:val="16"/>
                  <w:szCs w:val="16"/>
                </w:rPr>
                <w:delText xml:space="preserve">Samsung: </w:delText>
              </w:r>
            </w:del>
            <w:del w:id="589" w:author="심재연/표준연구팀(SR)/삼성전자" w:date="2023-04-18T16:16:00Z">
              <w:r w:rsidDel="002C4855">
                <w:rPr>
                  <w:rFonts w:cstheme="minorHAnsi" w:hint="eastAsia"/>
                  <w:sz w:val="16"/>
                  <w:szCs w:val="16"/>
                </w:rPr>
                <w:delText>77.4</w:delText>
              </w:r>
            </w:del>
          </w:p>
        </w:tc>
        <w:tc>
          <w:tcPr>
            <w:tcW w:w="0" w:type="auto"/>
            <w:tcBorders>
              <w:top w:val="nil"/>
              <w:left w:val="nil"/>
              <w:bottom w:val="single" w:sz="4" w:space="0" w:color="auto"/>
              <w:right w:val="single" w:sz="4" w:space="0" w:color="auto"/>
            </w:tcBorders>
            <w:shd w:val="clear" w:color="auto" w:fill="auto"/>
            <w:vAlign w:val="center"/>
          </w:tcPr>
          <w:p w14:paraId="3FF5AC54"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26440974" w14:textId="77777777" w:rsidTr="00301D62">
        <w:trPr>
          <w:trHeight w:val="1188"/>
        </w:trPr>
        <w:tc>
          <w:tcPr>
            <w:tcW w:w="0" w:type="auto"/>
            <w:vMerge/>
            <w:tcBorders>
              <w:top w:val="nil"/>
              <w:left w:val="single" w:sz="4" w:space="0" w:color="auto"/>
              <w:bottom w:val="single" w:sz="4" w:space="0" w:color="auto"/>
              <w:right w:val="single" w:sz="4" w:space="0" w:color="auto"/>
            </w:tcBorders>
            <w:vAlign w:val="center"/>
            <w:hideMark/>
          </w:tcPr>
          <w:p w14:paraId="252BB87E"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9517DE3"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6657253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6.7</w:t>
            </w:r>
          </w:p>
        </w:tc>
        <w:tc>
          <w:tcPr>
            <w:tcW w:w="0" w:type="auto"/>
            <w:tcBorders>
              <w:top w:val="nil"/>
              <w:left w:val="nil"/>
              <w:bottom w:val="single" w:sz="4" w:space="0" w:color="auto"/>
              <w:right w:val="single" w:sz="4" w:space="0" w:color="auto"/>
            </w:tcBorders>
            <w:shd w:val="clear" w:color="auto" w:fill="auto"/>
            <w:vAlign w:val="center"/>
          </w:tcPr>
          <w:p w14:paraId="383B67D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7.</w:t>
            </w:r>
            <w:ins w:id="590" w:author="심재연/표준연구팀(SR)/삼성전자" w:date="2023-04-18T16:15:00Z">
              <w:r>
                <w:rPr>
                  <w:rFonts w:cstheme="minorHAnsi"/>
                  <w:sz w:val="16"/>
                  <w:szCs w:val="16"/>
                </w:rPr>
                <w:t>8</w:t>
              </w:r>
            </w:ins>
            <w:del w:id="591" w:author="심재연/표준연구팀(SR)/삼성전자" w:date="2023-04-18T16:15:00Z">
              <w:r w:rsidDel="002C4855">
                <w:rPr>
                  <w:rFonts w:cstheme="minorHAnsi" w:hint="eastAsia"/>
                  <w:sz w:val="16"/>
                  <w:szCs w:val="16"/>
                </w:rPr>
                <w:delText>1</w:delText>
              </w:r>
            </w:del>
          </w:p>
        </w:tc>
        <w:tc>
          <w:tcPr>
            <w:tcW w:w="0" w:type="auto"/>
            <w:tcBorders>
              <w:top w:val="nil"/>
              <w:left w:val="nil"/>
              <w:bottom w:val="single" w:sz="4" w:space="0" w:color="auto"/>
              <w:right w:val="single" w:sz="4" w:space="0" w:color="auto"/>
            </w:tcBorders>
            <w:shd w:val="clear" w:color="auto" w:fill="auto"/>
            <w:vAlign w:val="center"/>
          </w:tcPr>
          <w:p w14:paraId="5A0BEADD"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163E03DE"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26.4</w:t>
            </w:r>
          </w:p>
        </w:tc>
        <w:tc>
          <w:tcPr>
            <w:tcW w:w="0" w:type="auto"/>
            <w:tcBorders>
              <w:top w:val="nil"/>
              <w:left w:val="nil"/>
              <w:bottom w:val="single" w:sz="4" w:space="0" w:color="auto"/>
              <w:right w:val="single" w:sz="4" w:space="0" w:color="auto"/>
            </w:tcBorders>
            <w:shd w:val="clear" w:color="auto" w:fill="auto"/>
            <w:vAlign w:val="center"/>
          </w:tcPr>
          <w:p w14:paraId="64271E7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3</w:t>
            </w:r>
            <w:ins w:id="592" w:author="심재연/표준연구팀(SR)/삼성전자" w:date="2023-04-18T16:16:00Z">
              <w:r>
                <w:rPr>
                  <w:rFonts w:cstheme="minorHAnsi"/>
                  <w:sz w:val="16"/>
                  <w:szCs w:val="16"/>
                </w:rPr>
                <w:t>7.9</w:t>
              </w:r>
            </w:ins>
            <w:del w:id="593" w:author="심재연/표준연구팀(SR)/삼성전자" w:date="2023-04-18T16:16:00Z">
              <w:r w:rsidDel="002C4855">
                <w:rPr>
                  <w:rFonts w:cstheme="minorHAnsi" w:hint="eastAsia"/>
                  <w:sz w:val="16"/>
                  <w:szCs w:val="16"/>
                </w:rPr>
                <w:delText>0</w:delText>
              </w:r>
            </w:del>
          </w:p>
        </w:tc>
        <w:tc>
          <w:tcPr>
            <w:tcW w:w="0" w:type="auto"/>
            <w:tcBorders>
              <w:top w:val="nil"/>
              <w:left w:val="nil"/>
              <w:bottom w:val="single" w:sz="4" w:space="0" w:color="auto"/>
              <w:right w:val="single" w:sz="4" w:space="0" w:color="auto"/>
            </w:tcBorders>
            <w:shd w:val="clear" w:color="auto" w:fill="auto"/>
            <w:vAlign w:val="center"/>
          </w:tcPr>
          <w:p w14:paraId="4BC955C9"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5ECD897" w14:textId="77777777" w:rsidR="00301D62" w:rsidRPr="00C61DB5" w:rsidRDefault="00301D62" w:rsidP="00301D62">
            <w:pPr>
              <w:jc w:val="center"/>
              <w:rPr>
                <w:rFonts w:ascii="Calibri" w:eastAsia="等线" w:hAnsi="Calibri" w:cs="Calibri"/>
                <w:color w:val="000000"/>
                <w:sz w:val="16"/>
                <w:szCs w:val="16"/>
              </w:rPr>
            </w:pPr>
            <w:ins w:id="594" w:author="심재연/표준연구팀(SR)/삼성전자" w:date="2023-04-18T16:18:00Z">
              <w:r>
                <w:rPr>
                  <w:rFonts w:cstheme="minorHAnsi" w:hint="eastAsia"/>
                  <w:sz w:val="16"/>
                  <w:szCs w:val="16"/>
                </w:rPr>
                <w:t xml:space="preserve">Samsung: </w:t>
              </w:r>
              <w:r>
                <w:rPr>
                  <w:rFonts w:cstheme="minorHAnsi"/>
                  <w:sz w:val="16"/>
                  <w:szCs w:val="16"/>
                </w:rPr>
                <w:t>62</w:t>
              </w:r>
            </w:ins>
            <w:del w:id="595" w:author="심재연/표준연구팀(SR)/삼성전자" w:date="2023-04-18T16:18:00Z">
              <w:r w:rsidDel="00D90EB6">
                <w:rPr>
                  <w:rFonts w:cstheme="minorHAnsi" w:hint="eastAsia"/>
                  <w:sz w:val="16"/>
                  <w:szCs w:val="16"/>
                </w:rPr>
                <w:delText>Samsung: 76.2</w:delText>
              </w:r>
            </w:del>
          </w:p>
        </w:tc>
        <w:tc>
          <w:tcPr>
            <w:tcW w:w="0" w:type="auto"/>
            <w:tcBorders>
              <w:top w:val="nil"/>
              <w:left w:val="nil"/>
              <w:bottom w:val="single" w:sz="4" w:space="0" w:color="auto"/>
              <w:right w:val="single" w:sz="4" w:space="0" w:color="auto"/>
            </w:tcBorders>
            <w:shd w:val="clear" w:color="auto" w:fill="auto"/>
            <w:vAlign w:val="center"/>
          </w:tcPr>
          <w:p w14:paraId="6A3DC0CA" w14:textId="77777777" w:rsidR="00301D62" w:rsidRPr="00C61DB5" w:rsidRDefault="00301D62" w:rsidP="00301D62">
            <w:pPr>
              <w:jc w:val="center"/>
              <w:rPr>
                <w:rFonts w:ascii="Calibri" w:eastAsia="等线" w:hAnsi="Calibri" w:cs="Calibri"/>
                <w:color w:val="000000"/>
                <w:sz w:val="16"/>
                <w:szCs w:val="16"/>
              </w:rPr>
            </w:pPr>
            <w:ins w:id="596" w:author="심재연/표준연구팀(SR)/삼성전자" w:date="2023-04-18T16:18:00Z">
              <w:r>
                <w:rPr>
                  <w:rFonts w:cstheme="minorHAnsi" w:hint="eastAsia"/>
                  <w:sz w:val="16"/>
                  <w:szCs w:val="16"/>
                </w:rPr>
                <w:t>Samsung: 72.2</w:t>
              </w:r>
            </w:ins>
            <w:del w:id="597" w:author="심재연/표준연구팀(SR)/삼성전자" w:date="2023-04-18T16:18:00Z">
              <w:r w:rsidDel="00D90EB6">
                <w:rPr>
                  <w:rFonts w:cstheme="minorHAnsi" w:hint="eastAsia"/>
                  <w:sz w:val="16"/>
                  <w:szCs w:val="16"/>
                </w:rPr>
                <w:delText xml:space="preserve">Samsung: </w:delText>
              </w:r>
            </w:del>
            <w:del w:id="598" w:author="심재연/표준연구팀(SR)/삼성전자" w:date="2023-04-18T16:16:00Z">
              <w:r w:rsidDel="002C4855">
                <w:rPr>
                  <w:rFonts w:cstheme="minorHAnsi" w:hint="eastAsia"/>
                  <w:sz w:val="16"/>
                  <w:szCs w:val="16"/>
                </w:rPr>
                <w:delText>86</w:delText>
              </w:r>
            </w:del>
          </w:p>
        </w:tc>
        <w:tc>
          <w:tcPr>
            <w:tcW w:w="0" w:type="auto"/>
            <w:tcBorders>
              <w:top w:val="nil"/>
              <w:left w:val="nil"/>
              <w:bottom w:val="single" w:sz="4" w:space="0" w:color="auto"/>
              <w:right w:val="single" w:sz="4" w:space="0" w:color="auto"/>
            </w:tcBorders>
            <w:shd w:val="clear" w:color="auto" w:fill="auto"/>
            <w:vAlign w:val="center"/>
          </w:tcPr>
          <w:p w14:paraId="5E19FE77"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4E59F898"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2B6209"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A5CC444"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03E24C1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2.3</w:t>
            </w:r>
          </w:p>
        </w:tc>
        <w:tc>
          <w:tcPr>
            <w:tcW w:w="0" w:type="auto"/>
            <w:tcBorders>
              <w:top w:val="nil"/>
              <w:left w:val="nil"/>
              <w:bottom w:val="single" w:sz="4" w:space="0" w:color="auto"/>
              <w:right w:val="single" w:sz="4" w:space="0" w:color="auto"/>
            </w:tcBorders>
            <w:shd w:val="clear" w:color="auto" w:fill="auto"/>
            <w:vAlign w:val="center"/>
          </w:tcPr>
          <w:p w14:paraId="1B8E74C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w:t>
            </w:r>
            <w:ins w:id="599" w:author="심재연/표준연구팀(SR)/삼성전자" w:date="2023-04-18T16:15:00Z">
              <w:r>
                <w:rPr>
                  <w:rFonts w:cstheme="minorHAnsi"/>
                  <w:sz w:val="16"/>
                  <w:szCs w:val="16"/>
                </w:rPr>
                <w:t>5</w:t>
              </w:r>
            </w:ins>
            <w:del w:id="600" w:author="심재연/표준연구팀(SR)/삼성전자" w:date="2023-04-18T16:15:00Z">
              <w:r w:rsidDel="002C4855">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43222539"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FFAC10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5.2</w:t>
            </w:r>
          </w:p>
        </w:tc>
        <w:tc>
          <w:tcPr>
            <w:tcW w:w="0" w:type="auto"/>
            <w:tcBorders>
              <w:top w:val="nil"/>
              <w:left w:val="nil"/>
              <w:bottom w:val="single" w:sz="4" w:space="0" w:color="auto"/>
              <w:right w:val="single" w:sz="4" w:space="0" w:color="auto"/>
            </w:tcBorders>
            <w:shd w:val="clear" w:color="auto" w:fill="auto"/>
            <w:vAlign w:val="center"/>
          </w:tcPr>
          <w:p w14:paraId="21CB90F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5.</w:t>
            </w:r>
            <w:ins w:id="601" w:author="심재연/표준연구팀(SR)/삼성전자" w:date="2023-04-18T16:16:00Z">
              <w:r>
                <w:rPr>
                  <w:rFonts w:cstheme="minorHAnsi"/>
                  <w:sz w:val="16"/>
                  <w:szCs w:val="16"/>
                </w:rPr>
                <w:t>4</w:t>
              </w:r>
            </w:ins>
            <w:del w:id="602" w:author="심재연/표준연구팀(SR)/삼성전자" w:date="2023-04-18T16:16:00Z">
              <w:r w:rsidDel="002C4855">
                <w:rPr>
                  <w:rFonts w:cstheme="minorHAnsi" w:hint="eastAsia"/>
                  <w:sz w:val="16"/>
                  <w:szCs w:val="16"/>
                </w:rPr>
                <w:delText>14</w:delText>
              </w:r>
            </w:del>
          </w:p>
        </w:tc>
        <w:tc>
          <w:tcPr>
            <w:tcW w:w="0" w:type="auto"/>
            <w:tcBorders>
              <w:top w:val="nil"/>
              <w:left w:val="nil"/>
              <w:bottom w:val="single" w:sz="4" w:space="0" w:color="auto"/>
              <w:right w:val="single" w:sz="4" w:space="0" w:color="auto"/>
            </w:tcBorders>
            <w:shd w:val="clear" w:color="auto" w:fill="auto"/>
            <w:vAlign w:val="center"/>
          </w:tcPr>
          <w:p w14:paraId="19853DC2"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279EEFC7" w14:textId="77777777" w:rsidR="00301D62" w:rsidRPr="00C61DB5" w:rsidRDefault="00301D62" w:rsidP="00301D62">
            <w:pPr>
              <w:jc w:val="center"/>
              <w:rPr>
                <w:rFonts w:ascii="Calibri" w:eastAsia="等线" w:hAnsi="Calibri" w:cs="Calibri"/>
                <w:color w:val="000000"/>
                <w:sz w:val="16"/>
                <w:szCs w:val="16"/>
              </w:rPr>
            </w:pPr>
            <w:ins w:id="603" w:author="심재연/표준연구팀(SR)/삼성전자" w:date="2023-04-18T16:18:00Z">
              <w:r>
                <w:rPr>
                  <w:rFonts w:cstheme="minorHAnsi" w:hint="eastAsia"/>
                  <w:sz w:val="16"/>
                  <w:szCs w:val="16"/>
                </w:rPr>
                <w:t>Samsung: 11.8</w:t>
              </w:r>
            </w:ins>
            <w:del w:id="604" w:author="심재연/표준연구팀(SR)/삼성전자" w:date="2023-04-18T16:18:00Z">
              <w:r w:rsidDel="00D90EB6">
                <w:rPr>
                  <w:rFonts w:cstheme="minorHAnsi" w:hint="eastAsia"/>
                  <w:sz w:val="16"/>
                  <w:szCs w:val="16"/>
                </w:rPr>
                <w:delText>Samsung: 13.5</w:delText>
              </w:r>
            </w:del>
          </w:p>
        </w:tc>
        <w:tc>
          <w:tcPr>
            <w:tcW w:w="0" w:type="auto"/>
            <w:tcBorders>
              <w:top w:val="nil"/>
              <w:left w:val="nil"/>
              <w:bottom w:val="single" w:sz="4" w:space="0" w:color="auto"/>
              <w:right w:val="single" w:sz="4" w:space="0" w:color="auto"/>
            </w:tcBorders>
            <w:shd w:val="clear" w:color="auto" w:fill="auto"/>
            <w:vAlign w:val="center"/>
          </w:tcPr>
          <w:p w14:paraId="176176E5" w14:textId="77777777" w:rsidR="00301D62" w:rsidRPr="00C61DB5" w:rsidRDefault="00301D62" w:rsidP="00301D62">
            <w:pPr>
              <w:jc w:val="center"/>
              <w:rPr>
                <w:rFonts w:ascii="Calibri" w:eastAsia="等线" w:hAnsi="Calibri" w:cs="Calibri"/>
                <w:color w:val="000000"/>
                <w:sz w:val="16"/>
                <w:szCs w:val="16"/>
              </w:rPr>
            </w:pPr>
            <w:ins w:id="605" w:author="심재연/표준연구팀(SR)/삼성전자" w:date="2023-04-18T16:18:00Z">
              <w:r>
                <w:rPr>
                  <w:rFonts w:cstheme="minorHAnsi" w:hint="eastAsia"/>
                  <w:sz w:val="16"/>
                  <w:szCs w:val="16"/>
                </w:rPr>
                <w:t>Samsung: 14.8</w:t>
              </w:r>
            </w:ins>
            <w:del w:id="606" w:author="심재연/표준연구팀(SR)/삼성전자" w:date="2023-04-18T16:18:00Z">
              <w:r w:rsidDel="00D90EB6">
                <w:rPr>
                  <w:rFonts w:cstheme="minorHAnsi" w:hint="eastAsia"/>
                  <w:sz w:val="16"/>
                  <w:szCs w:val="16"/>
                </w:rPr>
                <w:delText>Samsung: 14.8</w:delText>
              </w:r>
            </w:del>
          </w:p>
        </w:tc>
        <w:tc>
          <w:tcPr>
            <w:tcW w:w="0" w:type="auto"/>
            <w:tcBorders>
              <w:top w:val="nil"/>
              <w:left w:val="nil"/>
              <w:bottom w:val="single" w:sz="4" w:space="0" w:color="auto"/>
              <w:right w:val="single" w:sz="4" w:space="0" w:color="auto"/>
            </w:tcBorders>
            <w:shd w:val="clear" w:color="auto" w:fill="auto"/>
            <w:vAlign w:val="center"/>
          </w:tcPr>
          <w:p w14:paraId="111ADB41"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1BEDB0A3" w14:textId="77777777" w:rsidTr="00301D62">
        <w:trPr>
          <w:trHeight w:val="1032"/>
        </w:trPr>
        <w:tc>
          <w:tcPr>
            <w:tcW w:w="0" w:type="auto"/>
            <w:vMerge/>
            <w:tcBorders>
              <w:top w:val="nil"/>
              <w:left w:val="single" w:sz="4" w:space="0" w:color="auto"/>
              <w:bottom w:val="single" w:sz="4" w:space="0" w:color="auto"/>
              <w:right w:val="single" w:sz="4" w:space="0" w:color="auto"/>
            </w:tcBorders>
            <w:vAlign w:val="center"/>
            <w:hideMark/>
          </w:tcPr>
          <w:p w14:paraId="6CA2D0F5"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373CD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0B26DFD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11.4</w:t>
            </w:r>
          </w:p>
        </w:tc>
        <w:tc>
          <w:tcPr>
            <w:tcW w:w="0" w:type="auto"/>
            <w:tcBorders>
              <w:top w:val="nil"/>
              <w:left w:val="nil"/>
              <w:bottom w:val="single" w:sz="4" w:space="0" w:color="auto"/>
              <w:right w:val="single" w:sz="4" w:space="0" w:color="auto"/>
            </w:tcBorders>
            <w:shd w:val="clear" w:color="auto" w:fill="auto"/>
            <w:vAlign w:val="center"/>
          </w:tcPr>
          <w:p w14:paraId="6D66617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 xml:space="preserve">Samsung: </w:t>
            </w:r>
            <w:ins w:id="607" w:author="심재연/표준연구팀(SR)/삼성전자" w:date="2023-04-18T16:15:00Z">
              <w:r>
                <w:rPr>
                  <w:rFonts w:cstheme="minorHAnsi"/>
                  <w:sz w:val="16"/>
                  <w:szCs w:val="16"/>
                </w:rPr>
                <w:t>7.1</w:t>
              </w:r>
            </w:ins>
            <w:del w:id="608" w:author="심재연/표준연구팀(SR)/삼성전자" w:date="2023-04-18T16:15:00Z">
              <w:r w:rsidDel="002C4855">
                <w:rPr>
                  <w:rFonts w:cstheme="minorHAnsi" w:hint="eastAsia"/>
                  <w:sz w:val="16"/>
                  <w:szCs w:val="16"/>
                </w:rPr>
                <w:delText>6.8</w:delText>
              </w:r>
            </w:del>
          </w:p>
        </w:tc>
        <w:tc>
          <w:tcPr>
            <w:tcW w:w="0" w:type="auto"/>
            <w:tcBorders>
              <w:top w:val="nil"/>
              <w:left w:val="nil"/>
              <w:bottom w:val="single" w:sz="4" w:space="0" w:color="auto"/>
              <w:right w:val="single" w:sz="4" w:space="0" w:color="auto"/>
            </w:tcBorders>
            <w:shd w:val="clear" w:color="auto" w:fill="auto"/>
            <w:vAlign w:val="center"/>
          </w:tcPr>
          <w:p w14:paraId="0BB5358C"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41D3FB5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26</w:t>
            </w:r>
          </w:p>
        </w:tc>
        <w:tc>
          <w:tcPr>
            <w:tcW w:w="0" w:type="auto"/>
            <w:tcBorders>
              <w:top w:val="nil"/>
              <w:left w:val="nil"/>
              <w:bottom w:val="single" w:sz="4" w:space="0" w:color="auto"/>
              <w:right w:val="single" w:sz="4" w:space="0" w:color="auto"/>
            </w:tcBorders>
            <w:shd w:val="clear" w:color="auto" w:fill="auto"/>
            <w:vAlign w:val="center"/>
          </w:tcPr>
          <w:p w14:paraId="7C5D733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 14.</w:t>
            </w:r>
            <w:ins w:id="609" w:author="심재연/표준연구팀(SR)/삼성전자" w:date="2023-04-18T16:16:00Z">
              <w:r>
                <w:rPr>
                  <w:rFonts w:cstheme="minorHAnsi"/>
                  <w:sz w:val="16"/>
                  <w:szCs w:val="16"/>
                </w:rPr>
                <w:t>9</w:t>
              </w:r>
            </w:ins>
            <w:del w:id="610" w:author="심재연/표준연구팀(SR)/삼성전자" w:date="2023-04-18T16:16:00Z">
              <w:r w:rsidDel="002C4855">
                <w:rPr>
                  <w:rFonts w:cstheme="minorHAnsi" w:hint="eastAsia"/>
                  <w:sz w:val="16"/>
                  <w:szCs w:val="16"/>
                </w:rPr>
                <w:delText>27</w:delText>
              </w:r>
            </w:del>
          </w:p>
        </w:tc>
        <w:tc>
          <w:tcPr>
            <w:tcW w:w="0" w:type="auto"/>
            <w:tcBorders>
              <w:top w:val="nil"/>
              <w:left w:val="nil"/>
              <w:bottom w:val="single" w:sz="4" w:space="0" w:color="auto"/>
              <w:right w:val="single" w:sz="4" w:space="0" w:color="auto"/>
            </w:tcBorders>
            <w:shd w:val="clear" w:color="auto" w:fill="auto"/>
            <w:vAlign w:val="center"/>
          </w:tcPr>
          <w:p w14:paraId="281A23E8"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DE038CD" w14:textId="77777777" w:rsidR="00301D62" w:rsidRPr="00C61DB5" w:rsidRDefault="00301D62" w:rsidP="00301D62">
            <w:pPr>
              <w:jc w:val="center"/>
              <w:rPr>
                <w:rFonts w:ascii="Calibri" w:eastAsia="等线" w:hAnsi="Calibri" w:cs="Calibri"/>
                <w:color w:val="000000"/>
                <w:sz w:val="16"/>
                <w:szCs w:val="16"/>
              </w:rPr>
            </w:pPr>
            <w:ins w:id="611" w:author="심재연/표준연구팀(SR)/삼성전자" w:date="2023-04-18T16:18:00Z">
              <w:r>
                <w:rPr>
                  <w:rFonts w:cstheme="minorHAnsi" w:hint="eastAsia"/>
                  <w:sz w:val="16"/>
                  <w:szCs w:val="16"/>
                </w:rPr>
                <w:t>Samsung: 59.1</w:t>
              </w:r>
            </w:ins>
            <w:del w:id="612" w:author="심재연/표준연구팀(SR)/삼성전자" w:date="2023-04-18T16:18:00Z">
              <w:r w:rsidDel="00D90EB6">
                <w:rPr>
                  <w:rFonts w:cstheme="minorHAnsi" w:hint="eastAsia"/>
                  <w:sz w:val="16"/>
                  <w:szCs w:val="16"/>
                </w:rPr>
                <w:delText>Samsung: 67.5</w:delText>
              </w:r>
            </w:del>
          </w:p>
        </w:tc>
        <w:tc>
          <w:tcPr>
            <w:tcW w:w="0" w:type="auto"/>
            <w:tcBorders>
              <w:top w:val="nil"/>
              <w:left w:val="nil"/>
              <w:bottom w:val="single" w:sz="4" w:space="0" w:color="auto"/>
              <w:right w:val="single" w:sz="4" w:space="0" w:color="auto"/>
            </w:tcBorders>
            <w:shd w:val="clear" w:color="auto" w:fill="auto"/>
            <w:vAlign w:val="center"/>
          </w:tcPr>
          <w:p w14:paraId="6DEFC8D1" w14:textId="77777777" w:rsidR="00301D62" w:rsidRPr="00C61DB5" w:rsidRDefault="00301D62" w:rsidP="00301D62">
            <w:pPr>
              <w:jc w:val="center"/>
              <w:rPr>
                <w:rFonts w:ascii="Calibri" w:eastAsia="等线" w:hAnsi="Calibri" w:cs="Calibri"/>
                <w:color w:val="000000"/>
                <w:sz w:val="16"/>
                <w:szCs w:val="16"/>
              </w:rPr>
            </w:pPr>
            <w:ins w:id="613" w:author="심재연/표준연구팀(SR)/삼성전자" w:date="2023-04-18T16:18:00Z">
              <w:r>
                <w:rPr>
                  <w:rFonts w:cstheme="minorHAnsi" w:hint="eastAsia"/>
                  <w:sz w:val="16"/>
                  <w:szCs w:val="16"/>
                </w:rPr>
                <w:t>Samsung: 41.4</w:t>
              </w:r>
            </w:ins>
            <w:del w:id="614" w:author="심재연/표준연구팀(SR)/삼성전자" w:date="2023-04-18T16:18:00Z">
              <w:r w:rsidDel="00D90EB6">
                <w:rPr>
                  <w:rFonts w:cstheme="minorHAnsi" w:hint="eastAsia"/>
                  <w:sz w:val="16"/>
                  <w:szCs w:val="16"/>
                </w:rPr>
                <w:delText>Samsung: 41.4</w:delText>
              </w:r>
            </w:del>
          </w:p>
        </w:tc>
        <w:tc>
          <w:tcPr>
            <w:tcW w:w="0" w:type="auto"/>
            <w:tcBorders>
              <w:top w:val="nil"/>
              <w:left w:val="nil"/>
              <w:bottom w:val="single" w:sz="4" w:space="0" w:color="auto"/>
              <w:right w:val="single" w:sz="4" w:space="0" w:color="auto"/>
            </w:tcBorders>
            <w:shd w:val="clear" w:color="auto" w:fill="auto"/>
            <w:vAlign w:val="center"/>
          </w:tcPr>
          <w:p w14:paraId="22F7EA8C"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35E725F6" w14:textId="77777777" w:rsidTr="00301D62">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89E2467" w14:textId="77777777" w:rsidR="00301D62" w:rsidRPr="00C61DB5" w:rsidRDefault="00301D62" w:rsidP="00301D62">
            <w:pPr>
              <w:rPr>
                <w:rFonts w:ascii="Calibri" w:eastAsia="等线" w:hAnsi="Calibri" w:cs="Calibri"/>
                <w:color w:val="000000"/>
                <w:sz w:val="16"/>
                <w:szCs w:val="16"/>
              </w:rPr>
            </w:pPr>
            <w:r w:rsidRPr="00C61DB5">
              <w:rPr>
                <w:rFonts w:ascii="Calibri" w:eastAsia="等线" w:hAnsi="Calibri" w:cs="Calibri"/>
                <w:color w:val="000000"/>
                <w:sz w:val="16"/>
                <w:szCs w:val="16"/>
              </w:rPr>
              <w:t>Note:</w:t>
            </w:r>
            <w:r w:rsidRPr="00C61DB5">
              <w:rPr>
                <w:rFonts w:ascii="Calibri" w:eastAsia="等线" w:hAnsi="Calibri" w:cs="Calibri"/>
                <w:color w:val="000000"/>
                <w:sz w:val="16"/>
                <w:szCs w:val="16"/>
              </w:rPr>
              <w:br/>
            </w:r>
            <w:r w:rsidRPr="00FE489F">
              <w:rPr>
                <w:rFonts w:ascii="Calibri" w:eastAsia="等线" w:hAnsi="Calibri" w:cs="Calibri"/>
                <w:color w:val="000000"/>
                <w:sz w:val="16"/>
                <w:szCs w:val="16"/>
              </w:rP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For RU, the gain can be calculated as: Gain (%) = SBFD RU (%) – TDD RU (%)</w:t>
            </w:r>
          </w:p>
        </w:tc>
      </w:tr>
    </w:tbl>
    <w:p w14:paraId="35048A05" w14:textId="4C340BC5" w:rsidR="00301D62" w:rsidRPr="00301D62" w:rsidRDefault="00301D62" w:rsidP="00501688">
      <w:pPr>
        <w:rPr>
          <w:rFonts w:eastAsia="Malgun Gothic"/>
          <w:b/>
        </w:rPr>
      </w:pPr>
    </w:p>
    <w:p w14:paraId="4435B52B" w14:textId="77777777" w:rsidR="00501688" w:rsidRDefault="00501688" w:rsidP="00501688">
      <w:pPr>
        <w:keepNext/>
        <w:keepLines/>
        <w:tabs>
          <w:tab w:val="left" w:pos="432"/>
          <w:tab w:val="left" w:pos="567"/>
          <w:tab w:val="left" w:pos="720"/>
        </w:tabs>
        <w:spacing w:after="120"/>
        <w:outlineLvl w:val="4"/>
        <w:rPr>
          <w:rFonts w:eastAsia="黑体"/>
          <w:bCs/>
          <w:i/>
          <w:szCs w:val="32"/>
          <w:u w:val="single" w:color="4472C4" w:themeColor="accent5"/>
        </w:rPr>
      </w:pPr>
      <w:r>
        <w:rPr>
          <w:rFonts w:eastAsia="黑体"/>
          <w:bCs/>
          <w:i/>
          <w:szCs w:val="32"/>
          <w:u w:val="single" w:color="4472C4" w:themeColor="accent5"/>
        </w:rPr>
        <w:t>SBFD#1_UMA_FR1_Sub#</w:t>
      </w:r>
      <w:r>
        <w:rPr>
          <w:rFonts w:eastAsia="黑体" w:hint="eastAsia"/>
          <w:bCs/>
          <w:i/>
          <w:szCs w:val="32"/>
          <w:u w:val="single" w:color="4472C4" w:themeColor="accent5"/>
        </w:rPr>
        <w:t>7</w:t>
      </w:r>
    </w:p>
    <w:p w14:paraId="5B7401AB" w14:textId="42D52758" w:rsidR="00501688" w:rsidRDefault="00501688" w:rsidP="00501688">
      <w:pPr>
        <w:rPr>
          <w:b/>
        </w:rPr>
      </w:pPr>
      <w:r>
        <w:t xml:space="preserve">Table </w:t>
      </w:r>
      <w:fldSimple w:instr=" STYLEREF 1 \s ">
        <w:r w:rsidR="00800AC9">
          <w:t>5</w:t>
        </w:r>
      </w:fldSimple>
      <w:r>
        <w:noBreakHyphen/>
      </w:r>
      <w:fldSimple w:instr=" SEQ Table \* ARABIC \s 1 ">
        <w:r w:rsidR="00800AC9">
          <w:t>23</w:t>
        </w:r>
      </w:fldSimple>
      <w:r>
        <w:rPr>
          <w:rFonts w:cstheme="minorHAnsi"/>
          <w:b/>
        </w:rPr>
        <w:t>: K</w:t>
      </w:r>
      <w:r>
        <w:rPr>
          <w:rFonts w:cstheme="minorHAnsi" w:hint="eastAsia"/>
          <w:b/>
        </w:rPr>
        <w:t>ey</w:t>
      </w:r>
      <w:r>
        <w:rPr>
          <w:rFonts w:cstheme="minorHAnsi"/>
          <w:b/>
        </w:rPr>
        <w:t xml:space="preserve"> assumption for SBFD#1_UMA_FR1_Sub#</w:t>
      </w:r>
      <w:r>
        <w:rPr>
          <w:rFonts w:cstheme="minorHAnsi" w:hint="eastAsia"/>
          <w:b/>
        </w:rPr>
        <w:t>7</w:t>
      </w:r>
      <w:r>
        <w:rPr>
          <w:rFonts w:cstheme="minorHAnsi"/>
          <w:b/>
        </w:rPr>
        <w:t>.</w:t>
      </w:r>
    </w:p>
    <w:tbl>
      <w:tblPr>
        <w:tblStyle w:val="TableGrid120"/>
        <w:tblW w:w="0" w:type="auto"/>
        <w:jc w:val="center"/>
        <w:tblLook w:val="04A0" w:firstRow="1" w:lastRow="0" w:firstColumn="1" w:lastColumn="0" w:noHBand="0" w:noVBand="1"/>
      </w:tblPr>
      <w:tblGrid>
        <w:gridCol w:w="1007"/>
        <w:gridCol w:w="466"/>
        <w:gridCol w:w="423"/>
        <w:gridCol w:w="373"/>
        <w:gridCol w:w="373"/>
        <w:gridCol w:w="410"/>
        <w:gridCol w:w="441"/>
        <w:gridCol w:w="433"/>
        <w:gridCol w:w="433"/>
        <w:gridCol w:w="491"/>
        <w:gridCol w:w="491"/>
        <w:gridCol w:w="491"/>
        <w:gridCol w:w="493"/>
        <w:gridCol w:w="568"/>
        <w:gridCol w:w="568"/>
        <w:gridCol w:w="523"/>
        <w:gridCol w:w="480"/>
        <w:gridCol w:w="588"/>
        <w:gridCol w:w="424"/>
        <w:gridCol w:w="486"/>
      </w:tblGrid>
      <w:tr w:rsidR="00782941" w:rsidRPr="00B24563" w14:paraId="74B9BFD9" w14:textId="77777777" w:rsidTr="00BC440C">
        <w:trPr>
          <w:trHeight w:val="313"/>
          <w:jc w:val="center"/>
        </w:trPr>
        <w:tc>
          <w:tcPr>
            <w:tcW w:w="0" w:type="auto"/>
            <w:vMerge w:val="restart"/>
            <w:tcBorders>
              <w:tl2br w:val="single" w:sz="4" w:space="0" w:color="auto"/>
            </w:tcBorders>
          </w:tcPr>
          <w:p w14:paraId="7DFCB5C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2D651DB" w14:textId="77777777" w:rsidR="00782941" w:rsidRPr="00B24563" w:rsidRDefault="00782941" w:rsidP="00BC440C">
            <w:pPr>
              <w:spacing w:line="240" w:lineRule="auto"/>
              <w:rPr>
                <w:rFonts w:cstheme="minorHAnsi"/>
                <w:b/>
                <w:sz w:val="16"/>
                <w:szCs w:val="18"/>
              </w:rPr>
            </w:pPr>
          </w:p>
          <w:p w14:paraId="530F322C" w14:textId="77777777" w:rsidR="00782941" w:rsidRPr="00B24563" w:rsidRDefault="00782941" w:rsidP="00BC440C">
            <w:pPr>
              <w:spacing w:line="240" w:lineRule="auto"/>
              <w:rPr>
                <w:rFonts w:cstheme="minorHAnsi"/>
                <w:b/>
                <w:sz w:val="16"/>
                <w:szCs w:val="18"/>
              </w:rPr>
            </w:pPr>
          </w:p>
          <w:p w14:paraId="0904A63E" w14:textId="77777777" w:rsidR="00782941" w:rsidRPr="00B24563" w:rsidRDefault="00782941" w:rsidP="00BC440C">
            <w:pPr>
              <w:spacing w:line="240" w:lineRule="auto"/>
              <w:rPr>
                <w:rFonts w:cstheme="minorHAnsi"/>
                <w:b/>
                <w:sz w:val="16"/>
                <w:szCs w:val="18"/>
              </w:rPr>
            </w:pPr>
          </w:p>
          <w:p w14:paraId="126A4D5A" w14:textId="77777777" w:rsidR="00782941" w:rsidRPr="00B24563" w:rsidRDefault="00782941" w:rsidP="00BC440C">
            <w:pPr>
              <w:spacing w:line="240" w:lineRule="auto"/>
              <w:rPr>
                <w:rFonts w:cstheme="minorHAnsi"/>
                <w:b/>
                <w:sz w:val="16"/>
                <w:szCs w:val="18"/>
              </w:rPr>
            </w:pPr>
          </w:p>
          <w:p w14:paraId="13262B59" w14:textId="77777777" w:rsidR="00782941" w:rsidRPr="00B24563" w:rsidRDefault="00782941" w:rsidP="00BC440C">
            <w:pPr>
              <w:spacing w:line="240" w:lineRule="auto"/>
              <w:rPr>
                <w:rFonts w:cstheme="minorHAnsi"/>
                <w:b/>
                <w:sz w:val="16"/>
                <w:szCs w:val="18"/>
              </w:rPr>
            </w:pPr>
          </w:p>
          <w:p w14:paraId="3A59AAE8" w14:textId="77777777" w:rsidR="00782941" w:rsidRPr="00B24563" w:rsidRDefault="00782941" w:rsidP="00BC440C">
            <w:pPr>
              <w:spacing w:line="240" w:lineRule="auto"/>
              <w:rPr>
                <w:rFonts w:cstheme="minorHAnsi"/>
                <w:b/>
                <w:sz w:val="16"/>
                <w:szCs w:val="18"/>
              </w:rPr>
            </w:pPr>
          </w:p>
          <w:p w14:paraId="1CFE5B41"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64FF7F56"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38C50552"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7969F706"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7136920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558CB8E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129F910D"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0E8C6C9A"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C2F115C"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139DE629" w14:textId="77777777" w:rsidTr="00BC440C">
        <w:trPr>
          <w:trHeight w:val="697"/>
          <w:jc w:val="center"/>
        </w:trPr>
        <w:tc>
          <w:tcPr>
            <w:tcW w:w="0" w:type="auto"/>
            <w:vMerge/>
            <w:tcBorders>
              <w:top w:val="nil"/>
              <w:tl2br w:val="single" w:sz="4" w:space="0" w:color="auto"/>
            </w:tcBorders>
          </w:tcPr>
          <w:p w14:paraId="1501E856" w14:textId="77777777" w:rsidR="00782941" w:rsidRPr="00B24563" w:rsidRDefault="00782941" w:rsidP="00BC440C">
            <w:pPr>
              <w:spacing w:line="240" w:lineRule="auto"/>
              <w:rPr>
                <w:rFonts w:cstheme="minorHAnsi"/>
                <w:b/>
                <w:bCs/>
                <w:sz w:val="16"/>
                <w:szCs w:val="18"/>
              </w:rPr>
            </w:pPr>
          </w:p>
        </w:tc>
        <w:tc>
          <w:tcPr>
            <w:tcW w:w="0" w:type="auto"/>
          </w:tcPr>
          <w:p w14:paraId="053AF281"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4175E860"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6360767A"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06AE0ABA"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5DDE4454"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32F044A6"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468670FE"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2EA98E33"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39C110C5"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3EAD3207"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156515E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20707B4"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42BF5FB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42C84C85"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192C5E0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561F6EC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0EEACD4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0D0BFC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3592F19"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4F709FB5"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2EABC37D" w14:textId="77777777" w:rsidR="00782941" w:rsidRPr="00B24563" w:rsidRDefault="00782941" w:rsidP="00BC440C">
            <w:pPr>
              <w:rPr>
                <w:rFonts w:cstheme="minorHAnsi"/>
                <w:b/>
                <w:bCs/>
                <w:sz w:val="16"/>
                <w:szCs w:val="18"/>
              </w:rPr>
            </w:pPr>
          </w:p>
        </w:tc>
        <w:tc>
          <w:tcPr>
            <w:tcW w:w="0" w:type="auto"/>
            <w:vMerge/>
          </w:tcPr>
          <w:p w14:paraId="0E7758FF" w14:textId="77777777" w:rsidR="00782941" w:rsidRPr="00B24563" w:rsidRDefault="00782941" w:rsidP="00BC440C">
            <w:pPr>
              <w:spacing w:line="240" w:lineRule="auto"/>
              <w:rPr>
                <w:rFonts w:cstheme="minorHAnsi"/>
                <w:b/>
                <w:bCs/>
                <w:sz w:val="16"/>
                <w:szCs w:val="18"/>
              </w:rPr>
            </w:pPr>
          </w:p>
        </w:tc>
      </w:tr>
      <w:tr w:rsidR="00782941" w:rsidRPr="00B24563" w14:paraId="5F47F1E9" w14:textId="77777777" w:rsidTr="00BC440C">
        <w:trPr>
          <w:trHeight w:val="393"/>
          <w:jc w:val="center"/>
        </w:trPr>
        <w:tc>
          <w:tcPr>
            <w:tcW w:w="0" w:type="auto"/>
          </w:tcPr>
          <w:p w14:paraId="2B937D3A" w14:textId="64A4F3A4" w:rsidR="00782941" w:rsidRPr="00B24563" w:rsidRDefault="00782941" w:rsidP="00782941">
            <w:pPr>
              <w:spacing w:line="240" w:lineRule="auto"/>
              <w:rPr>
                <w:rFonts w:cstheme="minorHAnsi"/>
                <w:sz w:val="16"/>
                <w:szCs w:val="18"/>
              </w:rPr>
            </w:pPr>
            <w:r>
              <w:rPr>
                <w:rFonts w:cstheme="minorHAnsi"/>
                <w:sz w:val="16"/>
                <w:szCs w:val="18"/>
              </w:rPr>
              <w:t>SBFD#1_UMA_FR1_Sub#</w:t>
            </w:r>
            <w:r>
              <w:rPr>
                <w:rFonts w:cstheme="minorHAnsi" w:hint="eastAsia"/>
                <w:sz w:val="16"/>
                <w:szCs w:val="18"/>
              </w:rPr>
              <w:t>7</w:t>
            </w:r>
          </w:p>
        </w:tc>
        <w:tc>
          <w:tcPr>
            <w:tcW w:w="0" w:type="auto"/>
          </w:tcPr>
          <w:p w14:paraId="5437D4BD" w14:textId="23C3F0E5" w:rsidR="00782941" w:rsidRPr="00B24563" w:rsidRDefault="00782941" w:rsidP="00782941">
            <w:pPr>
              <w:spacing w:line="240" w:lineRule="auto"/>
              <w:rPr>
                <w:rFonts w:cstheme="minorHAnsi"/>
                <w:sz w:val="16"/>
                <w:szCs w:val="18"/>
              </w:rPr>
            </w:pPr>
            <w:r>
              <w:rPr>
                <w:sz w:val="16"/>
                <w:szCs w:val="18"/>
              </w:rPr>
              <w:t>○</w:t>
            </w:r>
          </w:p>
        </w:tc>
        <w:tc>
          <w:tcPr>
            <w:tcW w:w="0" w:type="auto"/>
          </w:tcPr>
          <w:p w14:paraId="7CE9391D" w14:textId="77777777" w:rsidR="00782941" w:rsidRPr="00B24563" w:rsidRDefault="00782941" w:rsidP="00782941">
            <w:pPr>
              <w:spacing w:line="240" w:lineRule="auto"/>
              <w:rPr>
                <w:rFonts w:cstheme="minorHAnsi"/>
                <w:sz w:val="16"/>
                <w:szCs w:val="18"/>
              </w:rPr>
            </w:pPr>
          </w:p>
        </w:tc>
        <w:tc>
          <w:tcPr>
            <w:tcW w:w="0" w:type="auto"/>
          </w:tcPr>
          <w:p w14:paraId="1A41014D" w14:textId="2EFD374A" w:rsidR="00782941" w:rsidRPr="00B24563" w:rsidRDefault="00782941" w:rsidP="00782941">
            <w:pPr>
              <w:rPr>
                <w:sz w:val="16"/>
                <w:szCs w:val="18"/>
              </w:rPr>
            </w:pPr>
          </w:p>
        </w:tc>
        <w:tc>
          <w:tcPr>
            <w:tcW w:w="0" w:type="auto"/>
          </w:tcPr>
          <w:p w14:paraId="4ADBB2E0" w14:textId="77777777" w:rsidR="00782941" w:rsidRPr="00B24563" w:rsidRDefault="00782941" w:rsidP="00782941">
            <w:pPr>
              <w:rPr>
                <w:sz w:val="16"/>
                <w:szCs w:val="18"/>
              </w:rPr>
            </w:pPr>
          </w:p>
        </w:tc>
        <w:tc>
          <w:tcPr>
            <w:tcW w:w="0" w:type="auto"/>
          </w:tcPr>
          <w:p w14:paraId="696A1549" w14:textId="77777777" w:rsidR="00782941" w:rsidRPr="00B24563" w:rsidRDefault="00782941" w:rsidP="00782941">
            <w:pPr>
              <w:rPr>
                <w:sz w:val="16"/>
                <w:szCs w:val="18"/>
              </w:rPr>
            </w:pPr>
          </w:p>
        </w:tc>
        <w:tc>
          <w:tcPr>
            <w:tcW w:w="0" w:type="auto"/>
          </w:tcPr>
          <w:p w14:paraId="25BF9086" w14:textId="433EF144" w:rsidR="00782941" w:rsidRPr="00B24563" w:rsidRDefault="00782941" w:rsidP="00782941">
            <w:pPr>
              <w:rPr>
                <w:sz w:val="16"/>
                <w:szCs w:val="18"/>
              </w:rPr>
            </w:pPr>
            <w:r>
              <w:rPr>
                <w:sz w:val="16"/>
                <w:szCs w:val="18"/>
              </w:rPr>
              <w:t>○</w:t>
            </w:r>
          </w:p>
        </w:tc>
        <w:tc>
          <w:tcPr>
            <w:tcW w:w="0" w:type="auto"/>
          </w:tcPr>
          <w:p w14:paraId="411839F3" w14:textId="77777777" w:rsidR="00782941" w:rsidRPr="00B24563" w:rsidRDefault="00782941" w:rsidP="00782941">
            <w:pPr>
              <w:rPr>
                <w:sz w:val="16"/>
                <w:szCs w:val="18"/>
              </w:rPr>
            </w:pPr>
          </w:p>
        </w:tc>
        <w:tc>
          <w:tcPr>
            <w:tcW w:w="0" w:type="auto"/>
          </w:tcPr>
          <w:p w14:paraId="5973EDE0" w14:textId="72A4D209" w:rsidR="00782941" w:rsidRPr="00B24563" w:rsidRDefault="00782941" w:rsidP="00782941">
            <w:pPr>
              <w:rPr>
                <w:sz w:val="16"/>
                <w:szCs w:val="18"/>
              </w:rPr>
            </w:pPr>
            <w:r>
              <w:rPr>
                <w:sz w:val="16"/>
                <w:szCs w:val="18"/>
              </w:rPr>
              <w:t>○</w:t>
            </w:r>
          </w:p>
        </w:tc>
        <w:tc>
          <w:tcPr>
            <w:tcW w:w="0" w:type="auto"/>
          </w:tcPr>
          <w:p w14:paraId="4F7998F8" w14:textId="6DA87130" w:rsidR="00782941" w:rsidRPr="00B24563" w:rsidRDefault="00782941" w:rsidP="00782941">
            <w:pPr>
              <w:spacing w:line="240" w:lineRule="auto"/>
              <w:rPr>
                <w:rFonts w:cstheme="minorHAnsi"/>
                <w:sz w:val="16"/>
                <w:szCs w:val="18"/>
              </w:rPr>
            </w:pPr>
            <w:r>
              <w:rPr>
                <w:sz w:val="16"/>
                <w:szCs w:val="18"/>
              </w:rPr>
              <w:t>○</w:t>
            </w:r>
          </w:p>
        </w:tc>
        <w:tc>
          <w:tcPr>
            <w:tcW w:w="0" w:type="auto"/>
          </w:tcPr>
          <w:p w14:paraId="06EE3FD5" w14:textId="77777777" w:rsidR="00782941" w:rsidRPr="00B24563" w:rsidRDefault="00782941" w:rsidP="00782941">
            <w:pPr>
              <w:spacing w:line="240" w:lineRule="auto"/>
              <w:rPr>
                <w:rFonts w:cstheme="minorHAnsi"/>
                <w:sz w:val="16"/>
                <w:szCs w:val="18"/>
              </w:rPr>
            </w:pPr>
          </w:p>
        </w:tc>
        <w:tc>
          <w:tcPr>
            <w:tcW w:w="0" w:type="auto"/>
          </w:tcPr>
          <w:p w14:paraId="7D138AC5" w14:textId="77777777" w:rsidR="00782941" w:rsidRPr="00B24563" w:rsidRDefault="00782941" w:rsidP="00782941">
            <w:pPr>
              <w:spacing w:line="240" w:lineRule="auto"/>
              <w:rPr>
                <w:rFonts w:cstheme="minorHAnsi"/>
                <w:sz w:val="16"/>
                <w:szCs w:val="18"/>
              </w:rPr>
            </w:pPr>
          </w:p>
        </w:tc>
        <w:tc>
          <w:tcPr>
            <w:tcW w:w="0" w:type="auto"/>
          </w:tcPr>
          <w:p w14:paraId="71BF90D7" w14:textId="77777777" w:rsidR="00782941" w:rsidRPr="00B24563" w:rsidRDefault="00782941" w:rsidP="00782941">
            <w:pPr>
              <w:spacing w:line="240" w:lineRule="auto"/>
              <w:rPr>
                <w:rFonts w:cstheme="minorHAnsi"/>
                <w:sz w:val="16"/>
                <w:szCs w:val="18"/>
              </w:rPr>
            </w:pPr>
          </w:p>
        </w:tc>
        <w:tc>
          <w:tcPr>
            <w:tcW w:w="0" w:type="auto"/>
          </w:tcPr>
          <w:p w14:paraId="5D2469E3" w14:textId="3027BCAD" w:rsidR="00782941" w:rsidRPr="00B24563" w:rsidRDefault="00782941" w:rsidP="00782941">
            <w:pPr>
              <w:spacing w:line="240" w:lineRule="auto"/>
              <w:rPr>
                <w:rFonts w:cstheme="minorHAnsi"/>
                <w:sz w:val="16"/>
                <w:szCs w:val="18"/>
              </w:rPr>
            </w:pPr>
            <w:r>
              <w:rPr>
                <w:sz w:val="16"/>
                <w:szCs w:val="18"/>
              </w:rPr>
              <w:t>○</w:t>
            </w:r>
          </w:p>
        </w:tc>
        <w:tc>
          <w:tcPr>
            <w:tcW w:w="0" w:type="auto"/>
          </w:tcPr>
          <w:p w14:paraId="58FF04F3" w14:textId="77777777" w:rsidR="00782941" w:rsidRPr="00B24563" w:rsidRDefault="00782941" w:rsidP="00782941">
            <w:pPr>
              <w:spacing w:line="240" w:lineRule="auto"/>
              <w:rPr>
                <w:rFonts w:cstheme="minorHAnsi"/>
                <w:sz w:val="16"/>
                <w:szCs w:val="18"/>
              </w:rPr>
            </w:pPr>
          </w:p>
        </w:tc>
        <w:tc>
          <w:tcPr>
            <w:tcW w:w="0" w:type="auto"/>
          </w:tcPr>
          <w:p w14:paraId="4A6DD62A" w14:textId="77777777" w:rsidR="00782941" w:rsidRPr="00B24563" w:rsidRDefault="00782941" w:rsidP="00782941">
            <w:pPr>
              <w:spacing w:line="240" w:lineRule="auto"/>
              <w:rPr>
                <w:rFonts w:cstheme="minorHAnsi"/>
                <w:sz w:val="16"/>
                <w:szCs w:val="18"/>
              </w:rPr>
            </w:pPr>
          </w:p>
        </w:tc>
        <w:tc>
          <w:tcPr>
            <w:tcW w:w="0" w:type="auto"/>
          </w:tcPr>
          <w:p w14:paraId="72BDD4B5" w14:textId="77777777" w:rsidR="00782941" w:rsidRDefault="00782941" w:rsidP="00782941">
            <w:pPr>
              <w:rPr>
                <w:rFonts w:cstheme="minorHAnsi"/>
                <w:sz w:val="16"/>
                <w:szCs w:val="18"/>
              </w:rPr>
            </w:pPr>
          </w:p>
        </w:tc>
        <w:tc>
          <w:tcPr>
            <w:tcW w:w="0" w:type="auto"/>
          </w:tcPr>
          <w:p w14:paraId="77962095" w14:textId="1E7DEB34" w:rsidR="00782941" w:rsidRDefault="00782941" w:rsidP="00782941">
            <w:pPr>
              <w:rPr>
                <w:rFonts w:cstheme="minorHAnsi"/>
                <w:sz w:val="16"/>
                <w:szCs w:val="18"/>
              </w:rPr>
            </w:pPr>
            <w:r>
              <w:rPr>
                <w:sz w:val="16"/>
                <w:szCs w:val="18"/>
              </w:rPr>
              <w:t>○</w:t>
            </w:r>
          </w:p>
        </w:tc>
        <w:tc>
          <w:tcPr>
            <w:tcW w:w="0" w:type="auto"/>
          </w:tcPr>
          <w:p w14:paraId="556CE5A5" w14:textId="77777777" w:rsidR="00782941" w:rsidRDefault="00782941" w:rsidP="00782941">
            <w:pPr>
              <w:rPr>
                <w:rFonts w:cstheme="minorHAnsi"/>
                <w:sz w:val="16"/>
                <w:szCs w:val="18"/>
              </w:rPr>
            </w:pPr>
          </w:p>
        </w:tc>
        <w:tc>
          <w:tcPr>
            <w:tcW w:w="0" w:type="auto"/>
          </w:tcPr>
          <w:p w14:paraId="4DB2CBF9" w14:textId="3B9F8E29" w:rsidR="00782941" w:rsidRPr="00B24563" w:rsidRDefault="00782941" w:rsidP="00782941">
            <w:pPr>
              <w:spacing w:line="240" w:lineRule="auto"/>
              <w:rPr>
                <w:rFonts w:cstheme="minorHAnsi"/>
                <w:sz w:val="16"/>
                <w:szCs w:val="18"/>
              </w:rPr>
            </w:pPr>
            <w:r>
              <w:rPr>
                <w:rFonts w:cstheme="minorHAnsi" w:hint="eastAsia"/>
                <w:sz w:val="16"/>
                <w:szCs w:val="18"/>
              </w:rPr>
              <w:t>Samsung</w:t>
            </w:r>
          </w:p>
        </w:tc>
      </w:tr>
    </w:tbl>
    <w:p w14:paraId="047AA343" w14:textId="77777777" w:rsidR="00501688" w:rsidRDefault="00501688" w:rsidP="00501688">
      <w:pPr>
        <w:spacing w:afterLines="50" w:after="120"/>
      </w:pPr>
    </w:p>
    <w:p w14:paraId="6FD60260" w14:textId="77777777" w:rsidR="00501688" w:rsidRDefault="00501688" w:rsidP="00501688">
      <w:pPr>
        <w:spacing w:afterLines="50" w:after="120"/>
      </w:pPr>
    </w:p>
    <w:p w14:paraId="00261032" w14:textId="48E01922" w:rsidR="00501688" w:rsidRDefault="00501688" w:rsidP="00501688">
      <w:pPr>
        <w:rPr>
          <w:rFonts w:cstheme="minorHAnsi"/>
          <w:b/>
        </w:rPr>
      </w:pPr>
      <w:r>
        <w:t xml:space="preserve">Table </w:t>
      </w:r>
      <w:fldSimple w:instr=" STYLEREF 1 \s ">
        <w:r w:rsidR="00800AC9">
          <w:t>5</w:t>
        </w:r>
      </w:fldSimple>
      <w:r>
        <w:noBreakHyphen/>
      </w:r>
      <w:fldSimple w:instr=" SEQ Table \* ARABIC \s 1 ">
        <w:r w:rsidR="00800AC9">
          <w:t>24</w:t>
        </w:r>
      </w:fldSimple>
      <w:r>
        <w:rPr>
          <w:rFonts w:cstheme="minorHAnsi"/>
          <w:b/>
        </w:rPr>
        <w:t>: Summary of results for SBFD#1_UMA_FR1_Sub#</w:t>
      </w:r>
      <w:r>
        <w:rPr>
          <w:rFonts w:cstheme="minorHAnsi" w:hint="eastAsia"/>
          <w:b/>
        </w:rPr>
        <w:t>7</w:t>
      </w:r>
      <w:r>
        <w:rPr>
          <w:rFonts w:cstheme="minorHAnsi"/>
          <w:b/>
        </w:rPr>
        <w:t>.</w:t>
      </w:r>
    </w:p>
    <w:tbl>
      <w:tblPr>
        <w:tblW w:w="0" w:type="auto"/>
        <w:tblLook w:val="04A0" w:firstRow="1" w:lastRow="0" w:firstColumn="1" w:lastColumn="0" w:noHBand="0" w:noVBand="1"/>
      </w:tblPr>
      <w:tblGrid>
        <w:gridCol w:w="899"/>
        <w:gridCol w:w="552"/>
        <w:gridCol w:w="862"/>
        <w:gridCol w:w="864"/>
        <w:gridCol w:w="863"/>
        <w:gridCol w:w="837"/>
        <w:gridCol w:w="842"/>
        <w:gridCol w:w="834"/>
        <w:gridCol w:w="1139"/>
        <w:gridCol w:w="1125"/>
        <w:gridCol w:w="1145"/>
      </w:tblGrid>
      <w:tr w:rsidR="00301D62" w:rsidRPr="00C61DB5" w14:paraId="1EAECC98" w14:textId="77777777" w:rsidTr="00301D62">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2E30" w14:textId="77777777" w:rsidR="00301D62" w:rsidRPr="00C61DB5" w:rsidRDefault="00301D62" w:rsidP="00301D62">
            <w:pPr>
              <w:jc w:val="center"/>
              <w:rPr>
                <w:rFonts w:ascii="Calibri" w:eastAsia="等线" w:hAnsi="Calibri" w:cs="Calibri"/>
                <w:b/>
                <w:bCs/>
                <w:i/>
                <w:iCs/>
                <w:color w:val="000000"/>
                <w:sz w:val="16"/>
                <w:szCs w:val="16"/>
              </w:rPr>
            </w:pPr>
            <w:r w:rsidRPr="00C61DB5">
              <w:rPr>
                <w:rFonts w:ascii="Calibri" w:eastAsia="等线" w:hAnsi="Calibri" w:cs="Calibri"/>
                <w:b/>
                <w:bCs/>
                <w:i/>
                <w:iCs/>
                <w:color w:val="000000"/>
                <w:sz w:val="16"/>
                <w:szCs w:val="16"/>
              </w:rPr>
              <w:t>Simple description for the sub-case (</w:t>
            </w:r>
            <w:r w:rsidRPr="0087472D">
              <w:rPr>
                <w:rFonts w:ascii="Calibri" w:eastAsia="等线" w:hAnsi="Calibri" w:cs="Calibri"/>
                <w:b/>
                <w:bCs/>
                <w:i/>
                <w:iCs/>
                <w:color w:val="000000"/>
                <w:sz w:val="16"/>
                <w:szCs w:val="16"/>
              </w:rPr>
              <w:t>RSI based on 1dB desense, Co-Site, 100+10dB, SBFD Alt-2, 49dBm gNB Tx power, Twice area&amp;same TxRUs (Option 2), DL: 0.5Mbytes, UL: 0.125Mbyte</w:t>
            </w:r>
            <w:r w:rsidRPr="00C61DB5">
              <w:rPr>
                <w:rFonts w:ascii="Calibri" w:eastAsia="等线" w:hAnsi="Calibri" w:cs="Calibri"/>
                <w:b/>
                <w:bCs/>
                <w:i/>
                <w:iCs/>
                <w:color w:val="000000"/>
                <w:sz w:val="16"/>
                <w:szCs w:val="16"/>
              </w:rPr>
              <w:t>)</w:t>
            </w:r>
          </w:p>
        </w:tc>
      </w:tr>
      <w:tr w:rsidR="00301D62" w:rsidRPr="00C61DB5" w14:paraId="66AB9C62" w14:textId="77777777" w:rsidTr="00301D62">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EB9F16"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442EDDB"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 xml:space="preserve">DL and UL arrival rate for baseline static TDD (Type-2 RU: &lt;10%, 20%-40% and </w:t>
            </w:r>
            <w:r w:rsidRPr="00C61DB5">
              <w:rPr>
                <w:rFonts w:eastAsia="等线"/>
                <w:b/>
                <w:bCs/>
                <w:color w:val="000000"/>
                <w:sz w:val="16"/>
                <w:szCs w:val="16"/>
              </w:rPr>
              <w:t>≥</w:t>
            </w:r>
            <w:r w:rsidRPr="00C61DB5">
              <w:rPr>
                <w:rFonts w:ascii="Calibri" w:eastAsia="等线" w:hAnsi="Calibri" w:cs="Calibri"/>
                <w:b/>
                <w:bCs/>
                <w:color w:val="000000"/>
                <w:sz w:val="16"/>
                <w:szCs w:val="16"/>
              </w:rPr>
              <w:t>50%)</w:t>
            </w:r>
          </w:p>
        </w:tc>
      </w:tr>
      <w:tr w:rsidR="00301D62" w:rsidRPr="00C61DB5" w14:paraId="6CA01F64"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09B53C9" w14:textId="77777777" w:rsidR="00301D62" w:rsidRPr="00C61DB5" w:rsidRDefault="00301D62" w:rsidP="00301D62">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1EA2D59"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FDA7550"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AD370E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High, UL: High</w:t>
            </w:r>
          </w:p>
        </w:tc>
      </w:tr>
      <w:tr w:rsidR="00301D62" w:rsidRPr="00C61DB5" w14:paraId="0D2BB671"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5E143BA"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F00EE9"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D78E067"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145AE80"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9445198"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FB200A"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9090816"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A87EF69"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F86A8F"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41CBA80" w14:textId="77777777" w:rsidR="00301D62" w:rsidRPr="00C61DB5" w:rsidRDefault="00301D62" w:rsidP="00301D62">
            <w:pPr>
              <w:jc w:val="center"/>
              <w:rPr>
                <w:rFonts w:ascii="Calibri" w:eastAsia="等线" w:hAnsi="Calibri" w:cs="Calibri"/>
                <w:color w:val="000000"/>
                <w:sz w:val="16"/>
                <w:szCs w:val="16"/>
              </w:rPr>
            </w:pPr>
            <w:r w:rsidRPr="00C61DB5">
              <w:rPr>
                <w:rFonts w:ascii="Calibri" w:eastAsia="等线" w:hAnsi="Calibri" w:cs="Calibri"/>
                <w:color w:val="000000"/>
                <w:sz w:val="16"/>
                <w:szCs w:val="16"/>
              </w:rPr>
              <w:t>Gain (%)</w:t>
            </w:r>
          </w:p>
        </w:tc>
      </w:tr>
      <w:tr w:rsidR="00301D62" w:rsidRPr="00C61DB5" w14:paraId="39BE4665" w14:textId="77777777" w:rsidTr="00301D62">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02BCE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116D2E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23A6871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465</w:t>
            </w:r>
          </w:p>
        </w:tc>
        <w:tc>
          <w:tcPr>
            <w:tcW w:w="0" w:type="auto"/>
            <w:tcBorders>
              <w:top w:val="nil"/>
              <w:left w:val="nil"/>
              <w:bottom w:val="single" w:sz="4" w:space="0" w:color="auto"/>
              <w:right w:val="single" w:sz="4" w:space="0" w:color="auto"/>
            </w:tcBorders>
            <w:shd w:val="clear" w:color="auto" w:fill="auto"/>
            <w:vAlign w:val="center"/>
          </w:tcPr>
          <w:p w14:paraId="469A6C8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435</w:t>
            </w:r>
          </w:p>
        </w:tc>
        <w:tc>
          <w:tcPr>
            <w:tcW w:w="0" w:type="auto"/>
            <w:tcBorders>
              <w:top w:val="nil"/>
              <w:left w:val="nil"/>
              <w:bottom w:val="single" w:sz="4" w:space="0" w:color="auto"/>
              <w:right w:val="single" w:sz="4" w:space="0" w:color="auto"/>
            </w:tcBorders>
            <w:shd w:val="clear" w:color="auto" w:fill="auto"/>
            <w:vAlign w:val="center"/>
          </w:tcPr>
          <w:p w14:paraId="2D416C3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6.5%</w:t>
            </w:r>
          </w:p>
        </w:tc>
        <w:tc>
          <w:tcPr>
            <w:tcW w:w="0" w:type="auto"/>
            <w:tcBorders>
              <w:top w:val="nil"/>
              <w:left w:val="nil"/>
              <w:bottom w:val="single" w:sz="4" w:space="0" w:color="auto"/>
              <w:right w:val="single" w:sz="4" w:space="0" w:color="auto"/>
            </w:tcBorders>
            <w:shd w:val="clear" w:color="auto" w:fill="auto"/>
            <w:vAlign w:val="center"/>
          </w:tcPr>
          <w:p w14:paraId="41E0CA7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296</w:t>
            </w:r>
          </w:p>
        </w:tc>
        <w:tc>
          <w:tcPr>
            <w:tcW w:w="0" w:type="auto"/>
            <w:tcBorders>
              <w:top w:val="nil"/>
              <w:left w:val="nil"/>
              <w:bottom w:val="single" w:sz="4" w:space="0" w:color="auto"/>
              <w:right w:val="single" w:sz="4" w:space="0" w:color="auto"/>
            </w:tcBorders>
            <w:shd w:val="clear" w:color="auto" w:fill="auto"/>
            <w:vAlign w:val="center"/>
          </w:tcPr>
          <w:p w14:paraId="67C47E0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252</w:t>
            </w:r>
          </w:p>
        </w:tc>
        <w:tc>
          <w:tcPr>
            <w:tcW w:w="0" w:type="auto"/>
            <w:tcBorders>
              <w:top w:val="nil"/>
              <w:left w:val="nil"/>
              <w:bottom w:val="single" w:sz="4" w:space="0" w:color="auto"/>
              <w:right w:val="single" w:sz="4" w:space="0" w:color="auto"/>
            </w:tcBorders>
            <w:shd w:val="clear" w:color="auto" w:fill="auto"/>
            <w:vAlign w:val="center"/>
          </w:tcPr>
          <w:p w14:paraId="7823352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14.</w:t>
            </w:r>
            <w:r>
              <w:rPr>
                <w:rFonts w:cstheme="minorHAnsi" w:hint="eastAsia"/>
                <w:sz w:val="16"/>
                <w:szCs w:val="16"/>
              </w:rPr>
              <w:t>9</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9BBAB07" w14:textId="77777777" w:rsidR="00301D62" w:rsidRPr="00C61DB5" w:rsidRDefault="00301D62" w:rsidP="00301D62">
            <w:pPr>
              <w:jc w:val="center"/>
              <w:rPr>
                <w:rFonts w:ascii="Calibri" w:eastAsia="等线" w:hAnsi="Calibri" w:cs="Calibri"/>
                <w:color w:val="000000"/>
                <w:sz w:val="16"/>
                <w:szCs w:val="16"/>
              </w:rPr>
            </w:pPr>
            <w:ins w:id="61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215</w:t>
              </w:r>
            </w:ins>
            <w:del w:id="61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154</w:delText>
              </w:r>
            </w:del>
          </w:p>
        </w:tc>
        <w:tc>
          <w:tcPr>
            <w:tcW w:w="0" w:type="auto"/>
            <w:tcBorders>
              <w:top w:val="nil"/>
              <w:left w:val="nil"/>
              <w:bottom w:val="single" w:sz="4" w:space="0" w:color="auto"/>
              <w:right w:val="single" w:sz="4" w:space="0" w:color="auto"/>
            </w:tcBorders>
            <w:shd w:val="clear" w:color="auto" w:fill="auto"/>
            <w:vAlign w:val="center"/>
          </w:tcPr>
          <w:p w14:paraId="2F9D27DA" w14:textId="77777777" w:rsidR="00301D62" w:rsidRPr="00C61DB5" w:rsidRDefault="00301D62" w:rsidP="00301D62">
            <w:pPr>
              <w:jc w:val="center"/>
              <w:rPr>
                <w:rFonts w:ascii="Calibri" w:eastAsia="等线" w:hAnsi="Calibri" w:cs="Calibri"/>
                <w:color w:val="000000"/>
                <w:sz w:val="16"/>
                <w:szCs w:val="16"/>
              </w:rPr>
            </w:pPr>
            <w:ins w:id="61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153</w:t>
              </w:r>
            </w:ins>
            <w:del w:id="61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88</w:delText>
              </w:r>
            </w:del>
          </w:p>
        </w:tc>
        <w:tc>
          <w:tcPr>
            <w:tcW w:w="0" w:type="auto"/>
            <w:tcBorders>
              <w:top w:val="nil"/>
              <w:left w:val="nil"/>
              <w:bottom w:val="single" w:sz="4" w:space="0" w:color="auto"/>
              <w:right w:val="single" w:sz="4" w:space="0" w:color="auto"/>
            </w:tcBorders>
            <w:shd w:val="clear" w:color="auto" w:fill="auto"/>
            <w:vAlign w:val="center"/>
          </w:tcPr>
          <w:p w14:paraId="3B0E96DC" w14:textId="77777777" w:rsidR="00301D62" w:rsidRPr="00C61DB5" w:rsidRDefault="00301D62" w:rsidP="00301D62">
            <w:pPr>
              <w:jc w:val="center"/>
              <w:rPr>
                <w:rFonts w:ascii="Calibri" w:eastAsia="等线" w:hAnsi="Calibri" w:cs="Calibri"/>
                <w:color w:val="000000"/>
                <w:sz w:val="16"/>
                <w:szCs w:val="16"/>
              </w:rPr>
            </w:pPr>
            <w:ins w:id="619" w:author="심재연/표준연구팀(SR)/삼성전자" w:date="2023-04-18T16:21:00Z">
              <w:r>
                <w:rPr>
                  <w:rFonts w:cstheme="minorHAnsi" w:hint="eastAsia"/>
                  <w:sz w:val="16"/>
                  <w:szCs w:val="16"/>
                </w:rPr>
                <w:t>Samsung</w:t>
              </w:r>
              <w:r>
                <w:rPr>
                  <w:rFonts w:cstheme="minorHAnsi"/>
                  <w:sz w:val="16"/>
                  <w:szCs w:val="16"/>
                </w:rPr>
                <w:t>: -28.8%</w:t>
              </w:r>
            </w:ins>
            <w:del w:id="62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-4</w:delText>
              </w:r>
              <w:r w:rsidDel="009416F3">
                <w:rPr>
                  <w:rFonts w:cstheme="minorHAnsi" w:hint="eastAsia"/>
                  <w:sz w:val="16"/>
                  <w:szCs w:val="16"/>
                </w:rPr>
                <w:delText>2.9</w:delText>
              </w:r>
              <w:r w:rsidDel="009416F3">
                <w:rPr>
                  <w:rFonts w:cstheme="minorHAnsi"/>
                  <w:sz w:val="16"/>
                  <w:szCs w:val="16"/>
                </w:rPr>
                <w:delText>%</w:delText>
              </w:r>
            </w:del>
          </w:p>
        </w:tc>
      </w:tr>
      <w:tr w:rsidR="00301D62" w:rsidRPr="00C61DB5" w14:paraId="72AEA854" w14:textId="77777777" w:rsidTr="00301D62">
        <w:trPr>
          <w:trHeight w:val="1428"/>
        </w:trPr>
        <w:tc>
          <w:tcPr>
            <w:tcW w:w="0" w:type="auto"/>
            <w:vMerge/>
            <w:tcBorders>
              <w:top w:val="nil"/>
              <w:left w:val="single" w:sz="4" w:space="0" w:color="auto"/>
              <w:bottom w:val="single" w:sz="4" w:space="0" w:color="auto"/>
              <w:right w:val="single" w:sz="4" w:space="0" w:color="auto"/>
            </w:tcBorders>
            <w:vAlign w:val="center"/>
            <w:hideMark/>
          </w:tcPr>
          <w:p w14:paraId="539F6DAD"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63F6FA6"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6AAAF91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110</w:t>
            </w:r>
          </w:p>
        </w:tc>
        <w:tc>
          <w:tcPr>
            <w:tcW w:w="0" w:type="auto"/>
            <w:tcBorders>
              <w:top w:val="nil"/>
              <w:left w:val="nil"/>
              <w:bottom w:val="single" w:sz="4" w:space="0" w:color="auto"/>
              <w:right w:val="single" w:sz="4" w:space="0" w:color="auto"/>
            </w:tcBorders>
            <w:shd w:val="clear" w:color="auto" w:fill="auto"/>
            <w:vAlign w:val="center"/>
          </w:tcPr>
          <w:p w14:paraId="3C21B8C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88.</w:t>
            </w:r>
            <w:ins w:id="621" w:author="심재연/표준연구팀(SR)/삼성전자" w:date="2023-04-18T16:19:00Z">
              <w:r>
                <w:rPr>
                  <w:rFonts w:cstheme="minorHAnsi"/>
                  <w:sz w:val="16"/>
                  <w:szCs w:val="16"/>
                </w:rPr>
                <w:t>7</w:t>
              </w:r>
            </w:ins>
            <w:del w:id="622" w:author="심재연/표준연구팀(SR)/삼성전자" w:date="2023-04-18T16:19:00Z">
              <w:r w:rsidDel="00B43214">
                <w:rPr>
                  <w:rFonts w:cstheme="minorHAnsi" w:hint="eastAsia"/>
                  <w:sz w:val="16"/>
                  <w:szCs w:val="16"/>
                </w:rPr>
                <w:delText>1</w:delText>
              </w:r>
            </w:del>
          </w:p>
        </w:tc>
        <w:tc>
          <w:tcPr>
            <w:tcW w:w="0" w:type="auto"/>
            <w:tcBorders>
              <w:top w:val="nil"/>
              <w:left w:val="nil"/>
              <w:bottom w:val="single" w:sz="4" w:space="0" w:color="auto"/>
              <w:right w:val="single" w:sz="4" w:space="0" w:color="auto"/>
            </w:tcBorders>
            <w:shd w:val="clear" w:color="auto" w:fill="auto"/>
            <w:vAlign w:val="center"/>
          </w:tcPr>
          <w:p w14:paraId="74BA5539"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-19.</w:t>
            </w:r>
            <w:ins w:id="623" w:author="심재연/표준연구팀(SR)/삼성전자" w:date="2023-04-18T16:19:00Z">
              <w:r>
                <w:rPr>
                  <w:rFonts w:cstheme="minorHAnsi"/>
                  <w:sz w:val="16"/>
                  <w:szCs w:val="16"/>
                </w:rPr>
                <w:t>3</w:t>
              </w:r>
            </w:ins>
            <w:del w:id="624" w:author="심재연/표준연구팀(SR)/삼성전자" w:date="2023-04-18T16:19:00Z">
              <w:r w:rsidDel="00B43214">
                <w:rPr>
                  <w:rFonts w:cstheme="minorHAnsi" w:hint="eastAsia"/>
                  <w:sz w:val="16"/>
                  <w:szCs w:val="16"/>
                </w:rPr>
                <w:delText>9</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B646EF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79.6</w:t>
            </w:r>
          </w:p>
        </w:tc>
        <w:tc>
          <w:tcPr>
            <w:tcW w:w="0" w:type="auto"/>
            <w:tcBorders>
              <w:top w:val="nil"/>
              <w:left w:val="nil"/>
              <w:bottom w:val="single" w:sz="4" w:space="0" w:color="auto"/>
              <w:right w:val="single" w:sz="4" w:space="0" w:color="auto"/>
            </w:tcBorders>
            <w:shd w:val="clear" w:color="auto" w:fill="auto"/>
            <w:vAlign w:val="center"/>
          </w:tcPr>
          <w:p w14:paraId="4702760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25" w:author="심재연/표준연구팀(SR)/삼성전자" w:date="2023-04-18T16:20:00Z">
              <w:r>
                <w:rPr>
                  <w:rFonts w:cstheme="minorHAnsi"/>
                  <w:sz w:val="16"/>
                  <w:szCs w:val="16"/>
                </w:rPr>
                <w:t>5.1</w:t>
              </w:r>
            </w:ins>
            <w:del w:id="626" w:author="심재연/표준연구팀(SR)/삼성전자" w:date="2023-04-18T16:20:00Z">
              <w:r w:rsidDel="00B43214">
                <w:rPr>
                  <w:rFonts w:cstheme="minorHAnsi" w:hint="eastAsia"/>
                  <w:sz w:val="16"/>
                  <w:szCs w:val="16"/>
                </w:rPr>
                <w:delText>4.9</w:delText>
              </w:r>
            </w:del>
          </w:p>
        </w:tc>
        <w:tc>
          <w:tcPr>
            <w:tcW w:w="0" w:type="auto"/>
            <w:tcBorders>
              <w:top w:val="nil"/>
              <w:left w:val="nil"/>
              <w:bottom w:val="single" w:sz="4" w:space="0" w:color="auto"/>
              <w:right w:val="single" w:sz="4" w:space="0" w:color="auto"/>
            </w:tcBorders>
            <w:shd w:val="clear" w:color="auto" w:fill="auto"/>
            <w:vAlign w:val="center"/>
          </w:tcPr>
          <w:p w14:paraId="4476415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3</w:t>
            </w:r>
            <w:r>
              <w:rPr>
                <w:rFonts w:cstheme="minorHAnsi" w:hint="eastAsia"/>
                <w:sz w:val="16"/>
                <w:szCs w:val="16"/>
              </w:rPr>
              <w:t>1.0</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7B53778" w14:textId="77777777" w:rsidR="00301D62" w:rsidRPr="00C61DB5" w:rsidRDefault="00301D62" w:rsidP="00301D62">
            <w:pPr>
              <w:jc w:val="center"/>
              <w:rPr>
                <w:rFonts w:ascii="Calibri" w:eastAsia="等线" w:hAnsi="Calibri" w:cs="Calibri"/>
                <w:color w:val="000000"/>
                <w:sz w:val="16"/>
                <w:szCs w:val="16"/>
              </w:rPr>
            </w:pPr>
            <w:ins w:id="62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37.4</w:t>
              </w:r>
            </w:ins>
            <w:del w:id="62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15.5</w:delText>
              </w:r>
            </w:del>
          </w:p>
        </w:tc>
        <w:tc>
          <w:tcPr>
            <w:tcW w:w="0" w:type="auto"/>
            <w:tcBorders>
              <w:top w:val="nil"/>
              <w:left w:val="nil"/>
              <w:bottom w:val="single" w:sz="4" w:space="0" w:color="auto"/>
              <w:right w:val="single" w:sz="4" w:space="0" w:color="auto"/>
            </w:tcBorders>
            <w:shd w:val="clear" w:color="auto" w:fill="auto"/>
            <w:vAlign w:val="center"/>
          </w:tcPr>
          <w:p w14:paraId="4E1DA50C" w14:textId="77777777" w:rsidR="00301D62" w:rsidRPr="00C61DB5" w:rsidRDefault="00301D62" w:rsidP="00301D62">
            <w:pPr>
              <w:jc w:val="center"/>
              <w:rPr>
                <w:rFonts w:ascii="Calibri" w:eastAsia="等线" w:hAnsi="Calibri" w:cs="Calibri"/>
                <w:color w:val="000000"/>
                <w:sz w:val="16"/>
                <w:szCs w:val="16"/>
              </w:rPr>
            </w:pPr>
            <w:ins w:id="629"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24.7</w:t>
              </w:r>
            </w:ins>
            <w:del w:id="63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8.25</w:delText>
              </w:r>
            </w:del>
          </w:p>
        </w:tc>
        <w:tc>
          <w:tcPr>
            <w:tcW w:w="0" w:type="auto"/>
            <w:tcBorders>
              <w:top w:val="nil"/>
              <w:left w:val="nil"/>
              <w:bottom w:val="single" w:sz="4" w:space="0" w:color="auto"/>
              <w:right w:val="single" w:sz="4" w:space="0" w:color="auto"/>
            </w:tcBorders>
            <w:shd w:val="clear" w:color="auto" w:fill="auto"/>
            <w:vAlign w:val="center"/>
          </w:tcPr>
          <w:p w14:paraId="6251AEE0" w14:textId="77777777" w:rsidR="00301D62" w:rsidRPr="00C61DB5" w:rsidRDefault="00301D62" w:rsidP="00301D62">
            <w:pPr>
              <w:jc w:val="center"/>
              <w:rPr>
                <w:rFonts w:ascii="Calibri" w:eastAsia="等线" w:hAnsi="Calibri" w:cs="Calibri"/>
                <w:color w:val="000000"/>
                <w:sz w:val="16"/>
                <w:szCs w:val="16"/>
              </w:rPr>
            </w:pPr>
            <w:ins w:id="63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-33.9</w:t>
              </w:r>
              <w:r>
                <w:rPr>
                  <w:rFonts w:cstheme="minorHAnsi"/>
                  <w:sz w:val="16"/>
                  <w:szCs w:val="16"/>
                </w:rPr>
                <w:t>%</w:t>
              </w:r>
            </w:ins>
            <w:del w:id="63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-46.8</w:delText>
              </w:r>
              <w:r w:rsidDel="009416F3">
                <w:rPr>
                  <w:rFonts w:cstheme="minorHAnsi"/>
                  <w:sz w:val="16"/>
                  <w:szCs w:val="16"/>
                </w:rPr>
                <w:delText>%</w:delText>
              </w:r>
            </w:del>
          </w:p>
        </w:tc>
      </w:tr>
      <w:tr w:rsidR="00301D62" w:rsidRPr="00C61DB5" w14:paraId="6A87C1EE"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7CA05E"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52107C0"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2F32FCC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30.8</w:t>
            </w:r>
          </w:p>
        </w:tc>
        <w:tc>
          <w:tcPr>
            <w:tcW w:w="0" w:type="auto"/>
            <w:tcBorders>
              <w:top w:val="nil"/>
              <w:left w:val="nil"/>
              <w:bottom w:val="single" w:sz="4" w:space="0" w:color="auto"/>
              <w:right w:val="single" w:sz="4" w:space="0" w:color="auto"/>
            </w:tcBorders>
            <w:shd w:val="clear" w:color="auto" w:fill="auto"/>
            <w:vAlign w:val="center"/>
          </w:tcPr>
          <w:p w14:paraId="5219638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33" w:author="심재연/표준연구팀(SR)/삼성전자" w:date="2023-04-18T16:19:00Z">
              <w:r>
                <w:rPr>
                  <w:rFonts w:cstheme="minorHAnsi"/>
                  <w:sz w:val="16"/>
                  <w:szCs w:val="16"/>
                </w:rPr>
                <w:t>8.2</w:t>
              </w:r>
            </w:ins>
            <w:del w:id="634" w:author="심재연/표준연구팀(SR)/삼성전자" w:date="2023-04-18T16:19:00Z">
              <w:r w:rsidDel="00B43214">
                <w:rPr>
                  <w:rFonts w:cstheme="minorHAnsi" w:hint="eastAsia"/>
                  <w:sz w:val="16"/>
                  <w:szCs w:val="16"/>
                </w:rPr>
                <w:delText>7.5</w:delText>
              </w:r>
            </w:del>
          </w:p>
        </w:tc>
        <w:tc>
          <w:tcPr>
            <w:tcW w:w="0" w:type="auto"/>
            <w:tcBorders>
              <w:top w:val="nil"/>
              <w:left w:val="nil"/>
              <w:bottom w:val="single" w:sz="4" w:space="0" w:color="auto"/>
              <w:right w:val="single" w:sz="4" w:space="0" w:color="auto"/>
            </w:tcBorders>
            <w:shd w:val="clear" w:color="auto" w:fill="auto"/>
            <w:vAlign w:val="center"/>
          </w:tcPr>
          <w:p w14:paraId="330CBD3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8</w:t>
            </w:r>
            <w:ins w:id="635" w:author="심재연/표준연구팀(SR)/삼성전자" w:date="2023-04-18T16:19:00Z">
              <w:r>
                <w:rPr>
                  <w:rFonts w:cstheme="minorHAnsi"/>
                  <w:sz w:val="16"/>
                  <w:szCs w:val="16"/>
                </w:rPr>
                <w:t>8.9</w:t>
              </w:r>
            </w:ins>
            <w:del w:id="636" w:author="심재연/표준연구팀(SR)/삼성전자" w:date="2023-04-18T16:19:00Z">
              <w:r w:rsidDel="00B43214">
                <w:rPr>
                  <w:rFonts w:cstheme="minorHAnsi" w:hint="eastAsia"/>
                  <w:sz w:val="16"/>
                  <w:szCs w:val="16"/>
                </w:rPr>
                <w:delText>6.7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AC49CA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22.2</w:t>
            </w:r>
          </w:p>
        </w:tc>
        <w:tc>
          <w:tcPr>
            <w:tcW w:w="0" w:type="auto"/>
            <w:tcBorders>
              <w:top w:val="nil"/>
              <w:left w:val="nil"/>
              <w:bottom w:val="single" w:sz="4" w:space="0" w:color="auto"/>
              <w:right w:val="single" w:sz="4" w:space="0" w:color="auto"/>
            </w:tcBorders>
            <w:shd w:val="clear" w:color="auto" w:fill="auto"/>
            <w:vAlign w:val="center"/>
          </w:tcPr>
          <w:p w14:paraId="33BACE8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37" w:author="심재연/표준연구팀(SR)/삼성전자" w:date="2023-04-18T16:21:00Z">
              <w:r>
                <w:rPr>
                  <w:rFonts w:cstheme="minorHAnsi"/>
                  <w:sz w:val="16"/>
                  <w:szCs w:val="16"/>
                </w:rPr>
                <w:t>42.2</w:t>
              </w:r>
            </w:ins>
            <w:del w:id="638" w:author="심재연/표준연구팀(SR)/삼성전자" w:date="2023-04-18T16:21:00Z">
              <w:r w:rsidDel="00B43214">
                <w:rPr>
                  <w:rFonts w:cstheme="minorHAnsi" w:hint="eastAsia"/>
                  <w:sz w:val="16"/>
                  <w:szCs w:val="16"/>
                </w:rPr>
                <w:delText>37.8</w:delText>
              </w:r>
            </w:del>
          </w:p>
        </w:tc>
        <w:tc>
          <w:tcPr>
            <w:tcW w:w="0" w:type="auto"/>
            <w:tcBorders>
              <w:top w:val="nil"/>
              <w:left w:val="nil"/>
              <w:bottom w:val="single" w:sz="4" w:space="0" w:color="auto"/>
              <w:right w:val="single" w:sz="4" w:space="0" w:color="auto"/>
            </w:tcBorders>
            <w:shd w:val="clear" w:color="auto" w:fill="auto"/>
            <w:vAlign w:val="center"/>
          </w:tcPr>
          <w:p w14:paraId="209196F7"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ins w:id="639" w:author="심재연/표준연구팀(SR)/삼성전자" w:date="2023-04-18T16:21:00Z">
              <w:r>
                <w:rPr>
                  <w:rFonts w:cstheme="minorHAnsi"/>
                  <w:sz w:val="16"/>
                  <w:szCs w:val="16"/>
                </w:rPr>
                <w:t>90</w:t>
              </w:r>
            </w:ins>
            <w:del w:id="640" w:author="심재연/표준연구팀(SR)/삼성전자" w:date="2023-04-18T16:21:00Z">
              <w:r w:rsidDel="00B43214">
                <w:rPr>
                  <w:rFonts w:cstheme="minorHAnsi" w:hint="eastAsia"/>
                  <w:sz w:val="16"/>
                  <w:szCs w:val="16"/>
                </w:rPr>
                <w:delText>70.3</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C59429F" w14:textId="77777777" w:rsidR="00301D62" w:rsidRPr="00C61DB5" w:rsidRDefault="00301D62" w:rsidP="00301D62">
            <w:pPr>
              <w:jc w:val="center"/>
              <w:rPr>
                <w:rFonts w:ascii="Calibri" w:eastAsia="等线" w:hAnsi="Calibri" w:cs="Calibri"/>
                <w:color w:val="000000"/>
                <w:sz w:val="16"/>
                <w:szCs w:val="16"/>
              </w:rPr>
            </w:pPr>
            <w:ins w:id="64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13.2</w:t>
              </w:r>
            </w:ins>
            <w:del w:id="64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13.2</w:delText>
              </w:r>
            </w:del>
          </w:p>
        </w:tc>
        <w:tc>
          <w:tcPr>
            <w:tcW w:w="0" w:type="auto"/>
            <w:tcBorders>
              <w:top w:val="nil"/>
              <w:left w:val="nil"/>
              <w:bottom w:val="single" w:sz="4" w:space="0" w:color="auto"/>
              <w:right w:val="single" w:sz="4" w:space="0" w:color="auto"/>
            </w:tcBorders>
            <w:shd w:val="clear" w:color="auto" w:fill="auto"/>
            <w:vAlign w:val="center"/>
          </w:tcPr>
          <w:p w14:paraId="575D8CC6" w14:textId="77777777" w:rsidR="00301D62" w:rsidRPr="00C61DB5" w:rsidRDefault="00301D62" w:rsidP="00301D62">
            <w:pPr>
              <w:jc w:val="center"/>
              <w:rPr>
                <w:rFonts w:ascii="Calibri" w:eastAsia="等线" w:hAnsi="Calibri" w:cs="Calibri"/>
                <w:color w:val="000000"/>
                <w:sz w:val="16"/>
                <w:szCs w:val="16"/>
              </w:rPr>
            </w:pPr>
            <w:ins w:id="643"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24.5</w:t>
              </w:r>
            </w:ins>
            <w:del w:id="644"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23.8</w:delText>
              </w:r>
            </w:del>
          </w:p>
        </w:tc>
        <w:tc>
          <w:tcPr>
            <w:tcW w:w="0" w:type="auto"/>
            <w:tcBorders>
              <w:top w:val="nil"/>
              <w:left w:val="nil"/>
              <w:bottom w:val="single" w:sz="4" w:space="0" w:color="auto"/>
              <w:right w:val="single" w:sz="4" w:space="0" w:color="auto"/>
            </w:tcBorders>
            <w:shd w:val="clear" w:color="auto" w:fill="auto"/>
            <w:vAlign w:val="center"/>
          </w:tcPr>
          <w:p w14:paraId="3AEE7EEB" w14:textId="77777777" w:rsidR="00301D62" w:rsidRPr="00C61DB5" w:rsidRDefault="00301D62" w:rsidP="00301D62">
            <w:pPr>
              <w:jc w:val="center"/>
              <w:rPr>
                <w:rFonts w:ascii="Calibri" w:eastAsia="等线" w:hAnsi="Calibri" w:cs="Calibri"/>
                <w:color w:val="000000"/>
                <w:sz w:val="16"/>
                <w:szCs w:val="16"/>
              </w:rPr>
            </w:pPr>
            <w:ins w:id="645"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88.6</w:t>
              </w:r>
              <w:r>
                <w:rPr>
                  <w:rFonts w:cstheme="minorHAnsi"/>
                  <w:sz w:val="16"/>
                  <w:szCs w:val="16"/>
                </w:rPr>
                <w:t>%</w:t>
              </w:r>
            </w:ins>
            <w:del w:id="64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80.3</w:delText>
              </w:r>
              <w:r w:rsidDel="009416F3">
                <w:rPr>
                  <w:rFonts w:cstheme="minorHAnsi"/>
                  <w:sz w:val="16"/>
                  <w:szCs w:val="16"/>
                </w:rPr>
                <w:delText>%</w:delText>
              </w:r>
            </w:del>
          </w:p>
        </w:tc>
      </w:tr>
      <w:tr w:rsidR="00301D62" w:rsidRPr="00C61DB5" w14:paraId="36B90ECA"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7527A904"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D8BEB54"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4BCFA62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1.0</w:t>
            </w:r>
          </w:p>
        </w:tc>
        <w:tc>
          <w:tcPr>
            <w:tcW w:w="0" w:type="auto"/>
            <w:tcBorders>
              <w:top w:val="nil"/>
              <w:left w:val="nil"/>
              <w:bottom w:val="single" w:sz="4" w:space="0" w:color="auto"/>
              <w:right w:val="single" w:sz="4" w:space="0" w:color="auto"/>
            </w:tcBorders>
            <w:shd w:val="clear" w:color="auto" w:fill="auto"/>
            <w:vAlign w:val="center"/>
          </w:tcPr>
          <w:p w14:paraId="7825AED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3.4</w:t>
            </w:r>
          </w:p>
        </w:tc>
        <w:tc>
          <w:tcPr>
            <w:tcW w:w="0" w:type="auto"/>
            <w:tcBorders>
              <w:top w:val="nil"/>
              <w:left w:val="nil"/>
              <w:bottom w:val="single" w:sz="4" w:space="0" w:color="auto"/>
              <w:right w:val="single" w:sz="4" w:space="0" w:color="auto"/>
            </w:tcBorders>
            <w:shd w:val="clear" w:color="auto" w:fill="auto"/>
            <w:vAlign w:val="center"/>
          </w:tcPr>
          <w:p w14:paraId="58B20A7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240</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14810EE"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0.7</w:t>
            </w:r>
          </w:p>
        </w:tc>
        <w:tc>
          <w:tcPr>
            <w:tcW w:w="0" w:type="auto"/>
            <w:tcBorders>
              <w:top w:val="nil"/>
              <w:left w:val="nil"/>
              <w:bottom w:val="single" w:sz="4" w:space="0" w:color="auto"/>
              <w:right w:val="single" w:sz="4" w:space="0" w:color="auto"/>
            </w:tcBorders>
            <w:shd w:val="clear" w:color="auto" w:fill="auto"/>
            <w:vAlign w:val="center"/>
          </w:tcPr>
          <w:p w14:paraId="04BE5FE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w:t>
            </w:r>
            <w:ins w:id="647" w:author="심재연/표준연구팀(SR)/삼성전자" w:date="2023-04-18T16:21:00Z">
              <w:r>
                <w:rPr>
                  <w:rFonts w:cstheme="minorHAnsi"/>
                  <w:sz w:val="16"/>
                  <w:szCs w:val="16"/>
                </w:rPr>
                <w:t>52</w:t>
              </w:r>
            </w:ins>
            <w:del w:id="648" w:author="심재연/표준연구팀(SR)/삼성전자" w:date="2023-04-18T16:21: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16726B9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10</w:t>
            </w:r>
            <w:ins w:id="649" w:author="심재연/표준연구팀(SR)/삼성전자" w:date="2023-04-18T16:21:00Z">
              <w:r>
                <w:rPr>
                  <w:rFonts w:cstheme="minorHAnsi"/>
                  <w:sz w:val="16"/>
                  <w:szCs w:val="16"/>
                </w:rPr>
                <w:t>2</w:t>
              </w:r>
            </w:ins>
            <w:del w:id="650" w:author="심재연/표준연구팀(SR)/삼성전자" w:date="2023-04-18T16:21:00Z">
              <w:r w:rsidDel="00B43214">
                <w:rPr>
                  <w:rFonts w:cstheme="minorHAnsi" w:hint="eastAsia"/>
                  <w:sz w:val="16"/>
                  <w:szCs w:val="16"/>
                </w:rPr>
                <w:delText>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E96B362" w14:textId="77777777" w:rsidR="00301D62" w:rsidRPr="00C61DB5" w:rsidRDefault="00301D62" w:rsidP="00301D62">
            <w:pPr>
              <w:jc w:val="center"/>
              <w:rPr>
                <w:rFonts w:ascii="Calibri" w:eastAsia="等线" w:hAnsi="Calibri" w:cs="Calibri"/>
                <w:color w:val="000000"/>
                <w:sz w:val="16"/>
                <w:szCs w:val="16"/>
              </w:rPr>
            </w:pPr>
            <w:ins w:id="65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0.48</w:t>
              </w:r>
            </w:ins>
            <w:del w:id="65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0.48</w:delText>
              </w:r>
            </w:del>
          </w:p>
        </w:tc>
        <w:tc>
          <w:tcPr>
            <w:tcW w:w="0" w:type="auto"/>
            <w:tcBorders>
              <w:top w:val="nil"/>
              <w:left w:val="nil"/>
              <w:bottom w:val="single" w:sz="4" w:space="0" w:color="auto"/>
              <w:right w:val="single" w:sz="4" w:space="0" w:color="auto"/>
            </w:tcBorders>
            <w:shd w:val="clear" w:color="auto" w:fill="auto"/>
            <w:vAlign w:val="center"/>
          </w:tcPr>
          <w:p w14:paraId="366C9889" w14:textId="77777777" w:rsidR="00301D62" w:rsidRPr="00C61DB5" w:rsidRDefault="00301D62" w:rsidP="00301D62">
            <w:pPr>
              <w:jc w:val="center"/>
              <w:rPr>
                <w:rFonts w:ascii="Calibri" w:eastAsia="等线" w:hAnsi="Calibri" w:cs="Calibri"/>
                <w:color w:val="000000"/>
                <w:sz w:val="16"/>
                <w:szCs w:val="16"/>
              </w:rPr>
            </w:pPr>
            <w:ins w:id="653"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0.79</w:t>
              </w:r>
            </w:ins>
            <w:del w:id="654"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0.79</w:delText>
              </w:r>
            </w:del>
          </w:p>
        </w:tc>
        <w:tc>
          <w:tcPr>
            <w:tcW w:w="0" w:type="auto"/>
            <w:tcBorders>
              <w:top w:val="nil"/>
              <w:left w:val="nil"/>
              <w:bottom w:val="single" w:sz="4" w:space="0" w:color="auto"/>
              <w:right w:val="single" w:sz="4" w:space="0" w:color="auto"/>
            </w:tcBorders>
            <w:shd w:val="clear" w:color="auto" w:fill="auto"/>
            <w:vAlign w:val="center"/>
          </w:tcPr>
          <w:p w14:paraId="7F2482C0" w14:textId="77777777" w:rsidR="00301D62" w:rsidRPr="00C61DB5" w:rsidRDefault="00301D62" w:rsidP="00301D62">
            <w:pPr>
              <w:jc w:val="center"/>
              <w:rPr>
                <w:rFonts w:ascii="Calibri" w:eastAsia="等线" w:hAnsi="Calibri" w:cs="Calibri"/>
                <w:color w:val="000000"/>
                <w:sz w:val="16"/>
                <w:szCs w:val="16"/>
              </w:rPr>
            </w:pPr>
            <w:ins w:id="655"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64.5</w:t>
              </w:r>
              <w:r>
                <w:rPr>
                  <w:rFonts w:cstheme="minorHAnsi"/>
                  <w:sz w:val="16"/>
                  <w:szCs w:val="16"/>
                </w:rPr>
                <w:t>%</w:t>
              </w:r>
            </w:ins>
            <w:del w:id="65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64.6</w:delText>
              </w:r>
              <w:r w:rsidDel="009416F3">
                <w:rPr>
                  <w:rFonts w:cstheme="minorHAnsi"/>
                  <w:sz w:val="16"/>
                  <w:szCs w:val="16"/>
                </w:rPr>
                <w:delText>%</w:delText>
              </w:r>
            </w:del>
          </w:p>
        </w:tc>
      </w:tr>
      <w:tr w:rsidR="00301D62" w:rsidRPr="00C61DB5" w14:paraId="4333A99D" w14:textId="77777777" w:rsidTr="00301D62">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792BC7"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7916DA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51294D67"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14.6</w:t>
            </w:r>
          </w:p>
        </w:tc>
        <w:tc>
          <w:tcPr>
            <w:tcW w:w="0" w:type="auto"/>
            <w:tcBorders>
              <w:top w:val="nil"/>
              <w:left w:val="nil"/>
              <w:bottom w:val="single" w:sz="4" w:space="0" w:color="auto"/>
              <w:right w:val="single" w:sz="4" w:space="0" w:color="auto"/>
            </w:tcBorders>
            <w:shd w:val="clear" w:color="auto" w:fill="auto"/>
            <w:vAlign w:val="center"/>
          </w:tcPr>
          <w:p w14:paraId="388B542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16.9</w:t>
            </w:r>
          </w:p>
        </w:tc>
        <w:tc>
          <w:tcPr>
            <w:tcW w:w="0" w:type="auto"/>
            <w:tcBorders>
              <w:top w:val="nil"/>
              <w:left w:val="nil"/>
              <w:bottom w:val="single" w:sz="4" w:space="0" w:color="auto"/>
              <w:right w:val="single" w:sz="4" w:space="0" w:color="auto"/>
            </w:tcBorders>
            <w:shd w:val="clear" w:color="auto" w:fill="auto"/>
            <w:vAlign w:val="center"/>
          </w:tcPr>
          <w:p w14:paraId="5428B0B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15.8</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811289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26.3</w:t>
            </w:r>
          </w:p>
        </w:tc>
        <w:tc>
          <w:tcPr>
            <w:tcW w:w="0" w:type="auto"/>
            <w:tcBorders>
              <w:top w:val="nil"/>
              <w:left w:val="nil"/>
              <w:bottom w:val="single" w:sz="4" w:space="0" w:color="auto"/>
              <w:right w:val="single" w:sz="4" w:space="0" w:color="auto"/>
            </w:tcBorders>
            <w:shd w:val="clear" w:color="auto" w:fill="auto"/>
            <w:vAlign w:val="center"/>
          </w:tcPr>
          <w:p w14:paraId="054DF75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657" w:author="심재연/표준연구팀(SR)/삼성전자" w:date="2023-04-18T16:21:00Z">
              <w:r>
                <w:rPr>
                  <w:rFonts w:cstheme="minorHAnsi"/>
                  <w:sz w:val="16"/>
                  <w:szCs w:val="16"/>
                </w:rPr>
                <w:t>5</w:t>
              </w:r>
            </w:ins>
            <w:del w:id="658" w:author="심재연/표준연구팀(SR)/삼성전자" w:date="2023-04-18T16:21:00Z">
              <w:r w:rsidDel="00B43214">
                <w:rPr>
                  <w:rFonts w:cstheme="minorHAnsi" w:hint="eastAsia"/>
                  <w:sz w:val="16"/>
                  <w:szCs w:val="16"/>
                </w:rPr>
                <w:delText>5.7</w:delText>
              </w:r>
            </w:del>
          </w:p>
        </w:tc>
        <w:tc>
          <w:tcPr>
            <w:tcW w:w="0" w:type="auto"/>
            <w:tcBorders>
              <w:top w:val="nil"/>
              <w:left w:val="nil"/>
              <w:bottom w:val="single" w:sz="4" w:space="0" w:color="auto"/>
              <w:right w:val="single" w:sz="4" w:space="0" w:color="auto"/>
            </w:tcBorders>
            <w:shd w:val="clear" w:color="auto" w:fill="auto"/>
            <w:vAlign w:val="center"/>
          </w:tcPr>
          <w:p w14:paraId="1B1705C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35.7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5D453ABE" w14:textId="77777777" w:rsidR="00301D62" w:rsidRPr="00C61DB5" w:rsidRDefault="00301D62" w:rsidP="00301D62">
            <w:pPr>
              <w:jc w:val="center"/>
              <w:rPr>
                <w:rFonts w:ascii="Calibri" w:eastAsia="等线" w:hAnsi="Calibri" w:cs="Calibri"/>
                <w:color w:val="000000"/>
                <w:sz w:val="16"/>
                <w:szCs w:val="16"/>
              </w:rPr>
            </w:pPr>
            <w:ins w:id="659"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61.3</w:t>
              </w:r>
            </w:ins>
            <w:del w:id="66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119</w:delText>
              </w:r>
            </w:del>
          </w:p>
        </w:tc>
        <w:tc>
          <w:tcPr>
            <w:tcW w:w="0" w:type="auto"/>
            <w:tcBorders>
              <w:top w:val="nil"/>
              <w:left w:val="nil"/>
              <w:bottom w:val="single" w:sz="4" w:space="0" w:color="auto"/>
              <w:right w:val="single" w:sz="4" w:space="0" w:color="auto"/>
            </w:tcBorders>
            <w:shd w:val="clear" w:color="auto" w:fill="auto"/>
            <w:vAlign w:val="center"/>
          </w:tcPr>
          <w:p w14:paraId="43EB859B" w14:textId="77777777" w:rsidR="00301D62" w:rsidRPr="00C61DB5" w:rsidRDefault="00301D62" w:rsidP="00301D62">
            <w:pPr>
              <w:jc w:val="center"/>
              <w:rPr>
                <w:rFonts w:ascii="Calibri" w:eastAsia="等线" w:hAnsi="Calibri" w:cs="Calibri"/>
                <w:color w:val="000000"/>
                <w:sz w:val="16"/>
                <w:szCs w:val="16"/>
              </w:rPr>
            </w:pPr>
            <w:ins w:id="66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81.3</w:t>
              </w:r>
            </w:ins>
            <w:del w:id="66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203</w:delText>
              </w:r>
            </w:del>
          </w:p>
        </w:tc>
        <w:tc>
          <w:tcPr>
            <w:tcW w:w="0" w:type="auto"/>
            <w:tcBorders>
              <w:top w:val="nil"/>
              <w:left w:val="nil"/>
              <w:bottom w:val="single" w:sz="4" w:space="0" w:color="auto"/>
              <w:right w:val="single" w:sz="4" w:space="0" w:color="auto"/>
            </w:tcBorders>
            <w:shd w:val="clear" w:color="auto" w:fill="auto"/>
            <w:vAlign w:val="center"/>
          </w:tcPr>
          <w:p w14:paraId="3D716B71" w14:textId="77777777" w:rsidR="00301D62" w:rsidRPr="00C61DB5" w:rsidRDefault="00301D62" w:rsidP="00301D62">
            <w:pPr>
              <w:jc w:val="center"/>
              <w:rPr>
                <w:rFonts w:ascii="Calibri" w:eastAsia="等线" w:hAnsi="Calibri" w:cs="Calibri"/>
                <w:color w:val="000000"/>
                <w:sz w:val="16"/>
                <w:szCs w:val="16"/>
              </w:rPr>
            </w:pPr>
            <w:ins w:id="663"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32.6</w:t>
              </w:r>
              <w:r>
                <w:rPr>
                  <w:rFonts w:cstheme="minorHAnsi"/>
                  <w:sz w:val="16"/>
                  <w:szCs w:val="16"/>
                </w:rPr>
                <w:t>%</w:t>
              </w:r>
            </w:ins>
            <w:del w:id="664"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70.6</w:delText>
              </w:r>
              <w:r w:rsidDel="009416F3">
                <w:rPr>
                  <w:rFonts w:cstheme="minorHAnsi"/>
                  <w:sz w:val="16"/>
                  <w:szCs w:val="16"/>
                </w:rPr>
                <w:delText>%</w:delText>
              </w:r>
            </w:del>
          </w:p>
        </w:tc>
      </w:tr>
      <w:tr w:rsidR="00301D62" w:rsidRPr="00C61DB5" w14:paraId="783BD172"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2FFEC487"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BC63660"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5E20D7B7"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3.6</w:t>
            </w:r>
          </w:p>
        </w:tc>
        <w:tc>
          <w:tcPr>
            <w:tcW w:w="0" w:type="auto"/>
            <w:tcBorders>
              <w:top w:val="nil"/>
              <w:left w:val="nil"/>
              <w:bottom w:val="single" w:sz="4" w:space="0" w:color="auto"/>
              <w:right w:val="single" w:sz="4" w:space="0" w:color="auto"/>
            </w:tcBorders>
            <w:shd w:val="clear" w:color="auto" w:fill="auto"/>
            <w:vAlign w:val="center"/>
          </w:tcPr>
          <w:p w14:paraId="2D00755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3.8</w:t>
            </w:r>
          </w:p>
        </w:tc>
        <w:tc>
          <w:tcPr>
            <w:tcW w:w="0" w:type="auto"/>
            <w:tcBorders>
              <w:top w:val="nil"/>
              <w:left w:val="nil"/>
              <w:bottom w:val="single" w:sz="4" w:space="0" w:color="auto"/>
              <w:right w:val="single" w:sz="4" w:space="0" w:color="auto"/>
            </w:tcBorders>
            <w:shd w:val="clear" w:color="auto" w:fill="auto"/>
            <w:vAlign w:val="center"/>
          </w:tcPr>
          <w:p w14:paraId="05A1D5E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5.6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C98F11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5.6</w:t>
            </w:r>
          </w:p>
        </w:tc>
        <w:tc>
          <w:tcPr>
            <w:tcW w:w="0" w:type="auto"/>
            <w:tcBorders>
              <w:top w:val="nil"/>
              <w:left w:val="nil"/>
              <w:bottom w:val="single" w:sz="4" w:space="0" w:color="auto"/>
              <w:right w:val="single" w:sz="4" w:space="0" w:color="auto"/>
            </w:tcBorders>
            <w:shd w:val="clear" w:color="auto" w:fill="auto"/>
            <w:vAlign w:val="center"/>
          </w:tcPr>
          <w:p w14:paraId="0264D85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6.0</w:t>
            </w:r>
          </w:p>
        </w:tc>
        <w:tc>
          <w:tcPr>
            <w:tcW w:w="0" w:type="auto"/>
            <w:tcBorders>
              <w:top w:val="nil"/>
              <w:left w:val="nil"/>
              <w:bottom w:val="single" w:sz="4" w:space="0" w:color="auto"/>
              <w:right w:val="single" w:sz="4" w:space="0" w:color="auto"/>
            </w:tcBorders>
            <w:shd w:val="clear" w:color="auto" w:fill="auto"/>
            <w:vAlign w:val="center"/>
          </w:tcPr>
          <w:p w14:paraId="71CC602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7.1</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8920DF1" w14:textId="77777777" w:rsidR="00301D62" w:rsidRPr="00C61DB5" w:rsidRDefault="00301D62" w:rsidP="00301D62">
            <w:pPr>
              <w:jc w:val="center"/>
              <w:rPr>
                <w:rFonts w:ascii="Calibri" w:eastAsia="等线" w:hAnsi="Calibri" w:cs="Calibri"/>
                <w:color w:val="000000"/>
                <w:sz w:val="16"/>
                <w:szCs w:val="16"/>
              </w:rPr>
            </w:pPr>
            <w:ins w:id="66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7.2</w:t>
              </w:r>
            </w:ins>
            <w:del w:id="66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11.7</w:delText>
              </w:r>
            </w:del>
          </w:p>
        </w:tc>
        <w:tc>
          <w:tcPr>
            <w:tcW w:w="0" w:type="auto"/>
            <w:tcBorders>
              <w:top w:val="nil"/>
              <w:left w:val="nil"/>
              <w:bottom w:val="single" w:sz="4" w:space="0" w:color="auto"/>
              <w:right w:val="single" w:sz="4" w:space="0" w:color="auto"/>
            </w:tcBorders>
            <w:shd w:val="clear" w:color="auto" w:fill="auto"/>
            <w:vAlign w:val="center"/>
          </w:tcPr>
          <w:p w14:paraId="262DA980" w14:textId="77777777" w:rsidR="00301D62" w:rsidRPr="00C61DB5" w:rsidRDefault="00301D62" w:rsidP="00301D62">
            <w:pPr>
              <w:jc w:val="center"/>
              <w:rPr>
                <w:rFonts w:ascii="Calibri" w:eastAsia="等线" w:hAnsi="Calibri" w:cs="Calibri"/>
                <w:color w:val="000000"/>
                <w:sz w:val="16"/>
                <w:szCs w:val="16"/>
              </w:rPr>
            </w:pPr>
            <w:ins w:id="66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8.3</w:t>
              </w:r>
            </w:ins>
            <w:del w:id="66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15.4</w:delText>
              </w:r>
            </w:del>
          </w:p>
        </w:tc>
        <w:tc>
          <w:tcPr>
            <w:tcW w:w="0" w:type="auto"/>
            <w:tcBorders>
              <w:top w:val="nil"/>
              <w:left w:val="nil"/>
              <w:bottom w:val="single" w:sz="4" w:space="0" w:color="auto"/>
              <w:right w:val="single" w:sz="4" w:space="0" w:color="auto"/>
            </w:tcBorders>
            <w:shd w:val="clear" w:color="auto" w:fill="auto"/>
            <w:vAlign w:val="center"/>
          </w:tcPr>
          <w:p w14:paraId="40CC49E6" w14:textId="77777777" w:rsidR="00301D62" w:rsidRPr="00C61DB5" w:rsidRDefault="00301D62" w:rsidP="00301D62">
            <w:pPr>
              <w:jc w:val="center"/>
              <w:rPr>
                <w:rFonts w:ascii="Calibri" w:eastAsia="等线" w:hAnsi="Calibri" w:cs="Calibri"/>
                <w:color w:val="000000"/>
                <w:sz w:val="16"/>
                <w:szCs w:val="16"/>
              </w:rPr>
            </w:pPr>
            <w:ins w:id="669"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15</w:t>
              </w:r>
              <w:r>
                <w:rPr>
                  <w:rFonts w:cstheme="minorHAnsi"/>
                  <w:sz w:val="16"/>
                  <w:szCs w:val="16"/>
                </w:rPr>
                <w:t>.3%</w:t>
              </w:r>
            </w:ins>
            <w:del w:id="67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31.6</w:delText>
              </w:r>
              <w:r w:rsidDel="009416F3">
                <w:rPr>
                  <w:rFonts w:cstheme="minorHAnsi"/>
                  <w:sz w:val="16"/>
                  <w:szCs w:val="16"/>
                </w:rPr>
                <w:delText>%</w:delText>
              </w:r>
            </w:del>
          </w:p>
        </w:tc>
      </w:tr>
      <w:tr w:rsidR="00301D62" w:rsidRPr="00C61DB5" w14:paraId="12749683"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DEFAE7"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A4C2663"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0669A63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145</w:t>
            </w:r>
          </w:p>
        </w:tc>
        <w:tc>
          <w:tcPr>
            <w:tcW w:w="0" w:type="auto"/>
            <w:tcBorders>
              <w:top w:val="nil"/>
              <w:left w:val="nil"/>
              <w:bottom w:val="single" w:sz="4" w:space="0" w:color="auto"/>
              <w:right w:val="single" w:sz="4" w:space="0" w:color="auto"/>
            </w:tcBorders>
            <w:shd w:val="clear" w:color="auto" w:fill="auto"/>
            <w:vAlign w:val="center"/>
          </w:tcPr>
          <w:p w14:paraId="1E1973CE"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7</w:t>
            </w:r>
            <w:ins w:id="671" w:author="심재연/표준연구팀(SR)/삼성전자" w:date="2023-04-18T16:20:00Z">
              <w:r>
                <w:rPr>
                  <w:rFonts w:cstheme="minorHAnsi"/>
                  <w:sz w:val="16"/>
                  <w:szCs w:val="16"/>
                </w:rPr>
                <w:t>4.5</w:t>
              </w:r>
            </w:ins>
            <w:del w:id="672" w:author="심재연/표준연구팀(SR)/삼성전자" w:date="2023-04-18T16:20:00Z">
              <w:r w:rsidDel="00B43214">
                <w:rPr>
                  <w:rFonts w:cstheme="minorHAnsi" w:hint="eastAsia"/>
                  <w:sz w:val="16"/>
                  <w:szCs w:val="16"/>
                </w:rPr>
                <w:delText>6</w:delText>
              </w:r>
            </w:del>
          </w:p>
        </w:tc>
        <w:tc>
          <w:tcPr>
            <w:tcW w:w="0" w:type="auto"/>
            <w:tcBorders>
              <w:top w:val="nil"/>
              <w:left w:val="nil"/>
              <w:bottom w:val="single" w:sz="4" w:space="0" w:color="auto"/>
              <w:right w:val="single" w:sz="4" w:space="0" w:color="auto"/>
            </w:tcBorders>
            <w:shd w:val="clear" w:color="auto" w:fill="auto"/>
            <w:vAlign w:val="center"/>
          </w:tcPr>
          <w:p w14:paraId="517C5CA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673" w:author="심재연/표준연구팀(SR)/삼성전자" w:date="2023-04-18T16:20:00Z">
              <w:r>
                <w:rPr>
                  <w:rFonts w:cstheme="minorHAnsi"/>
                  <w:sz w:val="16"/>
                  <w:szCs w:val="16"/>
                </w:rPr>
                <w:t>8</w:t>
              </w:r>
            </w:ins>
            <w:del w:id="674" w:author="심재연/표준연구팀(SR)/삼성전자" w:date="2023-04-18T16:20:00Z">
              <w:r w:rsidDel="00B43214">
                <w:rPr>
                  <w:rFonts w:cstheme="minorHAnsi" w:hint="eastAsia"/>
                  <w:sz w:val="16"/>
                  <w:szCs w:val="16"/>
                </w:rPr>
                <w:delText>7</w:delText>
              </w:r>
            </w:del>
            <w:r>
              <w:rPr>
                <w:rFonts w:cstheme="minorHAnsi" w:hint="eastAsia"/>
                <w:sz w:val="16"/>
                <w:szCs w:val="16"/>
              </w:rPr>
              <w:t>.6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AFC7DE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224</w:t>
            </w:r>
          </w:p>
        </w:tc>
        <w:tc>
          <w:tcPr>
            <w:tcW w:w="0" w:type="auto"/>
            <w:tcBorders>
              <w:top w:val="nil"/>
              <w:left w:val="nil"/>
              <w:bottom w:val="single" w:sz="4" w:space="0" w:color="auto"/>
              <w:right w:val="single" w:sz="4" w:space="0" w:color="auto"/>
            </w:tcBorders>
            <w:shd w:val="clear" w:color="auto" w:fill="auto"/>
            <w:vAlign w:val="center"/>
          </w:tcPr>
          <w:p w14:paraId="337759C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150</w:t>
            </w:r>
          </w:p>
        </w:tc>
        <w:tc>
          <w:tcPr>
            <w:tcW w:w="0" w:type="auto"/>
            <w:tcBorders>
              <w:top w:val="nil"/>
              <w:left w:val="nil"/>
              <w:bottom w:val="single" w:sz="4" w:space="0" w:color="auto"/>
              <w:right w:val="single" w:sz="4" w:space="0" w:color="auto"/>
            </w:tcBorders>
            <w:shd w:val="clear" w:color="auto" w:fill="auto"/>
            <w:vAlign w:val="center"/>
          </w:tcPr>
          <w:p w14:paraId="04BB934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-33</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B0E449E" w14:textId="77777777" w:rsidR="00301D62" w:rsidRPr="00C61DB5" w:rsidRDefault="00301D62" w:rsidP="00301D62">
            <w:pPr>
              <w:jc w:val="center"/>
              <w:rPr>
                <w:rFonts w:ascii="Calibri" w:eastAsia="等线" w:hAnsi="Calibri" w:cs="Calibri"/>
                <w:color w:val="000000"/>
                <w:sz w:val="16"/>
                <w:szCs w:val="16"/>
              </w:rPr>
            </w:pPr>
            <w:ins w:id="67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331</w:t>
              </w:r>
            </w:ins>
            <w:del w:id="67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331</w:delText>
              </w:r>
            </w:del>
          </w:p>
        </w:tc>
        <w:tc>
          <w:tcPr>
            <w:tcW w:w="0" w:type="auto"/>
            <w:tcBorders>
              <w:top w:val="nil"/>
              <w:left w:val="nil"/>
              <w:bottom w:val="single" w:sz="4" w:space="0" w:color="auto"/>
              <w:right w:val="single" w:sz="4" w:space="0" w:color="auto"/>
            </w:tcBorders>
            <w:shd w:val="clear" w:color="auto" w:fill="auto"/>
            <w:vAlign w:val="center"/>
          </w:tcPr>
          <w:p w14:paraId="5D6B26DB" w14:textId="77777777" w:rsidR="00301D62" w:rsidRPr="00C61DB5" w:rsidRDefault="00301D62" w:rsidP="00301D62">
            <w:pPr>
              <w:jc w:val="center"/>
              <w:rPr>
                <w:rFonts w:ascii="Calibri" w:eastAsia="等线" w:hAnsi="Calibri" w:cs="Calibri"/>
                <w:color w:val="000000"/>
                <w:sz w:val="16"/>
                <w:szCs w:val="16"/>
              </w:rPr>
            </w:pPr>
            <w:ins w:id="67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265</w:t>
              </w:r>
            </w:ins>
            <w:del w:id="67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277</w:delText>
              </w:r>
            </w:del>
          </w:p>
        </w:tc>
        <w:tc>
          <w:tcPr>
            <w:tcW w:w="0" w:type="auto"/>
            <w:tcBorders>
              <w:top w:val="nil"/>
              <w:left w:val="nil"/>
              <w:bottom w:val="single" w:sz="4" w:space="0" w:color="auto"/>
              <w:right w:val="single" w:sz="4" w:space="0" w:color="auto"/>
            </w:tcBorders>
            <w:shd w:val="clear" w:color="auto" w:fill="auto"/>
            <w:vAlign w:val="center"/>
          </w:tcPr>
          <w:p w14:paraId="72BE8802" w14:textId="77777777" w:rsidR="00301D62" w:rsidRPr="00C61DB5" w:rsidRDefault="00301D62" w:rsidP="00301D62">
            <w:pPr>
              <w:jc w:val="center"/>
              <w:rPr>
                <w:rFonts w:ascii="Calibri" w:eastAsia="等线" w:hAnsi="Calibri" w:cs="Calibri"/>
                <w:color w:val="000000"/>
                <w:sz w:val="16"/>
                <w:szCs w:val="16"/>
              </w:rPr>
            </w:pPr>
            <w:ins w:id="679"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-19.9</w:t>
              </w:r>
              <w:r>
                <w:rPr>
                  <w:rFonts w:cstheme="minorHAnsi"/>
                  <w:sz w:val="16"/>
                  <w:szCs w:val="16"/>
                </w:rPr>
                <w:t>%</w:t>
              </w:r>
            </w:ins>
            <w:del w:id="68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-16.3</w:delText>
              </w:r>
              <w:r w:rsidDel="009416F3">
                <w:rPr>
                  <w:rFonts w:cstheme="minorHAnsi"/>
                  <w:sz w:val="16"/>
                  <w:szCs w:val="16"/>
                </w:rPr>
                <w:delText>%</w:delText>
              </w:r>
            </w:del>
          </w:p>
        </w:tc>
      </w:tr>
      <w:tr w:rsidR="00301D62" w:rsidRPr="00C61DB5" w14:paraId="0B6504CB"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DBED4B7"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CF34201"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5B37EBD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10.5</w:t>
            </w:r>
          </w:p>
        </w:tc>
        <w:tc>
          <w:tcPr>
            <w:tcW w:w="0" w:type="auto"/>
            <w:tcBorders>
              <w:top w:val="nil"/>
              <w:left w:val="nil"/>
              <w:bottom w:val="single" w:sz="4" w:space="0" w:color="auto"/>
              <w:right w:val="single" w:sz="4" w:space="0" w:color="auto"/>
            </w:tcBorders>
            <w:shd w:val="clear" w:color="auto" w:fill="auto"/>
            <w:vAlign w:val="center"/>
          </w:tcPr>
          <w:p w14:paraId="0B5E876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81" w:author="심재연/표준연구팀(SR)/삼성전자" w:date="2023-04-18T16:20:00Z">
              <w:r>
                <w:rPr>
                  <w:rFonts w:cstheme="minorHAnsi"/>
                  <w:sz w:val="16"/>
                  <w:szCs w:val="16"/>
                </w:rPr>
                <w:t>7</w:t>
              </w:r>
            </w:ins>
            <w:del w:id="682" w:author="심재연/표준연구팀(SR)/삼성전자" w:date="2023-04-18T16:20:00Z">
              <w:r w:rsidDel="00B43214">
                <w:rPr>
                  <w:rFonts w:cstheme="minorHAnsi" w:hint="eastAsia"/>
                  <w:sz w:val="16"/>
                  <w:szCs w:val="16"/>
                </w:rPr>
                <w:delText>8</w:delText>
              </w:r>
            </w:del>
          </w:p>
        </w:tc>
        <w:tc>
          <w:tcPr>
            <w:tcW w:w="0" w:type="auto"/>
            <w:tcBorders>
              <w:top w:val="nil"/>
              <w:left w:val="nil"/>
              <w:bottom w:val="single" w:sz="4" w:space="0" w:color="auto"/>
              <w:right w:val="single" w:sz="4" w:space="0" w:color="auto"/>
            </w:tcBorders>
            <w:shd w:val="clear" w:color="auto" w:fill="auto"/>
            <w:vAlign w:val="center"/>
          </w:tcPr>
          <w:p w14:paraId="447CF8B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683" w:author="심재연/표준연구팀(SR)/삼성전자" w:date="2023-04-18T16:20:00Z">
              <w:r>
                <w:rPr>
                  <w:rFonts w:cstheme="minorHAnsi"/>
                  <w:sz w:val="16"/>
                  <w:szCs w:val="16"/>
                </w:rPr>
                <w:t>5.7</w:t>
              </w:r>
            </w:ins>
            <w:del w:id="684" w:author="심재연/표준연구팀(SR)/삼성전자" w:date="2023-04-18T16:20:00Z">
              <w:r w:rsidDel="00B43214">
                <w:rPr>
                  <w:rFonts w:cstheme="minorHAnsi" w:hint="eastAsia"/>
                  <w:sz w:val="16"/>
                  <w:szCs w:val="16"/>
                </w:rPr>
                <w:delText>4.8</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95D97B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11.3</w:t>
            </w:r>
          </w:p>
        </w:tc>
        <w:tc>
          <w:tcPr>
            <w:tcW w:w="0" w:type="auto"/>
            <w:tcBorders>
              <w:top w:val="nil"/>
              <w:left w:val="nil"/>
              <w:bottom w:val="single" w:sz="4" w:space="0" w:color="auto"/>
              <w:right w:val="single" w:sz="4" w:space="0" w:color="auto"/>
            </w:tcBorders>
            <w:shd w:val="clear" w:color="auto" w:fill="auto"/>
            <w:vAlign w:val="center"/>
          </w:tcPr>
          <w:p w14:paraId="6690F84D"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6.6</w:t>
            </w:r>
          </w:p>
        </w:tc>
        <w:tc>
          <w:tcPr>
            <w:tcW w:w="0" w:type="auto"/>
            <w:tcBorders>
              <w:top w:val="nil"/>
              <w:left w:val="nil"/>
              <w:bottom w:val="single" w:sz="4" w:space="0" w:color="auto"/>
              <w:right w:val="single" w:sz="4" w:space="0" w:color="auto"/>
            </w:tcBorders>
            <w:shd w:val="clear" w:color="auto" w:fill="auto"/>
            <w:vAlign w:val="center"/>
          </w:tcPr>
          <w:p w14:paraId="6292991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-41.6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D0899AB" w14:textId="77777777" w:rsidR="00301D62" w:rsidRPr="00C61DB5" w:rsidRDefault="00301D62" w:rsidP="00301D62">
            <w:pPr>
              <w:jc w:val="center"/>
              <w:rPr>
                <w:rFonts w:ascii="Calibri" w:eastAsia="等线" w:hAnsi="Calibri" w:cs="Calibri"/>
                <w:color w:val="000000"/>
                <w:sz w:val="16"/>
                <w:szCs w:val="16"/>
              </w:rPr>
            </w:pPr>
            <w:ins w:id="68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13.9</w:t>
              </w:r>
            </w:ins>
            <w:del w:id="68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13.9</w:delText>
              </w:r>
            </w:del>
          </w:p>
        </w:tc>
        <w:tc>
          <w:tcPr>
            <w:tcW w:w="0" w:type="auto"/>
            <w:tcBorders>
              <w:top w:val="nil"/>
              <w:left w:val="nil"/>
              <w:bottom w:val="single" w:sz="4" w:space="0" w:color="auto"/>
              <w:right w:val="single" w:sz="4" w:space="0" w:color="auto"/>
            </w:tcBorders>
            <w:shd w:val="clear" w:color="auto" w:fill="auto"/>
            <w:vAlign w:val="center"/>
          </w:tcPr>
          <w:p w14:paraId="3DFC0E70" w14:textId="77777777" w:rsidR="00301D62" w:rsidRPr="00C61DB5" w:rsidRDefault="00301D62" w:rsidP="00301D62">
            <w:pPr>
              <w:jc w:val="center"/>
              <w:rPr>
                <w:rFonts w:ascii="Calibri" w:eastAsia="等线" w:hAnsi="Calibri" w:cs="Calibri"/>
                <w:color w:val="000000"/>
                <w:sz w:val="16"/>
                <w:szCs w:val="16"/>
              </w:rPr>
            </w:pPr>
            <w:ins w:id="68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11.05</w:t>
              </w:r>
            </w:ins>
            <w:del w:id="68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11.7</w:delText>
              </w:r>
            </w:del>
          </w:p>
        </w:tc>
        <w:tc>
          <w:tcPr>
            <w:tcW w:w="0" w:type="auto"/>
            <w:tcBorders>
              <w:top w:val="nil"/>
              <w:left w:val="nil"/>
              <w:bottom w:val="single" w:sz="4" w:space="0" w:color="auto"/>
              <w:right w:val="single" w:sz="4" w:space="0" w:color="auto"/>
            </w:tcBorders>
            <w:shd w:val="clear" w:color="auto" w:fill="auto"/>
            <w:vAlign w:val="center"/>
          </w:tcPr>
          <w:p w14:paraId="09C2A5F3" w14:textId="77777777" w:rsidR="00301D62" w:rsidRPr="00C61DB5" w:rsidRDefault="00301D62" w:rsidP="00301D62">
            <w:pPr>
              <w:jc w:val="center"/>
              <w:rPr>
                <w:rFonts w:ascii="Calibri" w:eastAsia="等线" w:hAnsi="Calibri" w:cs="Calibri"/>
                <w:color w:val="000000"/>
                <w:sz w:val="16"/>
                <w:szCs w:val="16"/>
              </w:rPr>
            </w:pPr>
            <w:ins w:id="689"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-20.5</w:t>
              </w:r>
              <w:r>
                <w:rPr>
                  <w:rFonts w:cstheme="minorHAnsi"/>
                  <w:sz w:val="16"/>
                  <w:szCs w:val="16"/>
                </w:rPr>
                <w:t>%</w:t>
              </w:r>
            </w:ins>
            <w:del w:id="69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-15.8</w:delText>
              </w:r>
              <w:r w:rsidDel="009416F3">
                <w:rPr>
                  <w:rFonts w:cstheme="minorHAnsi"/>
                  <w:sz w:val="16"/>
                  <w:szCs w:val="16"/>
                </w:rPr>
                <w:delText>%</w:delText>
              </w:r>
            </w:del>
          </w:p>
        </w:tc>
      </w:tr>
      <w:tr w:rsidR="00301D62" w:rsidRPr="00C61DB5" w14:paraId="6EF3433F"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7584F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07B9BF3"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011AA26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4.8</w:t>
            </w:r>
          </w:p>
        </w:tc>
        <w:tc>
          <w:tcPr>
            <w:tcW w:w="0" w:type="auto"/>
            <w:tcBorders>
              <w:top w:val="nil"/>
              <w:left w:val="nil"/>
              <w:bottom w:val="single" w:sz="4" w:space="0" w:color="auto"/>
              <w:right w:val="single" w:sz="4" w:space="0" w:color="auto"/>
            </w:tcBorders>
            <w:shd w:val="clear" w:color="auto" w:fill="auto"/>
            <w:vAlign w:val="center"/>
          </w:tcPr>
          <w:p w14:paraId="75D51D2F"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91" w:author="심재연/표준연구팀(SR)/삼성전자" w:date="2023-04-18T16:20:00Z">
              <w:r>
                <w:rPr>
                  <w:rFonts w:cstheme="minorHAnsi"/>
                  <w:sz w:val="16"/>
                  <w:szCs w:val="16"/>
                </w:rPr>
                <w:t>6.4</w:t>
              </w:r>
            </w:ins>
            <w:del w:id="692" w:author="심재연/표준연구팀(SR)/삼성전자" w:date="2023-04-18T16:20:00Z">
              <w:r w:rsidDel="00B43214">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0BCD9721"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692B802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21.7</w:t>
            </w:r>
          </w:p>
        </w:tc>
        <w:tc>
          <w:tcPr>
            <w:tcW w:w="0" w:type="auto"/>
            <w:tcBorders>
              <w:top w:val="nil"/>
              <w:left w:val="nil"/>
              <w:bottom w:val="single" w:sz="4" w:space="0" w:color="auto"/>
              <w:right w:val="single" w:sz="4" w:space="0" w:color="auto"/>
            </w:tcBorders>
            <w:shd w:val="clear" w:color="auto" w:fill="auto"/>
            <w:vAlign w:val="center"/>
          </w:tcPr>
          <w:p w14:paraId="44E0A76B"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693" w:author="심재연/표준연구팀(SR)/삼성전자" w:date="2023-04-18T16:20:00Z">
              <w:r>
                <w:rPr>
                  <w:rFonts w:cstheme="minorHAnsi"/>
                  <w:sz w:val="16"/>
                  <w:szCs w:val="16"/>
                </w:rPr>
                <w:t>1.05</w:t>
              </w:r>
            </w:ins>
            <w:del w:id="694" w:author="심재연/표준연구팀(SR)/삼성전자" w:date="2023-04-18T16:20: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79839DBE"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4947751D" w14:textId="77777777" w:rsidR="00301D62" w:rsidRPr="00C61DB5" w:rsidRDefault="00301D62" w:rsidP="00301D62">
            <w:pPr>
              <w:jc w:val="center"/>
              <w:rPr>
                <w:rFonts w:ascii="Calibri" w:eastAsia="等线" w:hAnsi="Calibri" w:cs="Calibri"/>
                <w:color w:val="000000"/>
                <w:sz w:val="16"/>
                <w:szCs w:val="16"/>
              </w:rPr>
            </w:pPr>
            <w:ins w:id="69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49.4</w:t>
              </w:r>
            </w:ins>
            <w:del w:id="69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61</w:delText>
              </w:r>
            </w:del>
          </w:p>
        </w:tc>
        <w:tc>
          <w:tcPr>
            <w:tcW w:w="0" w:type="auto"/>
            <w:tcBorders>
              <w:top w:val="nil"/>
              <w:left w:val="nil"/>
              <w:bottom w:val="single" w:sz="4" w:space="0" w:color="auto"/>
              <w:right w:val="single" w:sz="4" w:space="0" w:color="auto"/>
            </w:tcBorders>
            <w:shd w:val="clear" w:color="auto" w:fill="auto"/>
            <w:vAlign w:val="center"/>
          </w:tcPr>
          <w:p w14:paraId="5564B360" w14:textId="77777777" w:rsidR="00301D62" w:rsidRPr="00C61DB5" w:rsidRDefault="00301D62" w:rsidP="00301D62">
            <w:pPr>
              <w:jc w:val="center"/>
              <w:rPr>
                <w:rFonts w:ascii="Calibri" w:eastAsia="等线" w:hAnsi="Calibri" w:cs="Calibri"/>
                <w:color w:val="000000"/>
                <w:sz w:val="16"/>
                <w:szCs w:val="16"/>
              </w:rPr>
            </w:pPr>
            <w:ins w:id="697"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63.9</w:t>
              </w:r>
            </w:ins>
            <w:del w:id="698"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78</w:delText>
              </w:r>
            </w:del>
          </w:p>
        </w:tc>
        <w:tc>
          <w:tcPr>
            <w:tcW w:w="0" w:type="auto"/>
            <w:tcBorders>
              <w:top w:val="nil"/>
              <w:left w:val="nil"/>
              <w:bottom w:val="single" w:sz="4" w:space="0" w:color="auto"/>
              <w:right w:val="single" w:sz="4" w:space="0" w:color="auto"/>
            </w:tcBorders>
            <w:shd w:val="clear" w:color="auto" w:fill="auto"/>
            <w:vAlign w:val="center"/>
          </w:tcPr>
          <w:p w14:paraId="13423B8D"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0E6DCD51" w14:textId="77777777" w:rsidTr="00301D62">
        <w:trPr>
          <w:trHeight w:val="1188"/>
        </w:trPr>
        <w:tc>
          <w:tcPr>
            <w:tcW w:w="0" w:type="auto"/>
            <w:vMerge/>
            <w:tcBorders>
              <w:top w:val="nil"/>
              <w:left w:val="single" w:sz="4" w:space="0" w:color="auto"/>
              <w:bottom w:val="single" w:sz="4" w:space="0" w:color="auto"/>
              <w:right w:val="single" w:sz="4" w:space="0" w:color="auto"/>
            </w:tcBorders>
            <w:vAlign w:val="center"/>
            <w:hideMark/>
          </w:tcPr>
          <w:p w14:paraId="0567BC7B"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7B66012"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2A9084E2"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6.7</w:t>
            </w:r>
          </w:p>
        </w:tc>
        <w:tc>
          <w:tcPr>
            <w:tcW w:w="0" w:type="auto"/>
            <w:tcBorders>
              <w:top w:val="nil"/>
              <w:left w:val="nil"/>
              <w:bottom w:val="single" w:sz="4" w:space="0" w:color="auto"/>
              <w:right w:val="single" w:sz="4" w:space="0" w:color="auto"/>
            </w:tcBorders>
            <w:shd w:val="clear" w:color="auto" w:fill="auto"/>
            <w:vAlign w:val="center"/>
          </w:tcPr>
          <w:p w14:paraId="05468CC6"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99" w:author="심재연/표준연구팀(SR)/삼성전자" w:date="2023-04-18T16:20:00Z">
              <w:r>
                <w:rPr>
                  <w:rFonts w:cstheme="minorHAnsi"/>
                  <w:sz w:val="16"/>
                  <w:szCs w:val="16"/>
                </w:rPr>
                <w:t>7.1</w:t>
              </w:r>
            </w:ins>
            <w:del w:id="700" w:author="심재연/표준연구팀(SR)/삼성전자" w:date="2023-04-18T16:20:00Z">
              <w:r w:rsidDel="00B43214">
                <w:rPr>
                  <w:rFonts w:cstheme="minorHAnsi" w:hint="eastAsia"/>
                  <w:sz w:val="16"/>
                  <w:szCs w:val="16"/>
                </w:rPr>
                <w:delText>8</w:delText>
              </w:r>
            </w:del>
          </w:p>
        </w:tc>
        <w:tc>
          <w:tcPr>
            <w:tcW w:w="0" w:type="auto"/>
            <w:tcBorders>
              <w:top w:val="nil"/>
              <w:left w:val="nil"/>
              <w:bottom w:val="single" w:sz="4" w:space="0" w:color="auto"/>
              <w:right w:val="single" w:sz="4" w:space="0" w:color="auto"/>
            </w:tcBorders>
            <w:shd w:val="clear" w:color="auto" w:fill="auto"/>
            <w:vAlign w:val="center"/>
          </w:tcPr>
          <w:p w14:paraId="7E934405"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2A56794"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26.4</w:t>
            </w:r>
          </w:p>
        </w:tc>
        <w:tc>
          <w:tcPr>
            <w:tcW w:w="0" w:type="auto"/>
            <w:tcBorders>
              <w:top w:val="nil"/>
              <w:left w:val="nil"/>
              <w:bottom w:val="single" w:sz="4" w:space="0" w:color="auto"/>
              <w:right w:val="single" w:sz="4" w:space="0" w:color="auto"/>
            </w:tcBorders>
            <w:shd w:val="clear" w:color="auto" w:fill="auto"/>
            <w:vAlign w:val="center"/>
          </w:tcPr>
          <w:p w14:paraId="4E838B08"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701" w:author="심재연/표준연구팀(SR)/삼성전자" w:date="2023-04-18T16:20:00Z">
              <w:r>
                <w:rPr>
                  <w:rFonts w:cstheme="minorHAnsi"/>
                  <w:sz w:val="16"/>
                  <w:szCs w:val="16"/>
                </w:rPr>
                <w:t>4.1</w:t>
              </w:r>
            </w:ins>
            <w:del w:id="702" w:author="심재연/표준연구팀(SR)/삼성전자" w:date="2023-04-18T16:20:00Z">
              <w:r w:rsidDel="00B43214">
                <w:rPr>
                  <w:rFonts w:cstheme="minorHAnsi" w:hint="eastAsia"/>
                  <w:sz w:val="16"/>
                  <w:szCs w:val="16"/>
                </w:rPr>
                <w:delText>2</w:delText>
              </w:r>
            </w:del>
          </w:p>
        </w:tc>
        <w:tc>
          <w:tcPr>
            <w:tcW w:w="0" w:type="auto"/>
            <w:tcBorders>
              <w:top w:val="nil"/>
              <w:left w:val="nil"/>
              <w:bottom w:val="single" w:sz="4" w:space="0" w:color="auto"/>
              <w:right w:val="single" w:sz="4" w:space="0" w:color="auto"/>
            </w:tcBorders>
            <w:shd w:val="clear" w:color="auto" w:fill="auto"/>
            <w:vAlign w:val="center"/>
          </w:tcPr>
          <w:p w14:paraId="27798BE6"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CF8AFCC" w14:textId="77777777" w:rsidR="00301D62" w:rsidRPr="00C61DB5" w:rsidRDefault="00301D62" w:rsidP="00301D62">
            <w:pPr>
              <w:jc w:val="center"/>
              <w:rPr>
                <w:rFonts w:ascii="Calibri" w:eastAsia="等线" w:hAnsi="Calibri" w:cs="Calibri"/>
                <w:color w:val="000000"/>
                <w:sz w:val="16"/>
                <w:szCs w:val="16"/>
              </w:rPr>
            </w:pPr>
            <w:ins w:id="703"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61.8</w:t>
              </w:r>
            </w:ins>
            <w:del w:id="704"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76.2</w:delText>
              </w:r>
            </w:del>
          </w:p>
        </w:tc>
        <w:tc>
          <w:tcPr>
            <w:tcW w:w="0" w:type="auto"/>
            <w:tcBorders>
              <w:top w:val="nil"/>
              <w:left w:val="nil"/>
              <w:bottom w:val="single" w:sz="4" w:space="0" w:color="auto"/>
              <w:right w:val="single" w:sz="4" w:space="0" w:color="auto"/>
            </w:tcBorders>
            <w:shd w:val="clear" w:color="auto" w:fill="auto"/>
            <w:vAlign w:val="center"/>
          </w:tcPr>
          <w:p w14:paraId="6B7D1C9E" w14:textId="77777777" w:rsidR="00301D62" w:rsidRPr="00C61DB5" w:rsidRDefault="00301D62" w:rsidP="00301D62">
            <w:pPr>
              <w:jc w:val="center"/>
              <w:rPr>
                <w:rFonts w:ascii="Calibri" w:eastAsia="等线" w:hAnsi="Calibri" w:cs="Calibri"/>
                <w:color w:val="000000"/>
                <w:sz w:val="16"/>
                <w:szCs w:val="16"/>
              </w:rPr>
            </w:pPr>
            <w:ins w:id="705"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71.1</w:t>
              </w:r>
            </w:ins>
            <w:del w:id="706"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87</w:delText>
              </w:r>
            </w:del>
          </w:p>
        </w:tc>
        <w:tc>
          <w:tcPr>
            <w:tcW w:w="0" w:type="auto"/>
            <w:tcBorders>
              <w:top w:val="nil"/>
              <w:left w:val="nil"/>
              <w:bottom w:val="single" w:sz="4" w:space="0" w:color="auto"/>
              <w:right w:val="single" w:sz="4" w:space="0" w:color="auto"/>
            </w:tcBorders>
            <w:shd w:val="clear" w:color="auto" w:fill="auto"/>
            <w:vAlign w:val="center"/>
          </w:tcPr>
          <w:p w14:paraId="39BFCED0"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21210E10"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6A6868"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E34184C"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2F95167E"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2.3</w:t>
            </w:r>
          </w:p>
        </w:tc>
        <w:tc>
          <w:tcPr>
            <w:tcW w:w="0" w:type="auto"/>
            <w:tcBorders>
              <w:top w:val="nil"/>
              <w:left w:val="nil"/>
              <w:bottom w:val="single" w:sz="4" w:space="0" w:color="auto"/>
              <w:right w:val="single" w:sz="4" w:space="0" w:color="auto"/>
            </w:tcBorders>
            <w:shd w:val="clear" w:color="auto" w:fill="auto"/>
            <w:vAlign w:val="center"/>
          </w:tcPr>
          <w:p w14:paraId="058CB56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w:t>
            </w:r>
            <w:ins w:id="707" w:author="심재연/표준연구팀(SR)/삼성전자" w:date="2023-04-18T16:20:00Z">
              <w:r>
                <w:rPr>
                  <w:rFonts w:cstheme="minorHAnsi"/>
                  <w:sz w:val="16"/>
                  <w:szCs w:val="16"/>
                </w:rPr>
                <w:t>4</w:t>
              </w:r>
            </w:ins>
            <w:del w:id="708" w:author="심재연/표준연구팀(SR)/삼성전자" w:date="2023-04-18T16:20:00Z">
              <w:r w:rsidDel="00B43214">
                <w:rPr>
                  <w:rFonts w:cstheme="minorHAnsi" w:hint="eastAsia"/>
                  <w:sz w:val="16"/>
                  <w:szCs w:val="16"/>
                </w:rPr>
                <w:delText>56</w:delText>
              </w:r>
            </w:del>
          </w:p>
        </w:tc>
        <w:tc>
          <w:tcPr>
            <w:tcW w:w="0" w:type="auto"/>
            <w:tcBorders>
              <w:top w:val="nil"/>
              <w:left w:val="nil"/>
              <w:bottom w:val="single" w:sz="4" w:space="0" w:color="auto"/>
              <w:right w:val="single" w:sz="4" w:space="0" w:color="auto"/>
            </w:tcBorders>
            <w:shd w:val="clear" w:color="auto" w:fill="auto"/>
            <w:vAlign w:val="center"/>
          </w:tcPr>
          <w:p w14:paraId="021894F4"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4170845"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5.2</w:t>
            </w:r>
          </w:p>
        </w:tc>
        <w:tc>
          <w:tcPr>
            <w:tcW w:w="0" w:type="auto"/>
            <w:tcBorders>
              <w:top w:val="nil"/>
              <w:left w:val="nil"/>
              <w:bottom w:val="single" w:sz="4" w:space="0" w:color="auto"/>
              <w:right w:val="single" w:sz="4" w:space="0" w:color="auto"/>
            </w:tcBorders>
            <w:shd w:val="clear" w:color="auto" w:fill="auto"/>
            <w:vAlign w:val="center"/>
          </w:tcPr>
          <w:p w14:paraId="02A4F851"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709" w:author="심재연/표준연구팀(SR)/삼성전자" w:date="2023-04-18T16:20:00Z">
              <w:r>
                <w:rPr>
                  <w:rFonts w:cstheme="minorHAnsi"/>
                  <w:sz w:val="16"/>
                  <w:szCs w:val="16"/>
                </w:rPr>
                <w:t>2</w:t>
              </w:r>
            </w:ins>
            <w:del w:id="710" w:author="심재연/표준연구팀(SR)/삼성전자" w:date="2023-04-18T16:20: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0DD6FD35"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BBC90E9" w14:textId="77777777" w:rsidR="00301D62" w:rsidRPr="00C61DB5" w:rsidRDefault="00301D62" w:rsidP="00301D62">
            <w:pPr>
              <w:jc w:val="center"/>
              <w:rPr>
                <w:rFonts w:ascii="Calibri" w:eastAsia="等线" w:hAnsi="Calibri" w:cs="Calibri"/>
                <w:color w:val="000000"/>
                <w:sz w:val="16"/>
                <w:szCs w:val="16"/>
              </w:rPr>
            </w:pPr>
            <w:ins w:id="71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11.74</w:t>
              </w:r>
            </w:ins>
            <w:del w:id="71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13.5</w:delText>
              </w:r>
            </w:del>
          </w:p>
        </w:tc>
        <w:tc>
          <w:tcPr>
            <w:tcW w:w="0" w:type="auto"/>
            <w:tcBorders>
              <w:top w:val="nil"/>
              <w:left w:val="nil"/>
              <w:bottom w:val="single" w:sz="4" w:space="0" w:color="auto"/>
              <w:right w:val="single" w:sz="4" w:space="0" w:color="auto"/>
            </w:tcBorders>
            <w:shd w:val="clear" w:color="auto" w:fill="auto"/>
            <w:vAlign w:val="center"/>
          </w:tcPr>
          <w:p w14:paraId="5C0FF61E" w14:textId="77777777" w:rsidR="00301D62" w:rsidRPr="00C61DB5" w:rsidRDefault="00301D62" w:rsidP="00301D62">
            <w:pPr>
              <w:jc w:val="center"/>
              <w:rPr>
                <w:rFonts w:ascii="Calibri" w:eastAsia="等线" w:hAnsi="Calibri" w:cs="Calibri"/>
                <w:color w:val="000000"/>
                <w:sz w:val="16"/>
                <w:szCs w:val="16"/>
              </w:rPr>
            </w:pPr>
            <w:ins w:id="713"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14.4</w:t>
              </w:r>
            </w:ins>
            <w:del w:id="714"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15.5</w:delText>
              </w:r>
            </w:del>
          </w:p>
        </w:tc>
        <w:tc>
          <w:tcPr>
            <w:tcW w:w="0" w:type="auto"/>
            <w:tcBorders>
              <w:top w:val="nil"/>
              <w:left w:val="nil"/>
              <w:bottom w:val="single" w:sz="4" w:space="0" w:color="auto"/>
              <w:right w:val="single" w:sz="4" w:space="0" w:color="auto"/>
            </w:tcBorders>
            <w:shd w:val="clear" w:color="auto" w:fill="auto"/>
            <w:vAlign w:val="center"/>
          </w:tcPr>
          <w:p w14:paraId="6B61C720"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2CBD329D" w14:textId="77777777" w:rsidTr="00301D62">
        <w:trPr>
          <w:trHeight w:val="1032"/>
        </w:trPr>
        <w:tc>
          <w:tcPr>
            <w:tcW w:w="0" w:type="auto"/>
            <w:vMerge/>
            <w:tcBorders>
              <w:top w:val="nil"/>
              <w:left w:val="single" w:sz="4" w:space="0" w:color="auto"/>
              <w:bottom w:val="single" w:sz="4" w:space="0" w:color="auto"/>
              <w:right w:val="single" w:sz="4" w:space="0" w:color="auto"/>
            </w:tcBorders>
            <w:vAlign w:val="center"/>
            <w:hideMark/>
          </w:tcPr>
          <w:p w14:paraId="0C2543F9" w14:textId="77777777" w:rsidR="00301D62" w:rsidRPr="00C61DB5" w:rsidRDefault="00301D62" w:rsidP="00301D62">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CAD57DD" w14:textId="77777777" w:rsidR="00301D62" w:rsidRPr="00C61DB5" w:rsidRDefault="00301D62" w:rsidP="00301D62">
            <w:pPr>
              <w:jc w:val="center"/>
              <w:rPr>
                <w:rFonts w:ascii="Calibri" w:eastAsia="等线" w:hAnsi="Calibri" w:cs="Calibri"/>
                <w:b/>
                <w:bCs/>
                <w:color w:val="000000"/>
                <w:sz w:val="16"/>
                <w:szCs w:val="16"/>
              </w:rPr>
            </w:pPr>
            <w:r w:rsidRPr="00C61DB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711079CC"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11.4</w:t>
            </w:r>
          </w:p>
        </w:tc>
        <w:tc>
          <w:tcPr>
            <w:tcW w:w="0" w:type="auto"/>
            <w:tcBorders>
              <w:top w:val="nil"/>
              <w:left w:val="nil"/>
              <w:bottom w:val="single" w:sz="4" w:space="0" w:color="auto"/>
              <w:right w:val="single" w:sz="4" w:space="0" w:color="auto"/>
            </w:tcBorders>
            <w:shd w:val="clear" w:color="auto" w:fill="auto"/>
            <w:vAlign w:val="center"/>
          </w:tcPr>
          <w:p w14:paraId="201D7003"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715" w:author="심재연/표준연구팀(SR)/삼성전자" w:date="2023-04-18T16:20:00Z">
              <w:r>
                <w:rPr>
                  <w:rFonts w:cstheme="minorHAnsi"/>
                  <w:sz w:val="16"/>
                  <w:szCs w:val="16"/>
                </w:rPr>
                <w:t>6.8</w:t>
              </w:r>
            </w:ins>
            <w:del w:id="716" w:author="심재연/표준연구팀(SR)/삼성전자" w:date="2023-04-18T16:20:00Z">
              <w:r w:rsidDel="00B43214">
                <w:rPr>
                  <w:rFonts w:cstheme="minorHAnsi" w:hint="eastAsia"/>
                  <w:sz w:val="16"/>
                  <w:szCs w:val="16"/>
                </w:rPr>
                <w:delText>7.1</w:delText>
              </w:r>
            </w:del>
          </w:p>
        </w:tc>
        <w:tc>
          <w:tcPr>
            <w:tcW w:w="0" w:type="auto"/>
            <w:tcBorders>
              <w:top w:val="nil"/>
              <w:left w:val="nil"/>
              <w:bottom w:val="single" w:sz="4" w:space="0" w:color="auto"/>
              <w:right w:val="single" w:sz="4" w:space="0" w:color="auto"/>
            </w:tcBorders>
            <w:shd w:val="clear" w:color="auto" w:fill="auto"/>
            <w:vAlign w:val="center"/>
          </w:tcPr>
          <w:p w14:paraId="245EE1F5"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670F36B0"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w:t>
            </w:r>
          </w:p>
        </w:tc>
        <w:tc>
          <w:tcPr>
            <w:tcW w:w="0" w:type="auto"/>
            <w:tcBorders>
              <w:top w:val="nil"/>
              <w:left w:val="nil"/>
              <w:bottom w:val="single" w:sz="4" w:space="0" w:color="auto"/>
              <w:right w:val="single" w:sz="4" w:space="0" w:color="auto"/>
            </w:tcBorders>
            <w:shd w:val="clear" w:color="auto" w:fill="auto"/>
            <w:vAlign w:val="center"/>
          </w:tcPr>
          <w:p w14:paraId="4DB1F11A" w14:textId="77777777" w:rsidR="00301D62" w:rsidRPr="00C61DB5" w:rsidRDefault="00301D62" w:rsidP="00301D62">
            <w:pPr>
              <w:jc w:val="center"/>
              <w:rPr>
                <w:rFonts w:ascii="Calibri" w:eastAsia="等线"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w:t>
            </w:r>
            <w:ins w:id="717" w:author="심재연/표준연구팀(SR)/삼성전자" w:date="2023-04-18T16:20:00Z">
              <w:r>
                <w:rPr>
                  <w:rFonts w:cstheme="minorHAnsi"/>
                  <w:sz w:val="16"/>
                  <w:szCs w:val="16"/>
                </w:rPr>
                <w:t>3</w:t>
              </w:r>
            </w:ins>
            <w:del w:id="718" w:author="심재연/표준연구팀(SR)/삼성전자" w:date="2023-04-18T16:20:00Z">
              <w:r w:rsidDel="00B43214">
                <w:rPr>
                  <w:rFonts w:cstheme="minorHAnsi" w:hint="eastAsia"/>
                  <w:sz w:val="16"/>
                  <w:szCs w:val="16"/>
                </w:rPr>
                <w:delText>9</w:delText>
              </w:r>
            </w:del>
          </w:p>
        </w:tc>
        <w:tc>
          <w:tcPr>
            <w:tcW w:w="0" w:type="auto"/>
            <w:tcBorders>
              <w:top w:val="nil"/>
              <w:left w:val="nil"/>
              <w:bottom w:val="single" w:sz="4" w:space="0" w:color="auto"/>
              <w:right w:val="single" w:sz="4" w:space="0" w:color="auto"/>
            </w:tcBorders>
            <w:shd w:val="clear" w:color="auto" w:fill="auto"/>
            <w:vAlign w:val="center"/>
          </w:tcPr>
          <w:p w14:paraId="3E7B5341" w14:textId="77777777" w:rsidR="00301D62" w:rsidRPr="00C61DB5" w:rsidRDefault="00301D62" w:rsidP="00301D62">
            <w:pPr>
              <w:jc w:val="center"/>
              <w:rPr>
                <w:rFonts w:ascii="Calibri" w:eastAsia="等线"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1C35B22B" w14:textId="77777777" w:rsidR="00301D62" w:rsidRPr="00C61DB5" w:rsidRDefault="00301D62" w:rsidP="00301D62">
            <w:pPr>
              <w:jc w:val="center"/>
              <w:rPr>
                <w:rFonts w:ascii="Calibri" w:eastAsia="等线" w:hAnsi="Calibri" w:cs="Calibri"/>
                <w:color w:val="000000"/>
                <w:sz w:val="16"/>
                <w:szCs w:val="16"/>
              </w:rPr>
            </w:pPr>
            <w:ins w:id="719"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58.7</w:t>
              </w:r>
            </w:ins>
            <w:del w:id="720"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67.5</w:delText>
              </w:r>
            </w:del>
          </w:p>
        </w:tc>
        <w:tc>
          <w:tcPr>
            <w:tcW w:w="0" w:type="auto"/>
            <w:tcBorders>
              <w:top w:val="nil"/>
              <w:left w:val="nil"/>
              <w:bottom w:val="single" w:sz="4" w:space="0" w:color="auto"/>
              <w:right w:val="single" w:sz="4" w:space="0" w:color="auto"/>
            </w:tcBorders>
            <w:shd w:val="clear" w:color="auto" w:fill="auto"/>
            <w:vAlign w:val="center"/>
          </w:tcPr>
          <w:p w14:paraId="5300CF05" w14:textId="77777777" w:rsidR="00301D62" w:rsidRPr="00C61DB5" w:rsidRDefault="00301D62" w:rsidP="00301D62">
            <w:pPr>
              <w:jc w:val="center"/>
              <w:rPr>
                <w:rFonts w:ascii="Calibri" w:eastAsia="等线" w:hAnsi="Calibri" w:cs="Calibri"/>
                <w:color w:val="000000"/>
                <w:sz w:val="16"/>
                <w:szCs w:val="16"/>
              </w:rPr>
            </w:pPr>
            <w:ins w:id="721"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40.1</w:t>
              </w:r>
            </w:ins>
            <w:del w:id="722"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43.4</w:delText>
              </w:r>
            </w:del>
          </w:p>
        </w:tc>
        <w:tc>
          <w:tcPr>
            <w:tcW w:w="0" w:type="auto"/>
            <w:tcBorders>
              <w:top w:val="nil"/>
              <w:left w:val="nil"/>
              <w:bottom w:val="single" w:sz="4" w:space="0" w:color="auto"/>
              <w:right w:val="single" w:sz="4" w:space="0" w:color="auto"/>
            </w:tcBorders>
            <w:shd w:val="clear" w:color="auto" w:fill="auto"/>
            <w:vAlign w:val="center"/>
          </w:tcPr>
          <w:p w14:paraId="6112E3E2" w14:textId="77777777" w:rsidR="00301D62" w:rsidRPr="00C61DB5" w:rsidRDefault="00301D62" w:rsidP="00301D62">
            <w:pPr>
              <w:jc w:val="center"/>
              <w:rPr>
                <w:rFonts w:ascii="Calibri" w:eastAsia="等线" w:hAnsi="Calibri" w:cs="Calibri"/>
                <w:color w:val="000000"/>
                <w:sz w:val="16"/>
                <w:szCs w:val="16"/>
              </w:rPr>
            </w:pPr>
          </w:p>
        </w:tc>
      </w:tr>
      <w:tr w:rsidR="00301D62" w:rsidRPr="00C61DB5" w14:paraId="784F99BC" w14:textId="77777777" w:rsidTr="00301D62">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714B7EE2" w14:textId="77777777" w:rsidR="00301D62" w:rsidRPr="00C61DB5" w:rsidRDefault="00301D62" w:rsidP="00301D62">
            <w:pPr>
              <w:rPr>
                <w:rFonts w:ascii="Calibri" w:eastAsia="等线" w:hAnsi="Calibri" w:cs="Calibri"/>
                <w:color w:val="000000"/>
                <w:sz w:val="16"/>
                <w:szCs w:val="16"/>
              </w:rPr>
            </w:pPr>
            <w:r w:rsidRPr="00C61DB5">
              <w:rPr>
                <w:rFonts w:ascii="Calibri" w:eastAsia="等线" w:hAnsi="Calibri" w:cs="Calibri"/>
                <w:color w:val="000000"/>
                <w:sz w:val="16"/>
                <w:szCs w:val="16"/>
              </w:rPr>
              <w:t>Note:</w:t>
            </w:r>
            <w:r w:rsidRPr="00C61DB5">
              <w:rPr>
                <w:rFonts w:ascii="Calibri" w:eastAsia="等线" w:hAnsi="Calibri" w:cs="Calibri"/>
                <w:color w:val="000000"/>
                <w:sz w:val="16"/>
                <w:szCs w:val="16"/>
              </w:rPr>
              <w:br/>
            </w:r>
            <w:r w:rsidRPr="00FE489F">
              <w:rPr>
                <w:rFonts w:ascii="Calibri" w:eastAsia="等线" w:hAnsi="Calibri" w:cs="Calibri"/>
                <w:color w:val="000000"/>
                <w:sz w:val="16"/>
                <w:szCs w:val="16"/>
              </w:rP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For RU, the gain can be calculated as: Gain (%) = SBFD RU (%) – TDD RU (%)</w:t>
            </w:r>
          </w:p>
        </w:tc>
      </w:tr>
    </w:tbl>
    <w:p w14:paraId="58310517" w14:textId="65F617AA" w:rsidR="00301D62" w:rsidRPr="00301D62" w:rsidRDefault="00301D62" w:rsidP="00501688">
      <w:pPr>
        <w:rPr>
          <w:rFonts w:cstheme="minorHAnsi"/>
          <w:b/>
        </w:rPr>
      </w:pPr>
    </w:p>
    <w:p w14:paraId="69DFE8EE" w14:textId="273D30D8" w:rsidR="00C15C52" w:rsidRDefault="00C15C52" w:rsidP="00C15C52">
      <w:pPr>
        <w:keepNext/>
        <w:keepLines/>
        <w:tabs>
          <w:tab w:val="left" w:pos="432"/>
          <w:tab w:val="left" w:pos="567"/>
          <w:tab w:val="left" w:pos="720"/>
        </w:tabs>
        <w:spacing w:after="120"/>
        <w:outlineLvl w:val="4"/>
        <w:rPr>
          <w:rFonts w:eastAsia="黑体"/>
          <w:bCs/>
          <w:i/>
          <w:szCs w:val="32"/>
          <w:u w:val="single" w:color="4472C4" w:themeColor="accent5"/>
        </w:rPr>
      </w:pPr>
      <w:r>
        <w:rPr>
          <w:rFonts w:eastAsia="黑体"/>
          <w:bCs/>
          <w:i/>
          <w:szCs w:val="32"/>
          <w:u w:val="single" w:color="4472C4" w:themeColor="accent5"/>
        </w:rPr>
        <w:t>SBFD#1_UMA_FR1_Sub#</w:t>
      </w:r>
      <w:r w:rsidR="00E106A2">
        <w:rPr>
          <w:rFonts w:eastAsia="黑体"/>
          <w:bCs/>
          <w:i/>
          <w:szCs w:val="32"/>
          <w:u w:val="single" w:color="4472C4" w:themeColor="accent5"/>
        </w:rPr>
        <w:t>8</w:t>
      </w:r>
    </w:p>
    <w:p w14:paraId="4DF7D9C9" w14:textId="56830A16" w:rsidR="00C15C52" w:rsidRDefault="00C15C52" w:rsidP="00C15C52">
      <w:pPr>
        <w:rPr>
          <w:b/>
        </w:rPr>
      </w:pPr>
      <w:r>
        <w:t xml:space="preserve">Table </w:t>
      </w:r>
      <w:fldSimple w:instr=" STYLEREF 1 \s ">
        <w:r>
          <w:t>5</w:t>
        </w:r>
      </w:fldSimple>
      <w:r>
        <w:noBreakHyphen/>
      </w:r>
      <w:fldSimple w:instr=" SEQ Table \* ARABIC \s 1 ">
        <w:r>
          <w:t>23</w:t>
        </w:r>
      </w:fldSimple>
      <w:r>
        <w:rPr>
          <w:rFonts w:cstheme="minorHAnsi"/>
          <w:b/>
        </w:rPr>
        <w:t>: K</w:t>
      </w:r>
      <w:r>
        <w:rPr>
          <w:rFonts w:cstheme="minorHAnsi" w:hint="eastAsia"/>
          <w:b/>
        </w:rPr>
        <w:t>ey</w:t>
      </w:r>
      <w:r>
        <w:rPr>
          <w:rFonts w:cstheme="minorHAnsi"/>
          <w:b/>
        </w:rPr>
        <w:t xml:space="preserve"> assumption for SBFD#1_UMA_FR1_Sub#</w:t>
      </w:r>
      <w:r w:rsidR="00AB2528">
        <w:rPr>
          <w:rFonts w:cstheme="minorHAnsi"/>
          <w:b/>
        </w:rPr>
        <w:t>8</w:t>
      </w:r>
      <w:r>
        <w:rPr>
          <w:rFonts w:cstheme="minorHAnsi"/>
          <w:b/>
        </w:rPr>
        <w:t>.</w:t>
      </w:r>
    </w:p>
    <w:tbl>
      <w:tblPr>
        <w:tblStyle w:val="TableGrid120"/>
        <w:tblW w:w="0" w:type="auto"/>
        <w:jc w:val="center"/>
        <w:tblLook w:val="04A0" w:firstRow="1" w:lastRow="0" w:firstColumn="1" w:lastColumn="0" w:noHBand="0" w:noVBand="1"/>
      </w:tblPr>
      <w:tblGrid>
        <w:gridCol w:w="996"/>
        <w:gridCol w:w="464"/>
        <w:gridCol w:w="421"/>
        <w:gridCol w:w="370"/>
        <w:gridCol w:w="370"/>
        <w:gridCol w:w="407"/>
        <w:gridCol w:w="438"/>
        <w:gridCol w:w="429"/>
        <w:gridCol w:w="429"/>
        <w:gridCol w:w="486"/>
        <w:gridCol w:w="486"/>
        <w:gridCol w:w="486"/>
        <w:gridCol w:w="488"/>
        <w:gridCol w:w="562"/>
        <w:gridCol w:w="562"/>
        <w:gridCol w:w="518"/>
        <w:gridCol w:w="476"/>
        <w:gridCol w:w="582"/>
        <w:gridCol w:w="495"/>
        <w:gridCol w:w="497"/>
      </w:tblGrid>
      <w:tr w:rsidR="00C15C52" w:rsidRPr="00B24563" w14:paraId="579A4286" w14:textId="77777777" w:rsidTr="00BC440C">
        <w:trPr>
          <w:trHeight w:val="313"/>
          <w:jc w:val="center"/>
        </w:trPr>
        <w:tc>
          <w:tcPr>
            <w:tcW w:w="0" w:type="auto"/>
            <w:vMerge w:val="restart"/>
            <w:tcBorders>
              <w:tl2br w:val="single" w:sz="4" w:space="0" w:color="auto"/>
            </w:tcBorders>
          </w:tcPr>
          <w:p w14:paraId="386AE05E"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Key assumptions</w:t>
            </w:r>
          </w:p>
          <w:p w14:paraId="772E42A6" w14:textId="77777777" w:rsidR="00C15C52" w:rsidRPr="00B24563" w:rsidRDefault="00C15C52" w:rsidP="00BC440C">
            <w:pPr>
              <w:spacing w:line="240" w:lineRule="auto"/>
              <w:rPr>
                <w:rFonts w:cstheme="minorHAnsi"/>
                <w:b/>
                <w:sz w:val="16"/>
                <w:szCs w:val="18"/>
              </w:rPr>
            </w:pPr>
          </w:p>
          <w:p w14:paraId="44BFC59A" w14:textId="77777777" w:rsidR="00C15C52" w:rsidRPr="00B24563" w:rsidRDefault="00C15C52" w:rsidP="00BC440C">
            <w:pPr>
              <w:spacing w:line="240" w:lineRule="auto"/>
              <w:rPr>
                <w:rFonts w:cstheme="minorHAnsi"/>
                <w:b/>
                <w:sz w:val="16"/>
                <w:szCs w:val="18"/>
              </w:rPr>
            </w:pPr>
          </w:p>
          <w:p w14:paraId="0C0C82FC" w14:textId="77777777" w:rsidR="00C15C52" w:rsidRPr="00B24563" w:rsidRDefault="00C15C52" w:rsidP="00BC440C">
            <w:pPr>
              <w:spacing w:line="240" w:lineRule="auto"/>
              <w:rPr>
                <w:rFonts w:cstheme="minorHAnsi"/>
                <w:b/>
                <w:sz w:val="16"/>
                <w:szCs w:val="18"/>
              </w:rPr>
            </w:pPr>
          </w:p>
          <w:p w14:paraId="5709AF73" w14:textId="77777777" w:rsidR="00C15C52" w:rsidRPr="00B24563" w:rsidRDefault="00C15C52" w:rsidP="00BC440C">
            <w:pPr>
              <w:spacing w:line="240" w:lineRule="auto"/>
              <w:rPr>
                <w:rFonts w:cstheme="minorHAnsi"/>
                <w:b/>
                <w:sz w:val="16"/>
                <w:szCs w:val="18"/>
              </w:rPr>
            </w:pPr>
          </w:p>
          <w:p w14:paraId="299CA792" w14:textId="77777777" w:rsidR="00C15C52" w:rsidRPr="00B24563" w:rsidRDefault="00C15C52" w:rsidP="00BC440C">
            <w:pPr>
              <w:spacing w:line="240" w:lineRule="auto"/>
              <w:rPr>
                <w:rFonts w:cstheme="minorHAnsi"/>
                <w:b/>
                <w:sz w:val="16"/>
                <w:szCs w:val="18"/>
              </w:rPr>
            </w:pPr>
          </w:p>
          <w:p w14:paraId="79D548E1" w14:textId="77777777" w:rsidR="00C15C52" w:rsidRPr="00B24563" w:rsidRDefault="00C15C52" w:rsidP="00BC440C">
            <w:pPr>
              <w:spacing w:line="240" w:lineRule="auto"/>
              <w:rPr>
                <w:rFonts w:cstheme="minorHAnsi"/>
                <w:b/>
                <w:sz w:val="16"/>
                <w:szCs w:val="18"/>
              </w:rPr>
            </w:pPr>
          </w:p>
          <w:p w14:paraId="0659CC77"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3E0593EC"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708A264" w14:textId="77777777" w:rsidR="00C15C52" w:rsidRPr="0059296A" w:rsidRDefault="00C15C52"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214AD87B" w14:textId="77777777" w:rsidR="00C15C52" w:rsidRPr="00B24563" w:rsidRDefault="00C15C52" w:rsidP="00BC440C">
            <w:pPr>
              <w:rPr>
                <w:rFonts w:cstheme="minorHAnsi"/>
                <w:b/>
                <w:sz w:val="16"/>
                <w:szCs w:val="18"/>
              </w:rPr>
            </w:pPr>
            <w:r w:rsidRPr="0059296A">
              <w:rPr>
                <w:rFonts w:cstheme="minorHAnsi"/>
                <w:b/>
                <w:sz w:val="16"/>
                <w:szCs w:val="18"/>
              </w:rPr>
              <w:t>BS transmit power</w:t>
            </w:r>
          </w:p>
        </w:tc>
        <w:tc>
          <w:tcPr>
            <w:tcW w:w="0" w:type="auto"/>
            <w:gridSpan w:val="4"/>
          </w:tcPr>
          <w:p w14:paraId="4F5FADCA"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249B06AF"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6A5C3B6B" w14:textId="77777777" w:rsidR="00C15C52" w:rsidRPr="00B24563" w:rsidRDefault="00C15C52" w:rsidP="00BC440C">
            <w:pPr>
              <w:rPr>
                <w:rFonts w:cstheme="minorHAnsi"/>
                <w:b/>
                <w:sz w:val="16"/>
                <w:szCs w:val="18"/>
              </w:rPr>
            </w:pPr>
            <w:r w:rsidRPr="00B24563">
              <w:rPr>
                <w:rFonts w:cstheme="minorHAnsi"/>
                <w:b/>
                <w:sz w:val="16"/>
                <w:szCs w:val="18"/>
              </w:rPr>
              <w:t>Packet Size</w:t>
            </w:r>
          </w:p>
        </w:tc>
        <w:tc>
          <w:tcPr>
            <w:tcW w:w="0" w:type="auto"/>
            <w:vMerge w:val="restart"/>
          </w:tcPr>
          <w:p w14:paraId="6F605B86" w14:textId="77777777" w:rsidR="00C15C52" w:rsidRPr="00B24563" w:rsidRDefault="00C15C52"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5EA413D9"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Sources</w:t>
            </w:r>
          </w:p>
        </w:tc>
      </w:tr>
      <w:tr w:rsidR="00C15C52" w:rsidRPr="00B24563" w14:paraId="4D52C874" w14:textId="77777777" w:rsidTr="00BC440C">
        <w:trPr>
          <w:trHeight w:val="697"/>
          <w:jc w:val="center"/>
        </w:trPr>
        <w:tc>
          <w:tcPr>
            <w:tcW w:w="0" w:type="auto"/>
            <w:vMerge/>
            <w:tcBorders>
              <w:top w:val="nil"/>
              <w:tl2br w:val="single" w:sz="4" w:space="0" w:color="auto"/>
            </w:tcBorders>
          </w:tcPr>
          <w:p w14:paraId="53F6EE96" w14:textId="77777777" w:rsidR="00C15C52" w:rsidRPr="00B24563" w:rsidRDefault="00C15C52" w:rsidP="00BC440C">
            <w:pPr>
              <w:spacing w:line="240" w:lineRule="auto"/>
              <w:rPr>
                <w:rFonts w:cstheme="minorHAnsi"/>
                <w:b/>
                <w:bCs/>
                <w:sz w:val="16"/>
                <w:szCs w:val="18"/>
              </w:rPr>
            </w:pPr>
          </w:p>
        </w:tc>
        <w:tc>
          <w:tcPr>
            <w:tcW w:w="0" w:type="auto"/>
          </w:tcPr>
          <w:p w14:paraId="432BDD83"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04DDCF72"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C6C0E9F" w14:textId="77777777" w:rsidR="00C15C52" w:rsidRPr="00C157EE" w:rsidRDefault="00C15C52" w:rsidP="00BC440C">
            <w:pPr>
              <w:rPr>
                <w:rFonts w:cstheme="minorHAnsi"/>
                <w:b/>
                <w:bCs/>
                <w:sz w:val="16"/>
                <w:szCs w:val="18"/>
              </w:rPr>
            </w:pPr>
            <w:r w:rsidRPr="00196A84">
              <w:rPr>
                <w:rFonts w:cstheme="minorHAnsi"/>
                <w:b/>
                <w:bCs/>
                <w:sz w:val="16"/>
                <w:szCs w:val="18"/>
              </w:rPr>
              <w:t>75dB</w:t>
            </w:r>
          </w:p>
        </w:tc>
        <w:tc>
          <w:tcPr>
            <w:tcW w:w="0" w:type="auto"/>
          </w:tcPr>
          <w:p w14:paraId="6879CB2B" w14:textId="77777777" w:rsidR="00C15C52" w:rsidRPr="00C157EE" w:rsidRDefault="00C15C52"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23740F8F" w14:textId="77777777" w:rsidR="00C15C52" w:rsidRPr="00C157EE" w:rsidRDefault="00C15C52"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368599BF" w14:textId="77777777" w:rsidR="00C15C52" w:rsidRPr="00C157EE" w:rsidRDefault="00C15C52" w:rsidP="00BC440C">
            <w:pPr>
              <w:rPr>
                <w:rFonts w:cstheme="minorHAnsi"/>
                <w:b/>
                <w:bCs/>
                <w:sz w:val="16"/>
                <w:szCs w:val="18"/>
              </w:rPr>
            </w:pPr>
            <w:r w:rsidRPr="00196A84">
              <w:rPr>
                <w:rFonts w:cstheme="minorHAnsi"/>
                <w:b/>
                <w:bCs/>
                <w:sz w:val="16"/>
                <w:szCs w:val="18"/>
              </w:rPr>
              <w:t>100+10 dB</w:t>
            </w:r>
          </w:p>
        </w:tc>
        <w:tc>
          <w:tcPr>
            <w:tcW w:w="0" w:type="auto"/>
          </w:tcPr>
          <w:p w14:paraId="3E680216" w14:textId="77777777" w:rsidR="00C15C52" w:rsidRPr="00B24563" w:rsidRDefault="00C15C52" w:rsidP="00BC440C">
            <w:pPr>
              <w:rPr>
                <w:rFonts w:cstheme="minorHAnsi"/>
                <w:b/>
                <w:bCs/>
                <w:sz w:val="16"/>
                <w:szCs w:val="18"/>
              </w:rPr>
            </w:pPr>
            <w:r w:rsidRPr="00C157EE">
              <w:rPr>
                <w:rFonts w:cstheme="minorHAnsi"/>
                <w:b/>
                <w:bCs/>
                <w:sz w:val="16"/>
                <w:szCs w:val="18"/>
              </w:rPr>
              <w:t>53dBm</w:t>
            </w:r>
          </w:p>
        </w:tc>
        <w:tc>
          <w:tcPr>
            <w:tcW w:w="0" w:type="auto"/>
          </w:tcPr>
          <w:p w14:paraId="3724EDB2" w14:textId="77777777" w:rsidR="00C15C52" w:rsidRPr="00B24563" w:rsidRDefault="00C15C52"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1EBF8821"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34D611E3"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Alt-4:</w:t>
            </w:r>
          </w:p>
          <w:p w14:paraId="1378F846"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22D961DC"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88BF2E4"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7BF1D09E"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Alt-3:</w:t>
            </w:r>
          </w:p>
          <w:p w14:paraId="06DD3BA8"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7046520D"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4C6BB80"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714043A"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5F3000A" w14:textId="77777777" w:rsidR="00C15C52" w:rsidRPr="00B24563" w:rsidRDefault="00C15C52" w:rsidP="00BC440C">
            <w:pPr>
              <w:rPr>
                <w:rFonts w:cstheme="minorHAnsi"/>
                <w:b/>
                <w:bCs/>
                <w:sz w:val="16"/>
                <w:szCs w:val="18"/>
              </w:rPr>
            </w:pPr>
            <w:r w:rsidRPr="00B24563">
              <w:rPr>
                <w:rFonts w:cstheme="minorHAnsi"/>
                <w:b/>
                <w:bCs/>
                <w:sz w:val="16"/>
                <w:szCs w:val="18"/>
              </w:rPr>
              <w:t>DL: 4Kbytes, UL: 1Kbyte</w:t>
            </w:r>
          </w:p>
        </w:tc>
        <w:tc>
          <w:tcPr>
            <w:tcW w:w="0" w:type="auto"/>
          </w:tcPr>
          <w:p w14:paraId="56552060" w14:textId="77777777" w:rsidR="00C15C52" w:rsidRPr="00B24563" w:rsidRDefault="00C15C52" w:rsidP="00BC440C">
            <w:pPr>
              <w:rPr>
                <w:rFonts w:cstheme="minorHAnsi"/>
                <w:b/>
                <w:bCs/>
                <w:sz w:val="16"/>
                <w:szCs w:val="18"/>
              </w:rPr>
            </w:pPr>
            <w:r w:rsidRPr="00B24563">
              <w:rPr>
                <w:rFonts w:cstheme="minorHAnsi"/>
                <w:b/>
                <w:bCs/>
                <w:sz w:val="16"/>
                <w:szCs w:val="18"/>
              </w:rPr>
              <w:t>DL: 0.5Mbytes, UL: 0.125Mbyte</w:t>
            </w:r>
          </w:p>
        </w:tc>
        <w:tc>
          <w:tcPr>
            <w:tcW w:w="0" w:type="auto"/>
            <w:vMerge/>
          </w:tcPr>
          <w:p w14:paraId="1AC7EB2E" w14:textId="77777777" w:rsidR="00C15C52" w:rsidRPr="00B24563" w:rsidRDefault="00C15C52" w:rsidP="00BC440C">
            <w:pPr>
              <w:rPr>
                <w:rFonts w:cstheme="minorHAnsi"/>
                <w:b/>
                <w:bCs/>
                <w:sz w:val="16"/>
                <w:szCs w:val="18"/>
              </w:rPr>
            </w:pPr>
          </w:p>
        </w:tc>
        <w:tc>
          <w:tcPr>
            <w:tcW w:w="0" w:type="auto"/>
            <w:vMerge/>
          </w:tcPr>
          <w:p w14:paraId="0295F132" w14:textId="77777777" w:rsidR="00C15C52" w:rsidRPr="00B24563" w:rsidRDefault="00C15C52" w:rsidP="00BC440C">
            <w:pPr>
              <w:spacing w:line="240" w:lineRule="auto"/>
              <w:rPr>
                <w:rFonts w:cstheme="minorHAnsi"/>
                <w:b/>
                <w:bCs/>
                <w:sz w:val="16"/>
                <w:szCs w:val="18"/>
              </w:rPr>
            </w:pPr>
          </w:p>
        </w:tc>
      </w:tr>
      <w:tr w:rsidR="001B579A" w:rsidRPr="00B24563" w14:paraId="0ACEFD0D" w14:textId="77777777" w:rsidTr="00BC440C">
        <w:trPr>
          <w:trHeight w:val="393"/>
          <w:jc w:val="center"/>
        </w:trPr>
        <w:tc>
          <w:tcPr>
            <w:tcW w:w="0" w:type="auto"/>
          </w:tcPr>
          <w:p w14:paraId="7BE0FA4F" w14:textId="1EF305F6" w:rsidR="001B579A" w:rsidRPr="00B24563" w:rsidRDefault="001B579A" w:rsidP="001B579A">
            <w:pPr>
              <w:spacing w:line="240" w:lineRule="auto"/>
              <w:rPr>
                <w:rFonts w:cstheme="minorHAnsi"/>
                <w:sz w:val="16"/>
                <w:szCs w:val="18"/>
              </w:rPr>
            </w:pPr>
            <w:r>
              <w:rPr>
                <w:rFonts w:cstheme="minorHAnsi"/>
                <w:sz w:val="16"/>
                <w:szCs w:val="18"/>
              </w:rPr>
              <w:t>SBFD#1_UMA_FR1_Sub#8</w:t>
            </w:r>
          </w:p>
        </w:tc>
        <w:tc>
          <w:tcPr>
            <w:tcW w:w="0" w:type="auto"/>
          </w:tcPr>
          <w:p w14:paraId="00EF9653" w14:textId="4E91F927" w:rsidR="001B579A" w:rsidRPr="00B24563" w:rsidRDefault="001B579A" w:rsidP="001B579A">
            <w:pPr>
              <w:spacing w:line="240" w:lineRule="auto"/>
              <w:rPr>
                <w:rFonts w:cstheme="minorHAnsi"/>
                <w:sz w:val="16"/>
                <w:szCs w:val="18"/>
              </w:rPr>
            </w:pPr>
            <w:r>
              <w:rPr>
                <w:sz w:val="16"/>
                <w:szCs w:val="18"/>
              </w:rPr>
              <w:t>○</w:t>
            </w:r>
          </w:p>
        </w:tc>
        <w:tc>
          <w:tcPr>
            <w:tcW w:w="0" w:type="auto"/>
          </w:tcPr>
          <w:p w14:paraId="026697BE" w14:textId="77777777" w:rsidR="001B579A" w:rsidRPr="00B24563" w:rsidRDefault="001B579A" w:rsidP="001B579A">
            <w:pPr>
              <w:spacing w:line="240" w:lineRule="auto"/>
              <w:rPr>
                <w:rFonts w:cstheme="minorHAnsi"/>
                <w:sz w:val="16"/>
                <w:szCs w:val="18"/>
              </w:rPr>
            </w:pPr>
          </w:p>
        </w:tc>
        <w:tc>
          <w:tcPr>
            <w:tcW w:w="0" w:type="auto"/>
          </w:tcPr>
          <w:p w14:paraId="34D8003C" w14:textId="77777777" w:rsidR="001B579A" w:rsidRPr="00B24563" w:rsidRDefault="001B579A" w:rsidP="001B579A">
            <w:pPr>
              <w:rPr>
                <w:sz w:val="16"/>
                <w:szCs w:val="18"/>
              </w:rPr>
            </w:pPr>
          </w:p>
        </w:tc>
        <w:tc>
          <w:tcPr>
            <w:tcW w:w="0" w:type="auto"/>
          </w:tcPr>
          <w:p w14:paraId="5D8DC337" w14:textId="77777777" w:rsidR="001B579A" w:rsidRPr="00B24563" w:rsidRDefault="001B579A" w:rsidP="001B579A">
            <w:pPr>
              <w:rPr>
                <w:sz w:val="16"/>
                <w:szCs w:val="18"/>
              </w:rPr>
            </w:pPr>
          </w:p>
        </w:tc>
        <w:tc>
          <w:tcPr>
            <w:tcW w:w="0" w:type="auto"/>
          </w:tcPr>
          <w:p w14:paraId="2286F621" w14:textId="51101F83" w:rsidR="001B579A" w:rsidRPr="00B24563" w:rsidRDefault="001B579A" w:rsidP="001B579A">
            <w:pPr>
              <w:rPr>
                <w:sz w:val="16"/>
                <w:szCs w:val="18"/>
              </w:rPr>
            </w:pPr>
            <w:r>
              <w:rPr>
                <w:sz w:val="16"/>
                <w:szCs w:val="18"/>
              </w:rPr>
              <w:t>○</w:t>
            </w:r>
          </w:p>
        </w:tc>
        <w:tc>
          <w:tcPr>
            <w:tcW w:w="0" w:type="auto"/>
          </w:tcPr>
          <w:p w14:paraId="2E9D0364" w14:textId="7295D654" w:rsidR="001B579A" w:rsidRPr="00B24563" w:rsidRDefault="001B579A" w:rsidP="001B579A">
            <w:pPr>
              <w:rPr>
                <w:sz w:val="16"/>
                <w:szCs w:val="18"/>
              </w:rPr>
            </w:pPr>
          </w:p>
        </w:tc>
        <w:tc>
          <w:tcPr>
            <w:tcW w:w="0" w:type="auto"/>
          </w:tcPr>
          <w:p w14:paraId="5897DE08" w14:textId="794C4A60" w:rsidR="001B579A" w:rsidRPr="00B24563" w:rsidRDefault="001B579A" w:rsidP="001B579A">
            <w:pPr>
              <w:rPr>
                <w:sz w:val="16"/>
                <w:szCs w:val="18"/>
              </w:rPr>
            </w:pPr>
            <w:r>
              <w:rPr>
                <w:sz w:val="16"/>
                <w:szCs w:val="18"/>
              </w:rPr>
              <w:t>○</w:t>
            </w:r>
          </w:p>
        </w:tc>
        <w:tc>
          <w:tcPr>
            <w:tcW w:w="0" w:type="auto"/>
          </w:tcPr>
          <w:p w14:paraId="552DB66A" w14:textId="7ECE3A6F" w:rsidR="001B579A" w:rsidRPr="00B24563" w:rsidRDefault="001B579A" w:rsidP="001B579A">
            <w:pPr>
              <w:rPr>
                <w:sz w:val="16"/>
                <w:szCs w:val="18"/>
              </w:rPr>
            </w:pPr>
          </w:p>
        </w:tc>
        <w:tc>
          <w:tcPr>
            <w:tcW w:w="0" w:type="auto"/>
          </w:tcPr>
          <w:p w14:paraId="55BBF4B8" w14:textId="71A8B10C" w:rsidR="001B579A" w:rsidRPr="00B24563" w:rsidRDefault="001B579A" w:rsidP="001B579A">
            <w:pPr>
              <w:spacing w:line="240" w:lineRule="auto"/>
              <w:rPr>
                <w:rFonts w:cstheme="minorHAnsi"/>
                <w:sz w:val="16"/>
                <w:szCs w:val="18"/>
              </w:rPr>
            </w:pPr>
            <w:r>
              <w:rPr>
                <w:sz w:val="16"/>
                <w:szCs w:val="18"/>
              </w:rPr>
              <w:t>○</w:t>
            </w:r>
          </w:p>
        </w:tc>
        <w:tc>
          <w:tcPr>
            <w:tcW w:w="0" w:type="auto"/>
          </w:tcPr>
          <w:p w14:paraId="26A82C7C" w14:textId="77777777" w:rsidR="001B579A" w:rsidRPr="00B24563" w:rsidRDefault="001B579A" w:rsidP="001B579A">
            <w:pPr>
              <w:spacing w:line="240" w:lineRule="auto"/>
              <w:rPr>
                <w:rFonts w:cstheme="minorHAnsi"/>
                <w:sz w:val="16"/>
                <w:szCs w:val="18"/>
              </w:rPr>
            </w:pPr>
          </w:p>
        </w:tc>
        <w:tc>
          <w:tcPr>
            <w:tcW w:w="0" w:type="auto"/>
          </w:tcPr>
          <w:p w14:paraId="1CBF4B45" w14:textId="77777777" w:rsidR="001B579A" w:rsidRPr="00B24563" w:rsidRDefault="001B579A" w:rsidP="001B579A">
            <w:pPr>
              <w:spacing w:line="240" w:lineRule="auto"/>
              <w:rPr>
                <w:rFonts w:cstheme="minorHAnsi"/>
                <w:sz w:val="16"/>
                <w:szCs w:val="18"/>
              </w:rPr>
            </w:pPr>
          </w:p>
        </w:tc>
        <w:tc>
          <w:tcPr>
            <w:tcW w:w="0" w:type="auto"/>
          </w:tcPr>
          <w:p w14:paraId="71B74EB6" w14:textId="77777777" w:rsidR="001B579A" w:rsidRPr="00B24563" w:rsidRDefault="001B579A" w:rsidP="001B579A">
            <w:pPr>
              <w:spacing w:line="240" w:lineRule="auto"/>
              <w:rPr>
                <w:rFonts w:cstheme="minorHAnsi"/>
                <w:sz w:val="16"/>
                <w:szCs w:val="18"/>
              </w:rPr>
            </w:pPr>
          </w:p>
        </w:tc>
        <w:tc>
          <w:tcPr>
            <w:tcW w:w="0" w:type="auto"/>
          </w:tcPr>
          <w:p w14:paraId="2053823F" w14:textId="756103B8" w:rsidR="001B579A" w:rsidRPr="00B24563" w:rsidRDefault="001B579A" w:rsidP="001B579A">
            <w:pPr>
              <w:spacing w:line="240" w:lineRule="auto"/>
              <w:rPr>
                <w:rFonts w:cstheme="minorHAnsi"/>
                <w:sz w:val="16"/>
                <w:szCs w:val="18"/>
              </w:rPr>
            </w:pPr>
            <w:r>
              <w:rPr>
                <w:sz w:val="16"/>
                <w:szCs w:val="18"/>
              </w:rPr>
              <w:t>○</w:t>
            </w:r>
          </w:p>
        </w:tc>
        <w:tc>
          <w:tcPr>
            <w:tcW w:w="0" w:type="auto"/>
          </w:tcPr>
          <w:p w14:paraId="3EB8748B" w14:textId="77777777" w:rsidR="001B579A" w:rsidRPr="00B24563" w:rsidRDefault="001B579A" w:rsidP="001B579A">
            <w:pPr>
              <w:spacing w:line="240" w:lineRule="auto"/>
              <w:rPr>
                <w:rFonts w:cstheme="minorHAnsi"/>
                <w:sz w:val="16"/>
                <w:szCs w:val="18"/>
              </w:rPr>
            </w:pPr>
          </w:p>
        </w:tc>
        <w:tc>
          <w:tcPr>
            <w:tcW w:w="0" w:type="auto"/>
          </w:tcPr>
          <w:p w14:paraId="455BC12D" w14:textId="77777777" w:rsidR="001B579A" w:rsidRPr="00B24563" w:rsidRDefault="001B579A" w:rsidP="001B579A">
            <w:pPr>
              <w:spacing w:line="240" w:lineRule="auto"/>
              <w:rPr>
                <w:rFonts w:cstheme="minorHAnsi"/>
                <w:sz w:val="16"/>
                <w:szCs w:val="18"/>
              </w:rPr>
            </w:pPr>
          </w:p>
        </w:tc>
        <w:tc>
          <w:tcPr>
            <w:tcW w:w="0" w:type="auto"/>
          </w:tcPr>
          <w:p w14:paraId="6C0EBC87" w14:textId="77777777" w:rsidR="001B579A" w:rsidRDefault="001B579A" w:rsidP="001B579A">
            <w:pPr>
              <w:rPr>
                <w:rFonts w:cstheme="minorHAnsi"/>
                <w:sz w:val="16"/>
                <w:szCs w:val="18"/>
              </w:rPr>
            </w:pPr>
          </w:p>
        </w:tc>
        <w:tc>
          <w:tcPr>
            <w:tcW w:w="0" w:type="auto"/>
          </w:tcPr>
          <w:p w14:paraId="0C637770" w14:textId="03036B7E" w:rsidR="001B579A" w:rsidRDefault="001B579A" w:rsidP="001B579A">
            <w:pPr>
              <w:rPr>
                <w:rFonts w:cstheme="minorHAnsi"/>
                <w:sz w:val="16"/>
                <w:szCs w:val="18"/>
              </w:rPr>
            </w:pPr>
            <w:r>
              <w:rPr>
                <w:sz w:val="16"/>
                <w:szCs w:val="18"/>
              </w:rPr>
              <w:t>○</w:t>
            </w:r>
          </w:p>
        </w:tc>
        <w:tc>
          <w:tcPr>
            <w:tcW w:w="0" w:type="auto"/>
          </w:tcPr>
          <w:p w14:paraId="5EE9C8D8" w14:textId="353F65CA" w:rsidR="001B579A" w:rsidRDefault="001B579A" w:rsidP="001B579A">
            <w:pPr>
              <w:rPr>
                <w:rFonts w:cstheme="minorHAnsi"/>
                <w:sz w:val="16"/>
                <w:szCs w:val="18"/>
              </w:rPr>
            </w:pPr>
            <w:r w:rsidRPr="00082084">
              <w:rPr>
                <w:rFonts w:cstheme="minorHAnsi"/>
                <w:sz w:val="16"/>
                <w:szCs w:val="18"/>
              </w:rPr>
              <w:t>UE ICS not modelled</w:t>
            </w:r>
          </w:p>
        </w:tc>
        <w:tc>
          <w:tcPr>
            <w:tcW w:w="0" w:type="auto"/>
          </w:tcPr>
          <w:p w14:paraId="49CAF969" w14:textId="5624553A" w:rsidR="001B579A" w:rsidRPr="00B24563" w:rsidRDefault="001B579A" w:rsidP="001B579A">
            <w:pPr>
              <w:spacing w:line="240" w:lineRule="auto"/>
              <w:rPr>
                <w:rFonts w:cstheme="minorHAnsi"/>
                <w:sz w:val="16"/>
                <w:szCs w:val="18"/>
              </w:rPr>
            </w:pPr>
            <w:r w:rsidRPr="00082084">
              <w:rPr>
                <w:rFonts w:cstheme="minorHAnsi"/>
                <w:sz w:val="16"/>
                <w:szCs w:val="18"/>
              </w:rPr>
              <w:t>Mediatek</w:t>
            </w:r>
          </w:p>
        </w:tc>
      </w:tr>
    </w:tbl>
    <w:p w14:paraId="41CE8F46" w14:textId="77777777" w:rsidR="00C15C52" w:rsidRDefault="00C15C52" w:rsidP="00C15C52">
      <w:pPr>
        <w:spacing w:afterLines="50" w:after="120"/>
      </w:pPr>
    </w:p>
    <w:p w14:paraId="2C5B4912" w14:textId="77777777" w:rsidR="00C15C52" w:rsidRDefault="00C15C52" w:rsidP="00C15C52">
      <w:pPr>
        <w:spacing w:afterLines="50" w:after="120"/>
      </w:pPr>
    </w:p>
    <w:p w14:paraId="450F0CCF" w14:textId="629835C4" w:rsidR="00C15C52" w:rsidRDefault="00C15C52" w:rsidP="00C15C52">
      <w:pPr>
        <w:rPr>
          <w:b/>
        </w:rPr>
      </w:pPr>
      <w:r>
        <w:t xml:space="preserve">Table </w:t>
      </w:r>
      <w:fldSimple w:instr=" STYLEREF 1 \s ">
        <w:r>
          <w:t>5</w:t>
        </w:r>
      </w:fldSimple>
      <w:r>
        <w:noBreakHyphen/>
      </w:r>
      <w:fldSimple w:instr=" SEQ Table \* ARABIC \s 1 ">
        <w:r>
          <w:t>24</w:t>
        </w:r>
      </w:fldSimple>
      <w:r>
        <w:rPr>
          <w:rFonts w:cstheme="minorHAnsi"/>
          <w:b/>
        </w:rPr>
        <w:t>: Summary of results for SBFD#1_UMA_FR1_Sub#</w:t>
      </w:r>
      <w:r w:rsidR="00726CC4">
        <w:rPr>
          <w:rFonts w:cstheme="minorHAnsi"/>
          <w:b/>
        </w:rPr>
        <w:t>8</w:t>
      </w:r>
      <w:r>
        <w:rPr>
          <w:rFonts w:cstheme="minorHAnsi"/>
          <w:b/>
        </w:rPr>
        <w:t>.</w:t>
      </w:r>
    </w:p>
    <w:tbl>
      <w:tblPr>
        <w:tblW w:w="0" w:type="auto"/>
        <w:tblLook w:val="04A0" w:firstRow="1" w:lastRow="0" w:firstColumn="1" w:lastColumn="0" w:noHBand="0" w:noVBand="1"/>
      </w:tblPr>
      <w:tblGrid>
        <w:gridCol w:w="1054"/>
        <w:gridCol w:w="516"/>
        <w:gridCol w:w="1006"/>
        <w:gridCol w:w="983"/>
        <w:gridCol w:w="969"/>
        <w:gridCol w:w="942"/>
        <w:gridCol w:w="925"/>
        <w:gridCol w:w="915"/>
        <w:gridCol w:w="895"/>
        <w:gridCol w:w="882"/>
        <w:gridCol w:w="875"/>
      </w:tblGrid>
      <w:tr w:rsidR="00694FC8" w:rsidRPr="00694FC8" w14:paraId="54E55C8C" w14:textId="77777777" w:rsidTr="00694FC8">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A32A" w14:textId="77777777" w:rsidR="00694FC8" w:rsidRPr="00694FC8" w:rsidRDefault="00694FC8" w:rsidP="00694FC8">
            <w:pPr>
              <w:jc w:val="center"/>
              <w:rPr>
                <w:rFonts w:ascii="Calibri" w:eastAsia="等线" w:hAnsi="Calibri" w:cs="Calibri"/>
                <w:b/>
                <w:bCs/>
                <w:i/>
                <w:iCs/>
                <w:color w:val="000000"/>
                <w:sz w:val="16"/>
                <w:szCs w:val="16"/>
              </w:rPr>
            </w:pPr>
            <w:r w:rsidRPr="00694FC8">
              <w:rPr>
                <w:rFonts w:ascii="Calibri" w:eastAsia="等线" w:hAnsi="Calibri" w:cs="Calibri"/>
                <w:b/>
                <w:bCs/>
                <w:i/>
                <w:iCs/>
                <w:color w:val="000000"/>
                <w:sz w:val="16"/>
                <w:szCs w:val="16"/>
              </w:rPr>
              <w:t>Simple description for the sub-case (RSI based on 1dB desense, Co-Site, 100dB, SBFD Alt-2, 53dBm gNB Tx power, Twice area&amp;same TxRUs (Option 2), DL: 0.5Mbytes, UL: 0.125Mbyte, UE ICS not modelled)</w:t>
            </w:r>
          </w:p>
        </w:tc>
      </w:tr>
      <w:tr w:rsidR="00694FC8" w:rsidRPr="00694FC8" w14:paraId="57007161" w14:textId="77777777" w:rsidTr="00694FC8">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E1C3BF9"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C35CCD9"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 xml:space="preserve">DL and UL arrival rate for baseline static TDD (Type-2 RU: &lt;10%, 20%-40% and </w:t>
            </w:r>
            <w:r w:rsidRPr="00694FC8">
              <w:rPr>
                <w:rFonts w:eastAsia="等线"/>
                <w:b/>
                <w:bCs/>
                <w:color w:val="000000"/>
                <w:sz w:val="16"/>
                <w:szCs w:val="16"/>
              </w:rPr>
              <w:t>≥</w:t>
            </w:r>
            <w:r w:rsidRPr="00694FC8">
              <w:rPr>
                <w:rFonts w:ascii="Calibri" w:eastAsia="等线" w:hAnsi="Calibri" w:cs="Calibri"/>
                <w:b/>
                <w:bCs/>
                <w:color w:val="000000"/>
                <w:sz w:val="16"/>
                <w:szCs w:val="16"/>
              </w:rPr>
              <w:t>50%)</w:t>
            </w:r>
          </w:p>
        </w:tc>
      </w:tr>
      <w:tr w:rsidR="00694FC8" w:rsidRPr="00694FC8" w14:paraId="3E436DEA" w14:textId="77777777" w:rsidTr="00694FC8">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70A7A31" w14:textId="77777777" w:rsidR="00694FC8" w:rsidRPr="00694FC8" w:rsidRDefault="00694FC8" w:rsidP="00694FC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7FE8F7A"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BD327D0"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EAB575D"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High, UL: High</w:t>
            </w:r>
          </w:p>
        </w:tc>
      </w:tr>
      <w:tr w:rsidR="00694FC8" w:rsidRPr="00694FC8" w14:paraId="232BFAFA" w14:textId="77777777" w:rsidTr="00694FC8">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BDC8FD6"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786D8D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3875C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00A774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C8EDCE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FBD31E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831512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670308E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A79678C"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E8659B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Gain (%)</w:t>
            </w:r>
          </w:p>
        </w:tc>
      </w:tr>
      <w:tr w:rsidR="00694FC8" w:rsidRPr="00694FC8" w14:paraId="5052C1A0" w14:textId="77777777" w:rsidTr="00694FC8">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47FF37"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0A16DC3E"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0BE24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556.20, </w:t>
            </w:r>
          </w:p>
        </w:tc>
        <w:tc>
          <w:tcPr>
            <w:tcW w:w="0" w:type="auto"/>
            <w:tcBorders>
              <w:top w:val="nil"/>
              <w:left w:val="nil"/>
              <w:bottom w:val="single" w:sz="4" w:space="0" w:color="auto"/>
              <w:right w:val="single" w:sz="4" w:space="0" w:color="auto"/>
            </w:tcBorders>
            <w:shd w:val="clear" w:color="auto" w:fill="auto"/>
            <w:vAlign w:val="center"/>
            <w:hideMark/>
          </w:tcPr>
          <w:p w14:paraId="24F4C0F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385.30, </w:t>
            </w:r>
          </w:p>
        </w:tc>
        <w:tc>
          <w:tcPr>
            <w:tcW w:w="0" w:type="auto"/>
            <w:tcBorders>
              <w:top w:val="nil"/>
              <w:left w:val="nil"/>
              <w:bottom w:val="single" w:sz="4" w:space="0" w:color="auto"/>
              <w:right w:val="single" w:sz="4" w:space="0" w:color="auto"/>
            </w:tcBorders>
            <w:shd w:val="clear" w:color="auto" w:fill="auto"/>
            <w:vAlign w:val="center"/>
            <w:hideMark/>
          </w:tcPr>
          <w:p w14:paraId="5C9CAC2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-30.73%, </w:t>
            </w:r>
          </w:p>
        </w:tc>
        <w:tc>
          <w:tcPr>
            <w:tcW w:w="0" w:type="auto"/>
            <w:tcBorders>
              <w:top w:val="nil"/>
              <w:left w:val="nil"/>
              <w:bottom w:val="single" w:sz="4" w:space="0" w:color="auto"/>
              <w:right w:val="single" w:sz="4" w:space="0" w:color="auto"/>
            </w:tcBorders>
            <w:shd w:val="clear" w:color="auto" w:fill="auto"/>
            <w:vAlign w:val="center"/>
            <w:hideMark/>
          </w:tcPr>
          <w:p w14:paraId="018488B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465.90, </w:t>
            </w:r>
          </w:p>
        </w:tc>
        <w:tc>
          <w:tcPr>
            <w:tcW w:w="0" w:type="auto"/>
            <w:tcBorders>
              <w:top w:val="nil"/>
              <w:left w:val="nil"/>
              <w:bottom w:val="single" w:sz="4" w:space="0" w:color="auto"/>
              <w:right w:val="single" w:sz="4" w:space="0" w:color="auto"/>
            </w:tcBorders>
            <w:shd w:val="clear" w:color="auto" w:fill="auto"/>
            <w:vAlign w:val="center"/>
            <w:hideMark/>
          </w:tcPr>
          <w:p w14:paraId="547DB1B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264.10, </w:t>
            </w:r>
          </w:p>
        </w:tc>
        <w:tc>
          <w:tcPr>
            <w:tcW w:w="0" w:type="auto"/>
            <w:tcBorders>
              <w:top w:val="nil"/>
              <w:left w:val="nil"/>
              <w:bottom w:val="single" w:sz="4" w:space="0" w:color="auto"/>
              <w:right w:val="single" w:sz="4" w:space="0" w:color="auto"/>
            </w:tcBorders>
            <w:shd w:val="clear" w:color="auto" w:fill="auto"/>
            <w:vAlign w:val="center"/>
            <w:hideMark/>
          </w:tcPr>
          <w:p w14:paraId="7516ABA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-43.31%, </w:t>
            </w:r>
          </w:p>
        </w:tc>
        <w:tc>
          <w:tcPr>
            <w:tcW w:w="0" w:type="auto"/>
            <w:tcBorders>
              <w:top w:val="nil"/>
              <w:left w:val="nil"/>
              <w:bottom w:val="single" w:sz="4" w:space="0" w:color="auto"/>
              <w:right w:val="single" w:sz="4" w:space="0" w:color="auto"/>
            </w:tcBorders>
            <w:shd w:val="clear" w:color="auto" w:fill="auto"/>
            <w:vAlign w:val="center"/>
            <w:hideMark/>
          </w:tcPr>
          <w:p w14:paraId="01C39DC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353.40, </w:t>
            </w:r>
          </w:p>
        </w:tc>
        <w:tc>
          <w:tcPr>
            <w:tcW w:w="0" w:type="auto"/>
            <w:tcBorders>
              <w:top w:val="nil"/>
              <w:left w:val="nil"/>
              <w:bottom w:val="single" w:sz="4" w:space="0" w:color="auto"/>
              <w:right w:val="single" w:sz="4" w:space="0" w:color="auto"/>
            </w:tcBorders>
            <w:shd w:val="clear" w:color="auto" w:fill="auto"/>
            <w:vAlign w:val="center"/>
            <w:hideMark/>
          </w:tcPr>
          <w:p w14:paraId="4889989D"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156.80, </w:t>
            </w:r>
          </w:p>
        </w:tc>
        <w:tc>
          <w:tcPr>
            <w:tcW w:w="0" w:type="auto"/>
            <w:tcBorders>
              <w:top w:val="nil"/>
              <w:left w:val="nil"/>
              <w:bottom w:val="single" w:sz="4" w:space="0" w:color="auto"/>
              <w:right w:val="single" w:sz="4" w:space="0" w:color="auto"/>
            </w:tcBorders>
            <w:shd w:val="clear" w:color="auto" w:fill="auto"/>
            <w:vAlign w:val="center"/>
            <w:hideMark/>
          </w:tcPr>
          <w:p w14:paraId="61B0A26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-55.63%, </w:t>
            </w:r>
          </w:p>
        </w:tc>
      </w:tr>
      <w:tr w:rsidR="00694FC8" w:rsidRPr="00694FC8" w14:paraId="31BB72F6" w14:textId="77777777" w:rsidTr="00694FC8">
        <w:trPr>
          <w:trHeight w:val="1428"/>
        </w:trPr>
        <w:tc>
          <w:tcPr>
            <w:tcW w:w="0" w:type="auto"/>
            <w:vMerge/>
            <w:tcBorders>
              <w:top w:val="nil"/>
              <w:left w:val="single" w:sz="4" w:space="0" w:color="auto"/>
              <w:bottom w:val="single" w:sz="4" w:space="0" w:color="auto"/>
              <w:right w:val="single" w:sz="4" w:space="0" w:color="auto"/>
            </w:tcBorders>
            <w:vAlign w:val="center"/>
            <w:hideMark/>
          </w:tcPr>
          <w:p w14:paraId="11DAF52A"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7FBFE2A"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5243A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153.10, </w:t>
            </w:r>
          </w:p>
        </w:tc>
        <w:tc>
          <w:tcPr>
            <w:tcW w:w="0" w:type="auto"/>
            <w:tcBorders>
              <w:top w:val="nil"/>
              <w:left w:val="nil"/>
              <w:bottom w:val="single" w:sz="4" w:space="0" w:color="auto"/>
              <w:right w:val="single" w:sz="4" w:space="0" w:color="auto"/>
            </w:tcBorders>
            <w:shd w:val="clear" w:color="auto" w:fill="auto"/>
            <w:vAlign w:val="center"/>
            <w:hideMark/>
          </w:tcPr>
          <w:p w14:paraId="23FB73C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81.90, </w:t>
            </w:r>
          </w:p>
        </w:tc>
        <w:tc>
          <w:tcPr>
            <w:tcW w:w="0" w:type="auto"/>
            <w:tcBorders>
              <w:top w:val="nil"/>
              <w:left w:val="nil"/>
              <w:bottom w:val="single" w:sz="4" w:space="0" w:color="auto"/>
              <w:right w:val="single" w:sz="4" w:space="0" w:color="auto"/>
            </w:tcBorders>
            <w:shd w:val="clear" w:color="auto" w:fill="auto"/>
            <w:vAlign w:val="center"/>
            <w:hideMark/>
          </w:tcPr>
          <w:p w14:paraId="0095860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-46.51%, </w:t>
            </w:r>
          </w:p>
        </w:tc>
        <w:tc>
          <w:tcPr>
            <w:tcW w:w="0" w:type="auto"/>
            <w:tcBorders>
              <w:top w:val="nil"/>
              <w:left w:val="nil"/>
              <w:bottom w:val="single" w:sz="4" w:space="0" w:color="auto"/>
              <w:right w:val="single" w:sz="4" w:space="0" w:color="auto"/>
            </w:tcBorders>
            <w:shd w:val="clear" w:color="auto" w:fill="auto"/>
            <w:vAlign w:val="center"/>
            <w:hideMark/>
          </w:tcPr>
          <w:p w14:paraId="0343107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108.10, </w:t>
            </w:r>
          </w:p>
        </w:tc>
        <w:tc>
          <w:tcPr>
            <w:tcW w:w="0" w:type="auto"/>
            <w:tcBorders>
              <w:top w:val="nil"/>
              <w:left w:val="nil"/>
              <w:bottom w:val="single" w:sz="4" w:space="0" w:color="auto"/>
              <w:right w:val="single" w:sz="4" w:space="0" w:color="auto"/>
            </w:tcBorders>
            <w:shd w:val="clear" w:color="auto" w:fill="auto"/>
            <w:vAlign w:val="center"/>
            <w:hideMark/>
          </w:tcPr>
          <w:p w14:paraId="3EDA490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29.80, </w:t>
            </w:r>
          </w:p>
        </w:tc>
        <w:tc>
          <w:tcPr>
            <w:tcW w:w="0" w:type="auto"/>
            <w:tcBorders>
              <w:top w:val="nil"/>
              <w:left w:val="nil"/>
              <w:bottom w:val="single" w:sz="4" w:space="0" w:color="auto"/>
              <w:right w:val="single" w:sz="4" w:space="0" w:color="auto"/>
            </w:tcBorders>
            <w:shd w:val="clear" w:color="auto" w:fill="auto"/>
            <w:vAlign w:val="center"/>
            <w:hideMark/>
          </w:tcPr>
          <w:p w14:paraId="573009DC"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-72.43%, </w:t>
            </w:r>
          </w:p>
        </w:tc>
        <w:tc>
          <w:tcPr>
            <w:tcW w:w="0" w:type="auto"/>
            <w:tcBorders>
              <w:top w:val="nil"/>
              <w:left w:val="nil"/>
              <w:bottom w:val="single" w:sz="4" w:space="0" w:color="auto"/>
              <w:right w:val="single" w:sz="4" w:space="0" w:color="auto"/>
            </w:tcBorders>
            <w:shd w:val="clear" w:color="auto" w:fill="auto"/>
            <w:vAlign w:val="center"/>
            <w:hideMark/>
          </w:tcPr>
          <w:p w14:paraId="68F721A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77.30, </w:t>
            </w:r>
          </w:p>
        </w:tc>
        <w:tc>
          <w:tcPr>
            <w:tcW w:w="0" w:type="auto"/>
            <w:tcBorders>
              <w:top w:val="nil"/>
              <w:left w:val="nil"/>
              <w:bottom w:val="single" w:sz="4" w:space="0" w:color="auto"/>
              <w:right w:val="single" w:sz="4" w:space="0" w:color="auto"/>
            </w:tcBorders>
            <w:shd w:val="clear" w:color="auto" w:fill="auto"/>
            <w:vAlign w:val="center"/>
            <w:hideMark/>
          </w:tcPr>
          <w:p w14:paraId="6BD1D5C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4.10, </w:t>
            </w:r>
          </w:p>
        </w:tc>
        <w:tc>
          <w:tcPr>
            <w:tcW w:w="0" w:type="auto"/>
            <w:tcBorders>
              <w:top w:val="nil"/>
              <w:left w:val="nil"/>
              <w:bottom w:val="single" w:sz="4" w:space="0" w:color="auto"/>
              <w:right w:val="single" w:sz="4" w:space="0" w:color="auto"/>
            </w:tcBorders>
            <w:shd w:val="clear" w:color="auto" w:fill="auto"/>
            <w:vAlign w:val="center"/>
            <w:hideMark/>
          </w:tcPr>
          <w:p w14:paraId="6C025D2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-94.70%, </w:t>
            </w:r>
          </w:p>
        </w:tc>
      </w:tr>
      <w:tr w:rsidR="00694FC8" w:rsidRPr="00694FC8" w14:paraId="76C80532" w14:textId="77777777" w:rsidTr="00694FC8">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361537"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58D8D49E"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161922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67.80, </w:t>
            </w:r>
          </w:p>
        </w:tc>
        <w:tc>
          <w:tcPr>
            <w:tcW w:w="0" w:type="auto"/>
            <w:tcBorders>
              <w:top w:val="nil"/>
              <w:left w:val="nil"/>
              <w:bottom w:val="single" w:sz="4" w:space="0" w:color="auto"/>
              <w:right w:val="single" w:sz="4" w:space="0" w:color="auto"/>
            </w:tcBorders>
            <w:shd w:val="clear" w:color="auto" w:fill="auto"/>
            <w:vAlign w:val="center"/>
            <w:hideMark/>
          </w:tcPr>
          <w:p w14:paraId="672FE8E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138.30, </w:t>
            </w:r>
          </w:p>
        </w:tc>
        <w:tc>
          <w:tcPr>
            <w:tcW w:w="0" w:type="auto"/>
            <w:tcBorders>
              <w:top w:val="nil"/>
              <w:left w:val="nil"/>
              <w:bottom w:val="single" w:sz="4" w:space="0" w:color="auto"/>
              <w:right w:val="single" w:sz="4" w:space="0" w:color="auto"/>
            </w:tcBorders>
            <w:shd w:val="clear" w:color="auto" w:fill="auto"/>
            <w:vAlign w:val="center"/>
            <w:hideMark/>
          </w:tcPr>
          <w:p w14:paraId="3407F6B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103.98%, </w:t>
            </w:r>
          </w:p>
        </w:tc>
        <w:tc>
          <w:tcPr>
            <w:tcW w:w="0" w:type="auto"/>
            <w:tcBorders>
              <w:top w:val="nil"/>
              <w:left w:val="nil"/>
              <w:bottom w:val="single" w:sz="4" w:space="0" w:color="auto"/>
              <w:right w:val="single" w:sz="4" w:space="0" w:color="auto"/>
            </w:tcBorders>
            <w:shd w:val="clear" w:color="auto" w:fill="auto"/>
            <w:vAlign w:val="center"/>
            <w:hideMark/>
          </w:tcPr>
          <w:p w14:paraId="30906E7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64.10, </w:t>
            </w:r>
          </w:p>
        </w:tc>
        <w:tc>
          <w:tcPr>
            <w:tcW w:w="0" w:type="auto"/>
            <w:tcBorders>
              <w:top w:val="nil"/>
              <w:left w:val="nil"/>
              <w:bottom w:val="single" w:sz="4" w:space="0" w:color="auto"/>
              <w:right w:val="single" w:sz="4" w:space="0" w:color="auto"/>
            </w:tcBorders>
            <w:shd w:val="clear" w:color="auto" w:fill="auto"/>
            <w:vAlign w:val="center"/>
            <w:hideMark/>
          </w:tcPr>
          <w:p w14:paraId="2FE9EC7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108.30, </w:t>
            </w:r>
          </w:p>
        </w:tc>
        <w:tc>
          <w:tcPr>
            <w:tcW w:w="0" w:type="auto"/>
            <w:tcBorders>
              <w:top w:val="nil"/>
              <w:left w:val="nil"/>
              <w:bottom w:val="single" w:sz="4" w:space="0" w:color="auto"/>
              <w:right w:val="single" w:sz="4" w:space="0" w:color="auto"/>
            </w:tcBorders>
            <w:shd w:val="clear" w:color="auto" w:fill="auto"/>
            <w:vAlign w:val="center"/>
            <w:hideMark/>
          </w:tcPr>
          <w:p w14:paraId="3C20B3D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68.95%, </w:t>
            </w:r>
          </w:p>
        </w:tc>
        <w:tc>
          <w:tcPr>
            <w:tcW w:w="0" w:type="auto"/>
            <w:tcBorders>
              <w:top w:val="nil"/>
              <w:left w:val="nil"/>
              <w:bottom w:val="single" w:sz="4" w:space="0" w:color="auto"/>
              <w:right w:val="single" w:sz="4" w:space="0" w:color="auto"/>
            </w:tcBorders>
            <w:shd w:val="clear" w:color="auto" w:fill="auto"/>
            <w:vAlign w:val="center"/>
            <w:hideMark/>
          </w:tcPr>
          <w:p w14:paraId="4DA13F6A"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52.50, </w:t>
            </w:r>
          </w:p>
        </w:tc>
        <w:tc>
          <w:tcPr>
            <w:tcW w:w="0" w:type="auto"/>
            <w:tcBorders>
              <w:top w:val="nil"/>
              <w:left w:val="nil"/>
              <w:bottom w:val="single" w:sz="4" w:space="0" w:color="auto"/>
              <w:right w:val="single" w:sz="4" w:space="0" w:color="auto"/>
            </w:tcBorders>
            <w:shd w:val="clear" w:color="auto" w:fill="auto"/>
            <w:vAlign w:val="center"/>
            <w:hideMark/>
          </w:tcPr>
          <w:p w14:paraId="3E0A915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88.60, </w:t>
            </w:r>
          </w:p>
        </w:tc>
        <w:tc>
          <w:tcPr>
            <w:tcW w:w="0" w:type="auto"/>
            <w:tcBorders>
              <w:top w:val="nil"/>
              <w:left w:val="nil"/>
              <w:bottom w:val="single" w:sz="4" w:space="0" w:color="auto"/>
              <w:right w:val="single" w:sz="4" w:space="0" w:color="auto"/>
            </w:tcBorders>
            <w:shd w:val="clear" w:color="auto" w:fill="auto"/>
            <w:vAlign w:val="center"/>
            <w:hideMark/>
          </w:tcPr>
          <w:p w14:paraId="3676633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68.76%, </w:t>
            </w:r>
          </w:p>
        </w:tc>
      </w:tr>
      <w:tr w:rsidR="00694FC8" w:rsidRPr="00694FC8" w14:paraId="7DAC147A" w14:textId="77777777" w:rsidTr="00694FC8">
        <w:trPr>
          <w:trHeight w:val="828"/>
        </w:trPr>
        <w:tc>
          <w:tcPr>
            <w:tcW w:w="0" w:type="auto"/>
            <w:vMerge/>
            <w:tcBorders>
              <w:top w:val="nil"/>
              <w:left w:val="single" w:sz="4" w:space="0" w:color="auto"/>
              <w:bottom w:val="single" w:sz="4" w:space="0" w:color="auto"/>
              <w:right w:val="single" w:sz="4" w:space="0" w:color="auto"/>
            </w:tcBorders>
            <w:vAlign w:val="center"/>
            <w:hideMark/>
          </w:tcPr>
          <w:p w14:paraId="727C4A6B"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53FE36F"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04D6D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0.80, </w:t>
            </w:r>
          </w:p>
        </w:tc>
        <w:tc>
          <w:tcPr>
            <w:tcW w:w="0" w:type="auto"/>
            <w:tcBorders>
              <w:top w:val="nil"/>
              <w:left w:val="nil"/>
              <w:bottom w:val="single" w:sz="4" w:space="0" w:color="auto"/>
              <w:right w:val="single" w:sz="4" w:space="0" w:color="auto"/>
            </w:tcBorders>
            <w:shd w:val="clear" w:color="auto" w:fill="auto"/>
            <w:vAlign w:val="center"/>
            <w:hideMark/>
          </w:tcPr>
          <w:p w14:paraId="17B2D4D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429B202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37.50%, </w:t>
            </w:r>
          </w:p>
        </w:tc>
        <w:tc>
          <w:tcPr>
            <w:tcW w:w="0" w:type="auto"/>
            <w:tcBorders>
              <w:top w:val="nil"/>
              <w:left w:val="nil"/>
              <w:bottom w:val="single" w:sz="4" w:space="0" w:color="auto"/>
              <w:right w:val="single" w:sz="4" w:space="0" w:color="auto"/>
            </w:tcBorders>
            <w:shd w:val="clear" w:color="auto" w:fill="auto"/>
            <w:vAlign w:val="center"/>
            <w:hideMark/>
          </w:tcPr>
          <w:p w14:paraId="542E5EC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0.30, </w:t>
            </w:r>
          </w:p>
        </w:tc>
        <w:tc>
          <w:tcPr>
            <w:tcW w:w="0" w:type="auto"/>
            <w:tcBorders>
              <w:top w:val="nil"/>
              <w:left w:val="nil"/>
              <w:bottom w:val="single" w:sz="4" w:space="0" w:color="auto"/>
              <w:right w:val="single" w:sz="4" w:space="0" w:color="auto"/>
            </w:tcBorders>
            <w:shd w:val="clear" w:color="auto" w:fill="auto"/>
            <w:vAlign w:val="center"/>
            <w:hideMark/>
          </w:tcPr>
          <w:p w14:paraId="11F6B88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0.40, </w:t>
            </w:r>
          </w:p>
        </w:tc>
        <w:tc>
          <w:tcPr>
            <w:tcW w:w="0" w:type="auto"/>
            <w:tcBorders>
              <w:top w:val="nil"/>
              <w:left w:val="nil"/>
              <w:bottom w:val="single" w:sz="4" w:space="0" w:color="auto"/>
              <w:right w:val="single" w:sz="4" w:space="0" w:color="auto"/>
            </w:tcBorders>
            <w:shd w:val="clear" w:color="auto" w:fill="auto"/>
            <w:vAlign w:val="center"/>
            <w:hideMark/>
          </w:tcPr>
          <w:p w14:paraId="4111204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33.33%, </w:t>
            </w:r>
          </w:p>
        </w:tc>
        <w:tc>
          <w:tcPr>
            <w:tcW w:w="0" w:type="auto"/>
            <w:tcBorders>
              <w:top w:val="nil"/>
              <w:left w:val="nil"/>
              <w:bottom w:val="single" w:sz="4" w:space="0" w:color="auto"/>
              <w:right w:val="single" w:sz="4" w:space="0" w:color="auto"/>
            </w:tcBorders>
            <w:shd w:val="clear" w:color="auto" w:fill="auto"/>
            <w:vAlign w:val="center"/>
            <w:hideMark/>
          </w:tcPr>
          <w:p w14:paraId="490F2CF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0.10, </w:t>
            </w:r>
          </w:p>
        </w:tc>
        <w:tc>
          <w:tcPr>
            <w:tcW w:w="0" w:type="auto"/>
            <w:tcBorders>
              <w:top w:val="nil"/>
              <w:left w:val="nil"/>
              <w:bottom w:val="single" w:sz="4" w:space="0" w:color="auto"/>
              <w:right w:val="single" w:sz="4" w:space="0" w:color="auto"/>
            </w:tcBorders>
            <w:shd w:val="clear" w:color="auto" w:fill="auto"/>
            <w:vAlign w:val="center"/>
            <w:hideMark/>
          </w:tcPr>
          <w:p w14:paraId="663CC0E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0.15, </w:t>
            </w:r>
          </w:p>
        </w:tc>
        <w:tc>
          <w:tcPr>
            <w:tcW w:w="0" w:type="auto"/>
            <w:tcBorders>
              <w:top w:val="nil"/>
              <w:left w:val="nil"/>
              <w:bottom w:val="single" w:sz="4" w:space="0" w:color="auto"/>
              <w:right w:val="single" w:sz="4" w:space="0" w:color="auto"/>
            </w:tcBorders>
            <w:shd w:val="clear" w:color="auto" w:fill="auto"/>
            <w:vAlign w:val="center"/>
            <w:hideMark/>
          </w:tcPr>
          <w:p w14:paraId="43C1D24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50.00%, </w:t>
            </w:r>
          </w:p>
        </w:tc>
      </w:tr>
      <w:tr w:rsidR="00694FC8" w:rsidRPr="00694FC8" w14:paraId="05A4822C" w14:textId="77777777" w:rsidTr="00694FC8">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9A78BE"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A16E492"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B4B7CD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12.20, </w:t>
            </w:r>
          </w:p>
        </w:tc>
        <w:tc>
          <w:tcPr>
            <w:tcW w:w="0" w:type="auto"/>
            <w:tcBorders>
              <w:top w:val="nil"/>
              <w:left w:val="nil"/>
              <w:bottom w:val="single" w:sz="4" w:space="0" w:color="auto"/>
              <w:right w:val="single" w:sz="4" w:space="0" w:color="auto"/>
            </w:tcBorders>
            <w:shd w:val="clear" w:color="auto" w:fill="auto"/>
            <w:vAlign w:val="center"/>
            <w:hideMark/>
          </w:tcPr>
          <w:p w14:paraId="3A005E9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31.50, </w:t>
            </w:r>
          </w:p>
        </w:tc>
        <w:tc>
          <w:tcPr>
            <w:tcW w:w="0" w:type="auto"/>
            <w:tcBorders>
              <w:top w:val="nil"/>
              <w:left w:val="nil"/>
              <w:bottom w:val="single" w:sz="4" w:space="0" w:color="auto"/>
              <w:right w:val="single" w:sz="4" w:space="0" w:color="auto"/>
            </w:tcBorders>
            <w:shd w:val="clear" w:color="auto" w:fill="auto"/>
            <w:vAlign w:val="center"/>
            <w:hideMark/>
          </w:tcPr>
          <w:p w14:paraId="3B3928E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158.20%, </w:t>
            </w:r>
          </w:p>
        </w:tc>
        <w:tc>
          <w:tcPr>
            <w:tcW w:w="0" w:type="auto"/>
            <w:tcBorders>
              <w:top w:val="nil"/>
              <w:left w:val="nil"/>
              <w:bottom w:val="single" w:sz="4" w:space="0" w:color="auto"/>
              <w:right w:val="single" w:sz="4" w:space="0" w:color="auto"/>
            </w:tcBorders>
            <w:shd w:val="clear" w:color="auto" w:fill="auto"/>
            <w:vAlign w:val="center"/>
            <w:hideMark/>
          </w:tcPr>
          <w:p w14:paraId="1AE24D2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16.10, </w:t>
            </w:r>
          </w:p>
        </w:tc>
        <w:tc>
          <w:tcPr>
            <w:tcW w:w="0" w:type="auto"/>
            <w:tcBorders>
              <w:top w:val="nil"/>
              <w:left w:val="nil"/>
              <w:bottom w:val="single" w:sz="4" w:space="0" w:color="auto"/>
              <w:right w:val="single" w:sz="4" w:space="0" w:color="auto"/>
            </w:tcBorders>
            <w:shd w:val="clear" w:color="auto" w:fill="auto"/>
            <w:vAlign w:val="center"/>
            <w:hideMark/>
          </w:tcPr>
          <w:p w14:paraId="76B5BB7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36.10, </w:t>
            </w:r>
          </w:p>
        </w:tc>
        <w:tc>
          <w:tcPr>
            <w:tcW w:w="0" w:type="auto"/>
            <w:tcBorders>
              <w:top w:val="nil"/>
              <w:left w:val="nil"/>
              <w:bottom w:val="single" w:sz="4" w:space="0" w:color="auto"/>
              <w:right w:val="single" w:sz="4" w:space="0" w:color="auto"/>
            </w:tcBorders>
            <w:shd w:val="clear" w:color="auto" w:fill="auto"/>
            <w:vAlign w:val="center"/>
            <w:hideMark/>
          </w:tcPr>
          <w:p w14:paraId="34E57AD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124.22%, </w:t>
            </w:r>
          </w:p>
        </w:tc>
        <w:tc>
          <w:tcPr>
            <w:tcW w:w="0" w:type="auto"/>
            <w:tcBorders>
              <w:top w:val="nil"/>
              <w:left w:val="nil"/>
              <w:bottom w:val="single" w:sz="4" w:space="0" w:color="auto"/>
              <w:right w:val="single" w:sz="4" w:space="0" w:color="auto"/>
            </w:tcBorders>
            <w:shd w:val="clear" w:color="auto" w:fill="auto"/>
            <w:vAlign w:val="center"/>
            <w:hideMark/>
          </w:tcPr>
          <w:p w14:paraId="62A6E71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24.80, </w:t>
            </w:r>
          </w:p>
        </w:tc>
        <w:tc>
          <w:tcPr>
            <w:tcW w:w="0" w:type="auto"/>
            <w:tcBorders>
              <w:top w:val="nil"/>
              <w:left w:val="nil"/>
              <w:bottom w:val="single" w:sz="4" w:space="0" w:color="auto"/>
              <w:right w:val="single" w:sz="4" w:space="0" w:color="auto"/>
            </w:tcBorders>
            <w:shd w:val="clear" w:color="auto" w:fill="auto"/>
            <w:vAlign w:val="center"/>
            <w:hideMark/>
          </w:tcPr>
          <w:p w14:paraId="37FB6A4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63.60, </w:t>
            </w:r>
          </w:p>
        </w:tc>
        <w:tc>
          <w:tcPr>
            <w:tcW w:w="0" w:type="auto"/>
            <w:tcBorders>
              <w:top w:val="nil"/>
              <w:left w:val="nil"/>
              <w:bottom w:val="single" w:sz="4" w:space="0" w:color="auto"/>
              <w:right w:val="single" w:sz="4" w:space="0" w:color="auto"/>
            </w:tcBorders>
            <w:shd w:val="clear" w:color="auto" w:fill="auto"/>
            <w:vAlign w:val="center"/>
            <w:hideMark/>
          </w:tcPr>
          <w:p w14:paraId="43288C8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156.45%, </w:t>
            </w:r>
          </w:p>
        </w:tc>
      </w:tr>
      <w:tr w:rsidR="00694FC8" w:rsidRPr="00694FC8" w14:paraId="3C298165" w14:textId="77777777" w:rsidTr="00694FC8">
        <w:trPr>
          <w:trHeight w:val="828"/>
        </w:trPr>
        <w:tc>
          <w:tcPr>
            <w:tcW w:w="0" w:type="auto"/>
            <w:vMerge/>
            <w:tcBorders>
              <w:top w:val="nil"/>
              <w:left w:val="single" w:sz="4" w:space="0" w:color="auto"/>
              <w:bottom w:val="single" w:sz="4" w:space="0" w:color="auto"/>
              <w:right w:val="single" w:sz="4" w:space="0" w:color="auto"/>
            </w:tcBorders>
            <w:vAlign w:val="center"/>
            <w:hideMark/>
          </w:tcPr>
          <w:p w14:paraId="13228503"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E559251"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3DAF92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229625B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7530B1D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30.77%, </w:t>
            </w:r>
          </w:p>
        </w:tc>
        <w:tc>
          <w:tcPr>
            <w:tcW w:w="0" w:type="auto"/>
            <w:tcBorders>
              <w:top w:val="nil"/>
              <w:left w:val="nil"/>
              <w:bottom w:val="single" w:sz="4" w:space="0" w:color="auto"/>
              <w:right w:val="single" w:sz="4" w:space="0" w:color="auto"/>
            </w:tcBorders>
            <w:shd w:val="clear" w:color="auto" w:fill="auto"/>
            <w:vAlign w:val="center"/>
            <w:hideMark/>
          </w:tcPr>
          <w:p w14:paraId="682299C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12736FD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71967C8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30.77%, </w:t>
            </w:r>
          </w:p>
        </w:tc>
        <w:tc>
          <w:tcPr>
            <w:tcW w:w="0" w:type="auto"/>
            <w:tcBorders>
              <w:top w:val="nil"/>
              <w:left w:val="nil"/>
              <w:bottom w:val="single" w:sz="4" w:space="0" w:color="auto"/>
              <w:right w:val="single" w:sz="4" w:space="0" w:color="auto"/>
            </w:tcBorders>
            <w:shd w:val="clear" w:color="auto" w:fill="auto"/>
            <w:vAlign w:val="center"/>
            <w:hideMark/>
          </w:tcPr>
          <w:p w14:paraId="3534E0D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48A2C48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2759D41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30.77%, </w:t>
            </w:r>
          </w:p>
        </w:tc>
      </w:tr>
      <w:tr w:rsidR="00694FC8" w:rsidRPr="00694FC8" w14:paraId="4EF2236A" w14:textId="77777777" w:rsidTr="00694FC8">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55C4C7"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86ACBE7"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41D2CF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57.90, </w:t>
            </w:r>
          </w:p>
        </w:tc>
        <w:tc>
          <w:tcPr>
            <w:tcW w:w="0" w:type="auto"/>
            <w:tcBorders>
              <w:top w:val="nil"/>
              <w:left w:val="nil"/>
              <w:bottom w:val="single" w:sz="4" w:space="0" w:color="auto"/>
              <w:right w:val="single" w:sz="4" w:space="0" w:color="auto"/>
            </w:tcBorders>
            <w:shd w:val="clear" w:color="auto" w:fill="auto"/>
            <w:vAlign w:val="center"/>
            <w:hideMark/>
          </w:tcPr>
          <w:p w14:paraId="1E51F31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20.90, </w:t>
            </w:r>
          </w:p>
        </w:tc>
        <w:tc>
          <w:tcPr>
            <w:tcW w:w="0" w:type="auto"/>
            <w:tcBorders>
              <w:top w:val="nil"/>
              <w:left w:val="nil"/>
              <w:bottom w:val="single" w:sz="4" w:space="0" w:color="auto"/>
              <w:right w:val="single" w:sz="4" w:space="0" w:color="auto"/>
            </w:tcBorders>
            <w:shd w:val="clear" w:color="auto" w:fill="auto"/>
            <w:vAlign w:val="center"/>
            <w:hideMark/>
          </w:tcPr>
          <w:p w14:paraId="48E7959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-63.90%, </w:t>
            </w:r>
          </w:p>
        </w:tc>
        <w:tc>
          <w:tcPr>
            <w:tcW w:w="0" w:type="auto"/>
            <w:tcBorders>
              <w:top w:val="nil"/>
              <w:left w:val="nil"/>
              <w:bottom w:val="single" w:sz="4" w:space="0" w:color="auto"/>
              <w:right w:val="single" w:sz="4" w:space="0" w:color="auto"/>
            </w:tcBorders>
            <w:shd w:val="clear" w:color="auto" w:fill="auto"/>
            <w:vAlign w:val="center"/>
            <w:hideMark/>
          </w:tcPr>
          <w:p w14:paraId="7762B2B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48.90, </w:t>
            </w:r>
          </w:p>
        </w:tc>
        <w:tc>
          <w:tcPr>
            <w:tcW w:w="0" w:type="auto"/>
            <w:tcBorders>
              <w:top w:val="nil"/>
              <w:left w:val="nil"/>
              <w:bottom w:val="single" w:sz="4" w:space="0" w:color="auto"/>
              <w:right w:val="single" w:sz="4" w:space="0" w:color="auto"/>
            </w:tcBorders>
            <w:shd w:val="clear" w:color="auto" w:fill="auto"/>
            <w:vAlign w:val="center"/>
            <w:hideMark/>
          </w:tcPr>
          <w:p w14:paraId="206E45A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27.80, </w:t>
            </w:r>
          </w:p>
        </w:tc>
        <w:tc>
          <w:tcPr>
            <w:tcW w:w="0" w:type="auto"/>
            <w:tcBorders>
              <w:top w:val="nil"/>
              <w:left w:val="nil"/>
              <w:bottom w:val="single" w:sz="4" w:space="0" w:color="auto"/>
              <w:right w:val="single" w:sz="4" w:space="0" w:color="auto"/>
            </w:tcBorders>
            <w:shd w:val="clear" w:color="auto" w:fill="auto"/>
            <w:vAlign w:val="center"/>
            <w:hideMark/>
          </w:tcPr>
          <w:p w14:paraId="4172322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-43.15%, </w:t>
            </w:r>
          </w:p>
        </w:tc>
        <w:tc>
          <w:tcPr>
            <w:tcW w:w="0" w:type="auto"/>
            <w:tcBorders>
              <w:top w:val="nil"/>
              <w:left w:val="nil"/>
              <w:bottom w:val="single" w:sz="4" w:space="0" w:color="auto"/>
              <w:right w:val="single" w:sz="4" w:space="0" w:color="auto"/>
            </w:tcBorders>
            <w:shd w:val="clear" w:color="auto" w:fill="auto"/>
            <w:vAlign w:val="center"/>
            <w:hideMark/>
          </w:tcPr>
          <w:p w14:paraId="54FA643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67.20, </w:t>
            </w:r>
          </w:p>
        </w:tc>
        <w:tc>
          <w:tcPr>
            <w:tcW w:w="0" w:type="auto"/>
            <w:tcBorders>
              <w:top w:val="nil"/>
              <w:left w:val="nil"/>
              <w:bottom w:val="single" w:sz="4" w:space="0" w:color="auto"/>
              <w:right w:val="single" w:sz="4" w:space="0" w:color="auto"/>
            </w:tcBorders>
            <w:shd w:val="clear" w:color="auto" w:fill="auto"/>
            <w:vAlign w:val="center"/>
            <w:hideMark/>
          </w:tcPr>
          <w:p w14:paraId="24E2B93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46.30, </w:t>
            </w:r>
          </w:p>
        </w:tc>
        <w:tc>
          <w:tcPr>
            <w:tcW w:w="0" w:type="auto"/>
            <w:tcBorders>
              <w:top w:val="nil"/>
              <w:left w:val="nil"/>
              <w:bottom w:val="single" w:sz="4" w:space="0" w:color="auto"/>
              <w:right w:val="single" w:sz="4" w:space="0" w:color="auto"/>
            </w:tcBorders>
            <w:shd w:val="clear" w:color="auto" w:fill="auto"/>
            <w:vAlign w:val="center"/>
            <w:hideMark/>
          </w:tcPr>
          <w:p w14:paraId="28E75D4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-31.10%, </w:t>
            </w:r>
          </w:p>
        </w:tc>
      </w:tr>
      <w:tr w:rsidR="00694FC8" w:rsidRPr="00694FC8" w14:paraId="2A1A72F2" w14:textId="77777777" w:rsidTr="00694FC8">
        <w:trPr>
          <w:trHeight w:val="2160"/>
        </w:trPr>
        <w:tc>
          <w:tcPr>
            <w:tcW w:w="0" w:type="auto"/>
            <w:vMerge/>
            <w:tcBorders>
              <w:top w:val="nil"/>
              <w:left w:val="single" w:sz="4" w:space="0" w:color="auto"/>
              <w:bottom w:val="single" w:sz="4" w:space="0" w:color="auto"/>
              <w:right w:val="single" w:sz="4" w:space="0" w:color="auto"/>
            </w:tcBorders>
            <w:vAlign w:val="center"/>
            <w:hideMark/>
          </w:tcPr>
          <w:p w14:paraId="3A45834F"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7CB3376"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81ED76"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1.70, </w:t>
            </w:r>
          </w:p>
        </w:tc>
        <w:tc>
          <w:tcPr>
            <w:tcW w:w="0" w:type="auto"/>
            <w:tcBorders>
              <w:top w:val="nil"/>
              <w:left w:val="nil"/>
              <w:bottom w:val="single" w:sz="4" w:space="0" w:color="auto"/>
              <w:right w:val="single" w:sz="4" w:space="0" w:color="auto"/>
            </w:tcBorders>
            <w:shd w:val="clear" w:color="auto" w:fill="auto"/>
            <w:vAlign w:val="center"/>
            <w:hideMark/>
          </w:tcPr>
          <w:p w14:paraId="387FBF8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17E37AF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-35.29%, </w:t>
            </w:r>
          </w:p>
        </w:tc>
        <w:tc>
          <w:tcPr>
            <w:tcW w:w="0" w:type="auto"/>
            <w:tcBorders>
              <w:top w:val="nil"/>
              <w:left w:val="nil"/>
              <w:bottom w:val="single" w:sz="4" w:space="0" w:color="auto"/>
              <w:right w:val="single" w:sz="4" w:space="0" w:color="auto"/>
            </w:tcBorders>
            <w:shd w:val="clear" w:color="auto" w:fill="auto"/>
            <w:vAlign w:val="center"/>
            <w:hideMark/>
          </w:tcPr>
          <w:p w14:paraId="0CF0C57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1.70, </w:t>
            </w:r>
          </w:p>
        </w:tc>
        <w:tc>
          <w:tcPr>
            <w:tcW w:w="0" w:type="auto"/>
            <w:tcBorders>
              <w:top w:val="nil"/>
              <w:left w:val="nil"/>
              <w:bottom w:val="single" w:sz="4" w:space="0" w:color="auto"/>
              <w:right w:val="single" w:sz="4" w:space="0" w:color="auto"/>
            </w:tcBorders>
            <w:shd w:val="clear" w:color="auto" w:fill="auto"/>
            <w:vAlign w:val="center"/>
            <w:hideMark/>
          </w:tcPr>
          <w:p w14:paraId="0BD47CD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71C5FB5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-35.29%, </w:t>
            </w:r>
          </w:p>
        </w:tc>
        <w:tc>
          <w:tcPr>
            <w:tcW w:w="0" w:type="auto"/>
            <w:tcBorders>
              <w:top w:val="nil"/>
              <w:left w:val="nil"/>
              <w:bottom w:val="single" w:sz="4" w:space="0" w:color="auto"/>
              <w:right w:val="single" w:sz="4" w:space="0" w:color="auto"/>
            </w:tcBorders>
            <w:shd w:val="clear" w:color="auto" w:fill="auto"/>
            <w:vAlign w:val="center"/>
            <w:hideMark/>
          </w:tcPr>
          <w:p w14:paraId="53479A5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6.20, </w:t>
            </w:r>
          </w:p>
        </w:tc>
        <w:tc>
          <w:tcPr>
            <w:tcW w:w="0" w:type="auto"/>
            <w:tcBorders>
              <w:top w:val="nil"/>
              <w:left w:val="nil"/>
              <w:bottom w:val="single" w:sz="4" w:space="0" w:color="auto"/>
              <w:right w:val="single" w:sz="4" w:space="0" w:color="auto"/>
            </w:tcBorders>
            <w:shd w:val="clear" w:color="auto" w:fill="auto"/>
            <w:vAlign w:val="center"/>
            <w:hideMark/>
          </w:tcPr>
          <w:p w14:paraId="7CF8A06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692E23A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-82.26%, </w:t>
            </w:r>
          </w:p>
        </w:tc>
      </w:tr>
      <w:tr w:rsidR="00694FC8" w:rsidRPr="00694FC8" w14:paraId="769E06CC" w14:textId="77777777" w:rsidTr="00694FC8">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B86702"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454A14C"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DBCDE3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8.86%, </w:t>
            </w:r>
          </w:p>
        </w:tc>
        <w:tc>
          <w:tcPr>
            <w:tcW w:w="0" w:type="auto"/>
            <w:tcBorders>
              <w:top w:val="nil"/>
              <w:left w:val="nil"/>
              <w:bottom w:val="single" w:sz="4" w:space="0" w:color="auto"/>
              <w:right w:val="single" w:sz="4" w:space="0" w:color="auto"/>
            </w:tcBorders>
            <w:shd w:val="clear" w:color="auto" w:fill="auto"/>
            <w:vAlign w:val="center"/>
            <w:hideMark/>
          </w:tcPr>
          <w:p w14:paraId="71A4C1C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12.20%, </w:t>
            </w:r>
          </w:p>
        </w:tc>
        <w:tc>
          <w:tcPr>
            <w:tcW w:w="0" w:type="auto"/>
            <w:tcBorders>
              <w:top w:val="nil"/>
              <w:left w:val="nil"/>
              <w:bottom w:val="single" w:sz="4" w:space="0" w:color="auto"/>
              <w:right w:val="single" w:sz="4" w:space="0" w:color="auto"/>
            </w:tcBorders>
            <w:shd w:val="clear" w:color="auto" w:fill="auto"/>
            <w:vAlign w:val="center"/>
            <w:hideMark/>
          </w:tcPr>
          <w:p w14:paraId="58AA2603"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3.34%, </w:t>
            </w:r>
          </w:p>
        </w:tc>
        <w:tc>
          <w:tcPr>
            <w:tcW w:w="0" w:type="auto"/>
            <w:tcBorders>
              <w:top w:val="nil"/>
              <w:left w:val="nil"/>
              <w:bottom w:val="single" w:sz="4" w:space="0" w:color="auto"/>
              <w:right w:val="single" w:sz="4" w:space="0" w:color="auto"/>
            </w:tcBorders>
            <w:shd w:val="clear" w:color="auto" w:fill="auto"/>
            <w:vAlign w:val="center"/>
            <w:hideMark/>
          </w:tcPr>
          <w:p w14:paraId="128128B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22.56%, </w:t>
            </w:r>
          </w:p>
        </w:tc>
        <w:tc>
          <w:tcPr>
            <w:tcW w:w="0" w:type="auto"/>
            <w:tcBorders>
              <w:top w:val="nil"/>
              <w:left w:val="nil"/>
              <w:bottom w:val="single" w:sz="4" w:space="0" w:color="auto"/>
              <w:right w:val="single" w:sz="4" w:space="0" w:color="auto"/>
            </w:tcBorders>
            <w:shd w:val="clear" w:color="auto" w:fill="auto"/>
            <w:vAlign w:val="center"/>
            <w:hideMark/>
          </w:tcPr>
          <w:p w14:paraId="0003D65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36.80%, </w:t>
            </w:r>
          </w:p>
        </w:tc>
        <w:tc>
          <w:tcPr>
            <w:tcW w:w="0" w:type="auto"/>
            <w:tcBorders>
              <w:top w:val="nil"/>
              <w:left w:val="nil"/>
              <w:bottom w:val="single" w:sz="4" w:space="0" w:color="auto"/>
              <w:right w:val="single" w:sz="4" w:space="0" w:color="auto"/>
            </w:tcBorders>
            <w:shd w:val="clear" w:color="auto" w:fill="auto"/>
            <w:vAlign w:val="center"/>
            <w:hideMark/>
          </w:tcPr>
          <w:p w14:paraId="2E4283A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14.24%, </w:t>
            </w:r>
          </w:p>
        </w:tc>
        <w:tc>
          <w:tcPr>
            <w:tcW w:w="0" w:type="auto"/>
            <w:tcBorders>
              <w:top w:val="nil"/>
              <w:left w:val="nil"/>
              <w:bottom w:val="single" w:sz="4" w:space="0" w:color="auto"/>
              <w:right w:val="single" w:sz="4" w:space="0" w:color="auto"/>
            </w:tcBorders>
            <w:shd w:val="clear" w:color="auto" w:fill="auto"/>
            <w:vAlign w:val="center"/>
            <w:hideMark/>
          </w:tcPr>
          <w:p w14:paraId="48C0578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42.30%, </w:t>
            </w:r>
          </w:p>
        </w:tc>
        <w:tc>
          <w:tcPr>
            <w:tcW w:w="0" w:type="auto"/>
            <w:tcBorders>
              <w:top w:val="nil"/>
              <w:left w:val="nil"/>
              <w:bottom w:val="single" w:sz="4" w:space="0" w:color="auto"/>
              <w:right w:val="single" w:sz="4" w:space="0" w:color="auto"/>
            </w:tcBorders>
            <w:shd w:val="clear" w:color="auto" w:fill="auto"/>
            <w:vAlign w:val="center"/>
            <w:hideMark/>
          </w:tcPr>
          <w:p w14:paraId="15EBE6BA"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58.10%, </w:t>
            </w:r>
          </w:p>
        </w:tc>
        <w:tc>
          <w:tcPr>
            <w:tcW w:w="0" w:type="auto"/>
            <w:tcBorders>
              <w:top w:val="nil"/>
              <w:left w:val="nil"/>
              <w:bottom w:val="single" w:sz="4" w:space="0" w:color="auto"/>
              <w:right w:val="single" w:sz="4" w:space="0" w:color="auto"/>
            </w:tcBorders>
            <w:shd w:val="clear" w:color="auto" w:fill="auto"/>
            <w:vAlign w:val="center"/>
            <w:hideMark/>
          </w:tcPr>
          <w:p w14:paraId="15FF1A3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15.80%, </w:t>
            </w:r>
          </w:p>
        </w:tc>
      </w:tr>
      <w:tr w:rsidR="00694FC8" w:rsidRPr="00694FC8" w14:paraId="1C57918A" w14:textId="77777777" w:rsidTr="00694FC8">
        <w:trPr>
          <w:trHeight w:val="1188"/>
        </w:trPr>
        <w:tc>
          <w:tcPr>
            <w:tcW w:w="0" w:type="auto"/>
            <w:vMerge/>
            <w:tcBorders>
              <w:top w:val="nil"/>
              <w:left w:val="single" w:sz="4" w:space="0" w:color="auto"/>
              <w:bottom w:val="single" w:sz="4" w:space="0" w:color="auto"/>
              <w:right w:val="single" w:sz="4" w:space="0" w:color="auto"/>
            </w:tcBorders>
            <w:vAlign w:val="center"/>
            <w:hideMark/>
          </w:tcPr>
          <w:p w14:paraId="2777B73F"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6BDBE89"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8434EA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10.90%, </w:t>
            </w:r>
          </w:p>
        </w:tc>
        <w:tc>
          <w:tcPr>
            <w:tcW w:w="0" w:type="auto"/>
            <w:tcBorders>
              <w:top w:val="nil"/>
              <w:left w:val="nil"/>
              <w:bottom w:val="single" w:sz="4" w:space="0" w:color="auto"/>
              <w:right w:val="single" w:sz="4" w:space="0" w:color="auto"/>
            </w:tcBorders>
            <w:shd w:val="clear" w:color="auto" w:fill="auto"/>
            <w:vAlign w:val="center"/>
            <w:hideMark/>
          </w:tcPr>
          <w:p w14:paraId="392D686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15.90%, </w:t>
            </w:r>
          </w:p>
        </w:tc>
        <w:tc>
          <w:tcPr>
            <w:tcW w:w="0" w:type="auto"/>
            <w:tcBorders>
              <w:top w:val="nil"/>
              <w:left w:val="nil"/>
              <w:bottom w:val="single" w:sz="4" w:space="0" w:color="auto"/>
              <w:right w:val="single" w:sz="4" w:space="0" w:color="auto"/>
            </w:tcBorders>
            <w:shd w:val="clear" w:color="auto" w:fill="auto"/>
            <w:vAlign w:val="center"/>
            <w:hideMark/>
          </w:tcPr>
          <w:p w14:paraId="1E0B54C5"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5.00%, </w:t>
            </w:r>
          </w:p>
        </w:tc>
        <w:tc>
          <w:tcPr>
            <w:tcW w:w="0" w:type="auto"/>
            <w:tcBorders>
              <w:top w:val="nil"/>
              <w:left w:val="nil"/>
              <w:bottom w:val="single" w:sz="4" w:space="0" w:color="auto"/>
              <w:right w:val="single" w:sz="4" w:space="0" w:color="auto"/>
            </w:tcBorders>
            <w:shd w:val="clear" w:color="auto" w:fill="auto"/>
            <w:vAlign w:val="center"/>
            <w:hideMark/>
          </w:tcPr>
          <w:p w14:paraId="33BFCE2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28.10%, </w:t>
            </w:r>
          </w:p>
        </w:tc>
        <w:tc>
          <w:tcPr>
            <w:tcW w:w="0" w:type="auto"/>
            <w:tcBorders>
              <w:top w:val="nil"/>
              <w:left w:val="nil"/>
              <w:bottom w:val="single" w:sz="4" w:space="0" w:color="auto"/>
              <w:right w:val="single" w:sz="4" w:space="0" w:color="auto"/>
            </w:tcBorders>
            <w:shd w:val="clear" w:color="auto" w:fill="auto"/>
            <w:vAlign w:val="center"/>
            <w:hideMark/>
          </w:tcPr>
          <w:p w14:paraId="6053832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48.10%, </w:t>
            </w:r>
          </w:p>
        </w:tc>
        <w:tc>
          <w:tcPr>
            <w:tcW w:w="0" w:type="auto"/>
            <w:tcBorders>
              <w:top w:val="nil"/>
              <w:left w:val="nil"/>
              <w:bottom w:val="single" w:sz="4" w:space="0" w:color="auto"/>
              <w:right w:val="single" w:sz="4" w:space="0" w:color="auto"/>
            </w:tcBorders>
            <w:shd w:val="clear" w:color="auto" w:fill="auto"/>
            <w:vAlign w:val="center"/>
            <w:hideMark/>
          </w:tcPr>
          <w:p w14:paraId="7EDC6894"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20.00%, </w:t>
            </w:r>
          </w:p>
        </w:tc>
        <w:tc>
          <w:tcPr>
            <w:tcW w:w="0" w:type="auto"/>
            <w:tcBorders>
              <w:top w:val="nil"/>
              <w:left w:val="nil"/>
              <w:bottom w:val="single" w:sz="4" w:space="0" w:color="auto"/>
              <w:right w:val="single" w:sz="4" w:space="0" w:color="auto"/>
            </w:tcBorders>
            <w:shd w:val="clear" w:color="auto" w:fill="auto"/>
            <w:vAlign w:val="center"/>
            <w:hideMark/>
          </w:tcPr>
          <w:p w14:paraId="68A4F30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53.10%, </w:t>
            </w:r>
          </w:p>
        </w:tc>
        <w:tc>
          <w:tcPr>
            <w:tcW w:w="0" w:type="auto"/>
            <w:tcBorders>
              <w:top w:val="nil"/>
              <w:left w:val="nil"/>
              <w:bottom w:val="single" w:sz="4" w:space="0" w:color="auto"/>
              <w:right w:val="single" w:sz="4" w:space="0" w:color="auto"/>
            </w:tcBorders>
            <w:shd w:val="clear" w:color="auto" w:fill="auto"/>
            <w:vAlign w:val="center"/>
            <w:hideMark/>
          </w:tcPr>
          <w:p w14:paraId="1B0CE1D0"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76.30%, </w:t>
            </w:r>
          </w:p>
        </w:tc>
        <w:tc>
          <w:tcPr>
            <w:tcW w:w="0" w:type="auto"/>
            <w:tcBorders>
              <w:top w:val="nil"/>
              <w:left w:val="nil"/>
              <w:bottom w:val="single" w:sz="4" w:space="0" w:color="auto"/>
              <w:right w:val="single" w:sz="4" w:space="0" w:color="auto"/>
            </w:tcBorders>
            <w:shd w:val="clear" w:color="auto" w:fill="auto"/>
            <w:vAlign w:val="center"/>
            <w:hideMark/>
          </w:tcPr>
          <w:p w14:paraId="583FA2D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23.20%, </w:t>
            </w:r>
          </w:p>
        </w:tc>
      </w:tr>
      <w:tr w:rsidR="00694FC8" w:rsidRPr="00694FC8" w14:paraId="127702E0" w14:textId="77777777" w:rsidTr="00694FC8">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7716C6"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01B19A40"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577477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7.16%, </w:t>
            </w:r>
          </w:p>
        </w:tc>
        <w:tc>
          <w:tcPr>
            <w:tcW w:w="0" w:type="auto"/>
            <w:tcBorders>
              <w:top w:val="nil"/>
              <w:left w:val="nil"/>
              <w:bottom w:val="single" w:sz="4" w:space="0" w:color="auto"/>
              <w:right w:val="single" w:sz="4" w:space="0" w:color="auto"/>
            </w:tcBorders>
            <w:shd w:val="clear" w:color="auto" w:fill="auto"/>
            <w:vAlign w:val="center"/>
            <w:hideMark/>
          </w:tcPr>
          <w:p w14:paraId="1BFC8AC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2.30%, </w:t>
            </w:r>
          </w:p>
        </w:tc>
        <w:tc>
          <w:tcPr>
            <w:tcW w:w="0" w:type="auto"/>
            <w:tcBorders>
              <w:top w:val="nil"/>
              <w:left w:val="nil"/>
              <w:bottom w:val="single" w:sz="4" w:space="0" w:color="auto"/>
              <w:right w:val="single" w:sz="4" w:space="0" w:color="auto"/>
            </w:tcBorders>
            <w:shd w:val="clear" w:color="auto" w:fill="auto"/>
            <w:vAlign w:val="center"/>
            <w:hideMark/>
          </w:tcPr>
          <w:p w14:paraId="4263CA4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-4.86%, </w:t>
            </w:r>
          </w:p>
        </w:tc>
        <w:tc>
          <w:tcPr>
            <w:tcW w:w="0" w:type="auto"/>
            <w:tcBorders>
              <w:top w:val="nil"/>
              <w:left w:val="nil"/>
              <w:bottom w:val="single" w:sz="4" w:space="0" w:color="auto"/>
              <w:right w:val="single" w:sz="4" w:space="0" w:color="auto"/>
            </w:tcBorders>
            <w:shd w:val="clear" w:color="auto" w:fill="auto"/>
            <w:vAlign w:val="center"/>
            <w:hideMark/>
          </w:tcPr>
          <w:p w14:paraId="09540087"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22.16%, </w:t>
            </w:r>
          </w:p>
        </w:tc>
        <w:tc>
          <w:tcPr>
            <w:tcW w:w="0" w:type="auto"/>
            <w:tcBorders>
              <w:top w:val="nil"/>
              <w:left w:val="nil"/>
              <w:bottom w:val="single" w:sz="4" w:space="0" w:color="auto"/>
              <w:right w:val="single" w:sz="4" w:space="0" w:color="auto"/>
            </w:tcBorders>
            <w:shd w:val="clear" w:color="auto" w:fill="auto"/>
            <w:vAlign w:val="center"/>
            <w:hideMark/>
          </w:tcPr>
          <w:p w14:paraId="76A502BF"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8.10%, </w:t>
            </w:r>
          </w:p>
        </w:tc>
        <w:tc>
          <w:tcPr>
            <w:tcW w:w="0" w:type="auto"/>
            <w:tcBorders>
              <w:top w:val="nil"/>
              <w:left w:val="nil"/>
              <w:bottom w:val="single" w:sz="4" w:space="0" w:color="auto"/>
              <w:right w:val="single" w:sz="4" w:space="0" w:color="auto"/>
            </w:tcBorders>
            <w:shd w:val="clear" w:color="auto" w:fill="auto"/>
            <w:vAlign w:val="center"/>
            <w:hideMark/>
          </w:tcPr>
          <w:p w14:paraId="3367531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-14.06%, </w:t>
            </w:r>
          </w:p>
        </w:tc>
        <w:tc>
          <w:tcPr>
            <w:tcW w:w="0" w:type="auto"/>
            <w:tcBorders>
              <w:top w:val="nil"/>
              <w:left w:val="nil"/>
              <w:bottom w:val="single" w:sz="4" w:space="0" w:color="auto"/>
              <w:right w:val="single" w:sz="4" w:space="0" w:color="auto"/>
            </w:tcBorders>
            <w:shd w:val="clear" w:color="auto" w:fill="auto"/>
            <w:vAlign w:val="center"/>
            <w:hideMark/>
          </w:tcPr>
          <w:p w14:paraId="1DEAB2C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36.16%, </w:t>
            </w:r>
          </w:p>
        </w:tc>
        <w:tc>
          <w:tcPr>
            <w:tcW w:w="0" w:type="auto"/>
            <w:tcBorders>
              <w:top w:val="nil"/>
              <w:left w:val="nil"/>
              <w:bottom w:val="single" w:sz="4" w:space="0" w:color="auto"/>
              <w:right w:val="single" w:sz="4" w:space="0" w:color="auto"/>
            </w:tcBorders>
            <w:shd w:val="clear" w:color="auto" w:fill="auto"/>
            <w:vAlign w:val="center"/>
            <w:hideMark/>
          </w:tcPr>
          <w:p w14:paraId="4FD962F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15.50%, </w:t>
            </w:r>
          </w:p>
        </w:tc>
        <w:tc>
          <w:tcPr>
            <w:tcW w:w="0" w:type="auto"/>
            <w:tcBorders>
              <w:top w:val="nil"/>
              <w:left w:val="nil"/>
              <w:bottom w:val="single" w:sz="4" w:space="0" w:color="auto"/>
              <w:right w:val="single" w:sz="4" w:space="0" w:color="auto"/>
            </w:tcBorders>
            <w:shd w:val="clear" w:color="auto" w:fill="auto"/>
            <w:vAlign w:val="center"/>
            <w:hideMark/>
          </w:tcPr>
          <w:p w14:paraId="61B5B1E8"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-20.66%, </w:t>
            </w:r>
          </w:p>
        </w:tc>
      </w:tr>
      <w:tr w:rsidR="00694FC8" w:rsidRPr="00694FC8" w14:paraId="1551C744" w14:textId="77777777" w:rsidTr="00694FC8">
        <w:trPr>
          <w:trHeight w:val="420"/>
        </w:trPr>
        <w:tc>
          <w:tcPr>
            <w:tcW w:w="0" w:type="auto"/>
            <w:vMerge/>
            <w:tcBorders>
              <w:top w:val="nil"/>
              <w:left w:val="single" w:sz="4" w:space="0" w:color="auto"/>
              <w:bottom w:val="single" w:sz="4" w:space="0" w:color="auto"/>
              <w:right w:val="single" w:sz="4" w:space="0" w:color="auto"/>
            </w:tcBorders>
            <w:vAlign w:val="center"/>
            <w:hideMark/>
          </w:tcPr>
          <w:p w14:paraId="7AB60CEF" w14:textId="77777777" w:rsidR="00694FC8" w:rsidRPr="00694FC8" w:rsidRDefault="00694FC8" w:rsidP="00694FC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51B2A8E" w14:textId="77777777" w:rsidR="00694FC8" w:rsidRPr="00694FC8" w:rsidRDefault="00694FC8" w:rsidP="00694FC8">
            <w:pPr>
              <w:jc w:val="center"/>
              <w:rPr>
                <w:rFonts w:ascii="Calibri" w:eastAsia="等线" w:hAnsi="Calibri" w:cs="Calibri"/>
                <w:b/>
                <w:bCs/>
                <w:color w:val="000000"/>
                <w:sz w:val="16"/>
                <w:szCs w:val="16"/>
              </w:rPr>
            </w:pPr>
            <w:r w:rsidRPr="00694FC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E3C5BA1"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11.80%, </w:t>
            </w:r>
          </w:p>
        </w:tc>
        <w:tc>
          <w:tcPr>
            <w:tcW w:w="0" w:type="auto"/>
            <w:tcBorders>
              <w:top w:val="nil"/>
              <w:left w:val="nil"/>
              <w:bottom w:val="single" w:sz="4" w:space="0" w:color="auto"/>
              <w:right w:val="single" w:sz="4" w:space="0" w:color="auto"/>
            </w:tcBorders>
            <w:shd w:val="clear" w:color="auto" w:fill="auto"/>
            <w:vAlign w:val="center"/>
            <w:hideMark/>
          </w:tcPr>
          <w:p w14:paraId="1C942BB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7.30%, </w:t>
            </w:r>
          </w:p>
        </w:tc>
        <w:tc>
          <w:tcPr>
            <w:tcW w:w="0" w:type="auto"/>
            <w:tcBorders>
              <w:top w:val="nil"/>
              <w:left w:val="nil"/>
              <w:bottom w:val="single" w:sz="4" w:space="0" w:color="auto"/>
              <w:right w:val="single" w:sz="4" w:space="0" w:color="auto"/>
            </w:tcBorders>
            <w:shd w:val="clear" w:color="auto" w:fill="auto"/>
            <w:vAlign w:val="center"/>
            <w:hideMark/>
          </w:tcPr>
          <w:p w14:paraId="7B5E11F9"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-4.50%, </w:t>
            </w:r>
          </w:p>
        </w:tc>
        <w:tc>
          <w:tcPr>
            <w:tcW w:w="0" w:type="auto"/>
            <w:tcBorders>
              <w:top w:val="nil"/>
              <w:left w:val="nil"/>
              <w:bottom w:val="single" w:sz="4" w:space="0" w:color="auto"/>
              <w:right w:val="single" w:sz="4" w:space="0" w:color="auto"/>
            </w:tcBorders>
            <w:shd w:val="clear" w:color="auto" w:fill="auto"/>
            <w:vAlign w:val="center"/>
            <w:hideMark/>
          </w:tcPr>
          <w:p w14:paraId="62E47F62"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31.10%, </w:t>
            </w:r>
          </w:p>
        </w:tc>
        <w:tc>
          <w:tcPr>
            <w:tcW w:w="0" w:type="auto"/>
            <w:tcBorders>
              <w:top w:val="nil"/>
              <w:left w:val="nil"/>
              <w:bottom w:val="single" w:sz="4" w:space="0" w:color="auto"/>
              <w:right w:val="single" w:sz="4" w:space="0" w:color="auto"/>
            </w:tcBorders>
            <w:shd w:val="clear" w:color="auto" w:fill="auto"/>
            <w:vAlign w:val="center"/>
            <w:hideMark/>
          </w:tcPr>
          <w:p w14:paraId="72F7AB3D"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25.30%, </w:t>
            </w:r>
          </w:p>
        </w:tc>
        <w:tc>
          <w:tcPr>
            <w:tcW w:w="0" w:type="auto"/>
            <w:tcBorders>
              <w:top w:val="nil"/>
              <w:left w:val="nil"/>
              <w:bottom w:val="single" w:sz="4" w:space="0" w:color="auto"/>
              <w:right w:val="single" w:sz="4" w:space="0" w:color="auto"/>
            </w:tcBorders>
            <w:shd w:val="clear" w:color="auto" w:fill="auto"/>
            <w:vAlign w:val="center"/>
            <w:hideMark/>
          </w:tcPr>
          <w:p w14:paraId="22713ECB"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-5.80%, </w:t>
            </w:r>
          </w:p>
        </w:tc>
        <w:tc>
          <w:tcPr>
            <w:tcW w:w="0" w:type="auto"/>
            <w:tcBorders>
              <w:top w:val="nil"/>
              <w:left w:val="nil"/>
              <w:bottom w:val="single" w:sz="4" w:space="0" w:color="auto"/>
              <w:right w:val="single" w:sz="4" w:space="0" w:color="auto"/>
            </w:tcBorders>
            <w:shd w:val="clear" w:color="auto" w:fill="auto"/>
            <w:vAlign w:val="center"/>
            <w:hideMark/>
          </w:tcPr>
          <w:p w14:paraId="6D82C07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56.80%, </w:t>
            </w:r>
          </w:p>
        </w:tc>
        <w:tc>
          <w:tcPr>
            <w:tcW w:w="0" w:type="auto"/>
            <w:tcBorders>
              <w:top w:val="nil"/>
              <w:left w:val="nil"/>
              <w:bottom w:val="single" w:sz="4" w:space="0" w:color="auto"/>
              <w:right w:val="single" w:sz="4" w:space="0" w:color="auto"/>
            </w:tcBorders>
            <w:shd w:val="clear" w:color="auto" w:fill="auto"/>
            <w:vAlign w:val="center"/>
            <w:hideMark/>
          </w:tcPr>
          <w:p w14:paraId="4C1F9E4E"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46.90%, </w:t>
            </w:r>
          </w:p>
        </w:tc>
        <w:tc>
          <w:tcPr>
            <w:tcW w:w="0" w:type="auto"/>
            <w:tcBorders>
              <w:top w:val="nil"/>
              <w:left w:val="nil"/>
              <w:bottom w:val="single" w:sz="4" w:space="0" w:color="auto"/>
              <w:right w:val="single" w:sz="4" w:space="0" w:color="auto"/>
            </w:tcBorders>
            <w:shd w:val="clear" w:color="auto" w:fill="auto"/>
            <w:vAlign w:val="center"/>
            <w:hideMark/>
          </w:tcPr>
          <w:p w14:paraId="7408EBFA" w14:textId="77777777" w:rsidR="00694FC8" w:rsidRPr="00694FC8" w:rsidRDefault="00694FC8" w:rsidP="00694FC8">
            <w:pPr>
              <w:jc w:val="center"/>
              <w:rPr>
                <w:rFonts w:ascii="Calibri" w:eastAsia="等线" w:hAnsi="Calibri" w:cs="Calibri"/>
                <w:color w:val="000000"/>
                <w:sz w:val="16"/>
                <w:szCs w:val="16"/>
              </w:rPr>
            </w:pPr>
            <w:r w:rsidRPr="00694FC8">
              <w:rPr>
                <w:rFonts w:ascii="Calibri" w:eastAsia="等线" w:hAnsi="Calibri" w:cs="Calibri"/>
                <w:color w:val="000000"/>
                <w:sz w:val="16"/>
                <w:szCs w:val="16"/>
              </w:rPr>
              <w:t xml:space="preserve">Mediatek: -9.90%, </w:t>
            </w:r>
          </w:p>
        </w:tc>
      </w:tr>
      <w:tr w:rsidR="00694FC8" w:rsidRPr="00694FC8" w14:paraId="6E6848DD" w14:textId="77777777" w:rsidTr="00694FC8">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7D562F7A" w14:textId="77777777" w:rsidR="00694FC8" w:rsidRPr="00694FC8" w:rsidRDefault="00694FC8" w:rsidP="00694FC8">
            <w:pPr>
              <w:rPr>
                <w:rFonts w:ascii="Calibri" w:eastAsia="等线" w:hAnsi="Calibri" w:cs="Calibri"/>
                <w:color w:val="000000"/>
                <w:sz w:val="16"/>
                <w:szCs w:val="16"/>
              </w:rPr>
            </w:pPr>
            <w:r w:rsidRPr="00694FC8">
              <w:rPr>
                <w:rFonts w:ascii="Calibri" w:eastAsia="等线" w:hAnsi="Calibri" w:cs="Calibri"/>
                <w:color w:val="000000"/>
                <w:sz w:val="16"/>
                <w:szCs w:val="16"/>
              </w:rPr>
              <w:t>Note:</w:t>
            </w:r>
            <w:r w:rsidRPr="00694FC8">
              <w:rPr>
                <w:rFonts w:ascii="Calibri" w:eastAsia="等线" w:hAnsi="Calibri" w:cs="Calibri"/>
                <w:color w:val="000000"/>
                <w:sz w:val="16"/>
                <w:szCs w:val="16"/>
              </w:rPr>
              <w:br/>
              <w:t>- For UPT, the gain can be calculated as: Gain (%) = SBFD UPT / TDD UPT - 1</w:t>
            </w:r>
            <w:r w:rsidRPr="00694FC8">
              <w:rPr>
                <w:rFonts w:ascii="Calibri" w:eastAsia="等线" w:hAnsi="Calibri" w:cs="Calibri"/>
                <w:color w:val="000000"/>
                <w:sz w:val="16"/>
                <w:szCs w:val="16"/>
              </w:rPr>
              <w:br/>
              <w:t>- For Latency, the gain can be calculated as: Gain (%) = SBFD latency / TDD latency - 1</w:t>
            </w:r>
            <w:r w:rsidRPr="00694FC8">
              <w:rPr>
                <w:rFonts w:ascii="Calibri" w:eastAsia="等线" w:hAnsi="Calibri" w:cs="Calibri"/>
                <w:color w:val="000000"/>
                <w:sz w:val="16"/>
                <w:szCs w:val="16"/>
              </w:rPr>
              <w:br/>
              <w:t xml:space="preserve">- For RU, the gain can be calculated as: Gain (%) = SBFD RU (%) – TDD RU (%) </w:t>
            </w:r>
          </w:p>
        </w:tc>
      </w:tr>
    </w:tbl>
    <w:p w14:paraId="152E602F" w14:textId="77777777" w:rsidR="00C15C52" w:rsidRPr="00694FC8" w:rsidRDefault="00C15C52" w:rsidP="008D5D4F">
      <w:pPr>
        <w:spacing w:afterLines="50" w:after="120"/>
      </w:pPr>
    </w:p>
    <w:p w14:paraId="5D1920E9" w14:textId="77777777" w:rsidR="00C15C52" w:rsidRDefault="00C15C52" w:rsidP="008D5D4F">
      <w:pPr>
        <w:spacing w:afterLines="50" w:after="120"/>
      </w:pP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DBF6267" w14:textId="128FD9A2" w:rsidR="006248B7" w:rsidRDefault="006248B7" w:rsidP="006248B7">
      <w:pPr>
        <w:spacing w:afterLines="50" w:after="120"/>
      </w:pPr>
      <w:r>
        <w:rPr>
          <w:rFonts w:hint="eastAsia"/>
        </w:rPr>
        <w:t>[</w:t>
      </w:r>
      <w:r>
        <w:t xml:space="preserve">Nokia, Intel] provide initial SLS evaluation results for </w:t>
      </w:r>
      <w:r w:rsidRPr="009E2374">
        <w:t>InH (FR</w:t>
      </w:r>
      <w:r w:rsidR="001C4128">
        <w:t>2-</w:t>
      </w:r>
      <w:r w:rsidRPr="009E2374">
        <w:t>1)</w:t>
      </w:r>
      <w:r>
        <w:t xml:space="preserve"> for </w:t>
      </w:r>
      <w:r w:rsidRPr="00806621">
        <w:t>SBFD Deployment Case 1</w:t>
      </w:r>
      <w:r>
        <w:t xml:space="preserve">, </w:t>
      </w:r>
      <w:r w:rsidR="0071350A">
        <w:t>but no compan</w:t>
      </w:r>
      <w:r w:rsidR="001C2683">
        <w:t>y</w:t>
      </w:r>
      <w:r w:rsidR="00621932">
        <w:t xml:space="preserve"> </w:t>
      </w:r>
      <w:r>
        <w:t>upload</w:t>
      </w:r>
      <w:r w:rsidR="001C2683">
        <w:t>s</w:t>
      </w:r>
      <w:r>
        <w:t xml:space="preserve"> evaluation results to the following draft FTP </w:t>
      </w:r>
      <w:r w:rsidRPr="00187A4A">
        <w:t>folder</w:t>
      </w:r>
      <w:r>
        <w:t>.</w:t>
      </w:r>
    </w:p>
    <w:p w14:paraId="022EC5D0" w14:textId="47A9404E" w:rsidR="006248B7" w:rsidRDefault="006248B7" w:rsidP="006248B7">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lastRenderedPageBreak/>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C761724" w14:textId="77777777" w:rsidR="003A60FA" w:rsidRDefault="003A60FA" w:rsidP="003A60FA">
      <w:pPr>
        <w:spacing w:afterLines="50" w:after="120"/>
      </w:pPr>
      <w:r>
        <w:rPr>
          <w:rFonts w:hint="eastAsia"/>
        </w:rPr>
        <w:t>[</w:t>
      </w:r>
      <w:r>
        <w:t xml:space="preserve">Huawei, ZTE, OPPO, Nokia] provide initial SLS evaluation results for </w:t>
      </w:r>
      <w:r w:rsidRPr="00755BD1">
        <w:t>Dense Urban Macro layer (FR1)</w:t>
      </w:r>
      <w:r>
        <w:t xml:space="preserve"> for </w:t>
      </w:r>
      <w:r w:rsidRPr="00806621">
        <w:t>SBFD Deployment Case 1</w:t>
      </w:r>
      <w:r>
        <w:t>, wherein, [</w:t>
      </w:r>
      <w:r w:rsidRPr="00F10554">
        <w:t>ZTE</w:t>
      </w:r>
      <w:r>
        <w:t xml:space="preserve">] upload evaluation results to the following draft FTP </w:t>
      </w:r>
      <w:r w:rsidRPr="00187A4A">
        <w:t>folder</w:t>
      </w:r>
      <w:r>
        <w:t>.</w:t>
      </w:r>
    </w:p>
    <w:p w14:paraId="7962816A" w14:textId="4967A857" w:rsidR="003A60FA" w:rsidRDefault="003A60FA" w:rsidP="003A60FA">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77777777"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2D1063FE" w14:textId="300B7A0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-2.77%,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19.82%,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9.77%,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57.06%,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30.08%,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-26.99%,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lastRenderedPageBreak/>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2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72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24" w:name="_Toc131772382"/>
            <w:bookmarkStart w:id="72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72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2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725"/>
            <w:bookmarkEnd w:id="72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727" w:name="_Toc127537972"/>
            <w:bookmarkStart w:id="72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727"/>
            <w:bookmarkEnd w:id="72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xml:space="preserve">: For Dynamic/Flexible TDD, under 2-layer scenario B, joint reception can </w:t>
            </w:r>
            <w:r w:rsidRPr="00382B48">
              <w:rPr>
                <w:i/>
              </w:rPr>
              <w:lastRenderedPageBreak/>
              <w:t>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3D6F081B" w14:textId="2370903D" w:rsidR="00045F69" w:rsidRDefault="00045F69" w:rsidP="00045F69">
      <w:pPr>
        <w:spacing w:afterLines="50" w:after="120"/>
      </w:pPr>
      <w:r>
        <w:rPr>
          <w:rFonts w:hint="eastAsia"/>
        </w:rPr>
        <w:t>[</w:t>
      </w:r>
      <w:r>
        <w:t>Qualcomm] provides initial SLS evaluation results for InH</w:t>
      </w:r>
      <w:r w:rsidRPr="00E14DB3">
        <w:t xml:space="preserve"> (FR1)</w:t>
      </w:r>
      <w:r>
        <w:t xml:space="preserve"> for </w:t>
      </w:r>
      <w:r w:rsidR="0025314D" w:rsidRPr="0025314D">
        <w:t>Dynamic/Flexible TDD</w:t>
      </w:r>
      <w:r>
        <w:t xml:space="preserve">, but no company uploads evaluation results to the following draft FTP </w:t>
      </w:r>
      <w:r w:rsidRPr="00187A4A">
        <w:t>folder</w:t>
      </w:r>
      <w:r>
        <w:t>.</w:t>
      </w:r>
    </w:p>
    <w:p w14:paraId="6796B884" w14:textId="75436E52" w:rsidR="00045F69" w:rsidRDefault="00045F69" w:rsidP="00045F69">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BBC48E6" w14:textId="1602A177" w:rsidR="00830B95" w:rsidRDefault="00830B95" w:rsidP="00830B95">
      <w:pPr>
        <w:spacing w:afterLines="50" w:after="120"/>
      </w:pPr>
      <w:r>
        <w:rPr>
          <w:rFonts w:hint="eastAsia"/>
        </w:rPr>
        <w:t>[</w:t>
      </w:r>
      <w:r>
        <w:t>Huawei, ZTE] provides initial SLS evaluation results for</w:t>
      </w:r>
      <w:r w:rsidR="00AE05F9">
        <w:t xml:space="preserve"> </w:t>
      </w:r>
      <w:r w:rsidR="00AE05F9" w:rsidRPr="00AE05F9">
        <w:t>2-layer Scenario B (FR1)</w:t>
      </w:r>
      <w:r>
        <w:t xml:space="preserve"> for </w:t>
      </w:r>
      <w:r w:rsidRPr="0025314D">
        <w:t>Dynamic/Flexible TDD</w:t>
      </w:r>
      <w:r>
        <w:t xml:space="preserve">, but no company uploads evaluation results to the following draft FTP </w:t>
      </w:r>
      <w:r w:rsidRPr="00187A4A">
        <w:t>folder</w:t>
      </w:r>
      <w:r>
        <w:t>.</w:t>
      </w:r>
    </w:p>
    <w:p w14:paraId="51455295" w14:textId="1F90CE55" w:rsidR="00830B95" w:rsidRDefault="00830B95" w:rsidP="00830B95">
      <w:pPr>
        <w:spacing w:afterLines="50" w:after="120"/>
      </w:pPr>
      <w:r w:rsidRPr="0068452C">
        <w:rPr>
          <w:szCs w:val="20"/>
        </w:rPr>
        <w:t>(</w:t>
      </w:r>
      <w:hyperlink r:id="rId40"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lastRenderedPageBreak/>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 xml:space="preserve">Without self-interference modelling, 2~3dB link-level performance gain </w:t>
            </w:r>
            <w:r w:rsidRPr="002C14DF">
              <w:rPr>
                <w:b/>
                <w:bCs/>
                <w:lang w:eastAsia="x-none"/>
              </w:rPr>
              <w:lastRenderedPageBreak/>
              <w:t>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lastRenderedPageBreak/>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729" w:name="_Hlk132234011"/>
      <w:r w:rsidR="007522C2" w:rsidRPr="007522C2">
        <w:t xml:space="preserve">Link budget </w:t>
      </w:r>
      <w:r w:rsidR="000F641C">
        <w:t>a</w:t>
      </w:r>
      <w:r w:rsidR="007522C2" w:rsidRPr="007522C2">
        <w:t>nalysis</w:t>
      </w:r>
      <w:bookmarkEnd w:id="72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730" w:name="_Hlk132234057"/>
            <w:r w:rsidRPr="0025058F">
              <w:rPr>
                <w:rFonts w:eastAsiaTheme="minorEastAsia" w:cs="Arial"/>
                <w:b w:val="0"/>
                <w:i/>
              </w:rPr>
              <w:t>U-plane latency</w:t>
            </w:r>
            <w:bookmarkEnd w:id="73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w:t>
            </w:r>
            <w:r>
              <w:rPr>
                <w:i/>
              </w:rPr>
              <w:lastRenderedPageBreak/>
              <w:t xml:space="preserve">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731" w:name="_Hlk132233648"/>
            <w:r>
              <w:rPr>
                <w:i/>
              </w:rPr>
              <w:t xml:space="preserve">Study </w:t>
            </w:r>
            <w:r>
              <w:rPr>
                <w:rFonts w:hint="eastAsia"/>
                <w:i/>
              </w:rPr>
              <w:t>UL</w:t>
            </w:r>
            <w:r>
              <w:rPr>
                <w:i/>
              </w:rPr>
              <w:t xml:space="preserve"> resource muting based interference suppression schemes to handle the gNB-gNB CLI</w:t>
            </w:r>
            <w:bookmarkEnd w:id="73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73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73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 xml:space="preserve">verifies that legacy commercial UEs supporting flexible symbols are compatible to the SBFD base station. The peak UL data rate is higher than 700Mbps and </w:t>
      </w:r>
      <w:r>
        <w:lastRenderedPageBreak/>
        <w:t>the E2E round trip latency is around 4ms.</w:t>
      </w:r>
    </w:p>
    <w:p w14:paraId="54042575" w14:textId="77777777" w:rsidR="000953C7" w:rsidRDefault="000953C7" w:rsidP="000953C7">
      <w:pPr>
        <w:pStyle w:val="Heading1"/>
        <w:ind w:left="431" w:hanging="431"/>
      </w:pPr>
      <w:r>
        <w:t>Stable Proposals</w:t>
      </w:r>
    </w:p>
    <w:p w14:paraId="3E1DE2A1" w14:textId="77777777" w:rsidR="000953C7" w:rsidRDefault="000953C7" w:rsidP="000953C7">
      <w:pPr>
        <w:spacing w:after="120"/>
      </w:pPr>
    </w:p>
    <w:p w14:paraId="1B8C0E43" w14:textId="77777777" w:rsidR="000953C7" w:rsidRDefault="000953C7" w:rsidP="000953C7">
      <w:pPr>
        <w:pStyle w:val="Heading4"/>
        <w:tabs>
          <w:tab w:val="clear" w:pos="567"/>
        </w:tabs>
        <w:ind w:left="0" w:firstLine="0"/>
        <w:rPr>
          <w:b/>
          <w:i/>
          <w:u w:val="single"/>
        </w:rPr>
      </w:pPr>
      <w:r>
        <w:rPr>
          <w:b/>
          <w:i/>
          <w:u w:val="single"/>
        </w:rPr>
        <w:t>Initial proposal 2-3-1:</w:t>
      </w:r>
    </w:p>
    <w:p w14:paraId="670BD6A9" w14:textId="77777777" w:rsidR="000953C7" w:rsidRDefault="000953C7" w:rsidP="000953C7">
      <w:pPr>
        <w:spacing w:beforeLines="50" w:before="120" w:afterLines="50" w:after="120"/>
      </w:pPr>
      <w:r>
        <w:t>Confirm the previous working assumption in RAN1#112 meeting as below.</w:t>
      </w:r>
    </w:p>
    <w:p w14:paraId="4C3705AF" w14:textId="77777777" w:rsidR="000953C7" w:rsidRPr="001515E1" w:rsidRDefault="000953C7" w:rsidP="000953C7">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75E1E0D0" w14:textId="77777777" w:rsidR="000953C7" w:rsidRPr="001515E1" w:rsidRDefault="000953C7" w:rsidP="000953C7">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57A8E62" w14:textId="77777777" w:rsidR="000953C7" w:rsidRPr="001515E1" w:rsidRDefault="000953C7" w:rsidP="000953C7">
      <w:pPr>
        <w:numPr>
          <w:ilvl w:val="0"/>
          <w:numId w:val="24"/>
        </w:numPr>
        <w:rPr>
          <w:rFonts w:cs="Times"/>
          <w:bCs/>
        </w:rPr>
      </w:pPr>
      <w:r w:rsidRPr="001515E1">
        <w:rPr>
          <w:rFonts w:cs="Times"/>
        </w:rPr>
        <w:t>FR1:</w:t>
      </w:r>
    </w:p>
    <w:p w14:paraId="79B54B7F" w14:textId="77777777" w:rsidR="000953C7" w:rsidRPr="001515E1" w:rsidRDefault="000953C7" w:rsidP="000953C7">
      <w:pPr>
        <w:numPr>
          <w:ilvl w:val="1"/>
          <w:numId w:val="24"/>
        </w:numPr>
        <w:rPr>
          <w:rFonts w:cs="Times"/>
          <w:bCs/>
        </w:rPr>
      </w:pPr>
      <w:r w:rsidRPr="001515E1">
        <w:rPr>
          <w:rFonts w:cs="Times"/>
        </w:rPr>
        <w:t>75dB for spatial isolation (RAN4 typical value).</w:t>
      </w:r>
    </w:p>
    <w:p w14:paraId="3B1E37C1" w14:textId="77777777" w:rsidR="000953C7" w:rsidRPr="001515E1" w:rsidRDefault="000953C7" w:rsidP="000953C7">
      <w:pPr>
        <w:numPr>
          <w:ilvl w:val="1"/>
          <w:numId w:val="24"/>
        </w:numPr>
        <w:rPr>
          <w:rFonts w:cs="Times"/>
          <w:bCs/>
        </w:rPr>
      </w:pPr>
      <w:r w:rsidRPr="001515E1">
        <w:rPr>
          <w:rFonts w:cs="Times"/>
        </w:rPr>
        <w:t>93dB for spatial isolation (RAN4 best value).</w:t>
      </w:r>
    </w:p>
    <w:p w14:paraId="114DC141" w14:textId="77777777" w:rsidR="000953C7" w:rsidRPr="001515E1" w:rsidRDefault="000953C7" w:rsidP="000953C7">
      <w:pPr>
        <w:numPr>
          <w:ilvl w:val="1"/>
          <w:numId w:val="24"/>
        </w:numPr>
        <w:rPr>
          <w:rFonts w:cs="Times"/>
          <w:bCs/>
        </w:rPr>
      </w:pPr>
      <w:r w:rsidRPr="001515E1">
        <w:rPr>
          <w:rFonts w:cs="Times"/>
        </w:rPr>
        <w:t xml:space="preserve">100dB for spatial isolation </w:t>
      </w:r>
    </w:p>
    <w:p w14:paraId="6EFBA1CB" w14:textId="77777777" w:rsidR="000953C7" w:rsidRPr="001515E1" w:rsidRDefault="000953C7" w:rsidP="000953C7">
      <w:pPr>
        <w:numPr>
          <w:ilvl w:val="0"/>
          <w:numId w:val="24"/>
        </w:numPr>
        <w:rPr>
          <w:rFonts w:cs="Times"/>
          <w:bCs/>
        </w:rPr>
      </w:pPr>
      <w:r w:rsidRPr="001515E1">
        <w:rPr>
          <w:rFonts w:cs="Times"/>
        </w:rPr>
        <w:t>FR2:</w:t>
      </w:r>
    </w:p>
    <w:p w14:paraId="467AD804" w14:textId="77777777" w:rsidR="000953C7" w:rsidRPr="001515E1" w:rsidRDefault="000953C7" w:rsidP="000953C7">
      <w:pPr>
        <w:numPr>
          <w:ilvl w:val="1"/>
          <w:numId w:val="24"/>
        </w:numPr>
        <w:rPr>
          <w:rFonts w:cs="Times"/>
          <w:bCs/>
        </w:rPr>
      </w:pPr>
      <w:r w:rsidRPr="001515E1">
        <w:rPr>
          <w:rFonts w:cs="Times"/>
        </w:rPr>
        <w:t>88dB for spatial isolation (RAN4 typical value).</w:t>
      </w:r>
    </w:p>
    <w:p w14:paraId="71BDE140" w14:textId="77777777" w:rsidR="000953C7" w:rsidRPr="001515E1" w:rsidRDefault="000953C7" w:rsidP="000953C7">
      <w:pPr>
        <w:numPr>
          <w:ilvl w:val="1"/>
          <w:numId w:val="24"/>
        </w:numPr>
        <w:rPr>
          <w:rFonts w:cs="Times"/>
          <w:bCs/>
        </w:rPr>
      </w:pPr>
      <w:r w:rsidRPr="001515E1">
        <w:rPr>
          <w:rFonts w:cs="Times"/>
        </w:rPr>
        <w:t>98dB for spatial isolation (RAN4 best value).</w:t>
      </w:r>
    </w:p>
    <w:p w14:paraId="1C773F40" w14:textId="77777777" w:rsidR="000953C7" w:rsidRPr="001515E1" w:rsidRDefault="000953C7" w:rsidP="000953C7">
      <w:pPr>
        <w:numPr>
          <w:ilvl w:val="1"/>
          <w:numId w:val="24"/>
        </w:numPr>
        <w:rPr>
          <w:rFonts w:cs="Times"/>
          <w:bCs/>
        </w:rPr>
      </w:pPr>
      <w:r w:rsidRPr="001515E1">
        <w:rPr>
          <w:rFonts w:cs="Times"/>
        </w:rPr>
        <w:t xml:space="preserve">105dB for spatial isolation </w:t>
      </w:r>
    </w:p>
    <w:p w14:paraId="25C23C6A" w14:textId="77777777" w:rsidR="000953C7" w:rsidRPr="001515E1" w:rsidRDefault="000953C7" w:rsidP="000953C7">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79470E5" w14:textId="77777777" w:rsidR="000953C7" w:rsidRPr="001515E1" w:rsidRDefault="000953C7" w:rsidP="000953C7">
      <w:pPr>
        <w:numPr>
          <w:ilvl w:val="0"/>
          <w:numId w:val="24"/>
        </w:numPr>
        <w:rPr>
          <w:rFonts w:cs="Times"/>
          <w:bCs/>
        </w:rPr>
      </w:pPr>
      <w:r w:rsidRPr="001515E1">
        <w:rPr>
          <w:rFonts w:cs="Times"/>
          <w:bCs/>
        </w:rPr>
        <w:t>The feasibility of these values is up to RAN4. These values can be revisited based on further RAN4 inputs.</w:t>
      </w:r>
    </w:p>
    <w:p w14:paraId="04BBD87D" w14:textId="77777777" w:rsidR="000953C7" w:rsidRPr="00F8022E" w:rsidRDefault="000953C7" w:rsidP="000953C7">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56CD7FA" w14:textId="77777777" w:rsidR="000953C7" w:rsidRDefault="000953C7" w:rsidP="000953C7">
      <w:pPr>
        <w:spacing w:after="120"/>
      </w:pPr>
    </w:p>
    <w:p w14:paraId="2BA65DE0" w14:textId="77777777" w:rsidR="000953C7" w:rsidRDefault="000953C7" w:rsidP="000953C7">
      <w:pPr>
        <w:pStyle w:val="Heading4"/>
        <w:tabs>
          <w:tab w:val="clear" w:pos="567"/>
        </w:tabs>
        <w:ind w:left="0" w:firstLine="0"/>
        <w:rPr>
          <w:b/>
          <w:i/>
          <w:u w:val="single"/>
        </w:rPr>
      </w:pPr>
      <w:r>
        <w:rPr>
          <w:b/>
          <w:i/>
          <w:u w:val="single"/>
        </w:rPr>
        <w:t>Initial proposal 2-3-4:</w:t>
      </w:r>
    </w:p>
    <w:p w14:paraId="286C1BDD" w14:textId="77777777" w:rsidR="000953C7" w:rsidRDefault="000953C7" w:rsidP="000953C7">
      <w:pPr>
        <w:spacing w:beforeLines="50" w:before="120" w:afterLines="50" w:after="120"/>
      </w:pPr>
      <w:r>
        <w:rPr>
          <w:rFonts w:hint="eastAsia"/>
        </w:rPr>
        <w:t>U</w:t>
      </w:r>
      <w:r>
        <w:t>pdate the previous agreement in RAN1#112 meeting as below.</w:t>
      </w:r>
    </w:p>
    <w:p w14:paraId="5675BDAF" w14:textId="77777777" w:rsidR="000953C7" w:rsidRPr="001515E1" w:rsidRDefault="000953C7" w:rsidP="000953C7">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7DFAB897" w14:textId="77777777" w:rsidR="000953C7" w:rsidRPr="00E0310E" w:rsidRDefault="00000000" w:rsidP="000953C7">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168866C7" w14:textId="77777777" w:rsidR="000953C7" w:rsidRPr="001515E1" w:rsidRDefault="000953C7" w:rsidP="000953C7">
      <w:pPr>
        <w:pStyle w:val="B1"/>
        <w:ind w:left="0" w:firstLine="0"/>
        <w:rPr>
          <w:rFonts w:ascii="Times" w:hAnsi="Times" w:cs="Times"/>
        </w:rPr>
      </w:pPr>
      <w:r w:rsidRPr="001515E1">
        <w:rPr>
          <w:rFonts w:ascii="Times" w:hAnsi="Times" w:cs="Times"/>
          <w:bCs/>
          <w:iCs/>
        </w:rPr>
        <w:t>where</w:t>
      </w:r>
    </w:p>
    <w:p w14:paraId="09DBA5C1"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953C7" w:rsidRPr="001515E1">
        <w:rPr>
          <w:rFonts w:cs="Times"/>
          <w:bCs/>
        </w:rPr>
        <w:t xml:space="preserve"> is the power of </w:t>
      </w:r>
      <w:r w:rsidR="000953C7" w:rsidRPr="00653CF8">
        <w:rPr>
          <w:rFonts w:cs="Times"/>
          <w:bCs/>
        </w:rPr>
        <w:t xml:space="preserve">UE-UE co-channel inter-subband CLI from </w:t>
      </w:r>
      <w:r w:rsidR="000953C7" w:rsidRPr="001515E1">
        <w:rPr>
          <w:rFonts w:cs="Times"/>
          <w:bCs/>
        </w:rPr>
        <w:t>aggressor</w:t>
      </w:r>
      <w:r w:rsidR="000953C7"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to victim UE </w:t>
      </w:r>
      <m:oMath>
        <m:r>
          <w:rPr>
            <w:rFonts w:ascii="Cambria Math" w:hAnsi="Cambria Math"/>
          </w:rPr>
          <m:t>B</m:t>
        </m:r>
      </m:oMath>
      <w:r w:rsidR="000953C7" w:rsidRPr="001515E1">
        <w:rPr>
          <w:rFonts w:cs="Times"/>
          <w:bCs/>
        </w:rPr>
        <w:t xml:space="preserve"> on each receiver chain at one DL RB </w:t>
      </w:r>
      <w:r w:rsidR="000953C7" w:rsidRPr="001515E1">
        <w:rPr>
          <w:rFonts w:cs="Times"/>
          <w:bCs/>
          <w:i/>
        </w:rPr>
        <w:t>n</w:t>
      </w:r>
      <w:r w:rsidR="000953C7" w:rsidRPr="001515E1">
        <w:rPr>
          <w:rFonts w:cs="Times"/>
          <w:bCs/>
        </w:rPr>
        <w:t xml:space="preserve"> (linear value).</w:t>
      </w:r>
    </w:p>
    <w:p w14:paraId="4A729F33"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953C7" w:rsidRPr="001515E1">
        <w:rPr>
          <w:rFonts w:cs="Times"/>
          <w:bCs/>
          <w:iCs/>
        </w:rPr>
        <w:t xml:space="preserve"> is UL transmission power of </w:t>
      </w:r>
      <w:r w:rsidR="000953C7"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 xml:space="preserve"> across all transmit chains over the allocated UL RBs (linear value)</w:t>
      </w:r>
    </w:p>
    <w:p w14:paraId="2A52494F" w14:textId="77777777" w:rsidR="000953C7" w:rsidRPr="008841DA" w:rsidRDefault="00000000" w:rsidP="000953C7">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953C7" w:rsidRPr="001515E1">
        <w:rPr>
          <w:rFonts w:cs="Times"/>
          <w:bCs/>
        </w:rPr>
        <w:t xml:space="preserve"> is the coupling loss </w:t>
      </w:r>
      <w:r w:rsidR="000953C7"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rPr>
        <w:t xml:space="preserve"> and UE </w:t>
      </w:r>
      <m:oMath>
        <m:r>
          <w:rPr>
            <w:rFonts w:ascii="Cambria Math" w:hAnsi="Cambria Math"/>
          </w:rPr>
          <m:t>B</m:t>
        </m:r>
      </m:oMath>
      <w:r w:rsidR="000953C7" w:rsidRPr="001515E1">
        <w:rPr>
          <w:rFonts w:cs="Times"/>
          <w:bCs/>
        </w:rPr>
        <w:t xml:space="preserve"> (linear value), accounting for analog beamformin</w:t>
      </w:r>
      <w:r w:rsidR="000953C7" w:rsidRPr="008841DA">
        <w:rPr>
          <w:rFonts w:cs="Times"/>
          <w:bCs/>
        </w:rPr>
        <w:t>g at the aggressor UE and victim UE</w:t>
      </w:r>
    </w:p>
    <w:p w14:paraId="31D3371D" w14:textId="77777777" w:rsidR="000953C7" w:rsidRPr="00333A87" w:rsidRDefault="00000000" w:rsidP="000953C7">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953C7" w:rsidRPr="008841DA">
        <w:rPr>
          <w:rFonts w:cs="Times"/>
          <w:bCs/>
        </w:rPr>
        <w:t xml:space="preserve"> is the </w:t>
      </w:r>
      <w:r w:rsidR="000953C7" w:rsidRPr="008841DA">
        <w:rPr>
          <w:rFonts w:cs="Times"/>
        </w:rPr>
        <w:t>total number of UL RBs in the UL subband</w:t>
      </w:r>
    </w:p>
    <w:p w14:paraId="0EF61E18" w14:textId="77777777" w:rsidR="000953C7" w:rsidRPr="00333A87" w:rsidRDefault="00000000" w:rsidP="000953C7">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rPr>
        <w:t xml:space="preserve"> </w:t>
      </w:r>
      <w:r w:rsidR="000953C7"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bCs/>
          <w:iCs/>
        </w:rPr>
        <w:t xml:space="preserve">, it is up to RAN4. Companies can report the value used in their simulation </w:t>
      </w:r>
      <w:r w:rsidR="000953C7" w:rsidRPr="00333A87">
        <w:rPr>
          <w:rFonts w:cs="Times"/>
        </w:rPr>
        <w:t>before receiving RAN4’s further input.</w:t>
      </w:r>
    </w:p>
    <w:p w14:paraId="12ED27EF" w14:textId="77777777" w:rsidR="000953C7" w:rsidRPr="001515E1" w:rsidRDefault="000953C7" w:rsidP="000953C7">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2F21AB8E" w14:textId="77777777" w:rsidR="000953C7" w:rsidRPr="001515E1" w:rsidRDefault="000953C7" w:rsidP="000953C7">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9BF351D" w14:textId="77777777" w:rsidR="000953C7" w:rsidRPr="001515E1" w:rsidRDefault="000953C7" w:rsidP="000953C7">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77655ACB" w14:textId="77777777" w:rsidR="000953C7" w:rsidRPr="001515E1" w:rsidRDefault="00000000" w:rsidP="000953C7">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953C7" w:rsidRPr="001515E1">
        <w:rPr>
          <w:rFonts w:cs="Times"/>
          <w:bCs/>
        </w:rPr>
        <w:t xml:space="preserve"> is UL transmission power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rPr>
        <w:t xml:space="preserve"> is the number of </w:t>
      </w:r>
      <w:r w:rsidR="000953C7" w:rsidRPr="001515E1">
        <w:rPr>
          <w:rFonts w:cs="Times"/>
          <w:bCs/>
        </w:rPr>
        <w:t xml:space="preserve">UL RBs allocated for UL transmission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w:t>
      </w:r>
    </w:p>
    <w:p w14:paraId="065925F8"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953C7" w:rsidRPr="001515E1">
        <w:rPr>
          <w:rFonts w:cs="Times"/>
        </w:rPr>
        <w:t xml:space="preserve"> is the Transmission Bandwidth Configuration, referring to Table 5.3.2-1 in TS 38.101-1 for FR1 and in TS 38.101-2 for FR2-1.</w:t>
      </w:r>
    </w:p>
    <w:p w14:paraId="25125743"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953C7" w:rsidRPr="001515E1">
        <w:rPr>
          <w:rFonts w:cs="Times"/>
        </w:rPr>
        <w:t xml:space="preserve"> for FR1 with 100MHz transmission bandwidth and 30kHz SCS</w:t>
      </w:r>
    </w:p>
    <w:p w14:paraId="4BAA79B5"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953C7" w:rsidRPr="001515E1">
        <w:rPr>
          <w:rFonts w:cs="Times"/>
        </w:rPr>
        <w:t xml:space="preserve"> for FR2-1 with 200MHz transmission bandwidth and 120kHz SCS</w:t>
      </w:r>
    </w:p>
    <w:p w14:paraId="660C02D2"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953C7" w:rsidRPr="001515E1">
        <w:rPr>
          <w:rFonts w:cs="Times"/>
        </w:rPr>
        <w:t xml:space="preserve"> is the starting frequency offset between the allocated UL RBs and the measured non-allocated RB (e.g.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xml:space="preserve">= 1 or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-1 for the first adjacent RB outside of the allocated UL RBs)</w:t>
      </w:r>
    </w:p>
    <w:p w14:paraId="75D52BF8" w14:textId="77777777" w:rsidR="000953C7" w:rsidRPr="00333A87" w:rsidRDefault="000953C7" w:rsidP="000953C7">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0E04C8B3" w14:textId="77777777" w:rsidR="000953C7" w:rsidRDefault="000953C7" w:rsidP="000953C7">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68943B63" w14:textId="77777777" w:rsidR="000953C7" w:rsidRDefault="000953C7" w:rsidP="000953C7">
      <w:pPr>
        <w:spacing w:after="120"/>
      </w:pPr>
    </w:p>
    <w:p w14:paraId="19B7464B" w14:textId="77777777" w:rsidR="000953C7" w:rsidRDefault="000953C7" w:rsidP="000953C7">
      <w:pPr>
        <w:pStyle w:val="Heading4"/>
        <w:tabs>
          <w:tab w:val="clear" w:pos="567"/>
        </w:tabs>
        <w:ind w:left="0" w:firstLine="0"/>
        <w:rPr>
          <w:b/>
          <w:i/>
          <w:u w:val="single"/>
        </w:rPr>
      </w:pPr>
      <w:r>
        <w:rPr>
          <w:b/>
          <w:i/>
          <w:u w:val="single"/>
        </w:rPr>
        <w:t>Initial proposal 2-5-1:</w:t>
      </w:r>
    </w:p>
    <w:p w14:paraId="2710725B" w14:textId="77777777" w:rsidR="000953C7" w:rsidRDefault="000953C7" w:rsidP="000953C7">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0953C7" w:rsidRPr="009A7159" w14:paraId="7388FC61" w14:textId="77777777" w:rsidTr="0069357B">
        <w:tc>
          <w:tcPr>
            <w:tcW w:w="1539" w:type="dxa"/>
            <w:shd w:val="clear" w:color="auto" w:fill="auto"/>
          </w:tcPr>
          <w:p w14:paraId="3CFFCEFF" w14:textId="77777777" w:rsidR="000953C7" w:rsidRPr="009A7159" w:rsidRDefault="000953C7" w:rsidP="0069357B">
            <w:pPr>
              <w:rPr>
                <w:rFonts w:cs="Times"/>
                <w:b/>
                <w:iCs/>
                <w:szCs w:val="20"/>
              </w:rPr>
            </w:pPr>
            <w:r w:rsidRPr="009A7159">
              <w:rPr>
                <w:rFonts w:cs="Times"/>
                <w:szCs w:val="20"/>
              </w:rPr>
              <w:t>Large-scale channel parameters</w:t>
            </w:r>
          </w:p>
        </w:tc>
        <w:tc>
          <w:tcPr>
            <w:tcW w:w="7457" w:type="dxa"/>
            <w:shd w:val="clear" w:color="auto" w:fill="auto"/>
          </w:tcPr>
          <w:p w14:paraId="3CB4E07B"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0214B258"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6F0A7D68" w14:textId="77777777" w:rsidR="000953C7" w:rsidRPr="009A7159" w:rsidRDefault="000953C7" w:rsidP="0069357B">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0079FBC5" w14:textId="77777777" w:rsidR="000953C7" w:rsidRPr="00520178" w:rsidRDefault="000953C7" w:rsidP="0069357B">
            <w:pPr>
              <w:numPr>
                <w:ilvl w:val="0"/>
                <w:numId w:val="28"/>
              </w:numPr>
              <w:rPr>
                <w:rFonts w:cs="Times"/>
                <w:bCs/>
                <w:szCs w:val="20"/>
              </w:rPr>
            </w:pPr>
            <w:r w:rsidRPr="00520178">
              <w:rPr>
                <w:rFonts w:cs="Times"/>
                <w:bCs/>
                <w:szCs w:val="20"/>
              </w:rPr>
              <w:t>Option 2:</w:t>
            </w:r>
          </w:p>
          <w:p w14:paraId="62BC57DB" w14:textId="77777777" w:rsidR="000953C7" w:rsidRPr="00520178" w:rsidRDefault="000953C7" w:rsidP="0069357B">
            <w:pPr>
              <w:numPr>
                <w:ilvl w:val="1"/>
                <w:numId w:val="28"/>
              </w:numPr>
              <w:rPr>
                <w:rFonts w:cs="Times"/>
                <w:bCs/>
                <w:szCs w:val="20"/>
              </w:rPr>
            </w:pPr>
            <w:r w:rsidRPr="00520178">
              <w:rPr>
                <w:rFonts w:cs="Times"/>
                <w:bCs/>
                <w:iCs/>
                <w:szCs w:val="20"/>
              </w:rPr>
              <w:t>For Indoor office layer: InH-Office in TR 38.901</w:t>
            </w:r>
          </w:p>
          <w:p w14:paraId="6E835B9A" w14:textId="77777777" w:rsidR="000953C7" w:rsidRPr="00520178" w:rsidRDefault="000953C7" w:rsidP="0069357B">
            <w:pPr>
              <w:numPr>
                <w:ilvl w:val="1"/>
                <w:numId w:val="28"/>
              </w:numPr>
              <w:rPr>
                <w:rFonts w:cs="Times"/>
                <w:bCs/>
                <w:szCs w:val="20"/>
              </w:rPr>
            </w:pPr>
            <w:r w:rsidRPr="00520178">
              <w:rPr>
                <w:rFonts w:cs="Times"/>
                <w:bCs/>
                <w:iCs/>
                <w:szCs w:val="20"/>
              </w:rPr>
              <w:t>For Indoor factory layer: InF in TR 38.901</w:t>
            </w:r>
          </w:p>
          <w:p w14:paraId="405E0F97" w14:textId="77777777" w:rsidR="000953C7" w:rsidRPr="009A7159" w:rsidRDefault="000953C7" w:rsidP="0069357B">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0953C7" w:rsidRPr="009A7159" w14:paraId="6DE1E20D" w14:textId="77777777" w:rsidTr="0069357B">
        <w:tc>
          <w:tcPr>
            <w:tcW w:w="1539" w:type="dxa"/>
            <w:shd w:val="clear" w:color="auto" w:fill="auto"/>
          </w:tcPr>
          <w:p w14:paraId="6946FDFC" w14:textId="77777777" w:rsidR="000953C7" w:rsidRPr="009A7159" w:rsidRDefault="000953C7" w:rsidP="0069357B">
            <w:pPr>
              <w:rPr>
                <w:rFonts w:cs="Times"/>
                <w:b/>
                <w:iCs/>
                <w:szCs w:val="20"/>
              </w:rPr>
            </w:pPr>
            <w:r w:rsidRPr="009A7159">
              <w:rPr>
                <w:rFonts w:cs="Times"/>
                <w:szCs w:val="20"/>
              </w:rPr>
              <w:t>Fast fading parameters</w:t>
            </w:r>
          </w:p>
        </w:tc>
        <w:tc>
          <w:tcPr>
            <w:tcW w:w="7457" w:type="dxa"/>
            <w:shd w:val="clear" w:color="auto" w:fill="auto"/>
          </w:tcPr>
          <w:p w14:paraId="638AAA5A"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59B6178F"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39B2B320" w14:textId="77777777" w:rsidR="000953C7" w:rsidRPr="009A7159" w:rsidRDefault="000953C7" w:rsidP="0069357B">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178E94DD" w14:textId="77777777" w:rsidR="000953C7" w:rsidRPr="00520178" w:rsidRDefault="000953C7" w:rsidP="0069357B">
            <w:pPr>
              <w:numPr>
                <w:ilvl w:val="0"/>
                <w:numId w:val="28"/>
              </w:numPr>
              <w:rPr>
                <w:rFonts w:cs="Times"/>
                <w:bCs/>
                <w:szCs w:val="20"/>
              </w:rPr>
            </w:pPr>
            <w:r w:rsidRPr="00520178">
              <w:rPr>
                <w:rFonts w:cs="Times"/>
                <w:bCs/>
                <w:szCs w:val="20"/>
              </w:rPr>
              <w:t>Option 2:</w:t>
            </w:r>
          </w:p>
          <w:p w14:paraId="53F1ABA4"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InH-Office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p w14:paraId="795285BF" w14:textId="77777777" w:rsidR="000953C7" w:rsidRPr="009A7159" w:rsidRDefault="000953C7" w:rsidP="0069357B">
            <w:pPr>
              <w:numPr>
                <w:ilvl w:val="1"/>
                <w:numId w:val="28"/>
              </w:numPr>
              <w:overflowPunct w:val="0"/>
              <w:textAlignment w:val="baseline"/>
              <w:rPr>
                <w:rFonts w:cs="Times"/>
                <w:szCs w:val="20"/>
              </w:rPr>
            </w:pPr>
            <w:r w:rsidRPr="00520178">
              <w:rPr>
                <w:rFonts w:cs="Times"/>
                <w:bCs/>
                <w:iCs/>
                <w:szCs w:val="20"/>
              </w:rPr>
              <w:t xml:space="preserve">For Indoor factory layer: InF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tc>
      </w:tr>
    </w:tbl>
    <w:p w14:paraId="0DA9FBB2" w14:textId="77777777" w:rsidR="000953C7" w:rsidRDefault="000953C7" w:rsidP="000953C7">
      <w:pPr>
        <w:spacing w:after="120"/>
      </w:pPr>
    </w:p>
    <w:p w14:paraId="2FA5FF7C" w14:textId="77777777" w:rsidR="000953C7" w:rsidRDefault="000953C7" w:rsidP="000953C7">
      <w:pPr>
        <w:spacing w:after="120"/>
      </w:pPr>
    </w:p>
    <w:p w14:paraId="0E470886"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p>
    <w:p w14:paraId="561EB34D" w14:textId="77777777" w:rsidR="000953C7" w:rsidRDefault="000953C7" w:rsidP="000953C7">
      <w:pPr>
        <w:spacing w:after="50"/>
      </w:pPr>
      <w:r>
        <w:rPr>
          <w:rFonts w:cstheme="minorHAnsi"/>
          <w:lang w:val="en-GB"/>
        </w:rPr>
        <w:t>F</w:t>
      </w:r>
      <w:r w:rsidRPr="00883926">
        <w:rPr>
          <w:rFonts w:cstheme="minorHAnsi"/>
          <w:lang w:val="en-GB"/>
        </w:rPr>
        <w:t>or link level evaluation of coverage performance</w:t>
      </w:r>
      <w:r>
        <w:rPr>
          <w:rFonts w:cstheme="minorHAnsi"/>
          <w:lang w:val="en-GB"/>
        </w:rPr>
        <w:t>, MPL, MCL and MIL as defined in TR38.830 are used as the performance metrics.</w:t>
      </w:r>
    </w:p>
    <w:p w14:paraId="72D17AC5" w14:textId="77777777" w:rsidR="000953C7" w:rsidRPr="009238B8" w:rsidRDefault="000953C7" w:rsidP="000953C7">
      <w:pPr>
        <w:spacing w:after="120"/>
      </w:pPr>
    </w:p>
    <w:p w14:paraId="695FC3B0" w14:textId="77777777" w:rsidR="000953C7" w:rsidRDefault="000953C7" w:rsidP="000953C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3-2-1:</w:t>
      </w:r>
    </w:p>
    <w:p w14:paraId="19E314FA" w14:textId="77777777" w:rsidR="000953C7" w:rsidRPr="00033D75" w:rsidRDefault="000953C7" w:rsidP="000953C7">
      <w:pPr>
        <w:spacing w:after="50"/>
      </w:pPr>
      <w:r>
        <w:t>LLS for other purpose besides coverage performance evaluation is left up to companies’ interests.</w:t>
      </w:r>
    </w:p>
    <w:p w14:paraId="37A86CB9" w14:textId="77777777" w:rsidR="000953C7" w:rsidRPr="00731E29" w:rsidRDefault="000953C7" w:rsidP="000953C7">
      <w:pPr>
        <w:spacing w:after="120"/>
      </w:pPr>
    </w:p>
    <w:p w14:paraId="4D327A89"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p>
    <w:p w14:paraId="2493AA2B" w14:textId="77777777" w:rsidR="00326D53" w:rsidRDefault="00326D53" w:rsidP="00326D53">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4FF409A3" w14:textId="77777777" w:rsidR="00326D53" w:rsidRDefault="00326D53" w:rsidP="00326D53">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6022A022" w14:textId="77777777" w:rsidR="00326D53" w:rsidRDefault="00326D53" w:rsidP="00326D53">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2B66241A" w14:textId="77777777" w:rsidR="00326D53" w:rsidRDefault="00326D53" w:rsidP="00326D53">
      <w:pPr>
        <w:spacing w:after="120"/>
      </w:pPr>
    </w:p>
    <w:p w14:paraId="0883B491" w14:textId="77777777" w:rsidR="00326D53" w:rsidRDefault="00326D53" w:rsidP="00326D5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2-2-3b:</w:t>
      </w:r>
    </w:p>
    <w:p w14:paraId="3FB2DE37" w14:textId="77777777" w:rsidR="00326D53" w:rsidRDefault="00326D53" w:rsidP="00326D53">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326D53" w14:paraId="46C3F0E4" w14:textId="77777777" w:rsidTr="00400BDD">
        <w:trPr>
          <w:jc w:val="center"/>
        </w:trPr>
        <w:tc>
          <w:tcPr>
            <w:tcW w:w="6716" w:type="dxa"/>
            <w:gridSpan w:val="2"/>
            <w:shd w:val="clear" w:color="auto" w:fill="auto"/>
            <w:vAlign w:val="center"/>
          </w:tcPr>
          <w:p w14:paraId="4C03BF05" w14:textId="77777777" w:rsidR="00326D53" w:rsidRDefault="00326D53" w:rsidP="00400BDD">
            <w:pPr>
              <w:jc w:val="center"/>
              <w:rPr>
                <w:b/>
              </w:rPr>
            </w:pPr>
            <w:r>
              <w:rPr>
                <w:rFonts w:hint="eastAsia"/>
                <w:b/>
              </w:rPr>
              <w:t>F</w:t>
            </w:r>
            <w:r>
              <w:rPr>
                <w:b/>
              </w:rPr>
              <w:t>R2-1</w:t>
            </w:r>
          </w:p>
        </w:tc>
      </w:tr>
      <w:tr w:rsidR="00326D53" w14:paraId="595916EC" w14:textId="77777777" w:rsidTr="00400BDD">
        <w:trPr>
          <w:jc w:val="center"/>
        </w:trPr>
        <w:tc>
          <w:tcPr>
            <w:tcW w:w="0" w:type="auto"/>
            <w:shd w:val="clear" w:color="auto" w:fill="auto"/>
            <w:vAlign w:val="center"/>
          </w:tcPr>
          <w:p w14:paraId="65FD3F01" w14:textId="77777777" w:rsidR="00326D53" w:rsidRDefault="00326D53" w:rsidP="00400BDD">
            <w:pPr>
              <w:rPr>
                <w:b/>
              </w:rPr>
            </w:pPr>
            <w:r>
              <w:rPr>
                <w:rFonts w:hint="eastAsia"/>
                <w:b/>
              </w:rPr>
              <w:t>D</w:t>
            </w:r>
            <w:r>
              <w:rPr>
                <w:b/>
              </w:rPr>
              <w:t>ense Urban Macro layer</w:t>
            </w:r>
          </w:p>
        </w:tc>
        <w:tc>
          <w:tcPr>
            <w:tcW w:w="4287" w:type="dxa"/>
            <w:shd w:val="clear" w:color="auto" w:fill="auto"/>
          </w:tcPr>
          <w:p w14:paraId="3F6703F2" w14:textId="77777777" w:rsidR="00326D53" w:rsidRPr="00056961" w:rsidRDefault="00326D53" w:rsidP="00400BDD">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6E0F3B0B" w14:textId="77777777" w:rsidR="00326D53" w:rsidRPr="00502678" w:rsidRDefault="00326D53" w:rsidP="00400BDD">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326D53" w14:paraId="32EB860B" w14:textId="77777777" w:rsidTr="00400BDD">
        <w:trPr>
          <w:jc w:val="center"/>
        </w:trPr>
        <w:tc>
          <w:tcPr>
            <w:tcW w:w="0" w:type="auto"/>
            <w:shd w:val="clear" w:color="auto" w:fill="auto"/>
            <w:vAlign w:val="center"/>
          </w:tcPr>
          <w:p w14:paraId="49D13460" w14:textId="77777777" w:rsidR="00326D53" w:rsidRDefault="00326D53" w:rsidP="00400BDD">
            <w:pPr>
              <w:rPr>
                <w:b/>
              </w:rPr>
            </w:pPr>
            <w:r>
              <w:rPr>
                <w:rFonts w:hint="eastAsia"/>
                <w:b/>
              </w:rPr>
              <w:t>D</w:t>
            </w:r>
            <w:r>
              <w:rPr>
                <w:b/>
              </w:rPr>
              <w:t>ense Urban Micro layer</w:t>
            </w:r>
          </w:p>
        </w:tc>
        <w:tc>
          <w:tcPr>
            <w:tcW w:w="4287" w:type="dxa"/>
            <w:shd w:val="clear" w:color="auto" w:fill="auto"/>
          </w:tcPr>
          <w:p w14:paraId="79D31C24" w14:textId="77777777" w:rsidR="00326D53" w:rsidRPr="00502678" w:rsidRDefault="00326D53" w:rsidP="00400BDD">
            <w:pPr>
              <w:numPr>
                <w:ilvl w:val="0"/>
                <w:numId w:val="85"/>
              </w:numPr>
            </w:pPr>
            <w:r w:rsidRPr="007C764C">
              <w:rPr>
                <w:rFonts w:cs="Calibri"/>
              </w:rPr>
              <w:t xml:space="preserve">30 dBm for both 100MHz and 200MHz. </w:t>
            </w:r>
          </w:p>
        </w:tc>
      </w:tr>
      <w:tr w:rsidR="00326D53" w14:paraId="7C2EBD7B" w14:textId="77777777" w:rsidTr="00400BDD">
        <w:trPr>
          <w:jc w:val="center"/>
        </w:trPr>
        <w:tc>
          <w:tcPr>
            <w:tcW w:w="0" w:type="auto"/>
            <w:shd w:val="clear" w:color="auto" w:fill="auto"/>
            <w:vAlign w:val="center"/>
          </w:tcPr>
          <w:p w14:paraId="10821C4E" w14:textId="77777777" w:rsidR="00326D53" w:rsidRDefault="00326D53" w:rsidP="00400BDD">
            <w:pPr>
              <w:rPr>
                <w:b/>
              </w:rPr>
            </w:pPr>
            <w:r>
              <w:rPr>
                <w:b/>
              </w:rPr>
              <w:t>Indoor hotspot</w:t>
            </w:r>
          </w:p>
        </w:tc>
        <w:tc>
          <w:tcPr>
            <w:tcW w:w="4287" w:type="dxa"/>
            <w:shd w:val="clear" w:color="auto" w:fill="auto"/>
          </w:tcPr>
          <w:p w14:paraId="6A849AAD" w14:textId="77777777" w:rsidR="00326D53" w:rsidRPr="00502678" w:rsidRDefault="00326D53" w:rsidP="00400BDD">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28280156" w14:textId="77777777" w:rsidR="00326D53" w:rsidRPr="001A1093" w:rsidRDefault="00326D53" w:rsidP="00326D53">
      <w:pPr>
        <w:spacing w:beforeLines="50" w:before="120" w:afterLines="50" w:after="120"/>
      </w:pPr>
    </w:p>
    <w:p w14:paraId="21C7F837" w14:textId="77777777" w:rsidR="00326D53" w:rsidRDefault="00326D53" w:rsidP="00326D53">
      <w:pPr>
        <w:pStyle w:val="Heading4"/>
        <w:tabs>
          <w:tab w:val="clear" w:pos="567"/>
        </w:tabs>
        <w:ind w:left="0" w:firstLine="0"/>
        <w:rPr>
          <w:b/>
          <w:i/>
          <w:u w:val="single"/>
        </w:rPr>
      </w:pPr>
      <w:r>
        <w:rPr>
          <w:b/>
          <w:i/>
          <w:u w:val="single"/>
        </w:rPr>
        <w:t>Updated proposal 2-3-5a:</w:t>
      </w:r>
    </w:p>
    <w:p w14:paraId="0F8A23C2" w14:textId="77777777" w:rsidR="00326D53" w:rsidRDefault="00326D53" w:rsidP="00326D53">
      <w:pPr>
        <w:spacing w:beforeLines="50" w:before="120" w:afterLines="50" w:after="120"/>
      </w:pPr>
      <w:r>
        <w:t xml:space="preserve">Confirm the following working assumption made in RAN1#112 meeting </w:t>
      </w:r>
      <w:r w:rsidRPr="00AA2D53">
        <w:rPr>
          <w:color w:val="FF0000"/>
          <w:u w:val="single"/>
        </w:rPr>
        <w:t>with modifications</w:t>
      </w:r>
      <w:r>
        <w:t>.</w:t>
      </w:r>
    </w:p>
    <w:p w14:paraId="418A91C8" w14:textId="77777777" w:rsidR="00326D53" w:rsidRPr="001515E1" w:rsidRDefault="00326D53" w:rsidP="00326D53">
      <w:pPr>
        <w:rPr>
          <w:rFonts w:cs="Times"/>
          <w:b/>
          <w:highlight w:val="darkYellow"/>
        </w:rPr>
      </w:pPr>
      <w:r w:rsidRPr="001515E1">
        <w:rPr>
          <w:rFonts w:cs="Times"/>
          <w:b/>
          <w:highlight w:val="darkYellow"/>
        </w:rPr>
        <w:t>Working assumption:</w:t>
      </w:r>
    </w:p>
    <w:p w14:paraId="7C078A5B" w14:textId="77777777" w:rsidR="00326D53" w:rsidRPr="001515E1" w:rsidRDefault="00326D53" w:rsidP="00326D53">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4853CA0E" w14:textId="77777777" w:rsidR="00326D53" w:rsidRPr="001515E1" w:rsidRDefault="00326D53" w:rsidP="00326D53">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515E1">
        <w:rPr>
          <w:rFonts w:cs="Times"/>
        </w:rPr>
        <w:t xml:space="preserve"> where,</w:t>
      </w:r>
    </w:p>
    <w:p w14:paraId="517B64CF" w14:textId="77777777" w:rsidR="00326D53" w:rsidRPr="001515E1" w:rsidRDefault="00326D53"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Pr="001515E1">
        <w:rPr>
          <w:rFonts w:cs="Times"/>
        </w:rPr>
        <w:t xml:space="preserve"> is the first part of UE-UE co-channel inter-subband CLI across all Rx chains at DL </w:t>
      </w:r>
      <w:r w:rsidRPr="001515E1">
        <w:rPr>
          <w:rFonts w:cs="Times"/>
        </w:rPr>
        <w:lastRenderedPageBreak/>
        <w:t xml:space="preserve">RB </w:t>
      </w:r>
      <m:oMath>
        <m:r>
          <w:rPr>
            <w:rFonts w:ascii="Cambria Math" w:hAnsi="Cambria Math"/>
          </w:rPr>
          <m:t>n</m:t>
        </m:r>
      </m:oMath>
      <w:r w:rsidRPr="001515E1">
        <w:rPr>
          <w:rFonts w:cs="Times"/>
        </w:rPr>
        <w:t>, caused by power leakage at aggressor UE,</w:t>
      </w:r>
    </w:p>
    <w:p w14:paraId="05D73E5B"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Pr="001515E1">
        <w:rPr>
          <w:rFonts w:cs="Times"/>
        </w:rPr>
        <w:t xml:space="preserve"> channel matrix between aggressor UE and victim UE at DL RB </w:t>
      </w:r>
      <m:oMath>
        <m:r>
          <w:rPr>
            <w:rFonts w:ascii="Cambria Math" w:hAnsi="Cambria Math"/>
          </w:rPr>
          <m:t>n</m:t>
        </m:r>
      </m:oMath>
      <w:r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2D7FE4C7"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Pr="001515E1">
        <w:rPr>
          <w:rFonts w:eastAsia="MS Mincho" w:cs="Times"/>
          <w:iCs/>
        </w:rPr>
        <w:t xml:space="preserve"> is the number of Tx chains</w:t>
      </w:r>
    </w:p>
    <w:p w14:paraId="1E787738"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82596B" w14:textId="77777777" w:rsidR="00326D53" w:rsidRPr="001515E1" w:rsidRDefault="00326D53" w:rsidP="00326D53">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Pr="001515E1">
        <w:rPr>
          <w:rFonts w:cs="Times"/>
          <w:bCs/>
          <w:iCs/>
        </w:rPr>
        <w:t>,</w:t>
      </w:r>
    </w:p>
    <w:p w14:paraId="39AD0895" w14:textId="77777777" w:rsidR="00326D53" w:rsidRPr="001515E1" w:rsidRDefault="00326D53" w:rsidP="00326D53">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3E2F0423" w14:textId="77777777" w:rsidR="00326D53" w:rsidRPr="001515E1" w:rsidRDefault="00326D53" w:rsidP="00326D53">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Pr="001515E1">
        <w:rPr>
          <w:rFonts w:cs="Times"/>
        </w:rPr>
        <w:t xml:space="preserve"> has the same meaning as in the agreement for the case only large-scale fading is modelled</w:t>
      </w:r>
    </w:p>
    <w:p w14:paraId="2CBE7B8C" w14:textId="77777777" w:rsidR="00326D53" w:rsidRPr="001515E1" w:rsidRDefault="00326D53" w:rsidP="00326D53">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Pr="001515E1">
        <w:rPr>
          <w:rFonts w:cs="Times"/>
          <w:iCs/>
        </w:rPr>
        <w:t xml:space="preserve"> </w:t>
      </w:r>
      <w:r w:rsidRPr="001515E1">
        <w:rPr>
          <w:rFonts w:cs="Times"/>
        </w:rPr>
        <w:t>is modelled as frequency flat</w:t>
      </w:r>
    </w:p>
    <w:p w14:paraId="2296729E" w14:textId="77777777" w:rsidR="00326D53" w:rsidRPr="00E0310E" w:rsidRDefault="00326D53" w:rsidP="00326D53">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00B7D931" w14:textId="77777777" w:rsidR="00326D53" w:rsidRPr="001515E1" w:rsidRDefault="00326D53" w:rsidP="00326D53">
      <w:pPr>
        <w:pStyle w:val="ListParagraph"/>
        <w:overflowPunct w:val="0"/>
        <w:ind w:left="800"/>
        <w:textAlignment w:val="baseline"/>
        <w:rPr>
          <w:rFonts w:cs="Times"/>
        </w:rPr>
      </w:pPr>
    </w:p>
    <w:p w14:paraId="2813CC59" w14:textId="77777777" w:rsidR="00326D53" w:rsidRDefault="00326D53"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Pr="001515E1">
        <w:rPr>
          <w:rFonts w:cs="Times"/>
        </w:rPr>
        <w:t>, is modelled as white Gaussian noise</w:t>
      </w:r>
    </w:p>
    <w:p w14:paraId="1A9337DF" w14:textId="77777777" w:rsidR="00326D53" w:rsidRPr="00AA2D53" w:rsidRDefault="00326D53" w:rsidP="00326D53">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1CD31435"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Pr="001515E1">
        <w:rPr>
          <w:rFonts w:cs="Times"/>
        </w:rPr>
        <w:t xml:space="preserve"> channel matrix between aggressor UE and victim UE at UL RB </w:t>
      </w:r>
      <m:oMath>
        <m:r>
          <w:rPr>
            <w:rFonts w:ascii="Cambria Math" w:hAnsi="Cambria Math"/>
          </w:rPr>
          <m:t>m</m:t>
        </m:r>
      </m:oMath>
      <w:r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Pr="001515E1">
        <w:rPr>
          <w:rFonts w:cs="Times"/>
        </w:rPr>
        <w:t>,</w:t>
      </w:r>
    </w:p>
    <w:p w14:paraId="68BAFB33" w14:textId="77777777" w:rsidR="00326D53" w:rsidRPr="001515E1" w:rsidRDefault="00326D53" w:rsidP="00326D53">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6843AFB9" w14:textId="77777777" w:rsidR="00326D53" w:rsidRPr="004B2BD9" w:rsidRDefault="00326D53" w:rsidP="00326D53">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Pr="004B2BD9">
        <w:rPr>
          <w:rFonts w:cs="Times"/>
        </w:rPr>
        <w:t xml:space="preserve"> is the symbol transmitted at UL RB </w:t>
      </w:r>
      <m:oMath>
        <m:r>
          <w:rPr>
            <w:rFonts w:ascii="Cambria Math" w:hAnsi="Cambria Math"/>
          </w:rPr>
          <m:t>m</m:t>
        </m:r>
      </m:oMath>
      <w:r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Pr="004B2BD9">
        <w:rPr>
          <w:rFonts w:cs="Times"/>
        </w:rPr>
        <w:t>.</w:t>
      </w:r>
    </w:p>
    <w:p w14:paraId="07B94CCA" w14:textId="77777777" w:rsidR="00326D53" w:rsidRPr="004B2BD9" w:rsidRDefault="00326D53" w:rsidP="00326D53">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Pr="004B2BD9">
        <w:rPr>
          <w:rFonts w:cs="Times"/>
        </w:rPr>
        <w:t xml:space="preserve"> has the same meaning as in the agreement for the case only large-scale fading is modelled</w:t>
      </w:r>
    </w:p>
    <w:p w14:paraId="6AC3892B" w14:textId="77777777" w:rsidR="00326D53" w:rsidRPr="004B2BD9" w:rsidRDefault="00326D53"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Pr="004B2BD9">
        <w:rPr>
          <w:rFonts w:cs="Times"/>
        </w:rPr>
        <w:t xml:space="preserve"> is the total number of UL RBs in the UL subbands,</w:t>
      </w:r>
    </w:p>
    <w:p w14:paraId="6A7221C4" w14:textId="77777777" w:rsidR="00326D53" w:rsidRPr="004B2BD9" w:rsidRDefault="00326D53" w:rsidP="00326D53">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Pr="004B2BD9">
        <w:rPr>
          <w:rFonts w:cs="Times"/>
        </w:rPr>
        <w:t>, it is up to RAN4. Companies can report the value used in their simulation before receiving RAN4’s further input.</w:t>
      </w:r>
    </w:p>
    <w:p w14:paraId="378652AA" w14:textId="77777777" w:rsidR="00326D53" w:rsidRPr="00AA2D53" w:rsidRDefault="00326D53" w:rsidP="00326D53"/>
    <w:p w14:paraId="04198079" w14:textId="77777777" w:rsidR="006E0BAF" w:rsidRPr="00616541" w:rsidRDefault="006E0BAF">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41"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2"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3"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4"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5"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6"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lastRenderedPageBreak/>
              <w:t>Shuai</w:t>
            </w:r>
            <w:r>
              <w:t xml:space="preserve"> </w:t>
            </w:r>
            <w:r>
              <w:rPr>
                <w:rFonts w:hint="eastAsia"/>
              </w:rPr>
              <w:t>Zhang</w:t>
            </w:r>
          </w:p>
        </w:tc>
        <w:tc>
          <w:tcPr>
            <w:tcW w:w="5215" w:type="dxa"/>
          </w:tcPr>
          <w:p w14:paraId="37CDCF9A" w14:textId="3F6F6797" w:rsidR="000C0B47" w:rsidRDefault="00000000">
            <w:pPr>
              <w:spacing w:line="240" w:lineRule="auto"/>
            </w:pPr>
            <w:hyperlink r:id="rId47" w:history="1">
              <w:r w:rsidR="00260FBD">
                <w:t>Huan.Zhou@unisoc</w:t>
              </w:r>
            </w:hyperlink>
            <w:r w:rsidR="00260FBD">
              <w:t>.com</w:t>
            </w:r>
          </w:p>
          <w:p w14:paraId="6DA216D1" w14:textId="77777777" w:rsidR="000C0B47" w:rsidRDefault="00260FBD">
            <w:pPr>
              <w:spacing w:line="240" w:lineRule="auto"/>
            </w:pPr>
            <w:r>
              <w:lastRenderedPageBreak/>
              <w:t>Shuai.Zhang6@unisoc.com</w:t>
            </w:r>
          </w:p>
        </w:tc>
      </w:tr>
      <w:tr w:rsidR="000C0B47" w14:paraId="1297E2A0" w14:textId="77777777">
        <w:tc>
          <w:tcPr>
            <w:tcW w:w="1773" w:type="dxa"/>
          </w:tcPr>
          <w:p w14:paraId="34B6AC4F" w14:textId="77777777" w:rsidR="000C0B47" w:rsidRDefault="00260FBD">
            <w:pPr>
              <w:spacing w:line="240" w:lineRule="auto"/>
            </w:pPr>
            <w:r>
              <w:lastRenderedPageBreak/>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8"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9"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50"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51" w:history="1">
              <w:r w:rsidR="00260FBD">
                <w:t>m.rudolf@partner</w:t>
              </w:r>
            </w:hyperlink>
            <w:r w:rsidR="00260FBD">
              <w:t>.samsung.com</w:t>
            </w:r>
          </w:p>
          <w:p w14:paraId="071B9624" w14:textId="45AE2B74" w:rsidR="000C0B47" w:rsidRDefault="00000000">
            <w:pPr>
              <w:spacing w:line="240" w:lineRule="auto"/>
            </w:pPr>
            <w:hyperlink r:id="rId52" w:history="1">
              <w:r w:rsidR="00260FBD">
                <w:t>kyungj.choi@samsung</w:t>
              </w:r>
            </w:hyperlink>
            <w:r w:rsidR="00260FBD">
              <w:t>.com</w:t>
            </w:r>
          </w:p>
        </w:tc>
      </w:tr>
      <w:tr w:rsidR="000C0B47" w:rsidRPr="00616541"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3"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4"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5"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6"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7"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8"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9"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60"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61"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2"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733" w:name="_Ref450735844"/>
      <w:bookmarkStart w:id="734" w:name="_Ref450342757"/>
      <w:bookmarkStart w:id="735" w:name="_Ref457730460"/>
    </w:p>
    <w:p w14:paraId="431A84D4" w14:textId="77777777" w:rsidR="000C0B47" w:rsidRDefault="00260FBD" w:rsidP="00611476">
      <w:pPr>
        <w:pStyle w:val="ListParagraph"/>
        <w:numPr>
          <w:ilvl w:val="0"/>
          <w:numId w:val="34"/>
        </w:numPr>
        <w:ind w:firstLineChars="0"/>
      </w:pPr>
      <w:bookmarkStart w:id="736" w:name="_Ref115735826"/>
      <w:bookmarkEnd w:id="733"/>
      <w:bookmarkEnd w:id="734"/>
      <w:bookmarkEnd w:id="735"/>
      <w:r>
        <w:t>RP-213591, New SI: Study on evolution of NR duplex operation, CMCC</w:t>
      </w:r>
      <w:bookmarkEnd w:id="736"/>
    </w:p>
    <w:p w14:paraId="6B6698B2" w14:textId="77777777" w:rsidR="000C0B47" w:rsidRDefault="00260FBD" w:rsidP="00611476">
      <w:pPr>
        <w:pStyle w:val="ListParagraph"/>
        <w:numPr>
          <w:ilvl w:val="0"/>
          <w:numId w:val="34"/>
        </w:numPr>
        <w:ind w:firstLineChars="0"/>
      </w:pPr>
      <w:bookmarkStart w:id="737" w:name="_Ref115735841"/>
      <w:r>
        <w:t>RP-222110, Revised SID: Study on evolution of NR duplex operation, CMCC</w:t>
      </w:r>
      <w:bookmarkEnd w:id="737"/>
    </w:p>
    <w:p w14:paraId="59FCE324" w14:textId="77777777" w:rsidR="000C0B47" w:rsidRPr="0059717F" w:rsidRDefault="00260FBD" w:rsidP="00611476">
      <w:pPr>
        <w:pStyle w:val="ListParagraph"/>
        <w:numPr>
          <w:ilvl w:val="0"/>
          <w:numId w:val="34"/>
        </w:numPr>
        <w:ind w:firstLineChars="0"/>
      </w:pPr>
      <w:bookmarkStart w:id="738" w:name="_Ref131846145"/>
      <w:bookmarkStart w:id="739" w:name="_Ref118878453"/>
      <w:r>
        <w:t>R1-23</w:t>
      </w:r>
      <w:r w:rsidRPr="0059717F">
        <w:t>00997</w:t>
      </w:r>
      <w:r w:rsidRPr="0059717F">
        <w:tab/>
        <w:t>TR 38.858 v0.2.0 for study on evolution of NR duplex operation</w:t>
      </w:r>
      <w:r w:rsidRPr="0059717F">
        <w:tab/>
        <w:t>CMCC, Samsung, CATT</w:t>
      </w:r>
      <w:bookmarkEnd w:id="738"/>
    </w:p>
    <w:p w14:paraId="36794812" w14:textId="77777777" w:rsidR="002069C8" w:rsidRPr="0059717F" w:rsidRDefault="002069C8" w:rsidP="00611476">
      <w:pPr>
        <w:pStyle w:val="ListParagraph"/>
        <w:numPr>
          <w:ilvl w:val="0"/>
          <w:numId w:val="34"/>
        </w:numPr>
        <w:ind w:firstLineChars="0"/>
      </w:pPr>
      <w:bookmarkStart w:id="740" w:name="_Ref131924575"/>
      <w:bookmarkStart w:id="741" w:name="_Ref131846155"/>
      <w:r w:rsidRPr="0059717F">
        <w:t>R1-2301813</w:t>
      </w:r>
      <w:r w:rsidRPr="0059717F">
        <w:tab/>
        <w:t>Summary on SLS calibration results for NR duplex evolution</w:t>
      </w:r>
      <w:r w:rsidRPr="0059717F">
        <w:tab/>
        <w:t>CMCC</w:t>
      </w:r>
      <w:bookmarkEnd w:id="740"/>
    </w:p>
    <w:p w14:paraId="774EE8F1" w14:textId="05879EFC" w:rsidR="0092448F" w:rsidRPr="0059717F" w:rsidRDefault="0092448F" w:rsidP="00611476">
      <w:pPr>
        <w:pStyle w:val="ListParagraph"/>
        <w:numPr>
          <w:ilvl w:val="0"/>
          <w:numId w:val="34"/>
        </w:numPr>
        <w:ind w:firstLineChars="0"/>
      </w:pPr>
      <w:bookmarkStart w:id="742" w:name="_Ref131924474"/>
      <w:r w:rsidRPr="0059717F">
        <w:t>R1-2303230</w:t>
      </w:r>
      <w:r w:rsidRPr="0059717F">
        <w:tab/>
        <w:t>TR 38.858 v0.3.0 for study on evolution of NR duplex operation</w:t>
      </w:r>
      <w:r w:rsidRPr="0059717F">
        <w:tab/>
        <w:t>CMCC</w:t>
      </w:r>
      <w:bookmarkEnd w:id="741"/>
      <w:bookmarkEnd w:id="742"/>
    </w:p>
    <w:p w14:paraId="3ECBC0C1" w14:textId="77777777" w:rsidR="00673283" w:rsidRPr="0059717F" w:rsidRDefault="00673283" w:rsidP="00611476">
      <w:pPr>
        <w:pStyle w:val="ListParagraph"/>
        <w:numPr>
          <w:ilvl w:val="0"/>
          <w:numId w:val="34"/>
        </w:numPr>
        <w:ind w:firstLineChars="0"/>
      </w:pPr>
      <w:bookmarkStart w:id="743" w:name="_Ref131846169"/>
      <w:r w:rsidRPr="0059717F">
        <w:t>R1-2303639</w:t>
      </w:r>
      <w:r w:rsidRPr="0059717F">
        <w:tab/>
        <w:t>TP on SBFD for TR 38.858</w:t>
      </w:r>
      <w:r w:rsidRPr="0059717F">
        <w:tab/>
        <w:t>CATT, CMCC, Samsung</w:t>
      </w:r>
      <w:bookmarkEnd w:id="743"/>
    </w:p>
    <w:p w14:paraId="7A20C798" w14:textId="39BE750E" w:rsidR="006D00A1" w:rsidRPr="0059717F" w:rsidRDefault="006D00A1" w:rsidP="00611476">
      <w:pPr>
        <w:pStyle w:val="ListParagraph"/>
        <w:numPr>
          <w:ilvl w:val="0"/>
          <w:numId w:val="34"/>
        </w:numPr>
        <w:ind w:firstLineChars="0"/>
      </w:pPr>
      <w:bookmarkStart w:id="744" w:name="_Ref131924592"/>
      <w:bookmarkEnd w:id="739"/>
      <w:r w:rsidRPr="0059717F">
        <w:t>R1-2303231</w:t>
      </w:r>
      <w:r w:rsidRPr="0059717F">
        <w:tab/>
        <w:t>Updated summary on SLS calibration results for NR duplex evolution</w:t>
      </w:r>
      <w:r w:rsidRPr="0059717F">
        <w:tab/>
        <w:t>CMCC</w:t>
      </w:r>
      <w:bookmarkEnd w:id="744"/>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lastRenderedPageBreak/>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745" w:name="_Ref131924482"/>
      <w:r w:rsidRPr="0059717F">
        <w:t>R1-2303773</w:t>
      </w:r>
      <w:r w:rsidRPr="0059717F">
        <w:tab/>
        <w:t>Coupling loss for SBFD system level simulation calibration</w:t>
      </w:r>
      <w:r w:rsidRPr="0059717F">
        <w:tab/>
        <w:t>Korea Testing Laboratory</w:t>
      </w:r>
      <w:bookmarkEnd w:id="745"/>
    </w:p>
    <w:p w14:paraId="7FD7D73F" w14:textId="77777777" w:rsidR="00041DF8" w:rsidRPr="0059717F" w:rsidRDefault="00041DF8"/>
    <w:sectPr w:rsidR="00041DF8" w:rsidRPr="0059717F">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A7DCF" w14:textId="77777777" w:rsidR="001C7AD5" w:rsidRDefault="001C7AD5">
      <w:r>
        <w:separator/>
      </w:r>
    </w:p>
  </w:endnote>
  <w:endnote w:type="continuationSeparator" w:id="0">
    <w:p w14:paraId="0B604460" w14:textId="77777777" w:rsidR="001C7AD5" w:rsidRDefault="001C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CD30DE" w:rsidRDefault="00CD3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CD30DE" w:rsidRDefault="00CD30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CD30DE" w:rsidRDefault="00CD30DE">
    <w:pPr>
      <w:pStyle w:val="Footer"/>
      <w:ind w:right="360"/>
    </w:pPr>
    <w:r>
      <w:rPr>
        <w:rStyle w:val="PageNumber"/>
      </w:rPr>
      <w:fldChar w:fldCharType="begin"/>
    </w:r>
    <w:r>
      <w:rPr>
        <w:rStyle w:val="PageNumber"/>
      </w:rPr>
      <w:instrText xml:space="preserve"> PAGE </w:instrText>
    </w:r>
    <w:r>
      <w:rPr>
        <w:rStyle w:val="PageNumber"/>
      </w:rPr>
      <w:fldChar w:fldCharType="separate"/>
    </w:r>
    <w:r w:rsidR="00A04985">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04985">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D461A" w14:textId="77777777" w:rsidR="001C7AD5" w:rsidRDefault="001C7AD5">
      <w:r>
        <w:separator/>
      </w:r>
    </w:p>
  </w:footnote>
  <w:footnote w:type="continuationSeparator" w:id="0">
    <w:p w14:paraId="1A28D8C1" w14:textId="77777777" w:rsidR="001C7AD5" w:rsidRDefault="001C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CD30DE" w:rsidRDefault="00CD30D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7"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2"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7"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5"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6"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3"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4"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785127308">
    <w:abstractNumId w:val="72"/>
  </w:num>
  <w:num w:numId="2" w16cid:durableId="135034696">
    <w:abstractNumId w:val="38"/>
  </w:num>
  <w:num w:numId="3" w16cid:durableId="1635018390">
    <w:abstractNumId w:val="34"/>
  </w:num>
  <w:num w:numId="4" w16cid:durableId="965114229">
    <w:abstractNumId w:val="42"/>
  </w:num>
  <w:num w:numId="5" w16cid:durableId="2010206028">
    <w:abstractNumId w:val="54"/>
  </w:num>
  <w:num w:numId="6" w16cid:durableId="1777869458">
    <w:abstractNumId w:val="58"/>
  </w:num>
  <w:num w:numId="7" w16cid:durableId="1719162407">
    <w:abstractNumId w:val="93"/>
  </w:num>
  <w:num w:numId="8" w16cid:durableId="1973710100">
    <w:abstractNumId w:val="60"/>
  </w:num>
  <w:num w:numId="9" w16cid:durableId="932468538">
    <w:abstractNumId w:val="88"/>
  </w:num>
  <w:num w:numId="10" w16cid:durableId="69156229">
    <w:abstractNumId w:val="46"/>
  </w:num>
  <w:num w:numId="11" w16cid:durableId="932859028">
    <w:abstractNumId w:val="70"/>
  </w:num>
  <w:num w:numId="12" w16cid:durableId="963849949">
    <w:abstractNumId w:val="56"/>
  </w:num>
  <w:num w:numId="13" w16cid:durableId="1788350525">
    <w:abstractNumId w:val="35"/>
  </w:num>
  <w:num w:numId="14" w16cid:durableId="1571454597">
    <w:abstractNumId w:val="80"/>
  </w:num>
  <w:num w:numId="15" w16cid:durableId="880744918">
    <w:abstractNumId w:val="48"/>
  </w:num>
  <w:num w:numId="16" w16cid:durableId="359211941">
    <w:abstractNumId w:val="91"/>
  </w:num>
  <w:num w:numId="17" w16cid:durableId="1617374027">
    <w:abstractNumId w:val="81"/>
  </w:num>
  <w:num w:numId="18" w16cid:durableId="1818452966">
    <w:abstractNumId w:val="90"/>
  </w:num>
  <w:num w:numId="19" w16cid:durableId="810173161">
    <w:abstractNumId w:val="64"/>
  </w:num>
  <w:num w:numId="20" w16cid:durableId="1972709527">
    <w:abstractNumId w:val="63"/>
  </w:num>
  <w:num w:numId="21" w16cid:durableId="15361136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9523538">
    <w:abstractNumId w:val="94"/>
  </w:num>
  <w:num w:numId="23" w16cid:durableId="36782163">
    <w:abstractNumId w:val="7"/>
  </w:num>
  <w:num w:numId="24" w16cid:durableId="2099521557">
    <w:abstractNumId w:val="37"/>
  </w:num>
  <w:num w:numId="25" w16cid:durableId="1195466003">
    <w:abstractNumId w:val="44"/>
  </w:num>
  <w:num w:numId="26" w16cid:durableId="2134789206">
    <w:abstractNumId w:val="17"/>
  </w:num>
  <w:num w:numId="27" w16cid:durableId="1451513810">
    <w:abstractNumId w:val="19"/>
  </w:num>
  <w:num w:numId="28" w16cid:durableId="262961972">
    <w:abstractNumId w:val="20"/>
  </w:num>
  <w:num w:numId="29" w16cid:durableId="2027977256">
    <w:abstractNumId w:val="1"/>
  </w:num>
  <w:num w:numId="30" w16cid:durableId="1715422633">
    <w:abstractNumId w:val="61"/>
  </w:num>
  <w:num w:numId="31" w16cid:durableId="1692604572">
    <w:abstractNumId w:val="13"/>
  </w:num>
  <w:num w:numId="32" w16cid:durableId="1833183946">
    <w:abstractNumId w:val="86"/>
  </w:num>
  <w:num w:numId="33" w16cid:durableId="175583524">
    <w:abstractNumId w:val="82"/>
  </w:num>
  <w:num w:numId="34" w16cid:durableId="180704798">
    <w:abstractNumId w:val="0"/>
  </w:num>
  <w:num w:numId="35" w16cid:durableId="375352579">
    <w:abstractNumId w:val="73"/>
  </w:num>
  <w:num w:numId="36" w16cid:durableId="2025744162">
    <w:abstractNumId w:val="55"/>
  </w:num>
  <w:num w:numId="37" w16cid:durableId="1727954328">
    <w:abstractNumId w:val="83"/>
  </w:num>
  <w:num w:numId="38" w16cid:durableId="988829755">
    <w:abstractNumId w:val="14"/>
  </w:num>
  <w:num w:numId="39" w16cid:durableId="1830900608">
    <w:abstractNumId w:val="65"/>
  </w:num>
  <w:num w:numId="40" w16cid:durableId="340395044">
    <w:abstractNumId w:val="75"/>
  </w:num>
  <w:num w:numId="41" w16cid:durableId="1754886919">
    <w:abstractNumId w:val="12"/>
  </w:num>
  <w:num w:numId="42" w16cid:durableId="550113554">
    <w:abstractNumId w:val="68"/>
  </w:num>
  <w:num w:numId="43" w16cid:durableId="1098015242">
    <w:abstractNumId w:val="32"/>
  </w:num>
  <w:num w:numId="44" w16cid:durableId="1416778536">
    <w:abstractNumId w:val="66"/>
  </w:num>
  <w:num w:numId="45" w16cid:durableId="1243299384">
    <w:abstractNumId w:val="49"/>
  </w:num>
  <w:num w:numId="46" w16cid:durableId="951086318">
    <w:abstractNumId w:val="50"/>
  </w:num>
  <w:num w:numId="47" w16cid:durableId="491138438">
    <w:abstractNumId w:val="87"/>
  </w:num>
  <w:num w:numId="48" w16cid:durableId="620302083">
    <w:abstractNumId w:val="74"/>
  </w:num>
  <w:num w:numId="49" w16cid:durableId="1624311217">
    <w:abstractNumId w:val="10"/>
  </w:num>
  <w:num w:numId="50" w16cid:durableId="1408500821">
    <w:abstractNumId w:val="27"/>
  </w:num>
  <w:num w:numId="51" w16cid:durableId="715860555">
    <w:abstractNumId w:val="25"/>
  </w:num>
  <w:num w:numId="52" w16cid:durableId="721294293">
    <w:abstractNumId w:val="67"/>
  </w:num>
  <w:num w:numId="53" w16cid:durableId="1689872378">
    <w:abstractNumId w:val="24"/>
  </w:num>
  <w:num w:numId="54" w16cid:durableId="1792164599">
    <w:abstractNumId w:val="11"/>
  </w:num>
  <w:num w:numId="55" w16cid:durableId="1997027116">
    <w:abstractNumId w:val="76"/>
  </w:num>
  <w:num w:numId="56" w16cid:durableId="861019694">
    <w:abstractNumId w:val="30"/>
  </w:num>
  <w:num w:numId="57" w16cid:durableId="1385301299">
    <w:abstractNumId w:val="21"/>
  </w:num>
  <w:num w:numId="58" w16cid:durableId="345324334">
    <w:abstractNumId w:val="77"/>
  </w:num>
  <w:num w:numId="59" w16cid:durableId="1696075098">
    <w:abstractNumId w:val="57"/>
  </w:num>
  <w:num w:numId="60" w16cid:durableId="1247493337">
    <w:abstractNumId w:val="84"/>
  </w:num>
  <w:num w:numId="61" w16cid:durableId="727268957">
    <w:abstractNumId w:val="92"/>
  </w:num>
  <w:num w:numId="62" w16cid:durableId="1697389077">
    <w:abstractNumId w:val="3"/>
  </w:num>
  <w:num w:numId="63" w16cid:durableId="1656912429">
    <w:abstractNumId w:val="62"/>
  </w:num>
  <w:num w:numId="64" w16cid:durableId="444693338">
    <w:abstractNumId w:val="4"/>
  </w:num>
  <w:num w:numId="65" w16cid:durableId="175270869">
    <w:abstractNumId w:val="53"/>
  </w:num>
  <w:num w:numId="66" w16cid:durableId="519660276">
    <w:abstractNumId w:val="15"/>
  </w:num>
  <w:num w:numId="67" w16cid:durableId="1602371918">
    <w:abstractNumId w:val="6"/>
  </w:num>
  <w:num w:numId="68" w16cid:durableId="1050038894">
    <w:abstractNumId w:val="36"/>
  </w:num>
  <w:num w:numId="69" w16cid:durableId="1763256382">
    <w:abstractNumId w:val="45"/>
  </w:num>
  <w:num w:numId="70" w16cid:durableId="271595266">
    <w:abstractNumId w:val="85"/>
  </w:num>
  <w:num w:numId="71" w16cid:durableId="2073693835">
    <w:abstractNumId w:val="79"/>
  </w:num>
  <w:num w:numId="72" w16cid:durableId="1734422248">
    <w:abstractNumId w:val="9"/>
  </w:num>
  <w:num w:numId="73" w16cid:durableId="465513642">
    <w:abstractNumId w:val="23"/>
  </w:num>
  <w:num w:numId="74" w16cid:durableId="2095586690">
    <w:abstractNumId w:val="18"/>
  </w:num>
  <w:num w:numId="75" w16cid:durableId="1716390694">
    <w:abstractNumId w:val="31"/>
  </w:num>
  <w:num w:numId="76" w16cid:durableId="772019924">
    <w:abstractNumId w:val="39"/>
  </w:num>
  <w:num w:numId="77" w16cid:durableId="1779595674">
    <w:abstractNumId w:val="47"/>
  </w:num>
  <w:num w:numId="78" w16cid:durableId="125977394">
    <w:abstractNumId w:val="16"/>
  </w:num>
  <w:num w:numId="79" w16cid:durableId="1343967335">
    <w:abstractNumId w:val="71"/>
  </w:num>
  <w:num w:numId="80" w16cid:durableId="1348410860">
    <w:abstractNumId w:val="28"/>
  </w:num>
  <w:num w:numId="81" w16cid:durableId="99032526">
    <w:abstractNumId w:val="43"/>
  </w:num>
  <w:num w:numId="82" w16cid:durableId="1758479779">
    <w:abstractNumId w:val="5"/>
  </w:num>
  <w:num w:numId="83" w16cid:durableId="789931572">
    <w:abstractNumId w:val="22"/>
  </w:num>
  <w:num w:numId="84" w16cid:durableId="1614361607">
    <w:abstractNumId w:val="33"/>
  </w:num>
  <w:num w:numId="85" w16cid:durableId="1581911303">
    <w:abstractNumId w:val="41"/>
  </w:num>
  <w:num w:numId="86" w16cid:durableId="1904101824">
    <w:abstractNumId w:val="52"/>
  </w:num>
  <w:num w:numId="87" w16cid:durableId="651368184">
    <w:abstractNumId w:val="8"/>
  </w:num>
  <w:num w:numId="88" w16cid:durableId="1051616794">
    <w:abstractNumId w:val="59"/>
  </w:num>
  <w:num w:numId="89" w16cid:durableId="1572346289">
    <w:abstractNumId w:val="2"/>
  </w:num>
  <w:num w:numId="90" w16cid:durableId="509368236">
    <w:abstractNumId w:val="29"/>
  </w:num>
  <w:num w:numId="91" w16cid:durableId="1791315643">
    <w:abstractNumId w:val="78"/>
  </w:num>
  <w:num w:numId="92" w16cid:durableId="1181117702">
    <w:abstractNumId w:val="69"/>
  </w:num>
  <w:num w:numId="93" w16cid:durableId="1782917631">
    <w:abstractNumId w:val="40"/>
  </w:num>
  <w:num w:numId="94" w16cid:durableId="687291542">
    <w:abstractNumId w:val="26"/>
  </w:num>
  <w:num w:numId="95" w16cid:durableId="548105360">
    <w:abstractNumId w:val="14"/>
  </w:num>
  <w:num w:numId="96" w16cid:durableId="847252385">
    <w:abstractNumId w:val="89"/>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심재연/표준연구팀(SR)/삼성전자">
    <w15:presenceInfo w15:providerId="AD" w15:userId="S-1-5-21-1569490900-2152479555-3239727262-606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CD"/>
    <w:rsid w:val="000404F2"/>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40E"/>
    <w:rsid w:val="00063418"/>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226"/>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309C"/>
    <w:rsid w:val="001B318C"/>
    <w:rsid w:val="001B3383"/>
    <w:rsid w:val="001B340D"/>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AC4"/>
    <w:rsid w:val="00240B0C"/>
    <w:rsid w:val="00240B7D"/>
    <w:rsid w:val="00240BAC"/>
    <w:rsid w:val="00240BC6"/>
    <w:rsid w:val="00240C63"/>
    <w:rsid w:val="00240D49"/>
    <w:rsid w:val="00240D5E"/>
    <w:rsid w:val="00240D7C"/>
    <w:rsid w:val="00240E9E"/>
    <w:rsid w:val="00240F41"/>
    <w:rsid w:val="00240F65"/>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328"/>
    <w:rsid w:val="002524CC"/>
    <w:rsid w:val="0025261F"/>
    <w:rsid w:val="00252798"/>
    <w:rsid w:val="002527C1"/>
    <w:rsid w:val="00252CA1"/>
    <w:rsid w:val="00252CBE"/>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436"/>
    <w:rsid w:val="006F144A"/>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10"/>
    <w:rsid w:val="007D6325"/>
    <w:rsid w:val="007D63ED"/>
    <w:rsid w:val="007D644A"/>
    <w:rsid w:val="007D6489"/>
    <w:rsid w:val="007D64DD"/>
    <w:rsid w:val="007D6681"/>
    <w:rsid w:val="007D673F"/>
    <w:rsid w:val="007D684D"/>
    <w:rsid w:val="007D68F4"/>
    <w:rsid w:val="007D6906"/>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A9B"/>
    <w:rsid w:val="00866A9D"/>
    <w:rsid w:val="00866B28"/>
    <w:rsid w:val="00866BD0"/>
    <w:rsid w:val="00866BD8"/>
    <w:rsid w:val="00866BFD"/>
    <w:rsid w:val="00866D02"/>
    <w:rsid w:val="00866FEA"/>
    <w:rsid w:val="008670D0"/>
    <w:rsid w:val="0086714A"/>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245"/>
    <w:rsid w:val="008C73DD"/>
    <w:rsid w:val="008C7418"/>
    <w:rsid w:val="008C74CC"/>
    <w:rsid w:val="008C752B"/>
    <w:rsid w:val="008C76D5"/>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9B"/>
    <w:rsid w:val="009261B2"/>
    <w:rsid w:val="0092623C"/>
    <w:rsid w:val="00926264"/>
    <w:rsid w:val="009262B7"/>
    <w:rsid w:val="00926422"/>
    <w:rsid w:val="009264DD"/>
    <w:rsid w:val="00926595"/>
    <w:rsid w:val="009265BC"/>
    <w:rsid w:val="009265D8"/>
    <w:rsid w:val="009265EE"/>
    <w:rsid w:val="009267C3"/>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7E7"/>
    <w:rsid w:val="00CC27F5"/>
    <w:rsid w:val="00CC2876"/>
    <w:rsid w:val="00CC289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D53"/>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DF0B76"/>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DF0B76"/>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DF0B76"/>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326D5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6D53"/>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DF0B76"/>
    <w:rPr>
      <w:sz w:val="18"/>
      <w:szCs w:val="18"/>
    </w:rPr>
  </w:style>
  <w:style w:type="paragraph" w:styleId="Footer">
    <w:name w:val="footer"/>
    <w:link w:val="FooterChar"/>
    <w:rsid w:val="00DF0B76"/>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DF0B76"/>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DF0B76"/>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列表段落"/>
    <w:basedOn w:val="Normal"/>
    <w:link w:val="ListParagraphChar3"/>
    <w:uiPriority w:val="34"/>
    <w:qFormat/>
    <w:rsid w:val="00DF0B76"/>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uiPriority w:val="99"/>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DF0B76"/>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DF0B76"/>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DF0B76"/>
    <w:pPr>
      <w:tabs>
        <w:tab w:val="decimal" w:pos="0"/>
      </w:tabs>
    </w:pPr>
    <w:rPr>
      <w:rFonts w:ascii="Arial" w:hAnsi="Arial"/>
      <w:noProof/>
      <w:sz w:val="21"/>
      <w:szCs w:val="21"/>
    </w:rPr>
  </w:style>
  <w:style w:type="paragraph" w:customStyle="1" w:styleId="a3">
    <w:name w:val="表头文本"/>
    <w:rsid w:val="00DF0B76"/>
    <w:pPr>
      <w:jc w:val="center"/>
    </w:pPr>
    <w:rPr>
      <w:rFonts w:ascii="Arial" w:hAnsi="Arial"/>
      <w:b/>
      <w:sz w:val="21"/>
      <w:szCs w:val="21"/>
    </w:rPr>
  </w:style>
  <w:style w:type="table" w:customStyle="1" w:styleId="a4">
    <w:name w:val="表样式"/>
    <w:basedOn w:val="TableNormal"/>
    <w:rsid w:val="00DF0B7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DF0B76"/>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DF0B76"/>
    <w:pPr>
      <w:keepNext/>
      <w:spacing w:before="80" w:after="80"/>
      <w:jc w:val="center"/>
    </w:pPr>
  </w:style>
  <w:style w:type="paragraph" w:customStyle="1" w:styleId="a6">
    <w:name w:val="文档标题"/>
    <w:basedOn w:val="Normal"/>
    <w:rsid w:val="00DF0B76"/>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DF0B76"/>
  </w:style>
  <w:style w:type="paragraph" w:customStyle="1" w:styleId="a8">
    <w:name w:val="注示头"/>
    <w:basedOn w:val="Normal"/>
    <w:rsid w:val="00DF0B76"/>
    <w:pPr>
      <w:pBdr>
        <w:top w:val="single" w:sz="4" w:space="1" w:color="000000"/>
      </w:pBdr>
    </w:pPr>
    <w:rPr>
      <w:rFonts w:ascii="Arial" w:eastAsia="黑体" w:hAnsi="Arial"/>
      <w:sz w:val="18"/>
    </w:rPr>
  </w:style>
  <w:style w:type="paragraph" w:customStyle="1" w:styleId="a9">
    <w:name w:val="注示文本"/>
    <w:basedOn w:val="Normal"/>
    <w:rsid w:val="00DF0B76"/>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DF0B76"/>
    <w:pPr>
      <w:ind w:firstLine="420"/>
    </w:pPr>
    <w:rPr>
      <w:rFonts w:ascii="Arial" w:hAnsi="Arial" w:cs="Arial"/>
      <w:i/>
      <w:color w:val="0000FF"/>
    </w:rPr>
  </w:style>
  <w:style w:type="character" w:customStyle="1" w:styleId="ab">
    <w:name w:val="样式一"/>
    <w:basedOn w:val="DefaultParagraphFont"/>
    <w:rsid w:val="00DF0B76"/>
    <w:rPr>
      <w:rFonts w:ascii="宋体" w:hAnsi="宋体"/>
      <w:b/>
      <w:bCs/>
      <w:color w:val="000000"/>
      <w:sz w:val="36"/>
    </w:rPr>
  </w:style>
  <w:style w:type="character" w:customStyle="1" w:styleId="ac">
    <w:name w:val="样式二"/>
    <w:basedOn w:val="ab"/>
    <w:rsid w:val="00DF0B76"/>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hyperlink" Target="ftp://ftp.3gpp.org/tsg_ran/WG1_RL1/TSGR1_112/Inbox/drafts/9.3(FS_NR_duplex_evo)/9.3.1/Evaluation%20Results/" TargetMode="External"/><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jonghyun.park@interdigital" TargetMode="External"/><Relationship Id="rId47" Type="http://schemas.openxmlformats.org/officeDocument/2006/relationships/hyperlink" Target="mailto:Huan.Zhou@unisoc" TargetMode="External"/><Relationship Id="rId50" Type="http://schemas.openxmlformats.org/officeDocument/2006/relationships/hyperlink" Target="mailto:wei.xingguang@zte" TargetMode="External"/><Relationship Id="rId55" Type="http://schemas.openxmlformats.org/officeDocument/2006/relationships/hyperlink" Target="mailto:" TargetMode="Externa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hyperlink" Target="ftp://ftp.3gpp.org/tsg_ran/WG1_RL1/TSGR1_112/Inbox/drafts/9.3(FS_NR_duplex_evo)/9.3.1/Evaluation%20Results/" TargetMode="External"/><Relationship Id="rId41" Type="http://schemas.openxmlformats.org/officeDocument/2006/relationships/hyperlink" Target="mailto:shinhorng.wong@sony" TargetMode="External"/><Relationship Id="rId54" Type="http://schemas.openxmlformats.org/officeDocument/2006/relationships/hyperlink" Target="mailto:wangfei@chinamobile.com" TargetMode="External"/><Relationship Id="rId62" Type="http://schemas.openxmlformats.org/officeDocument/2006/relationships/hyperlink" Target="mailto:oyama.teppei@fujitsu.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footer" Target="footer2.xm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ftp://ftp.3gpp.org/tsg_ran/WG1_RL1/TSGR1_112/Inbox/drafts/9.3(FS_NR_duplex_evo)/9.3.1/Evaluation%20Results/" TargetMode="External"/><Relationship Id="rId45" Type="http://schemas.openxmlformats.org/officeDocument/2006/relationships/hyperlink" Target="mailto:pravjyot.deogun@emea" TargetMode="External"/><Relationship Id="rId53" Type="http://schemas.openxmlformats.org/officeDocument/2006/relationships/hyperlink" Target="mailto:yangtuo@chinamobile.com" TargetMode="External"/><Relationship Id="rId58" Type="http://schemas.openxmlformats.org/officeDocument/2006/relationships/hyperlink" Target="mailto:Mohammed.Al-Imari@mediatek" TargetMode="Externa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hyperlink" Target="ftp://ftp.3gpp.org/tsg_ran/WG1_RL1/TSGR1_112/Inbox/drafts/9.3(FS_NR_duplex_evo)/9.3.1/Evaluation%20Results/" TargetMode="External"/><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hoondong.noh@etri" TargetMode="External"/><Relationship Id="rId57" Type="http://schemas.openxmlformats.org/officeDocument/2006/relationships/hyperlink" Target="mailto:songxinghua@huawei.com" TargetMode="External"/><Relationship Id="rId61" Type="http://schemas.openxmlformats.org/officeDocument/2006/relationships/hyperlink" Target="mailto:shahid.jan@tcl.com"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footer" Target="footer1.xml"/><Relationship Id="rId44" Type="http://schemas.openxmlformats.org/officeDocument/2006/relationships/hyperlink" Target="mailto:Kong.lei@h" TargetMode="External"/><Relationship Id="rId52" Type="http://schemas.openxmlformats.org/officeDocument/2006/relationships/hyperlink" Target="mailto:kyungj.choi@samsung" TargetMode="External"/><Relationship Id="rId60" Type="http://schemas.openxmlformats.org/officeDocument/2006/relationships/hyperlink" Target="mailto:seanc.cho@s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eader" Target="header1.xm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zhou.leih@h" TargetMode="External"/><Relationship Id="rId48" Type="http://schemas.openxmlformats.org/officeDocument/2006/relationships/hyperlink" Target="mailto:nunome.tomoya@jp" TargetMode="External"/><Relationship Id="rId56" Type="http://schemas.openxmlformats.org/officeDocument/2006/relationships/hyperlink" Target="mailto:Jingyuan.sun@nokia" TargetMode="External"/><Relationship Id="rId64"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mailto:m.rudolf@partner"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image" Target="media/image5.png"/><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stephen.grant@ericsson.com" TargetMode="External"/><Relationship Id="rId59" Type="http://schemas.openxmlformats.org/officeDocument/2006/relationships/hyperlink" Target="mailto:hyunsoo.ko@l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485926A1-A9E2-4A6B-9691-DDB0FA6E22E4}">
  <ds:schemaRefs>
    <ds:schemaRef ds:uri="http://schemas.openxmlformats.org/officeDocument/2006/bibliography"/>
  </ds:schemaRefs>
</ds:datastoreItem>
</file>

<file path=customXml/itemProps7.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188</Pages>
  <Words>69354</Words>
  <Characters>395324</Characters>
  <Application>Microsoft Office Word</Application>
  <DocSecurity>0</DocSecurity>
  <Lines>3294</Lines>
  <Paragraphs>927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463751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57</cp:revision>
  <cp:lastPrinted>2014-11-07T02:38:00Z</cp:lastPrinted>
  <dcterms:created xsi:type="dcterms:W3CDTF">2023-04-20T14:24:00Z</dcterms:created>
  <dcterms:modified xsi:type="dcterms:W3CDTF">2023-04-20T22:37:00Z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1668424122</vt:lpwstr>
  </property>
  <property fmtid="{D5CDD505-2E9C-101B-9397-08002B2CF9AE}" pid="41" name="_DocHome">
    <vt:i4>726620386</vt:i4>
  </property>
</Properties>
</file>